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A556C1" w14:textId="77777777" w:rsidR="007002FE" w:rsidRDefault="007002FE"/>
    <w:tbl>
      <w:tblPr>
        <w:tblW w:w="8964" w:type="dxa"/>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0D434F" w:rsidRPr="00D26E73" w14:paraId="18BE2885" w14:textId="77777777" w:rsidTr="00EC70C1">
        <w:trPr>
          <w:trHeight w:val="57"/>
          <w:jc w:val="center"/>
        </w:trPr>
        <w:tc>
          <w:tcPr>
            <w:tcW w:w="249" w:type="dxa"/>
            <w:tcBorders>
              <w:top w:val="nil"/>
              <w:left w:val="nil"/>
              <w:bottom w:val="nil"/>
              <w:right w:val="nil"/>
            </w:tcBorders>
            <w:noWrap/>
          </w:tcPr>
          <w:p w14:paraId="68FE0B71" w14:textId="77777777" w:rsidR="000D434F" w:rsidRPr="00D26E73" w:rsidRDefault="000D434F" w:rsidP="00EC70C1">
            <w:pPr>
              <w:jc w:val="center"/>
              <w:rPr>
                <w:rFonts w:cs="Arial"/>
                <w:sz w:val="21"/>
                <w:szCs w:val="21"/>
                <w:lang w:eastAsia="sk-SK"/>
              </w:rPr>
            </w:pPr>
            <w:bookmarkStart w:id="0" w:name="_Toc530739894"/>
          </w:p>
        </w:tc>
        <w:tc>
          <w:tcPr>
            <w:tcW w:w="8715" w:type="dxa"/>
            <w:gridSpan w:val="35"/>
            <w:tcBorders>
              <w:top w:val="nil"/>
              <w:left w:val="nil"/>
              <w:bottom w:val="nil"/>
              <w:right w:val="nil"/>
            </w:tcBorders>
            <w:noWrap/>
          </w:tcPr>
          <w:p w14:paraId="7509EC61" w14:textId="77777777" w:rsidR="000D434F" w:rsidRPr="00D26E73" w:rsidRDefault="000D434F" w:rsidP="00F96CBC">
            <w:pPr>
              <w:jc w:val="right"/>
              <w:rPr>
                <w:rFonts w:cs="Arial"/>
                <w:sz w:val="21"/>
                <w:szCs w:val="21"/>
                <w:lang w:eastAsia="sk-SK"/>
              </w:rPr>
            </w:pPr>
          </w:p>
        </w:tc>
      </w:tr>
      <w:tr w:rsidR="000D434F" w:rsidRPr="00D26E73" w14:paraId="7AA3B5AB" w14:textId="77777777" w:rsidTr="00EC70C1">
        <w:trPr>
          <w:trHeight w:val="57"/>
          <w:jc w:val="center"/>
        </w:trPr>
        <w:tc>
          <w:tcPr>
            <w:tcW w:w="8964" w:type="dxa"/>
            <w:gridSpan w:val="36"/>
            <w:tcBorders>
              <w:top w:val="nil"/>
              <w:left w:val="nil"/>
              <w:bottom w:val="nil"/>
              <w:right w:val="nil"/>
            </w:tcBorders>
            <w:noWrap/>
          </w:tcPr>
          <w:p w14:paraId="522543B7" w14:textId="77777777" w:rsidR="000D434F" w:rsidRPr="00D26E73" w:rsidRDefault="00003243" w:rsidP="00315038">
            <w:pPr>
              <w:rPr>
                <w:rFonts w:cs="Arial"/>
                <w:sz w:val="21"/>
                <w:szCs w:val="21"/>
                <w:lang w:eastAsia="sk-SK"/>
              </w:rPr>
            </w:pPr>
            <w:r>
              <w:rPr>
                <w:rFonts w:cs="Arial"/>
                <w:sz w:val="21"/>
                <w:szCs w:val="21"/>
                <w:lang w:eastAsia="sk-SK"/>
              </w:rPr>
              <w:t xml:space="preserve">Príloha č. </w:t>
            </w:r>
            <w:r w:rsidR="00315038">
              <w:rPr>
                <w:rFonts w:cs="Arial"/>
                <w:sz w:val="21"/>
                <w:szCs w:val="21"/>
                <w:lang w:eastAsia="sk-SK"/>
              </w:rPr>
              <w:t>1</w:t>
            </w:r>
            <w:r>
              <w:rPr>
                <w:rFonts w:cs="Arial"/>
                <w:sz w:val="21"/>
                <w:szCs w:val="21"/>
                <w:lang w:eastAsia="sk-SK"/>
              </w:rPr>
              <w:t xml:space="preserve"> k opatreniu č.</w:t>
            </w:r>
            <w:r w:rsidR="00315038">
              <w:rPr>
                <w:rFonts w:cs="Arial"/>
                <w:sz w:val="21"/>
                <w:szCs w:val="21"/>
                <w:lang w:eastAsia="sk-SK"/>
              </w:rPr>
              <w:t xml:space="preserve"> MF/23377/2014-74</w:t>
            </w:r>
          </w:p>
        </w:tc>
      </w:tr>
      <w:tr w:rsidR="000D434F" w:rsidRPr="00D26E73" w14:paraId="65030ACC" w14:textId="77777777" w:rsidTr="00EC70C1">
        <w:trPr>
          <w:trHeight w:val="57"/>
          <w:jc w:val="center"/>
        </w:trPr>
        <w:tc>
          <w:tcPr>
            <w:tcW w:w="8964" w:type="dxa"/>
            <w:gridSpan w:val="36"/>
            <w:tcBorders>
              <w:top w:val="nil"/>
              <w:left w:val="nil"/>
              <w:bottom w:val="nil"/>
              <w:right w:val="nil"/>
            </w:tcBorders>
            <w:noWrap/>
          </w:tcPr>
          <w:p w14:paraId="757D5A6D" w14:textId="77777777" w:rsidR="000D434F" w:rsidRPr="00D26E73" w:rsidRDefault="000D434F" w:rsidP="00EC70C1">
            <w:pPr>
              <w:jc w:val="center"/>
              <w:rPr>
                <w:rFonts w:cs="Arial"/>
                <w:sz w:val="21"/>
                <w:szCs w:val="21"/>
                <w:lang w:eastAsia="sk-SK"/>
              </w:rPr>
            </w:pPr>
          </w:p>
        </w:tc>
      </w:tr>
      <w:tr w:rsidR="000D434F" w:rsidRPr="00D26E73" w14:paraId="297E7C9B" w14:textId="77777777" w:rsidTr="00EC70C1">
        <w:trPr>
          <w:trHeight w:val="57"/>
          <w:jc w:val="center"/>
        </w:trPr>
        <w:tc>
          <w:tcPr>
            <w:tcW w:w="6474" w:type="dxa"/>
            <w:gridSpan w:val="26"/>
            <w:tcBorders>
              <w:top w:val="nil"/>
              <w:left w:val="nil"/>
              <w:bottom w:val="nil"/>
              <w:right w:val="single" w:sz="4" w:space="0" w:color="auto"/>
            </w:tcBorders>
            <w:noWrap/>
          </w:tcPr>
          <w:p w14:paraId="40C2100C" w14:textId="77777777" w:rsidR="000D434F" w:rsidRPr="00D26E73" w:rsidRDefault="000D434F" w:rsidP="00EC70C1">
            <w:pPr>
              <w:rPr>
                <w:rFonts w:cs="Arial"/>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14:paraId="6FEE7153" w14:textId="77777777" w:rsidR="000D434F" w:rsidRPr="00D26E73" w:rsidRDefault="000D434F" w:rsidP="00EC70C1">
            <w:pPr>
              <w:jc w:val="center"/>
              <w:rPr>
                <w:rFonts w:cs="Arial"/>
                <w:sz w:val="21"/>
                <w:szCs w:val="21"/>
                <w:lang w:eastAsia="sk-SK"/>
              </w:rPr>
            </w:pPr>
            <w:r w:rsidRPr="00D26E73">
              <w:rPr>
                <w:rFonts w:cs="Arial"/>
                <w:sz w:val="21"/>
                <w:szCs w:val="21"/>
                <w:lang w:eastAsia="sk-SK"/>
              </w:rPr>
              <w:t>Poznámky Úč POD 3 - 0</w:t>
            </w:r>
            <w:r w:rsidR="00003243">
              <w:rPr>
                <w:rFonts w:cs="Arial"/>
                <w:sz w:val="21"/>
                <w:szCs w:val="21"/>
                <w:lang w:eastAsia="sk-SK"/>
              </w:rPr>
              <w:t>1</w:t>
            </w:r>
          </w:p>
        </w:tc>
      </w:tr>
      <w:tr w:rsidR="000D434F" w:rsidRPr="00D26E73" w14:paraId="4BD8E549" w14:textId="77777777" w:rsidTr="00EC70C1">
        <w:trPr>
          <w:trHeight w:val="182"/>
          <w:jc w:val="center"/>
        </w:trPr>
        <w:tc>
          <w:tcPr>
            <w:tcW w:w="8964" w:type="dxa"/>
            <w:gridSpan w:val="36"/>
            <w:tcBorders>
              <w:top w:val="nil"/>
              <w:left w:val="nil"/>
              <w:bottom w:val="nil"/>
              <w:right w:val="nil"/>
            </w:tcBorders>
            <w:noWrap/>
          </w:tcPr>
          <w:p w14:paraId="747F1F19" w14:textId="77777777" w:rsidR="000D434F" w:rsidRPr="00D26E73" w:rsidRDefault="000D434F" w:rsidP="00EC70C1">
            <w:pPr>
              <w:jc w:val="center"/>
              <w:rPr>
                <w:rFonts w:cs="Arial"/>
                <w:sz w:val="21"/>
                <w:szCs w:val="21"/>
                <w:lang w:eastAsia="sk-SK"/>
              </w:rPr>
            </w:pPr>
          </w:p>
        </w:tc>
      </w:tr>
      <w:tr w:rsidR="000D434F" w:rsidRPr="00D26E73" w14:paraId="06EC2982" w14:textId="77777777" w:rsidTr="00EC70C1">
        <w:trPr>
          <w:trHeight w:val="57"/>
          <w:jc w:val="center"/>
        </w:trPr>
        <w:tc>
          <w:tcPr>
            <w:tcW w:w="8964" w:type="dxa"/>
            <w:gridSpan w:val="36"/>
            <w:tcBorders>
              <w:top w:val="nil"/>
              <w:left w:val="nil"/>
              <w:bottom w:val="nil"/>
              <w:right w:val="nil"/>
            </w:tcBorders>
            <w:noWrap/>
          </w:tcPr>
          <w:p w14:paraId="5AE10E3D" w14:textId="77777777" w:rsidR="000D434F" w:rsidRPr="00D26E73" w:rsidRDefault="000D434F" w:rsidP="00EC70C1">
            <w:pPr>
              <w:jc w:val="center"/>
              <w:rPr>
                <w:rFonts w:cs="Arial"/>
                <w:sz w:val="21"/>
                <w:szCs w:val="21"/>
                <w:lang w:eastAsia="sk-SK"/>
              </w:rPr>
            </w:pPr>
            <w:r w:rsidRPr="00D26E73">
              <w:rPr>
                <w:rFonts w:cs="Arial"/>
                <w:b/>
                <w:bCs/>
                <w:sz w:val="21"/>
                <w:szCs w:val="21"/>
                <w:lang w:eastAsia="sk-SK"/>
              </w:rPr>
              <w:t>POZNÁMKY</w:t>
            </w:r>
          </w:p>
        </w:tc>
      </w:tr>
      <w:tr w:rsidR="000D434F" w:rsidRPr="00D26E73" w14:paraId="1CE4F77F" w14:textId="77777777" w:rsidTr="00EC70C1">
        <w:trPr>
          <w:trHeight w:val="57"/>
          <w:jc w:val="center"/>
        </w:trPr>
        <w:tc>
          <w:tcPr>
            <w:tcW w:w="8964" w:type="dxa"/>
            <w:gridSpan w:val="36"/>
            <w:tcBorders>
              <w:top w:val="nil"/>
              <w:left w:val="nil"/>
              <w:bottom w:val="nil"/>
              <w:right w:val="nil"/>
            </w:tcBorders>
            <w:noWrap/>
          </w:tcPr>
          <w:p w14:paraId="2D01108F" w14:textId="77777777" w:rsidR="000D434F" w:rsidRPr="00D26E73" w:rsidRDefault="000D434F" w:rsidP="00EC70C1">
            <w:pPr>
              <w:rPr>
                <w:rFonts w:cs="Arial"/>
                <w:sz w:val="21"/>
                <w:szCs w:val="21"/>
                <w:lang w:eastAsia="sk-SK"/>
              </w:rPr>
            </w:pPr>
          </w:p>
        </w:tc>
      </w:tr>
      <w:tr w:rsidR="000D434F" w:rsidRPr="00D26E73" w14:paraId="316E159A" w14:textId="77777777" w:rsidTr="00EC70C1">
        <w:trPr>
          <w:trHeight w:val="57"/>
          <w:jc w:val="center"/>
        </w:trPr>
        <w:tc>
          <w:tcPr>
            <w:tcW w:w="8964" w:type="dxa"/>
            <w:gridSpan w:val="36"/>
            <w:tcBorders>
              <w:top w:val="nil"/>
              <w:left w:val="nil"/>
              <w:bottom w:val="nil"/>
              <w:right w:val="nil"/>
            </w:tcBorders>
            <w:noWrap/>
          </w:tcPr>
          <w:p w14:paraId="16F789CC" w14:textId="77777777" w:rsidR="000D434F" w:rsidRPr="00D26E73" w:rsidRDefault="000D434F" w:rsidP="00EC70C1">
            <w:pPr>
              <w:jc w:val="center"/>
              <w:rPr>
                <w:rFonts w:cs="Arial"/>
                <w:sz w:val="21"/>
                <w:szCs w:val="21"/>
                <w:lang w:eastAsia="sk-SK"/>
              </w:rPr>
            </w:pPr>
            <w:r w:rsidRPr="00D26E73">
              <w:rPr>
                <w:rFonts w:cs="Arial"/>
                <w:sz w:val="21"/>
                <w:szCs w:val="21"/>
                <w:lang w:eastAsia="sk-SK"/>
              </w:rPr>
              <w:t xml:space="preserve">individuálnej účtovnej závierky </w:t>
            </w:r>
          </w:p>
        </w:tc>
      </w:tr>
      <w:tr w:rsidR="000D434F" w:rsidRPr="00D26E73" w14:paraId="09646894" w14:textId="77777777" w:rsidTr="00EC70C1">
        <w:trPr>
          <w:trHeight w:val="57"/>
          <w:jc w:val="center"/>
        </w:trPr>
        <w:tc>
          <w:tcPr>
            <w:tcW w:w="8964" w:type="dxa"/>
            <w:gridSpan w:val="36"/>
            <w:tcBorders>
              <w:top w:val="nil"/>
              <w:left w:val="nil"/>
              <w:bottom w:val="nil"/>
              <w:right w:val="nil"/>
            </w:tcBorders>
            <w:noWrap/>
          </w:tcPr>
          <w:p w14:paraId="673F7B27" w14:textId="77777777" w:rsidR="000D434F" w:rsidRPr="00B52A16" w:rsidRDefault="000D434F" w:rsidP="00456E94">
            <w:pPr>
              <w:jc w:val="center"/>
              <w:rPr>
                <w:rFonts w:cs="Arial"/>
                <w:sz w:val="21"/>
                <w:szCs w:val="21"/>
                <w:lang w:eastAsia="sk-SK"/>
              </w:rPr>
            </w:pPr>
            <w:r w:rsidRPr="0068030A">
              <w:rPr>
                <w:rFonts w:cs="Arial"/>
                <w:sz w:val="21"/>
                <w:szCs w:val="21"/>
                <w:lang w:eastAsia="sk-SK"/>
              </w:rPr>
              <w:t>zostavenej k 30.09. 201</w:t>
            </w:r>
            <w:r w:rsidR="00456E94" w:rsidRPr="0068030A">
              <w:rPr>
                <w:rFonts w:cs="Arial"/>
                <w:sz w:val="21"/>
                <w:szCs w:val="21"/>
                <w:lang w:eastAsia="sk-SK"/>
              </w:rPr>
              <w:t>9</w:t>
            </w:r>
          </w:p>
        </w:tc>
      </w:tr>
      <w:tr w:rsidR="000D434F" w:rsidRPr="00D26E73" w14:paraId="3D88F867" w14:textId="77777777" w:rsidTr="00EC70C1">
        <w:trPr>
          <w:trHeight w:val="57"/>
          <w:jc w:val="center"/>
        </w:trPr>
        <w:tc>
          <w:tcPr>
            <w:tcW w:w="8964" w:type="dxa"/>
            <w:gridSpan w:val="36"/>
            <w:tcBorders>
              <w:top w:val="nil"/>
              <w:left w:val="nil"/>
              <w:bottom w:val="nil"/>
              <w:right w:val="nil"/>
            </w:tcBorders>
            <w:noWrap/>
          </w:tcPr>
          <w:p w14:paraId="6C0CAE56" w14:textId="77777777" w:rsidR="000D434F" w:rsidRPr="00B52A16" w:rsidRDefault="000D434F" w:rsidP="00EC70C1">
            <w:pPr>
              <w:jc w:val="center"/>
              <w:rPr>
                <w:rFonts w:cs="Arial"/>
                <w:sz w:val="21"/>
                <w:szCs w:val="21"/>
                <w:lang w:eastAsia="sk-SK"/>
              </w:rPr>
            </w:pPr>
          </w:p>
        </w:tc>
      </w:tr>
      <w:tr w:rsidR="000D434F" w:rsidRPr="00D26E73" w14:paraId="70DF5020" w14:textId="77777777" w:rsidTr="00EC70C1">
        <w:trPr>
          <w:trHeight w:val="57"/>
          <w:jc w:val="center"/>
        </w:trPr>
        <w:tc>
          <w:tcPr>
            <w:tcW w:w="249" w:type="dxa"/>
            <w:tcBorders>
              <w:top w:val="nil"/>
              <w:left w:val="nil"/>
              <w:bottom w:val="nil"/>
              <w:right w:val="nil"/>
            </w:tcBorders>
            <w:noWrap/>
          </w:tcPr>
          <w:p w14:paraId="4AAE554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D0A0758"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4C8753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39449173"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68CA88B"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D2AA614"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8320EFA"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375722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BA7FF48"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6F935D7"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19333EC"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373BD52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0D6C1827"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06E73663"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6F1E198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0C543C6" w14:textId="77777777" w:rsidR="000D434F" w:rsidRPr="00B52A16" w:rsidRDefault="000D434F" w:rsidP="00EC70C1">
            <w:pPr>
              <w:rPr>
                <w:rFonts w:cs="Arial"/>
                <w:sz w:val="21"/>
                <w:szCs w:val="21"/>
                <w:lang w:eastAsia="sk-SK"/>
              </w:rPr>
            </w:pPr>
            <w:r w:rsidRPr="00B52A16">
              <w:rPr>
                <w:rFonts w:cs="Arial"/>
                <w:sz w:val="21"/>
                <w:szCs w:val="21"/>
                <w:lang w:eastAsia="sk-SK"/>
              </w:rPr>
              <w:t>v</w:t>
            </w:r>
          </w:p>
        </w:tc>
        <w:tc>
          <w:tcPr>
            <w:tcW w:w="249" w:type="dxa"/>
            <w:tcBorders>
              <w:top w:val="nil"/>
              <w:left w:val="nil"/>
              <w:bottom w:val="nil"/>
              <w:right w:val="single" w:sz="6" w:space="0" w:color="auto"/>
            </w:tcBorders>
            <w:noWrap/>
          </w:tcPr>
          <w:p w14:paraId="5AC601EF" w14:textId="77777777" w:rsidR="000D434F" w:rsidRPr="00B52A16" w:rsidRDefault="000D434F" w:rsidP="00EC70C1">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14:paraId="7945032A" w14:textId="77777777" w:rsidR="000D434F" w:rsidRPr="00B52A16" w:rsidRDefault="000D434F" w:rsidP="00EC70C1">
            <w:pPr>
              <w:jc w:val="center"/>
              <w:rPr>
                <w:rFonts w:cs="Arial"/>
                <w:sz w:val="21"/>
                <w:szCs w:val="21"/>
                <w:lang w:val="en-US" w:eastAsia="sk-SK"/>
              </w:rPr>
            </w:pPr>
          </w:p>
        </w:tc>
        <w:tc>
          <w:tcPr>
            <w:tcW w:w="2490" w:type="dxa"/>
            <w:gridSpan w:val="10"/>
            <w:tcBorders>
              <w:top w:val="nil"/>
              <w:left w:val="single" w:sz="6" w:space="0" w:color="auto"/>
              <w:bottom w:val="nil"/>
              <w:right w:val="single" w:sz="6" w:space="0" w:color="auto"/>
            </w:tcBorders>
            <w:noWrap/>
          </w:tcPr>
          <w:p w14:paraId="67975E30"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14:paraId="35054210" w14:textId="77777777" w:rsidR="000D434F" w:rsidRPr="00B52A16" w:rsidRDefault="000D434F" w:rsidP="00EC70C1">
            <w:pPr>
              <w:jc w:val="center"/>
              <w:rPr>
                <w:rFonts w:cs="Arial"/>
                <w:sz w:val="21"/>
                <w:szCs w:val="21"/>
                <w:lang w:eastAsia="sk-SK"/>
              </w:rPr>
            </w:pPr>
            <w:r w:rsidRPr="00B52A16">
              <w:rPr>
                <w:rFonts w:cs="Arial"/>
                <w:sz w:val="21"/>
                <w:szCs w:val="21"/>
                <w:lang w:eastAsia="sk-SK"/>
              </w:rPr>
              <w:t>x</w:t>
            </w:r>
          </w:p>
        </w:tc>
        <w:tc>
          <w:tcPr>
            <w:tcW w:w="1743" w:type="dxa"/>
            <w:gridSpan w:val="7"/>
            <w:tcBorders>
              <w:left w:val="single" w:sz="6" w:space="0" w:color="auto"/>
            </w:tcBorders>
          </w:tcPr>
          <w:p w14:paraId="25C4257F"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celých eurách *)</w:t>
            </w:r>
          </w:p>
        </w:tc>
      </w:tr>
      <w:tr w:rsidR="000D434F" w:rsidRPr="00D26E73" w14:paraId="41818D51" w14:textId="77777777" w:rsidTr="00EC70C1">
        <w:trPr>
          <w:trHeight w:val="57"/>
          <w:jc w:val="center"/>
        </w:trPr>
        <w:tc>
          <w:tcPr>
            <w:tcW w:w="8964" w:type="dxa"/>
            <w:gridSpan w:val="36"/>
            <w:tcBorders>
              <w:left w:val="nil"/>
              <w:bottom w:val="nil"/>
              <w:right w:val="nil"/>
            </w:tcBorders>
            <w:noWrap/>
          </w:tcPr>
          <w:p w14:paraId="4211D768" w14:textId="77777777" w:rsidR="000D434F" w:rsidRPr="00B52A16" w:rsidRDefault="000D434F" w:rsidP="00EC70C1">
            <w:pPr>
              <w:rPr>
                <w:rFonts w:cs="Arial"/>
                <w:sz w:val="21"/>
                <w:szCs w:val="21"/>
                <w:lang w:eastAsia="sk-SK"/>
              </w:rPr>
            </w:pPr>
          </w:p>
        </w:tc>
      </w:tr>
      <w:tr w:rsidR="000D434F" w:rsidRPr="00D26E73" w14:paraId="65E7F548" w14:textId="77777777" w:rsidTr="00EC70C1">
        <w:trPr>
          <w:trHeight w:val="57"/>
          <w:jc w:val="center"/>
        </w:trPr>
        <w:tc>
          <w:tcPr>
            <w:tcW w:w="249" w:type="dxa"/>
            <w:tcBorders>
              <w:left w:val="nil"/>
              <w:bottom w:val="nil"/>
              <w:right w:val="nil"/>
            </w:tcBorders>
            <w:noWrap/>
          </w:tcPr>
          <w:p w14:paraId="221742C8"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7169AAC6"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7DC97000"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33DABCCB"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698976E9"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59A3A734"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76525891"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501CBB58"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794C04CB"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7460DA2D"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429EE90F"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655FAFE6"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22EC0763" w14:textId="77777777" w:rsidR="000D434F" w:rsidRPr="00B52A16" w:rsidRDefault="000D434F" w:rsidP="00EC70C1">
            <w:pPr>
              <w:rPr>
                <w:rFonts w:cs="Arial"/>
                <w:sz w:val="21"/>
                <w:szCs w:val="21"/>
                <w:lang w:eastAsia="sk-SK"/>
              </w:rPr>
            </w:pPr>
          </w:p>
        </w:tc>
        <w:tc>
          <w:tcPr>
            <w:tcW w:w="249" w:type="dxa"/>
            <w:tcBorders>
              <w:left w:val="nil"/>
              <w:bottom w:val="nil"/>
              <w:right w:val="nil"/>
            </w:tcBorders>
            <w:noWrap/>
          </w:tcPr>
          <w:p w14:paraId="53E42BF8" w14:textId="77777777" w:rsidR="000D434F" w:rsidRPr="00B52A16" w:rsidRDefault="000D434F" w:rsidP="00EC70C1">
            <w:pPr>
              <w:rPr>
                <w:rFonts w:cs="Arial"/>
                <w:sz w:val="21"/>
                <w:szCs w:val="21"/>
                <w:lang w:eastAsia="sk-SK"/>
              </w:rPr>
            </w:pPr>
          </w:p>
        </w:tc>
        <w:tc>
          <w:tcPr>
            <w:tcW w:w="747" w:type="dxa"/>
            <w:gridSpan w:val="3"/>
            <w:tcBorders>
              <w:left w:val="nil"/>
              <w:bottom w:val="nil"/>
              <w:right w:val="nil"/>
            </w:tcBorders>
            <w:noWrap/>
          </w:tcPr>
          <w:p w14:paraId="73779C1D" w14:textId="77777777" w:rsidR="000D434F" w:rsidRPr="00B52A16" w:rsidRDefault="000D434F" w:rsidP="00EC70C1">
            <w:pPr>
              <w:rPr>
                <w:rFonts w:cs="Arial"/>
                <w:sz w:val="21"/>
                <w:szCs w:val="21"/>
                <w:lang w:eastAsia="sk-SK"/>
              </w:rPr>
            </w:pPr>
          </w:p>
        </w:tc>
        <w:tc>
          <w:tcPr>
            <w:tcW w:w="747" w:type="dxa"/>
            <w:gridSpan w:val="3"/>
            <w:tcBorders>
              <w:left w:val="nil"/>
              <w:right w:val="nil"/>
            </w:tcBorders>
            <w:noWrap/>
          </w:tcPr>
          <w:p w14:paraId="4EACE844" w14:textId="77777777" w:rsidR="000D434F" w:rsidRPr="00B52A16" w:rsidRDefault="000D434F" w:rsidP="00EC70C1">
            <w:pPr>
              <w:ind w:hanging="1"/>
              <w:rPr>
                <w:rFonts w:cs="Arial"/>
                <w:sz w:val="21"/>
                <w:szCs w:val="21"/>
                <w:lang w:eastAsia="sk-SK"/>
              </w:rPr>
            </w:pPr>
            <w:r w:rsidRPr="00B52A16">
              <w:rPr>
                <w:rFonts w:cs="Arial"/>
                <w:sz w:val="21"/>
                <w:szCs w:val="21"/>
                <w:lang w:eastAsia="sk-SK"/>
              </w:rPr>
              <w:t>mesiac</w:t>
            </w:r>
          </w:p>
        </w:tc>
        <w:tc>
          <w:tcPr>
            <w:tcW w:w="249" w:type="dxa"/>
            <w:tcBorders>
              <w:left w:val="nil"/>
              <w:right w:val="nil"/>
            </w:tcBorders>
            <w:noWrap/>
          </w:tcPr>
          <w:p w14:paraId="5A57498D" w14:textId="77777777" w:rsidR="000D434F" w:rsidRPr="00B52A16" w:rsidRDefault="000D434F" w:rsidP="00EC70C1">
            <w:pPr>
              <w:rPr>
                <w:rFonts w:cs="Arial"/>
                <w:sz w:val="21"/>
                <w:szCs w:val="21"/>
                <w:lang w:eastAsia="sk-SK"/>
              </w:rPr>
            </w:pPr>
          </w:p>
        </w:tc>
        <w:tc>
          <w:tcPr>
            <w:tcW w:w="996" w:type="dxa"/>
            <w:gridSpan w:val="4"/>
            <w:tcBorders>
              <w:left w:val="nil"/>
              <w:bottom w:val="single" w:sz="6" w:space="0" w:color="auto"/>
              <w:right w:val="nil"/>
            </w:tcBorders>
            <w:noWrap/>
          </w:tcPr>
          <w:p w14:paraId="61AD7FAF" w14:textId="77777777" w:rsidR="000D434F" w:rsidRPr="00B52A16" w:rsidRDefault="000D434F" w:rsidP="00EC70C1">
            <w:pPr>
              <w:ind w:hanging="1"/>
              <w:rPr>
                <w:rFonts w:cs="Arial"/>
                <w:sz w:val="21"/>
                <w:szCs w:val="21"/>
                <w:lang w:eastAsia="sk-SK"/>
              </w:rPr>
            </w:pPr>
            <w:r w:rsidRPr="00B52A16">
              <w:rPr>
                <w:rFonts w:cs="Arial"/>
                <w:sz w:val="21"/>
                <w:szCs w:val="21"/>
                <w:lang w:eastAsia="sk-SK"/>
              </w:rPr>
              <w:t>rok</w:t>
            </w:r>
          </w:p>
        </w:tc>
        <w:tc>
          <w:tcPr>
            <w:tcW w:w="747" w:type="dxa"/>
            <w:gridSpan w:val="3"/>
            <w:tcBorders>
              <w:left w:val="nil"/>
              <w:bottom w:val="nil"/>
              <w:right w:val="nil"/>
            </w:tcBorders>
            <w:noWrap/>
          </w:tcPr>
          <w:p w14:paraId="58085821" w14:textId="77777777" w:rsidR="000D434F" w:rsidRPr="00B52A16" w:rsidRDefault="000D434F" w:rsidP="00EC70C1">
            <w:pPr>
              <w:rPr>
                <w:rFonts w:cs="Arial"/>
                <w:sz w:val="21"/>
                <w:szCs w:val="21"/>
                <w:lang w:eastAsia="sk-SK"/>
              </w:rPr>
            </w:pPr>
          </w:p>
        </w:tc>
        <w:tc>
          <w:tcPr>
            <w:tcW w:w="747" w:type="dxa"/>
            <w:gridSpan w:val="3"/>
            <w:tcBorders>
              <w:left w:val="nil"/>
              <w:right w:val="nil"/>
            </w:tcBorders>
            <w:noWrap/>
          </w:tcPr>
          <w:p w14:paraId="5329D7FB" w14:textId="77777777" w:rsidR="000D434F" w:rsidRPr="00B52A16" w:rsidRDefault="000D434F" w:rsidP="00EC70C1">
            <w:pPr>
              <w:ind w:hanging="1"/>
              <w:rPr>
                <w:rFonts w:cs="Arial"/>
                <w:sz w:val="21"/>
                <w:szCs w:val="21"/>
                <w:lang w:eastAsia="sk-SK"/>
              </w:rPr>
            </w:pPr>
            <w:r w:rsidRPr="00B52A16">
              <w:rPr>
                <w:rFonts w:cs="Arial"/>
                <w:sz w:val="21"/>
                <w:szCs w:val="21"/>
                <w:lang w:eastAsia="sk-SK"/>
              </w:rPr>
              <w:t>mesiac</w:t>
            </w:r>
          </w:p>
        </w:tc>
        <w:tc>
          <w:tcPr>
            <w:tcW w:w="249" w:type="dxa"/>
            <w:tcBorders>
              <w:left w:val="nil"/>
              <w:right w:val="nil"/>
            </w:tcBorders>
            <w:noWrap/>
          </w:tcPr>
          <w:p w14:paraId="074FAAE7" w14:textId="77777777" w:rsidR="000D434F" w:rsidRPr="00B52A16" w:rsidRDefault="000D434F" w:rsidP="00EC70C1">
            <w:pPr>
              <w:rPr>
                <w:rFonts w:cs="Arial"/>
                <w:sz w:val="21"/>
                <w:szCs w:val="21"/>
                <w:lang w:eastAsia="sk-SK"/>
              </w:rPr>
            </w:pPr>
          </w:p>
        </w:tc>
        <w:tc>
          <w:tcPr>
            <w:tcW w:w="996" w:type="dxa"/>
            <w:gridSpan w:val="4"/>
            <w:tcBorders>
              <w:left w:val="nil"/>
              <w:right w:val="nil"/>
            </w:tcBorders>
          </w:tcPr>
          <w:p w14:paraId="165C16EB" w14:textId="77777777" w:rsidR="000D434F" w:rsidRPr="00B52A16" w:rsidRDefault="000D434F" w:rsidP="00EC70C1">
            <w:pPr>
              <w:ind w:hanging="1"/>
              <w:rPr>
                <w:rFonts w:cs="Arial"/>
                <w:sz w:val="21"/>
                <w:szCs w:val="21"/>
                <w:lang w:eastAsia="sk-SK"/>
              </w:rPr>
            </w:pPr>
            <w:r w:rsidRPr="00B52A16">
              <w:rPr>
                <w:rFonts w:cs="Arial"/>
                <w:sz w:val="21"/>
                <w:szCs w:val="21"/>
                <w:lang w:eastAsia="sk-SK"/>
              </w:rPr>
              <w:t>rok</w:t>
            </w:r>
          </w:p>
        </w:tc>
      </w:tr>
      <w:tr w:rsidR="000D434F" w:rsidRPr="00D26E73" w14:paraId="07A73462" w14:textId="77777777" w:rsidTr="00EC70C1">
        <w:trPr>
          <w:trHeight w:val="57"/>
          <w:jc w:val="center"/>
        </w:trPr>
        <w:tc>
          <w:tcPr>
            <w:tcW w:w="4233" w:type="dxa"/>
            <w:gridSpan w:val="17"/>
            <w:tcBorders>
              <w:top w:val="nil"/>
              <w:left w:val="nil"/>
              <w:right w:val="single" w:sz="6" w:space="0" w:color="auto"/>
            </w:tcBorders>
            <w:noWrap/>
          </w:tcPr>
          <w:p w14:paraId="0EB9C90A" w14:textId="77777777" w:rsidR="000D434F" w:rsidRPr="00B52A16" w:rsidRDefault="000D434F" w:rsidP="00EC70C1">
            <w:pPr>
              <w:rPr>
                <w:rFonts w:cs="Arial"/>
                <w:sz w:val="21"/>
                <w:szCs w:val="21"/>
                <w:lang w:eastAsia="sk-SK"/>
              </w:rPr>
            </w:pPr>
            <w:r w:rsidRPr="00B52A16">
              <w:rPr>
                <w:rFonts w:cs="Arial"/>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14:paraId="08623E1B"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14:paraId="3BF55180"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left w:val="single" w:sz="6" w:space="0" w:color="auto"/>
            </w:tcBorders>
            <w:noWrap/>
          </w:tcPr>
          <w:p w14:paraId="4D445E1C" w14:textId="77777777" w:rsidR="000D434F" w:rsidRPr="00B52A16" w:rsidRDefault="000D434F" w:rsidP="00EC70C1">
            <w:pPr>
              <w:rPr>
                <w:rFonts w:cs="Arial"/>
                <w:sz w:val="21"/>
                <w:szCs w:val="21"/>
                <w:lang w:eastAsia="sk-SK"/>
              </w:rPr>
            </w:pPr>
          </w:p>
        </w:tc>
        <w:tc>
          <w:tcPr>
            <w:tcW w:w="249" w:type="dxa"/>
            <w:tcBorders>
              <w:right w:val="single" w:sz="6" w:space="0" w:color="auto"/>
            </w:tcBorders>
            <w:noWrap/>
          </w:tcPr>
          <w:p w14:paraId="52DB445E" w14:textId="77777777" w:rsidR="000D434F" w:rsidRPr="00B52A16" w:rsidRDefault="000D434F" w:rsidP="00EC70C1">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14:paraId="40DAAF14"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14:paraId="207B5F72"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14:paraId="38094F56"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14:paraId="5835758D" w14:textId="77777777" w:rsidR="000D434F" w:rsidRPr="00B52A16" w:rsidRDefault="00456E94" w:rsidP="00520065">
            <w:pPr>
              <w:jc w:val="center"/>
              <w:rPr>
                <w:rFonts w:cs="Arial"/>
                <w:sz w:val="21"/>
                <w:szCs w:val="21"/>
                <w:lang w:eastAsia="sk-SK"/>
              </w:rPr>
            </w:pPr>
            <w:r w:rsidRPr="0080304A">
              <w:rPr>
                <w:rFonts w:cs="Arial"/>
                <w:sz w:val="21"/>
                <w:szCs w:val="21"/>
                <w:lang w:eastAsia="sk-SK"/>
              </w:rPr>
              <w:t>8</w:t>
            </w:r>
          </w:p>
        </w:tc>
        <w:tc>
          <w:tcPr>
            <w:tcW w:w="747" w:type="dxa"/>
            <w:gridSpan w:val="3"/>
            <w:tcBorders>
              <w:left w:val="single" w:sz="6" w:space="0" w:color="auto"/>
              <w:right w:val="single" w:sz="6" w:space="0" w:color="auto"/>
            </w:tcBorders>
            <w:noWrap/>
          </w:tcPr>
          <w:p w14:paraId="15EB7DDD" w14:textId="77777777" w:rsidR="000D434F" w:rsidRPr="00B52A16" w:rsidRDefault="000D434F" w:rsidP="00EC70C1">
            <w:pPr>
              <w:jc w:val="center"/>
              <w:rPr>
                <w:rFonts w:cs="Arial"/>
                <w:sz w:val="21"/>
                <w:szCs w:val="21"/>
                <w:lang w:eastAsia="sk-SK"/>
              </w:rPr>
            </w:pPr>
            <w:r w:rsidRPr="00B52A1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14:paraId="06484062"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14:paraId="1CDAB2D1" w14:textId="77777777" w:rsidR="000D434F" w:rsidRPr="00B52A16" w:rsidRDefault="000D434F" w:rsidP="00EC70C1">
            <w:pPr>
              <w:jc w:val="center"/>
              <w:rPr>
                <w:rFonts w:cs="Arial"/>
                <w:sz w:val="21"/>
                <w:szCs w:val="21"/>
                <w:lang w:eastAsia="sk-SK"/>
              </w:rPr>
            </w:pPr>
            <w:r w:rsidRPr="00B52A16">
              <w:rPr>
                <w:rFonts w:cs="Arial"/>
                <w:sz w:val="21"/>
                <w:szCs w:val="21"/>
                <w:lang w:eastAsia="sk-SK"/>
              </w:rPr>
              <w:t>9</w:t>
            </w:r>
          </w:p>
        </w:tc>
        <w:tc>
          <w:tcPr>
            <w:tcW w:w="249" w:type="dxa"/>
            <w:tcBorders>
              <w:left w:val="single" w:sz="6" w:space="0" w:color="auto"/>
            </w:tcBorders>
            <w:noWrap/>
          </w:tcPr>
          <w:p w14:paraId="0D0AACC8"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left w:val="nil"/>
              <w:right w:val="single" w:sz="6" w:space="0" w:color="auto"/>
            </w:tcBorders>
            <w:noWrap/>
          </w:tcPr>
          <w:p w14:paraId="6D93389D"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14:paraId="43EFD592"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14:paraId="62E129AA"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14:paraId="7308409D"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14:paraId="1EA3A96B" w14:textId="77777777" w:rsidR="000D434F" w:rsidRPr="00B52A16" w:rsidRDefault="00456E94" w:rsidP="00EC70C1">
            <w:pPr>
              <w:jc w:val="center"/>
              <w:rPr>
                <w:rFonts w:cs="Arial"/>
                <w:sz w:val="21"/>
                <w:szCs w:val="21"/>
                <w:lang w:eastAsia="sk-SK"/>
              </w:rPr>
            </w:pPr>
            <w:r w:rsidRPr="0080304A">
              <w:rPr>
                <w:rFonts w:cs="Arial"/>
                <w:sz w:val="21"/>
                <w:szCs w:val="21"/>
                <w:lang w:eastAsia="sk-SK"/>
              </w:rPr>
              <w:t>9</w:t>
            </w:r>
          </w:p>
        </w:tc>
      </w:tr>
      <w:tr w:rsidR="000D434F" w:rsidRPr="00D26E73" w14:paraId="43F080FB" w14:textId="77777777" w:rsidTr="00EC70C1">
        <w:trPr>
          <w:trHeight w:val="57"/>
          <w:jc w:val="center"/>
        </w:trPr>
        <w:tc>
          <w:tcPr>
            <w:tcW w:w="8964" w:type="dxa"/>
            <w:gridSpan w:val="36"/>
            <w:tcBorders>
              <w:top w:val="nil"/>
              <w:left w:val="nil"/>
            </w:tcBorders>
            <w:noWrap/>
          </w:tcPr>
          <w:p w14:paraId="34914428" w14:textId="77777777" w:rsidR="000D434F" w:rsidRPr="00B52A16" w:rsidRDefault="000D434F" w:rsidP="00EC70C1">
            <w:pPr>
              <w:rPr>
                <w:rFonts w:cs="Arial"/>
                <w:sz w:val="21"/>
                <w:szCs w:val="21"/>
                <w:lang w:eastAsia="sk-SK"/>
              </w:rPr>
            </w:pPr>
          </w:p>
        </w:tc>
      </w:tr>
      <w:tr w:rsidR="000D434F" w:rsidRPr="00D26E73" w14:paraId="52663E62" w14:textId="77777777" w:rsidTr="00EC70C1">
        <w:trPr>
          <w:trHeight w:val="57"/>
          <w:jc w:val="center"/>
        </w:trPr>
        <w:tc>
          <w:tcPr>
            <w:tcW w:w="4233" w:type="dxa"/>
            <w:gridSpan w:val="17"/>
            <w:tcBorders>
              <w:left w:val="nil"/>
              <w:bottom w:val="nil"/>
              <w:right w:val="single" w:sz="6" w:space="0" w:color="auto"/>
            </w:tcBorders>
            <w:noWrap/>
          </w:tcPr>
          <w:p w14:paraId="7C90FDD6" w14:textId="77777777" w:rsidR="000D434F" w:rsidRPr="00B52A16" w:rsidRDefault="000D434F" w:rsidP="00EC70C1">
            <w:pPr>
              <w:rPr>
                <w:rFonts w:cs="Arial"/>
                <w:sz w:val="21"/>
                <w:szCs w:val="21"/>
                <w:lang w:eastAsia="sk-SK"/>
              </w:rPr>
            </w:pPr>
            <w:r w:rsidRPr="00B52A16">
              <w:rPr>
                <w:rFonts w:cs="Arial"/>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14:paraId="61670715"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14:paraId="488792B6"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left w:val="single" w:sz="6" w:space="0" w:color="auto"/>
            </w:tcBorders>
            <w:noWrap/>
          </w:tcPr>
          <w:p w14:paraId="1414210B" w14:textId="77777777" w:rsidR="000D434F" w:rsidRPr="00B52A16" w:rsidRDefault="000D434F" w:rsidP="00EC70C1">
            <w:pPr>
              <w:rPr>
                <w:rFonts w:cs="Arial"/>
                <w:sz w:val="21"/>
                <w:szCs w:val="21"/>
                <w:lang w:eastAsia="sk-SK"/>
              </w:rPr>
            </w:pPr>
          </w:p>
        </w:tc>
        <w:tc>
          <w:tcPr>
            <w:tcW w:w="249" w:type="dxa"/>
            <w:tcBorders>
              <w:right w:val="single" w:sz="6" w:space="0" w:color="auto"/>
            </w:tcBorders>
            <w:noWrap/>
          </w:tcPr>
          <w:p w14:paraId="63445D10" w14:textId="77777777" w:rsidR="000D434F" w:rsidRPr="00B52A16" w:rsidRDefault="000D434F" w:rsidP="00EC70C1">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14:paraId="50B3263F"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14:paraId="03CF2D43"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14:paraId="3E0805CF"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14:paraId="54D39EF4" w14:textId="77777777" w:rsidR="000D434F" w:rsidRPr="00B52A16" w:rsidRDefault="00456E94" w:rsidP="00C01C63">
            <w:pPr>
              <w:jc w:val="center"/>
              <w:rPr>
                <w:rFonts w:cs="Arial"/>
                <w:sz w:val="21"/>
                <w:szCs w:val="21"/>
                <w:lang w:eastAsia="sk-SK"/>
              </w:rPr>
            </w:pPr>
            <w:r w:rsidRPr="0080304A">
              <w:rPr>
                <w:rFonts w:cs="Arial"/>
                <w:sz w:val="21"/>
                <w:szCs w:val="21"/>
                <w:lang w:eastAsia="sk-SK"/>
              </w:rPr>
              <w:t>7</w:t>
            </w:r>
          </w:p>
        </w:tc>
        <w:tc>
          <w:tcPr>
            <w:tcW w:w="747" w:type="dxa"/>
            <w:gridSpan w:val="3"/>
            <w:tcBorders>
              <w:left w:val="single" w:sz="6" w:space="0" w:color="auto"/>
              <w:right w:val="single" w:sz="6" w:space="0" w:color="auto"/>
            </w:tcBorders>
            <w:noWrap/>
          </w:tcPr>
          <w:p w14:paraId="5585DECA" w14:textId="77777777" w:rsidR="000D434F" w:rsidRPr="00B52A16" w:rsidRDefault="000D434F" w:rsidP="00EC70C1">
            <w:pPr>
              <w:jc w:val="center"/>
              <w:rPr>
                <w:rFonts w:cs="Arial"/>
                <w:sz w:val="21"/>
                <w:szCs w:val="21"/>
                <w:lang w:eastAsia="sk-SK"/>
              </w:rPr>
            </w:pPr>
            <w:r w:rsidRPr="00B52A1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14:paraId="0BC0D7A8"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14:paraId="001E0D92" w14:textId="77777777" w:rsidR="000D434F" w:rsidRPr="00B52A16" w:rsidRDefault="000D434F" w:rsidP="00EC70C1">
            <w:pPr>
              <w:jc w:val="center"/>
              <w:rPr>
                <w:rFonts w:cs="Arial"/>
                <w:sz w:val="21"/>
                <w:szCs w:val="21"/>
                <w:lang w:eastAsia="sk-SK"/>
              </w:rPr>
            </w:pPr>
            <w:r w:rsidRPr="00B52A16">
              <w:rPr>
                <w:rFonts w:cs="Arial"/>
                <w:sz w:val="21"/>
                <w:szCs w:val="21"/>
                <w:lang w:eastAsia="sk-SK"/>
              </w:rPr>
              <w:t>9</w:t>
            </w:r>
          </w:p>
        </w:tc>
        <w:tc>
          <w:tcPr>
            <w:tcW w:w="249" w:type="dxa"/>
            <w:tcBorders>
              <w:left w:val="single" w:sz="6" w:space="0" w:color="auto"/>
            </w:tcBorders>
            <w:noWrap/>
          </w:tcPr>
          <w:p w14:paraId="1BFB3CBC"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left w:val="nil"/>
              <w:right w:val="single" w:sz="6" w:space="0" w:color="auto"/>
            </w:tcBorders>
            <w:noWrap/>
          </w:tcPr>
          <w:p w14:paraId="1055AF99"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14:paraId="423E4464"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14:paraId="69D298ED"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14:paraId="4F41ABD1"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14:paraId="25694419" w14:textId="77777777" w:rsidR="000D434F" w:rsidRPr="00B52A16" w:rsidRDefault="00456E94" w:rsidP="00C01C63">
            <w:pPr>
              <w:jc w:val="center"/>
              <w:rPr>
                <w:rFonts w:cs="Arial"/>
                <w:sz w:val="21"/>
                <w:szCs w:val="21"/>
                <w:lang w:eastAsia="sk-SK"/>
              </w:rPr>
            </w:pPr>
            <w:r w:rsidRPr="0080304A">
              <w:rPr>
                <w:rFonts w:cs="Arial"/>
                <w:sz w:val="21"/>
                <w:szCs w:val="21"/>
                <w:lang w:eastAsia="sk-SK"/>
              </w:rPr>
              <w:t>8</w:t>
            </w:r>
          </w:p>
        </w:tc>
      </w:tr>
      <w:tr w:rsidR="000D434F" w:rsidRPr="00D26E73" w14:paraId="54F454DF" w14:textId="77777777" w:rsidTr="00EC70C1">
        <w:trPr>
          <w:trHeight w:val="57"/>
          <w:jc w:val="center"/>
        </w:trPr>
        <w:tc>
          <w:tcPr>
            <w:tcW w:w="8964" w:type="dxa"/>
            <w:gridSpan w:val="36"/>
            <w:tcBorders>
              <w:top w:val="nil"/>
              <w:left w:val="nil"/>
              <w:bottom w:val="nil"/>
              <w:right w:val="nil"/>
            </w:tcBorders>
            <w:noWrap/>
          </w:tcPr>
          <w:p w14:paraId="3774247F" w14:textId="77777777" w:rsidR="000D434F" w:rsidRPr="00B52A16" w:rsidRDefault="000D434F" w:rsidP="00EC70C1">
            <w:pPr>
              <w:rPr>
                <w:rFonts w:cs="Arial"/>
                <w:sz w:val="21"/>
                <w:szCs w:val="21"/>
                <w:lang w:eastAsia="sk-SK"/>
              </w:rPr>
            </w:pPr>
          </w:p>
          <w:p w14:paraId="7DA8EF61" w14:textId="77777777" w:rsidR="000D434F" w:rsidRPr="00B52A16" w:rsidRDefault="000D434F" w:rsidP="00EC70C1">
            <w:pPr>
              <w:rPr>
                <w:rFonts w:cs="Arial"/>
                <w:sz w:val="21"/>
                <w:szCs w:val="21"/>
                <w:lang w:eastAsia="sk-SK"/>
              </w:rPr>
            </w:pPr>
          </w:p>
        </w:tc>
      </w:tr>
      <w:tr w:rsidR="000D434F" w:rsidRPr="00D26E73" w14:paraId="28B18E64" w14:textId="77777777" w:rsidTr="00EC70C1">
        <w:trPr>
          <w:trHeight w:val="57"/>
          <w:jc w:val="center"/>
        </w:trPr>
        <w:tc>
          <w:tcPr>
            <w:tcW w:w="3486" w:type="dxa"/>
            <w:gridSpan w:val="14"/>
            <w:tcBorders>
              <w:top w:val="nil"/>
              <w:left w:val="nil"/>
              <w:bottom w:val="nil"/>
              <w:right w:val="nil"/>
            </w:tcBorders>
            <w:noWrap/>
          </w:tcPr>
          <w:p w14:paraId="3C68D9EF" w14:textId="77777777" w:rsidR="000D434F" w:rsidRPr="00B52A16" w:rsidRDefault="000D434F" w:rsidP="00EC70C1">
            <w:pPr>
              <w:rPr>
                <w:rFonts w:cs="Arial"/>
                <w:sz w:val="21"/>
                <w:szCs w:val="21"/>
                <w:lang w:eastAsia="sk-SK"/>
              </w:rPr>
            </w:pPr>
            <w:r w:rsidRPr="00B52A16">
              <w:rPr>
                <w:rFonts w:cs="Arial"/>
                <w:b/>
                <w:bCs/>
                <w:sz w:val="21"/>
                <w:szCs w:val="21"/>
                <w:lang w:eastAsia="sk-SK"/>
              </w:rPr>
              <w:t>Dátum vzniku účtovnej jednotky</w:t>
            </w:r>
          </w:p>
        </w:tc>
        <w:tc>
          <w:tcPr>
            <w:tcW w:w="249" w:type="dxa"/>
            <w:tcBorders>
              <w:top w:val="nil"/>
              <w:left w:val="nil"/>
              <w:bottom w:val="nil"/>
              <w:right w:val="nil"/>
            </w:tcBorders>
            <w:noWrap/>
          </w:tcPr>
          <w:p w14:paraId="1D7D8762"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3BF811B"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4C8E617"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A2FCECD"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71D957F" w14:textId="77777777" w:rsidR="000D434F" w:rsidRPr="00B52A16" w:rsidRDefault="000D434F" w:rsidP="00EC70C1">
            <w:pPr>
              <w:rPr>
                <w:rFonts w:cs="Arial"/>
                <w:sz w:val="21"/>
                <w:szCs w:val="21"/>
                <w:lang w:eastAsia="sk-SK"/>
              </w:rPr>
            </w:pPr>
          </w:p>
        </w:tc>
        <w:tc>
          <w:tcPr>
            <w:tcW w:w="1743" w:type="dxa"/>
            <w:gridSpan w:val="7"/>
            <w:tcBorders>
              <w:top w:val="nil"/>
              <w:left w:val="nil"/>
              <w:bottom w:val="nil"/>
              <w:right w:val="nil"/>
            </w:tcBorders>
            <w:noWrap/>
          </w:tcPr>
          <w:p w14:paraId="64FCE8E6" w14:textId="77777777" w:rsidR="000D434F" w:rsidRPr="00B52A16" w:rsidRDefault="000D434F" w:rsidP="00EC70C1">
            <w:pPr>
              <w:rPr>
                <w:rFonts w:cs="Arial"/>
                <w:sz w:val="21"/>
                <w:szCs w:val="21"/>
                <w:lang w:eastAsia="sk-SK"/>
              </w:rPr>
            </w:pPr>
            <w:r w:rsidRPr="00B52A16">
              <w:rPr>
                <w:rFonts w:cs="Arial"/>
                <w:b/>
                <w:bCs/>
                <w:sz w:val="21"/>
                <w:szCs w:val="21"/>
                <w:lang w:eastAsia="sk-SK"/>
              </w:rPr>
              <w:t>Účtovná závierka</w:t>
            </w:r>
          </w:p>
        </w:tc>
        <w:tc>
          <w:tcPr>
            <w:tcW w:w="1992" w:type="dxa"/>
            <w:gridSpan w:val="8"/>
            <w:tcBorders>
              <w:top w:val="nil"/>
              <w:left w:val="nil"/>
              <w:bottom w:val="nil"/>
              <w:right w:val="nil"/>
            </w:tcBorders>
            <w:noWrap/>
          </w:tcPr>
          <w:p w14:paraId="557FAF7F" w14:textId="77777777" w:rsidR="000D434F" w:rsidRPr="00B52A16" w:rsidRDefault="000D434F" w:rsidP="00EC70C1">
            <w:pPr>
              <w:rPr>
                <w:rFonts w:cs="Arial"/>
                <w:sz w:val="21"/>
                <w:szCs w:val="21"/>
                <w:lang w:eastAsia="sk-SK"/>
              </w:rPr>
            </w:pPr>
            <w:r w:rsidRPr="00B52A16">
              <w:rPr>
                <w:rFonts w:cs="Arial"/>
                <w:b/>
                <w:bCs/>
                <w:sz w:val="21"/>
                <w:szCs w:val="21"/>
                <w:lang w:eastAsia="sk-SK"/>
              </w:rPr>
              <w:t>Účtovná závierka</w:t>
            </w:r>
          </w:p>
        </w:tc>
        <w:tc>
          <w:tcPr>
            <w:tcW w:w="257" w:type="dxa"/>
            <w:tcBorders>
              <w:top w:val="nil"/>
              <w:left w:val="nil"/>
              <w:bottom w:val="nil"/>
              <w:right w:val="nil"/>
            </w:tcBorders>
            <w:noWrap/>
          </w:tcPr>
          <w:p w14:paraId="1E7C8337"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29C293EC" w14:textId="77777777" w:rsidR="000D434F" w:rsidRPr="00B52A16" w:rsidRDefault="000D434F" w:rsidP="00EC70C1">
            <w:pPr>
              <w:rPr>
                <w:rFonts w:cs="Arial"/>
                <w:sz w:val="21"/>
                <w:szCs w:val="21"/>
                <w:lang w:eastAsia="sk-SK"/>
              </w:rPr>
            </w:pPr>
          </w:p>
        </w:tc>
      </w:tr>
      <w:tr w:rsidR="000D434F" w:rsidRPr="00D26E73" w14:paraId="51B8DAB6" w14:textId="77777777" w:rsidTr="00EC70C1">
        <w:trPr>
          <w:trHeight w:val="57"/>
          <w:jc w:val="center"/>
        </w:trPr>
        <w:tc>
          <w:tcPr>
            <w:tcW w:w="249" w:type="dxa"/>
            <w:tcBorders>
              <w:top w:val="nil"/>
              <w:left w:val="nil"/>
              <w:bottom w:val="nil"/>
              <w:right w:val="nil"/>
            </w:tcBorders>
            <w:noWrap/>
          </w:tcPr>
          <w:p w14:paraId="3EB05B02" w14:textId="77777777" w:rsidR="000D434F" w:rsidRPr="00B52A16" w:rsidRDefault="000D434F" w:rsidP="00EC70C1">
            <w:pPr>
              <w:rPr>
                <w:rFonts w:cs="Arial"/>
                <w:bCs/>
                <w:sz w:val="21"/>
                <w:szCs w:val="21"/>
                <w:lang w:eastAsia="sk-SK"/>
              </w:rPr>
            </w:pPr>
          </w:p>
        </w:tc>
        <w:tc>
          <w:tcPr>
            <w:tcW w:w="249" w:type="dxa"/>
            <w:tcBorders>
              <w:top w:val="nil"/>
              <w:left w:val="nil"/>
              <w:bottom w:val="nil"/>
              <w:right w:val="nil"/>
            </w:tcBorders>
            <w:noWrap/>
          </w:tcPr>
          <w:p w14:paraId="0EA03CE9" w14:textId="77777777" w:rsidR="000D434F" w:rsidRPr="00B52A16" w:rsidRDefault="000D434F" w:rsidP="00EC70C1">
            <w:pPr>
              <w:rPr>
                <w:rFonts w:cs="Arial"/>
                <w:bCs/>
                <w:sz w:val="21"/>
                <w:szCs w:val="21"/>
                <w:lang w:eastAsia="sk-SK"/>
              </w:rPr>
            </w:pPr>
          </w:p>
        </w:tc>
        <w:tc>
          <w:tcPr>
            <w:tcW w:w="249" w:type="dxa"/>
            <w:tcBorders>
              <w:top w:val="nil"/>
              <w:left w:val="nil"/>
              <w:bottom w:val="nil"/>
              <w:right w:val="nil"/>
            </w:tcBorders>
            <w:noWrap/>
          </w:tcPr>
          <w:p w14:paraId="344D80AD"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C4E3202"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EE1434D"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2DFD33E"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FB7A52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4347826A"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962EDA8" w14:textId="77777777" w:rsidR="000D434F" w:rsidRPr="00B52A16" w:rsidRDefault="000D434F" w:rsidP="00EC70C1">
            <w:pPr>
              <w:rPr>
                <w:rFonts w:cs="Arial"/>
                <w:sz w:val="21"/>
                <w:szCs w:val="21"/>
                <w:lang w:eastAsia="sk-SK"/>
              </w:rPr>
            </w:pPr>
          </w:p>
        </w:tc>
        <w:tc>
          <w:tcPr>
            <w:tcW w:w="249" w:type="dxa"/>
            <w:tcBorders>
              <w:top w:val="nil"/>
              <w:left w:val="nil"/>
              <w:bottom w:val="single" w:sz="4" w:space="0" w:color="auto"/>
              <w:right w:val="nil"/>
            </w:tcBorders>
            <w:noWrap/>
          </w:tcPr>
          <w:p w14:paraId="5344150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5E6B26F"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E583BD2"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09FBA58F"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60B104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417B550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33797EA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6FBA9D9" w14:textId="77777777" w:rsidR="000D434F" w:rsidRPr="00B52A16" w:rsidRDefault="000D434F" w:rsidP="00EC70C1">
            <w:pPr>
              <w:rPr>
                <w:rFonts w:cs="Arial"/>
                <w:sz w:val="21"/>
                <w:szCs w:val="21"/>
                <w:lang w:eastAsia="sk-SK"/>
              </w:rPr>
            </w:pPr>
          </w:p>
        </w:tc>
        <w:tc>
          <w:tcPr>
            <w:tcW w:w="249" w:type="dxa"/>
            <w:tcBorders>
              <w:top w:val="nil"/>
              <w:left w:val="nil"/>
              <w:right w:val="nil"/>
            </w:tcBorders>
            <w:noWrap/>
          </w:tcPr>
          <w:p w14:paraId="0FAFCEFD" w14:textId="77777777" w:rsidR="000D434F" w:rsidRPr="00B52A16" w:rsidRDefault="000D434F" w:rsidP="00EC70C1">
            <w:pPr>
              <w:rPr>
                <w:rFonts w:cs="Arial"/>
                <w:sz w:val="21"/>
                <w:szCs w:val="21"/>
                <w:lang w:eastAsia="sk-SK"/>
              </w:rPr>
            </w:pPr>
          </w:p>
        </w:tc>
        <w:tc>
          <w:tcPr>
            <w:tcW w:w="249" w:type="dxa"/>
            <w:tcBorders>
              <w:top w:val="nil"/>
              <w:left w:val="nil"/>
              <w:right w:val="nil"/>
            </w:tcBorders>
            <w:noWrap/>
          </w:tcPr>
          <w:p w14:paraId="66A47BA0" w14:textId="77777777" w:rsidR="000D434F" w:rsidRPr="00B52A16" w:rsidRDefault="000D434F" w:rsidP="00EC70C1">
            <w:pPr>
              <w:rPr>
                <w:rFonts w:cs="Arial"/>
                <w:sz w:val="21"/>
                <w:szCs w:val="21"/>
                <w:lang w:eastAsia="sk-SK"/>
              </w:rPr>
            </w:pPr>
          </w:p>
        </w:tc>
        <w:tc>
          <w:tcPr>
            <w:tcW w:w="1494" w:type="dxa"/>
            <w:gridSpan w:val="6"/>
            <w:tcBorders>
              <w:top w:val="nil"/>
              <w:left w:val="nil"/>
              <w:right w:val="nil"/>
            </w:tcBorders>
            <w:noWrap/>
          </w:tcPr>
          <w:p w14:paraId="4F27A069" w14:textId="77777777" w:rsidR="000D434F" w:rsidRPr="00B52A16" w:rsidRDefault="000D434F" w:rsidP="00EC70C1">
            <w:pPr>
              <w:rPr>
                <w:rFonts w:cs="Arial"/>
                <w:sz w:val="21"/>
                <w:szCs w:val="21"/>
                <w:lang w:eastAsia="sk-SK"/>
              </w:rPr>
            </w:pPr>
            <w:r w:rsidRPr="00B52A16">
              <w:rPr>
                <w:rFonts w:cs="Arial"/>
                <w:sz w:val="21"/>
                <w:szCs w:val="21"/>
                <w:lang w:eastAsia="sk-SK"/>
              </w:rPr>
              <w:t>*)</w:t>
            </w:r>
          </w:p>
        </w:tc>
        <w:tc>
          <w:tcPr>
            <w:tcW w:w="249" w:type="dxa"/>
            <w:tcBorders>
              <w:top w:val="nil"/>
              <w:left w:val="nil"/>
              <w:bottom w:val="nil"/>
              <w:right w:val="nil"/>
            </w:tcBorders>
            <w:noWrap/>
          </w:tcPr>
          <w:p w14:paraId="3E41BC94" w14:textId="77777777" w:rsidR="000D434F" w:rsidRPr="00B52A16" w:rsidRDefault="000D434F" w:rsidP="00EC70C1">
            <w:pPr>
              <w:rPr>
                <w:rFonts w:cs="Arial"/>
                <w:sz w:val="21"/>
                <w:szCs w:val="21"/>
                <w:lang w:eastAsia="sk-SK"/>
              </w:rPr>
            </w:pPr>
          </w:p>
        </w:tc>
        <w:tc>
          <w:tcPr>
            <w:tcW w:w="747" w:type="dxa"/>
            <w:gridSpan w:val="3"/>
            <w:tcBorders>
              <w:top w:val="nil"/>
              <w:left w:val="nil"/>
              <w:bottom w:val="nil"/>
              <w:right w:val="nil"/>
            </w:tcBorders>
            <w:noWrap/>
          </w:tcPr>
          <w:p w14:paraId="7AEC4AD6" w14:textId="77777777" w:rsidR="000D434F" w:rsidRPr="00B52A16" w:rsidRDefault="000D434F" w:rsidP="00EC70C1">
            <w:pPr>
              <w:rPr>
                <w:rFonts w:cs="Arial"/>
                <w:sz w:val="21"/>
                <w:szCs w:val="21"/>
                <w:lang w:eastAsia="sk-SK"/>
              </w:rPr>
            </w:pPr>
            <w:r w:rsidRPr="00B52A16">
              <w:rPr>
                <w:rFonts w:cs="Arial"/>
                <w:sz w:val="21"/>
                <w:szCs w:val="21"/>
                <w:lang w:eastAsia="sk-SK"/>
              </w:rPr>
              <w:t>*)</w:t>
            </w:r>
          </w:p>
        </w:tc>
        <w:tc>
          <w:tcPr>
            <w:tcW w:w="249" w:type="dxa"/>
            <w:tcBorders>
              <w:top w:val="nil"/>
              <w:left w:val="nil"/>
              <w:bottom w:val="nil"/>
              <w:right w:val="nil"/>
            </w:tcBorders>
            <w:noWrap/>
          </w:tcPr>
          <w:p w14:paraId="55FFE21C"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4923B7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08FF2DC7"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408BE8F6"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274EBA6"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noWrap/>
          </w:tcPr>
          <w:p w14:paraId="6A8127AD"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77DC1905" w14:textId="77777777" w:rsidR="000D434F" w:rsidRPr="00B52A16" w:rsidRDefault="000D434F" w:rsidP="00EC70C1">
            <w:pPr>
              <w:rPr>
                <w:rFonts w:cs="Arial"/>
                <w:sz w:val="21"/>
                <w:szCs w:val="21"/>
                <w:lang w:eastAsia="sk-SK"/>
              </w:rPr>
            </w:pPr>
          </w:p>
        </w:tc>
      </w:tr>
      <w:tr w:rsidR="000D434F" w:rsidRPr="00D26E73" w14:paraId="7329627C"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3BAB68BC" w14:textId="77777777" w:rsidR="000D434F" w:rsidRPr="00B52A16" w:rsidRDefault="000D434F" w:rsidP="00EC70C1">
            <w:pPr>
              <w:jc w:val="center"/>
              <w:rPr>
                <w:rFonts w:cs="Arial"/>
                <w:bCs/>
                <w:sz w:val="21"/>
                <w:szCs w:val="21"/>
                <w:lang w:eastAsia="sk-SK"/>
              </w:rPr>
            </w:pPr>
            <w:r w:rsidRPr="00B52A16">
              <w:rPr>
                <w:rFonts w:cs="Arial"/>
                <w:bCs/>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39DDCE5D" w14:textId="77777777" w:rsidR="000D434F" w:rsidRPr="00B52A16" w:rsidRDefault="000D434F" w:rsidP="00EC70C1">
            <w:pPr>
              <w:jc w:val="center"/>
              <w:rPr>
                <w:rFonts w:cs="Arial"/>
                <w:bCs/>
                <w:sz w:val="21"/>
                <w:szCs w:val="21"/>
                <w:lang w:eastAsia="sk-SK"/>
              </w:rPr>
            </w:pPr>
            <w:r w:rsidRPr="00B52A16">
              <w:rPr>
                <w:rFonts w:cs="Arial"/>
                <w:bCs/>
                <w:sz w:val="21"/>
                <w:szCs w:val="21"/>
                <w:lang w:eastAsia="sk-SK"/>
              </w:rPr>
              <w:t>6</w:t>
            </w:r>
          </w:p>
        </w:tc>
        <w:tc>
          <w:tcPr>
            <w:tcW w:w="249" w:type="dxa"/>
            <w:tcBorders>
              <w:top w:val="nil"/>
              <w:left w:val="nil"/>
              <w:bottom w:val="nil"/>
              <w:right w:val="nil"/>
            </w:tcBorders>
            <w:noWrap/>
          </w:tcPr>
          <w:p w14:paraId="0D428601"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4C1B7B07"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554B8AE4" w14:textId="77777777" w:rsidR="000D434F" w:rsidRPr="00B52A16" w:rsidRDefault="000D434F" w:rsidP="00EC70C1">
            <w:pPr>
              <w:jc w:val="center"/>
              <w:rPr>
                <w:rFonts w:cs="Arial"/>
                <w:sz w:val="21"/>
                <w:szCs w:val="21"/>
                <w:lang w:eastAsia="sk-SK"/>
              </w:rPr>
            </w:pPr>
            <w:r w:rsidRPr="00B52A16">
              <w:rPr>
                <w:rFonts w:cs="Arial"/>
                <w:sz w:val="21"/>
                <w:szCs w:val="21"/>
                <w:lang w:eastAsia="sk-SK"/>
              </w:rPr>
              <w:t>4</w:t>
            </w:r>
          </w:p>
        </w:tc>
        <w:tc>
          <w:tcPr>
            <w:tcW w:w="249" w:type="dxa"/>
            <w:tcBorders>
              <w:top w:val="nil"/>
              <w:left w:val="nil"/>
              <w:bottom w:val="nil"/>
              <w:right w:val="nil"/>
            </w:tcBorders>
            <w:noWrap/>
          </w:tcPr>
          <w:p w14:paraId="4E1C3461"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2B124821"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7765DA20"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196DEA0D"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28B8A1E8" w14:textId="77777777" w:rsidR="000D434F" w:rsidRPr="00B52A16" w:rsidRDefault="000D434F" w:rsidP="00EC70C1">
            <w:pPr>
              <w:jc w:val="center"/>
              <w:rPr>
                <w:rFonts w:cs="Arial"/>
                <w:sz w:val="21"/>
                <w:szCs w:val="21"/>
                <w:lang w:eastAsia="sk-SK"/>
              </w:rPr>
            </w:pPr>
            <w:r w:rsidRPr="00B52A16">
              <w:rPr>
                <w:rFonts w:cs="Arial"/>
                <w:sz w:val="21"/>
                <w:szCs w:val="21"/>
                <w:lang w:eastAsia="sk-SK"/>
              </w:rPr>
              <w:t>4</w:t>
            </w:r>
          </w:p>
        </w:tc>
        <w:tc>
          <w:tcPr>
            <w:tcW w:w="249" w:type="dxa"/>
            <w:tcBorders>
              <w:top w:val="nil"/>
              <w:left w:val="single" w:sz="4" w:space="0" w:color="auto"/>
              <w:bottom w:val="nil"/>
              <w:right w:val="nil"/>
            </w:tcBorders>
            <w:noWrap/>
          </w:tcPr>
          <w:p w14:paraId="4E28091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0F08519"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62F0B9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65DB7A56"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2FF12C14"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234D84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058F90C" w14:textId="77777777" w:rsidR="000D434F" w:rsidRPr="00B52A16" w:rsidRDefault="000D434F" w:rsidP="00EC70C1">
            <w:pPr>
              <w:rPr>
                <w:rFonts w:cs="Arial"/>
                <w:sz w:val="21"/>
                <w:szCs w:val="21"/>
                <w:lang w:eastAsia="sk-SK"/>
              </w:rPr>
            </w:pPr>
          </w:p>
        </w:tc>
        <w:tc>
          <w:tcPr>
            <w:tcW w:w="249" w:type="dxa"/>
            <w:tcBorders>
              <w:left w:val="nil"/>
            </w:tcBorders>
            <w:noWrap/>
          </w:tcPr>
          <w:p w14:paraId="00572D7C" w14:textId="77777777" w:rsidR="000D434F" w:rsidRPr="00B52A16" w:rsidRDefault="000D434F" w:rsidP="00EC70C1">
            <w:pPr>
              <w:rPr>
                <w:rFonts w:cs="Arial"/>
                <w:sz w:val="21"/>
                <w:szCs w:val="21"/>
                <w:lang w:eastAsia="sk-SK"/>
              </w:rPr>
            </w:pPr>
          </w:p>
        </w:tc>
        <w:tc>
          <w:tcPr>
            <w:tcW w:w="249" w:type="dxa"/>
            <w:tcBorders>
              <w:right w:val="single" w:sz="6" w:space="0" w:color="auto"/>
            </w:tcBorders>
            <w:noWrap/>
          </w:tcPr>
          <w:p w14:paraId="2B78A5A5" w14:textId="77777777" w:rsidR="000D434F" w:rsidRPr="00B52A16" w:rsidRDefault="000D434F" w:rsidP="00EC70C1">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14:paraId="4E777C3D" w14:textId="77777777" w:rsidR="000D434F" w:rsidRPr="00B52A16" w:rsidRDefault="000D434F" w:rsidP="00EC70C1">
            <w:pPr>
              <w:jc w:val="center"/>
              <w:rPr>
                <w:rFonts w:cs="Arial"/>
                <w:sz w:val="21"/>
                <w:szCs w:val="21"/>
                <w:lang w:eastAsia="sk-SK"/>
              </w:rPr>
            </w:pPr>
            <w:r w:rsidRPr="00B52A16">
              <w:rPr>
                <w:rFonts w:cs="Arial"/>
                <w:sz w:val="21"/>
                <w:szCs w:val="21"/>
                <w:lang w:eastAsia="sk-SK"/>
              </w:rPr>
              <w:t>x</w:t>
            </w:r>
          </w:p>
        </w:tc>
        <w:tc>
          <w:tcPr>
            <w:tcW w:w="1245" w:type="dxa"/>
            <w:gridSpan w:val="5"/>
            <w:tcBorders>
              <w:left w:val="single" w:sz="6" w:space="0" w:color="auto"/>
            </w:tcBorders>
            <w:noWrap/>
          </w:tcPr>
          <w:p w14:paraId="58E61B75"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riadna</w:t>
            </w:r>
          </w:p>
        </w:tc>
        <w:tc>
          <w:tcPr>
            <w:tcW w:w="249" w:type="dxa"/>
            <w:tcBorders>
              <w:top w:val="nil"/>
              <w:left w:val="nil"/>
              <w:bottom w:val="nil"/>
              <w:right w:val="nil"/>
            </w:tcBorders>
            <w:noWrap/>
          </w:tcPr>
          <w:p w14:paraId="0EB8358B"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4BEAC766" w14:textId="77777777" w:rsidR="000D434F" w:rsidRPr="00B52A16" w:rsidRDefault="000D434F" w:rsidP="00EC70C1">
            <w:pPr>
              <w:jc w:val="center"/>
              <w:rPr>
                <w:rFonts w:cs="Arial"/>
                <w:sz w:val="21"/>
                <w:szCs w:val="21"/>
                <w:lang w:eastAsia="sk-SK"/>
              </w:rPr>
            </w:pPr>
            <w:r w:rsidRPr="00B52A16">
              <w:rPr>
                <w:rFonts w:cs="Arial"/>
                <w:sz w:val="21"/>
                <w:szCs w:val="21"/>
                <w:lang w:eastAsia="sk-SK"/>
              </w:rPr>
              <w:t>x</w:t>
            </w:r>
          </w:p>
        </w:tc>
        <w:tc>
          <w:tcPr>
            <w:tcW w:w="1494" w:type="dxa"/>
            <w:gridSpan w:val="6"/>
            <w:tcBorders>
              <w:left w:val="single" w:sz="4" w:space="0" w:color="auto"/>
            </w:tcBorders>
          </w:tcPr>
          <w:p w14:paraId="08F06CD9"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zostavená</w:t>
            </w:r>
          </w:p>
        </w:tc>
        <w:tc>
          <w:tcPr>
            <w:tcW w:w="249" w:type="dxa"/>
            <w:tcBorders>
              <w:top w:val="nil"/>
              <w:left w:val="nil"/>
              <w:bottom w:val="nil"/>
              <w:right w:val="nil"/>
            </w:tcBorders>
            <w:noWrap/>
          </w:tcPr>
          <w:p w14:paraId="0A8C7DAD"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noWrap/>
          </w:tcPr>
          <w:p w14:paraId="4ABE1C34"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7A4CE63B" w14:textId="77777777" w:rsidR="000D434F" w:rsidRPr="00B52A16" w:rsidRDefault="000D434F" w:rsidP="00EC70C1">
            <w:pPr>
              <w:rPr>
                <w:rFonts w:cs="Arial"/>
                <w:sz w:val="21"/>
                <w:szCs w:val="21"/>
                <w:lang w:eastAsia="sk-SK"/>
              </w:rPr>
            </w:pPr>
          </w:p>
        </w:tc>
      </w:tr>
      <w:tr w:rsidR="000D434F" w:rsidRPr="00D26E73" w14:paraId="7C894FD8" w14:textId="77777777" w:rsidTr="00EC70C1">
        <w:trPr>
          <w:trHeight w:val="57"/>
          <w:jc w:val="center"/>
        </w:trPr>
        <w:tc>
          <w:tcPr>
            <w:tcW w:w="249" w:type="dxa"/>
            <w:tcBorders>
              <w:top w:val="nil"/>
              <w:left w:val="nil"/>
              <w:bottom w:val="nil"/>
              <w:right w:val="nil"/>
            </w:tcBorders>
            <w:noWrap/>
          </w:tcPr>
          <w:p w14:paraId="15B43565" w14:textId="77777777" w:rsidR="000D434F" w:rsidRPr="00B52A16" w:rsidRDefault="000D434F" w:rsidP="00EC70C1">
            <w:pPr>
              <w:rPr>
                <w:rFonts w:cs="Arial"/>
                <w:bCs/>
                <w:sz w:val="21"/>
                <w:szCs w:val="21"/>
                <w:lang w:eastAsia="sk-SK"/>
              </w:rPr>
            </w:pPr>
          </w:p>
        </w:tc>
        <w:tc>
          <w:tcPr>
            <w:tcW w:w="3735" w:type="dxa"/>
            <w:gridSpan w:val="15"/>
            <w:tcBorders>
              <w:top w:val="nil"/>
              <w:left w:val="nil"/>
              <w:bottom w:val="nil"/>
              <w:right w:val="nil"/>
            </w:tcBorders>
            <w:noWrap/>
          </w:tcPr>
          <w:p w14:paraId="3D713164" w14:textId="77777777" w:rsidR="000D434F" w:rsidRPr="00B52A16" w:rsidRDefault="000D434F" w:rsidP="00EC70C1">
            <w:pPr>
              <w:rPr>
                <w:rFonts w:cs="Arial"/>
                <w:bCs/>
                <w:sz w:val="21"/>
                <w:szCs w:val="21"/>
                <w:lang w:eastAsia="sk-SK"/>
              </w:rPr>
            </w:pPr>
          </w:p>
        </w:tc>
        <w:tc>
          <w:tcPr>
            <w:tcW w:w="249" w:type="dxa"/>
            <w:tcBorders>
              <w:top w:val="nil"/>
              <w:left w:val="nil"/>
              <w:bottom w:val="nil"/>
              <w:right w:val="nil"/>
            </w:tcBorders>
            <w:noWrap/>
          </w:tcPr>
          <w:p w14:paraId="3A80B108" w14:textId="77777777" w:rsidR="000D434F" w:rsidRPr="00B52A16" w:rsidRDefault="000D434F" w:rsidP="00EC70C1">
            <w:pPr>
              <w:rPr>
                <w:rFonts w:cs="Arial"/>
                <w:sz w:val="21"/>
                <w:szCs w:val="21"/>
                <w:lang w:eastAsia="sk-SK"/>
              </w:rPr>
            </w:pPr>
          </w:p>
        </w:tc>
        <w:tc>
          <w:tcPr>
            <w:tcW w:w="249" w:type="dxa"/>
            <w:tcBorders>
              <w:left w:val="nil"/>
            </w:tcBorders>
            <w:noWrap/>
          </w:tcPr>
          <w:p w14:paraId="7614425D" w14:textId="77777777" w:rsidR="000D434F" w:rsidRPr="00B52A16" w:rsidRDefault="000D434F" w:rsidP="00EC70C1">
            <w:pPr>
              <w:rPr>
                <w:rFonts w:cs="Arial"/>
                <w:sz w:val="21"/>
                <w:szCs w:val="21"/>
                <w:lang w:eastAsia="sk-SK"/>
              </w:rPr>
            </w:pPr>
          </w:p>
        </w:tc>
        <w:tc>
          <w:tcPr>
            <w:tcW w:w="249" w:type="dxa"/>
            <w:tcBorders>
              <w:right w:val="single" w:sz="6" w:space="0" w:color="auto"/>
            </w:tcBorders>
            <w:noWrap/>
          </w:tcPr>
          <w:p w14:paraId="0242EE6A" w14:textId="77777777" w:rsidR="000D434F" w:rsidRPr="00B52A16" w:rsidRDefault="000D434F" w:rsidP="00EC70C1">
            <w:pPr>
              <w:rPr>
                <w:rFonts w:cs="Arial"/>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14:paraId="5CC0F91A" w14:textId="77777777" w:rsidR="000D434F" w:rsidRPr="00B52A16" w:rsidRDefault="000D434F" w:rsidP="00EC70C1">
            <w:pPr>
              <w:jc w:val="center"/>
              <w:rPr>
                <w:rFonts w:cs="Arial"/>
                <w:sz w:val="21"/>
                <w:szCs w:val="21"/>
                <w:lang w:eastAsia="sk-SK"/>
              </w:rPr>
            </w:pPr>
          </w:p>
        </w:tc>
        <w:tc>
          <w:tcPr>
            <w:tcW w:w="1245" w:type="dxa"/>
            <w:gridSpan w:val="5"/>
            <w:tcBorders>
              <w:left w:val="single" w:sz="6" w:space="0" w:color="auto"/>
            </w:tcBorders>
            <w:noWrap/>
          </w:tcPr>
          <w:p w14:paraId="722134CF"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mimoriadna</w:t>
            </w:r>
          </w:p>
        </w:tc>
        <w:tc>
          <w:tcPr>
            <w:tcW w:w="249" w:type="dxa"/>
            <w:tcBorders>
              <w:top w:val="nil"/>
              <w:left w:val="nil"/>
              <w:bottom w:val="nil"/>
              <w:right w:val="nil"/>
            </w:tcBorders>
            <w:noWrap/>
          </w:tcPr>
          <w:p w14:paraId="7EF3DC49"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6C56DCB8" w14:textId="77777777" w:rsidR="000D434F" w:rsidRPr="00B52A16" w:rsidRDefault="000D434F" w:rsidP="00EC70C1">
            <w:pPr>
              <w:jc w:val="center"/>
              <w:rPr>
                <w:rFonts w:cs="Arial"/>
                <w:sz w:val="21"/>
                <w:szCs w:val="21"/>
                <w:lang w:eastAsia="sk-SK"/>
              </w:rPr>
            </w:pPr>
          </w:p>
        </w:tc>
        <w:tc>
          <w:tcPr>
            <w:tcW w:w="1494" w:type="dxa"/>
            <w:gridSpan w:val="6"/>
            <w:tcBorders>
              <w:left w:val="single" w:sz="4" w:space="0" w:color="auto"/>
            </w:tcBorders>
          </w:tcPr>
          <w:p w14:paraId="5B5E76F4"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schválená</w:t>
            </w:r>
          </w:p>
        </w:tc>
        <w:tc>
          <w:tcPr>
            <w:tcW w:w="249" w:type="dxa"/>
            <w:tcBorders>
              <w:top w:val="nil"/>
              <w:left w:val="nil"/>
              <w:bottom w:val="nil"/>
              <w:right w:val="nil"/>
            </w:tcBorders>
            <w:noWrap/>
          </w:tcPr>
          <w:p w14:paraId="52064F13"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noWrap/>
          </w:tcPr>
          <w:p w14:paraId="57145CF9"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433FAAD4" w14:textId="77777777" w:rsidR="000D434F" w:rsidRPr="00B52A16" w:rsidRDefault="000D434F" w:rsidP="00EC70C1">
            <w:pPr>
              <w:rPr>
                <w:rFonts w:cs="Arial"/>
                <w:sz w:val="21"/>
                <w:szCs w:val="21"/>
                <w:lang w:eastAsia="sk-SK"/>
              </w:rPr>
            </w:pPr>
          </w:p>
        </w:tc>
      </w:tr>
      <w:tr w:rsidR="00CB731E" w:rsidRPr="00D26E73" w14:paraId="1F62AF43" w14:textId="77777777" w:rsidTr="00EC70C1">
        <w:trPr>
          <w:trHeight w:val="57"/>
          <w:jc w:val="center"/>
        </w:trPr>
        <w:tc>
          <w:tcPr>
            <w:tcW w:w="249" w:type="dxa"/>
            <w:tcBorders>
              <w:top w:val="nil"/>
              <w:left w:val="nil"/>
              <w:bottom w:val="nil"/>
              <w:right w:val="nil"/>
            </w:tcBorders>
            <w:noWrap/>
          </w:tcPr>
          <w:p w14:paraId="3AC90097" w14:textId="77777777" w:rsidR="00CB731E" w:rsidRPr="00B52A16" w:rsidRDefault="00CB731E" w:rsidP="00EC70C1">
            <w:pPr>
              <w:rPr>
                <w:rFonts w:cs="Arial"/>
                <w:bCs/>
                <w:sz w:val="21"/>
                <w:szCs w:val="21"/>
                <w:lang w:eastAsia="sk-SK"/>
              </w:rPr>
            </w:pPr>
          </w:p>
        </w:tc>
        <w:tc>
          <w:tcPr>
            <w:tcW w:w="3735" w:type="dxa"/>
            <w:gridSpan w:val="15"/>
            <w:tcBorders>
              <w:top w:val="nil"/>
              <w:left w:val="nil"/>
              <w:bottom w:val="nil"/>
              <w:right w:val="nil"/>
            </w:tcBorders>
            <w:noWrap/>
          </w:tcPr>
          <w:p w14:paraId="4C2862B8" w14:textId="77777777" w:rsidR="00CB731E" w:rsidRPr="00B52A16" w:rsidRDefault="00CB731E" w:rsidP="00EC70C1">
            <w:pPr>
              <w:rPr>
                <w:rFonts w:cs="Arial"/>
                <w:bCs/>
                <w:sz w:val="21"/>
                <w:szCs w:val="21"/>
                <w:lang w:eastAsia="sk-SK"/>
              </w:rPr>
            </w:pPr>
          </w:p>
        </w:tc>
        <w:tc>
          <w:tcPr>
            <w:tcW w:w="249" w:type="dxa"/>
            <w:tcBorders>
              <w:top w:val="nil"/>
              <w:left w:val="nil"/>
              <w:bottom w:val="nil"/>
              <w:right w:val="nil"/>
            </w:tcBorders>
            <w:noWrap/>
          </w:tcPr>
          <w:p w14:paraId="445FF9B8" w14:textId="77777777" w:rsidR="00CB731E" w:rsidRPr="00B52A16" w:rsidRDefault="00CB731E" w:rsidP="00EC70C1">
            <w:pPr>
              <w:rPr>
                <w:rFonts w:cs="Arial"/>
                <w:sz w:val="21"/>
                <w:szCs w:val="21"/>
                <w:lang w:eastAsia="sk-SK"/>
              </w:rPr>
            </w:pPr>
          </w:p>
        </w:tc>
        <w:tc>
          <w:tcPr>
            <w:tcW w:w="249" w:type="dxa"/>
            <w:tcBorders>
              <w:left w:val="nil"/>
            </w:tcBorders>
            <w:noWrap/>
          </w:tcPr>
          <w:p w14:paraId="30FBEF9F" w14:textId="77777777" w:rsidR="00CB731E" w:rsidRPr="00B52A16" w:rsidRDefault="00CB731E" w:rsidP="00EC70C1">
            <w:pPr>
              <w:rPr>
                <w:rFonts w:cs="Arial"/>
                <w:sz w:val="21"/>
                <w:szCs w:val="21"/>
                <w:lang w:eastAsia="sk-SK"/>
              </w:rPr>
            </w:pPr>
          </w:p>
        </w:tc>
        <w:tc>
          <w:tcPr>
            <w:tcW w:w="249" w:type="dxa"/>
            <w:tcBorders>
              <w:right w:val="single" w:sz="6" w:space="0" w:color="auto"/>
            </w:tcBorders>
            <w:noWrap/>
          </w:tcPr>
          <w:p w14:paraId="4C247031" w14:textId="77777777" w:rsidR="00CB731E" w:rsidRPr="00B52A16" w:rsidRDefault="00CB731E" w:rsidP="00EC70C1">
            <w:pPr>
              <w:rPr>
                <w:rFonts w:cs="Arial"/>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14:paraId="2CF0E1F1" w14:textId="77777777" w:rsidR="00CB731E" w:rsidRPr="00B52A16" w:rsidRDefault="00CB731E" w:rsidP="00EC70C1">
            <w:pPr>
              <w:jc w:val="center"/>
              <w:rPr>
                <w:rFonts w:cs="Arial"/>
                <w:sz w:val="21"/>
                <w:szCs w:val="21"/>
                <w:lang w:eastAsia="sk-SK"/>
              </w:rPr>
            </w:pPr>
          </w:p>
        </w:tc>
        <w:tc>
          <w:tcPr>
            <w:tcW w:w="1245" w:type="dxa"/>
            <w:gridSpan w:val="5"/>
            <w:tcBorders>
              <w:left w:val="single" w:sz="6" w:space="0" w:color="auto"/>
            </w:tcBorders>
            <w:noWrap/>
          </w:tcPr>
          <w:p w14:paraId="3018A1BC" w14:textId="77777777" w:rsidR="00CB731E" w:rsidRPr="00B52A16" w:rsidRDefault="00CB731E" w:rsidP="00EC70C1">
            <w:pPr>
              <w:rPr>
                <w:rFonts w:cs="Arial"/>
                <w:sz w:val="21"/>
                <w:szCs w:val="21"/>
                <w:lang w:eastAsia="sk-SK"/>
              </w:rPr>
            </w:pPr>
          </w:p>
        </w:tc>
        <w:tc>
          <w:tcPr>
            <w:tcW w:w="249" w:type="dxa"/>
            <w:tcBorders>
              <w:top w:val="nil"/>
              <w:left w:val="nil"/>
              <w:bottom w:val="nil"/>
              <w:right w:val="nil"/>
            </w:tcBorders>
            <w:noWrap/>
          </w:tcPr>
          <w:p w14:paraId="3C017234" w14:textId="77777777" w:rsidR="00CB731E" w:rsidRPr="00B52A16" w:rsidRDefault="00CB731E"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1E87049E" w14:textId="77777777" w:rsidR="00CB731E" w:rsidRPr="00B52A16" w:rsidRDefault="00CB731E" w:rsidP="00EC70C1">
            <w:pPr>
              <w:jc w:val="center"/>
              <w:rPr>
                <w:rFonts w:cs="Arial"/>
                <w:sz w:val="21"/>
                <w:szCs w:val="21"/>
                <w:lang w:eastAsia="sk-SK"/>
              </w:rPr>
            </w:pPr>
          </w:p>
        </w:tc>
        <w:tc>
          <w:tcPr>
            <w:tcW w:w="1494" w:type="dxa"/>
            <w:gridSpan w:val="6"/>
            <w:tcBorders>
              <w:left w:val="single" w:sz="4" w:space="0" w:color="auto"/>
            </w:tcBorders>
          </w:tcPr>
          <w:p w14:paraId="3CC8DF11" w14:textId="77777777" w:rsidR="00CB731E" w:rsidRPr="00B52A16" w:rsidRDefault="00CB731E" w:rsidP="00EC70C1">
            <w:pPr>
              <w:rPr>
                <w:rFonts w:cs="Arial"/>
                <w:sz w:val="21"/>
                <w:szCs w:val="21"/>
                <w:lang w:eastAsia="sk-SK"/>
              </w:rPr>
            </w:pPr>
          </w:p>
        </w:tc>
        <w:tc>
          <w:tcPr>
            <w:tcW w:w="249" w:type="dxa"/>
            <w:tcBorders>
              <w:top w:val="nil"/>
              <w:left w:val="nil"/>
              <w:bottom w:val="nil"/>
              <w:right w:val="nil"/>
            </w:tcBorders>
            <w:noWrap/>
          </w:tcPr>
          <w:p w14:paraId="01225576" w14:textId="77777777" w:rsidR="00CB731E" w:rsidRPr="00B52A16" w:rsidRDefault="00CB731E" w:rsidP="00EC70C1">
            <w:pPr>
              <w:rPr>
                <w:rFonts w:cs="Arial"/>
                <w:sz w:val="21"/>
                <w:szCs w:val="21"/>
                <w:lang w:eastAsia="sk-SK"/>
              </w:rPr>
            </w:pPr>
          </w:p>
        </w:tc>
        <w:tc>
          <w:tcPr>
            <w:tcW w:w="257" w:type="dxa"/>
            <w:tcBorders>
              <w:top w:val="nil"/>
              <w:left w:val="nil"/>
              <w:bottom w:val="nil"/>
              <w:right w:val="nil"/>
            </w:tcBorders>
            <w:noWrap/>
          </w:tcPr>
          <w:p w14:paraId="1D3551E2" w14:textId="77777777" w:rsidR="00CB731E" w:rsidRPr="00B52A16" w:rsidRDefault="00CB731E" w:rsidP="00EC70C1">
            <w:pPr>
              <w:rPr>
                <w:rFonts w:cs="Arial"/>
                <w:sz w:val="21"/>
                <w:szCs w:val="21"/>
                <w:lang w:eastAsia="sk-SK"/>
              </w:rPr>
            </w:pPr>
          </w:p>
        </w:tc>
        <w:tc>
          <w:tcPr>
            <w:tcW w:w="241" w:type="dxa"/>
            <w:tcBorders>
              <w:top w:val="nil"/>
              <w:left w:val="nil"/>
              <w:bottom w:val="nil"/>
              <w:right w:val="nil"/>
            </w:tcBorders>
            <w:noWrap/>
          </w:tcPr>
          <w:p w14:paraId="2192FF8E" w14:textId="77777777" w:rsidR="00CB731E" w:rsidRPr="00B52A16" w:rsidRDefault="00CB731E" w:rsidP="00EC70C1">
            <w:pPr>
              <w:rPr>
                <w:rFonts w:cs="Arial"/>
                <w:sz w:val="21"/>
                <w:szCs w:val="21"/>
                <w:lang w:eastAsia="sk-SK"/>
              </w:rPr>
            </w:pPr>
          </w:p>
        </w:tc>
      </w:tr>
      <w:tr w:rsidR="000D434F" w:rsidRPr="00D26E73" w14:paraId="2A473246" w14:textId="77777777" w:rsidTr="00EC70C1">
        <w:trPr>
          <w:trHeight w:val="57"/>
          <w:jc w:val="center"/>
        </w:trPr>
        <w:tc>
          <w:tcPr>
            <w:tcW w:w="249" w:type="dxa"/>
            <w:tcBorders>
              <w:top w:val="nil"/>
              <w:left w:val="nil"/>
              <w:right w:val="nil"/>
            </w:tcBorders>
            <w:noWrap/>
          </w:tcPr>
          <w:p w14:paraId="27EA4FCE" w14:textId="77777777" w:rsidR="000D434F" w:rsidRPr="00B52A16" w:rsidRDefault="000D434F" w:rsidP="00EC70C1">
            <w:pPr>
              <w:rPr>
                <w:rFonts w:cs="Arial"/>
                <w:bCs/>
                <w:sz w:val="21"/>
                <w:szCs w:val="21"/>
                <w:lang w:eastAsia="sk-SK"/>
              </w:rPr>
            </w:pPr>
          </w:p>
        </w:tc>
        <w:tc>
          <w:tcPr>
            <w:tcW w:w="3735" w:type="dxa"/>
            <w:gridSpan w:val="15"/>
            <w:tcBorders>
              <w:top w:val="nil"/>
              <w:left w:val="nil"/>
              <w:right w:val="nil"/>
            </w:tcBorders>
            <w:noWrap/>
          </w:tcPr>
          <w:p w14:paraId="63046557" w14:textId="77777777" w:rsidR="000D434F" w:rsidRPr="00B52A16" w:rsidRDefault="000D434F" w:rsidP="00EC70C1">
            <w:pPr>
              <w:rPr>
                <w:rFonts w:cs="Arial"/>
                <w:bCs/>
                <w:sz w:val="21"/>
                <w:szCs w:val="21"/>
                <w:lang w:eastAsia="sk-SK"/>
              </w:rPr>
            </w:pPr>
          </w:p>
        </w:tc>
        <w:tc>
          <w:tcPr>
            <w:tcW w:w="249" w:type="dxa"/>
            <w:tcBorders>
              <w:top w:val="nil"/>
              <w:left w:val="nil"/>
              <w:right w:val="nil"/>
            </w:tcBorders>
            <w:noWrap/>
          </w:tcPr>
          <w:p w14:paraId="3AB0B873" w14:textId="77777777" w:rsidR="000D434F" w:rsidRPr="00B52A16" w:rsidRDefault="000D434F" w:rsidP="00EC70C1">
            <w:pPr>
              <w:rPr>
                <w:rFonts w:cs="Arial"/>
                <w:sz w:val="21"/>
                <w:szCs w:val="21"/>
                <w:lang w:eastAsia="sk-SK"/>
              </w:rPr>
            </w:pPr>
          </w:p>
        </w:tc>
        <w:tc>
          <w:tcPr>
            <w:tcW w:w="249" w:type="dxa"/>
            <w:tcBorders>
              <w:left w:val="nil"/>
            </w:tcBorders>
            <w:noWrap/>
          </w:tcPr>
          <w:p w14:paraId="28A0DCE9" w14:textId="77777777" w:rsidR="000D434F" w:rsidRPr="00B52A16" w:rsidRDefault="000D434F" w:rsidP="00EC70C1">
            <w:pPr>
              <w:rPr>
                <w:rFonts w:cs="Arial"/>
                <w:sz w:val="21"/>
                <w:szCs w:val="21"/>
                <w:lang w:eastAsia="sk-SK"/>
              </w:rPr>
            </w:pPr>
          </w:p>
        </w:tc>
        <w:tc>
          <w:tcPr>
            <w:tcW w:w="249" w:type="dxa"/>
            <w:tcBorders>
              <w:right w:val="single" w:sz="4" w:space="0" w:color="auto"/>
            </w:tcBorders>
            <w:noWrap/>
          </w:tcPr>
          <w:p w14:paraId="3E4794E9"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5B28864F" w14:textId="77777777" w:rsidR="000D434F" w:rsidRPr="00B52A16" w:rsidRDefault="000D434F" w:rsidP="00EC70C1">
            <w:pPr>
              <w:jc w:val="center"/>
              <w:rPr>
                <w:rFonts w:cs="Arial"/>
                <w:sz w:val="21"/>
                <w:szCs w:val="21"/>
                <w:lang w:eastAsia="sk-SK"/>
              </w:rPr>
            </w:pPr>
          </w:p>
        </w:tc>
        <w:tc>
          <w:tcPr>
            <w:tcW w:w="1245" w:type="dxa"/>
            <w:gridSpan w:val="5"/>
            <w:tcBorders>
              <w:left w:val="single" w:sz="4" w:space="0" w:color="auto"/>
            </w:tcBorders>
            <w:noWrap/>
          </w:tcPr>
          <w:p w14:paraId="3CB57278"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 priebežná</w:t>
            </w:r>
          </w:p>
        </w:tc>
        <w:tc>
          <w:tcPr>
            <w:tcW w:w="249" w:type="dxa"/>
            <w:tcBorders>
              <w:top w:val="nil"/>
              <w:left w:val="nil"/>
            </w:tcBorders>
            <w:noWrap/>
          </w:tcPr>
          <w:p w14:paraId="17F54368" w14:textId="77777777" w:rsidR="000D434F" w:rsidRPr="00B52A16" w:rsidRDefault="000D434F" w:rsidP="00EC70C1">
            <w:pPr>
              <w:rPr>
                <w:rFonts w:cs="Arial"/>
                <w:sz w:val="21"/>
                <w:szCs w:val="21"/>
                <w:lang w:eastAsia="sk-SK"/>
              </w:rPr>
            </w:pPr>
          </w:p>
        </w:tc>
        <w:tc>
          <w:tcPr>
            <w:tcW w:w="498" w:type="dxa"/>
            <w:gridSpan w:val="2"/>
            <w:tcBorders>
              <w:top w:val="nil"/>
            </w:tcBorders>
            <w:noWrap/>
          </w:tcPr>
          <w:p w14:paraId="3727B025" w14:textId="77777777" w:rsidR="000D434F" w:rsidRPr="00B52A16" w:rsidRDefault="000D434F" w:rsidP="00EC70C1">
            <w:pPr>
              <w:rPr>
                <w:rFonts w:cs="Arial"/>
                <w:sz w:val="21"/>
                <w:szCs w:val="21"/>
                <w:lang w:eastAsia="sk-SK"/>
              </w:rPr>
            </w:pPr>
          </w:p>
        </w:tc>
        <w:tc>
          <w:tcPr>
            <w:tcW w:w="1245" w:type="dxa"/>
            <w:gridSpan w:val="5"/>
            <w:tcBorders>
              <w:top w:val="nil"/>
              <w:right w:val="nil"/>
            </w:tcBorders>
            <w:noWrap/>
          </w:tcPr>
          <w:p w14:paraId="089D3A3C" w14:textId="77777777" w:rsidR="000D434F" w:rsidRPr="00B52A16" w:rsidRDefault="000D434F" w:rsidP="00EC70C1">
            <w:pPr>
              <w:rPr>
                <w:rFonts w:cs="Arial"/>
                <w:sz w:val="21"/>
                <w:szCs w:val="21"/>
                <w:lang w:eastAsia="sk-SK"/>
              </w:rPr>
            </w:pPr>
          </w:p>
        </w:tc>
        <w:tc>
          <w:tcPr>
            <w:tcW w:w="249" w:type="dxa"/>
            <w:tcBorders>
              <w:top w:val="nil"/>
              <w:left w:val="nil"/>
              <w:right w:val="nil"/>
            </w:tcBorders>
            <w:noWrap/>
          </w:tcPr>
          <w:p w14:paraId="12CFCB85" w14:textId="77777777" w:rsidR="000D434F" w:rsidRPr="00B52A16" w:rsidRDefault="000D434F" w:rsidP="00EC70C1">
            <w:pPr>
              <w:rPr>
                <w:rFonts w:cs="Arial"/>
                <w:sz w:val="21"/>
                <w:szCs w:val="21"/>
                <w:lang w:eastAsia="sk-SK"/>
              </w:rPr>
            </w:pPr>
          </w:p>
        </w:tc>
        <w:tc>
          <w:tcPr>
            <w:tcW w:w="257" w:type="dxa"/>
            <w:tcBorders>
              <w:top w:val="nil"/>
              <w:left w:val="nil"/>
              <w:right w:val="nil"/>
            </w:tcBorders>
            <w:noWrap/>
          </w:tcPr>
          <w:p w14:paraId="48BF57E0" w14:textId="77777777" w:rsidR="000D434F" w:rsidRPr="00B52A16" w:rsidRDefault="000D434F" w:rsidP="00EC70C1">
            <w:pPr>
              <w:rPr>
                <w:rFonts w:cs="Arial"/>
                <w:sz w:val="21"/>
                <w:szCs w:val="21"/>
                <w:lang w:eastAsia="sk-SK"/>
              </w:rPr>
            </w:pPr>
          </w:p>
        </w:tc>
        <w:tc>
          <w:tcPr>
            <w:tcW w:w="241" w:type="dxa"/>
            <w:tcBorders>
              <w:top w:val="nil"/>
              <w:left w:val="nil"/>
              <w:right w:val="nil"/>
            </w:tcBorders>
            <w:noWrap/>
          </w:tcPr>
          <w:p w14:paraId="6F9B0CCE" w14:textId="77777777" w:rsidR="000D434F" w:rsidRPr="00B52A16" w:rsidRDefault="000D434F" w:rsidP="00EC70C1">
            <w:pPr>
              <w:rPr>
                <w:rFonts w:cs="Arial"/>
                <w:sz w:val="21"/>
                <w:szCs w:val="21"/>
                <w:lang w:eastAsia="sk-SK"/>
              </w:rPr>
            </w:pPr>
          </w:p>
        </w:tc>
      </w:tr>
      <w:tr w:rsidR="000D434F" w:rsidRPr="00D26E73" w14:paraId="7910E4C3" w14:textId="77777777" w:rsidTr="00EC70C1">
        <w:trPr>
          <w:trHeight w:val="57"/>
          <w:jc w:val="center"/>
        </w:trPr>
        <w:tc>
          <w:tcPr>
            <w:tcW w:w="249" w:type="dxa"/>
            <w:tcBorders>
              <w:left w:val="nil"/>
            </w:tcBorders>
            <w:noWrap/>
          </w:tcPr>
          <w:p w14:paraId="08606F97" w14:textId="77777777" w:rsidR="000D434F" w:rsidRPr="00B52A16" w:rsidRDefault="000D434F" w:rsidP="00EC70C1">
            <w:pPr>
              <w:rPr>
                <w:rFonts w:cs="Arial"/>
                <w:bCs/>
                <w:sz w:val="21"/>
                <w:szCs w:val="21"/>
                <w:lang w:eastAsia="sk-SK"/>
              </w:rPr>
            </w:pPr>
          </w:p>
        </w:tc>
        <w:tc>
          <w:tcPr>
            <w:tcW w:w="3735" w:type="dxa"/>
            <w:gridSpan w:val="15"/>
            <w:noWrap/>
          </w:tcPr>
          <w:p w14:paraId="76A5A442" w14:textId="77777777" w:rsidR="000D434F" w:rsidRPr="00B52A16" w:rsidRDefault="000D434F" w:rsidP="00EC70C1">
            <w:pPr>
              <w:rPr>
                <w:rFonts w:cs="Arial"/>
                <w:bCs/>
                <w:sz w:val="21"/>
                <w:szCs w:val="21"/>
                <w:lang w:eastAsia="sk-SK"/>
              </w:rPr>
            </w:pPr>
          </w:p>
        </w:tc>
        <w:tc>
          <w:tcPr>
            <w:tcW w:w="249" w:type="dxa"/>
            <w:noWrap/>
          </w:tcPr>
          <w:p w14:paraId="4B9B5EDA" w14:textId="77777777" w:rsidR="000D434F" w:rsidRPr="00B52A16" w:rsidRDefault="000D434F" w:rsidP="00EC70C1">
            <w:pPr>
              <w:rPr>
                <w:rFonts w:cs="Arial"/>
                <w:sz w:val="21"/>
                <w:szCs w:val="21"/>
                <w:lang w:eastAsia="sk-SK"/>
              </w:rPr>
            </w:pPr>
          </w:p>
        </w:tc>
        <w:tc>
          <w:tcPr>
            <w:tcW w:w="249" w:type="dxa"/>
            <w:noWrap/>
          </w:tcPr>
          <w:p w14:paraId="2292BA2C" w14:textId="77777777" w:rsidR="000D434F" w:rsidRPr="00B52A16" w:rsidRDefault="000D434F" w:rsidP="00EC70C1">
            <w:pPr>
              <w:rPr>
                <w:rFonts w:cs="Arial"/>
                <w:sz w:val="21"/>
                <w:szCs w:val="21"/>
                <w:lang w:eastAsia="sk-SK"/>
              </w:rPr>
            </w:pPr>
          </w:p>
        </w:tc>
        <w:tc>
          <w:tcPr>
            <w:tcW w:w="249" w:type="dxa"/>
            <w:noWrap/>
          </w:tcPr>
          <w:p w14:paraId="71FCEFD1" w14:textId="77777777" w:rsidR="000D434F" w:rsidRPr="00B52A16" w:rsidRDefault="000D434F" w:rsidP="00EC70C1">
            <w:pPr>
              <w:rPr>
                <w:rFonts w:cs="Arial"/>
                <w:sz w:val="21"/>
                <w:szCs w:val="21"/>
                <w:lang w:eastAsia="sk-SK"/>
              </w:rPr>
            </w:pPr>
          </w:p>
        </w:tc>
        <w:tc>
          <w:tcPr>
            <w:tcW w:w="249" w:type="dxa"/>
            <w:tcBorders>
              <w:top w:val="single" w:sz="4" w:space="0" w:color="auto"/>
            </w:tcBorders>
            <w:noWrap/>
          </w:tcPr>
          <w:p w14:paraId="0F8909DC" w14:textId="77777777" w:rsidR="000D434F" w:rsidRPr="00B52A16" w:rsidRDefault="000D434F" w:rsidP="00EC70C1">
            <w:pPr>
              <w:rPr>
                <w:rFonts w:cs="Arial"/>
                <w:sz w:val="21"/>
                <w:szCs w:val="21"/>
                <w:lang w:eastAsia="sk-SK"/>
              </w:rPr>
            </w:pPr>
          </w:p>
        </w:tc>
        <w:tc>
          <w:tcPr>
            <w:tcW w:w="1245" w:type="dxa"/>
            <w:gridSpan w:val="5"/>
            <w:noWrap/>
          </w:tcPr>
          <w:p w14:paraId="174BE3D0" w14:textId="77777777" w:rsidR="000D434F" w:rsidRPr="00B52A16" w:rsidRDefault="000D434F" w:rsidP="00EC70C1">
            <w:pPr>
              <w:rPr>
                <w:rFonts w:cs="Arial"/>
                <w:sz w:val="21"/>
                <w:szCs w:val="21"/>
                <w:lang w:eastAsia="sk-SK"/>
              </w:rPr>
            </w:pPr>
          </w:p>
        </w:tc>
        <w:tc>
          <w:tcPr>
            <w:tcW w:w="249" w:type="dxa"/>
            <w:noWrap/>
          </w:tcPr>
          <w:p w14:paraId="556F6074" w14:textId="77777777" w:rsidR="000D434F" w:rsidRPr="00B52A16" w:rsidRDefault="000D434F" w:rsidP="00EC70C1">
            <w:pPr>
              <w:rPr>
                <w:rFonts w:cs="Arial"/>
                <w:sz w:val="21"/>
                <w:szCs w:val="21"/>
                <w:lang w:eastAsia="sk-SK"/>
              </w:rPr>
            </w:pPr>
          </w:p>
        </w:tc>
        <w:tc>
          <w:tcPr>
            <w:tcW w:w="498" w:type="dxa"/>
            <w:gridSpan w:val="2"/>
            <w:noWrap/>
          </w:tcPr>
          <w:p w14:paraId="2CD41D54" w14:textId="77777777" w:rsidR="000D434F" w:rsidRPr="00B52A16" w:rsidRDefault="000D434F" w:rsidP="00EC70C1">
            <w:pPr>
              <w:rPr>
                <w:rFonts w:cs="Arial"/>
                <w:sz w:val="21"/>
                <w:szCs w:val="21"/>
                <w:lang w:eastAsia="sk-SK"/>
              </w:rPr>
            </w:pPr>
          </w:p>
        </w:tc>
        <w:tc>
          <w:tcPr>
            <w:tcW w:w="1245" w:type="dxa"/>
            <w:gridSpan w:val="5"/>
            <w:noWrap/>
          </w:tcPr>
          <w:p w14:paraId="6075FB87" w14:textId="77777777" w:rsidR="000D434F" w:rsidRPr="00B52A16" w:rsidRDefault="000D434F" w:rsidP="00EC70C1">
            <w:pPr>
              <w:rPr>
                <w:rFonts w:cs="Arial"/>
                <w:sz w:val="21"/>
                <w:szCs w:val="21"/>
                <w:lang w:eastAsia="sk-SK"/>
              </w:rPr>
            </w:pPr>
          </w:p>
        </w:tc>
        <w:tc>
          <w:tcPr>
            <w:tcW w:w="249" w:type="dxa"/>
            <w:noWrap/>
          </w:tcPr>
          <w:p w14:paraId="293F45FB" w14:textId="77777777" w:rsidR="000D434F" w:rsidRPr="00B52A16" w:rsidRDefault="000D434F" w:rsidP="00EC70C1">
            <w:pPr>
              <w:rPr>
                <w:rFonts w:cs="Arial"/>
                <w:sz w:val="21"/>
                <w:szCs w:val="21"/>
                <w:lang w:eastAsia="sk-SK"/>
              </w:rPr>
            </w:pPr>
          </w:p>
        </w:tc>
        <w:tc>
          <w:tcPr>
            <w:tcW w:w="257" w:type="dxa"/>
            <w:noWrap/>
          </w:tcPr>
          <w:p w14:paraId="7B6C8326" w14:textId="77777777" w:rsidR="000D434F" w:rsidRPr="00B52A16" w:rsidRDefault="000D434F" w:rsidP="00EC70C1">
            <w:pPr>
              <w:rPr>
                <w:rFonts w:cs="Arial"/>
                <w:sz w:val="21"/>
                <w:szCs w:val="21"/>
                <w:lang w:eastAsia="sk-SK"/>
              </w:rPr>
            </w:pPr>
          </w:p>
        </w:tc>
        <w:tc>
          <w:tcPr>
            <w:tcW w:w="241" w:type="dxa"/>
            <w:tcBorders>
              <w:right w:val="nil"/>
            </w:tcBorders>
            <w:noWrap/>
          </w:tcPr>
          <w:p w14:paraId="0CF04843" w14:textId="77777777" w:rsidR="000D434F" w:rsidRPr="00B52A16" w:rsidRDefault="000D434F" w:rsidP="00EC70C1">
            <w:pPr>
              <w:rPr>
                <w:rFonts w:cs="Arial"/>
                <w:sz w:val="21"/>
                <w:szCs w:val="21"/>
                <w:lang w:eastAsia="sk-SK"/>
              </w:rPr>
            </w:pPr>
          </w:p>
        </w:tc>
      </w:tr>
      <w:tr w:rsidR="000D434F" w:rsidRPr="00D26E73" w14:paraId="6FA8A75D" w14:textId="77777777" w:rsidTr="00EC70C1">
        <w:trPr>
          <w:trHeight w:val="57"/>
          <w:jc w:val="center"/>
        </w:trPr>
        <w:tc>
          <w:tcPr>
            <w:tcW w:w="1992" w:type="dxa"/>
            <w:gridSpan w:val="8"/>
            <w:tcBorders>
              <w:left w:val="nil"/>
              <w:bottom w:val="nil"/>
              <w:right w:val="nil"/>
            </w:tcBorders>
            <w:noWrap/>
          </w:tcPr>
          <w:p w14:paraId="18251669" w14:textId="77777777" w:rsidR="000D434F" w:rsidRPr="00B52A16" w:rsidRDefault="000D434F" w:rsidP="00EC70C1">
            <w:pPr>
              <w:rPr>
                <w:rFonts w:cs="Arial"/>
                <w:sz w:val="21"/>
                <w:szCs w:val="21"/>
                <w:lang w:eastAsia="sk-SK"/>
              </w:rPr>
            </w:pPr>
            <w:r w:rsidRPr="00B52A16">
              <w:rPr>
                <w:rFonts w:cs="Arial"/>
                <w:b/>
                <w:bCs/>
                <w:sz w:val="21"/>
                <w:szCs w:val="21"/>
                <w:lang w:eastAsia="sk-SK"/>
              </w:rPr>
              <w:t>IČO</w:t>
            </w:r>
          </w:p>
        </w:tc>
        <w:tc>
          <w:tcPr>
            <w:tcW w:w="249" w:type="dxa"/>
            <w:tcBorders>
              <w:left w:val="nil"/>
              <w:bottom w:val="nil"/>
              <w:right w:val="nil"/>
            </w:tcBorders>
            <w:noWrap/>
          </w:tcPr>
          <w:p w14:paraId="61D98080" w14:textId="77777777" w:rsidR="000D434F" w:rsidRPr="00B52A16" w:rsidRDefault="000D434F" w:rsidP="00EC70C1">
            <w:pPr>
              <w:rPr>
                <w:rFonts w:cs="Arial"/>
                <w:sz w:val="21"/>
                <w:szCs w:val="21"/>
                <w:lang w:eastAsia="sk-SK"/>
              </w:rPr>
            </w:pPr>
          </w:p>
        </w:tc>
        <w:tc>
          <w:tcPr>
            <w:tcW w:w="2739" w:type="dxa"/>
            <w:gridSpan w:val="11"/>
            <w:tcBorders>
              <w:left w:val="nil"/>
              <w:bottom w:val="nil"/>
              <w:right w:val="nil"/>
            </w:tcBorders>
            <w:noWrap/>
          </w:tcPr>
          <w:p w14:paraId="70239DD7" w14:textId="77777777" w:rsidR="000D434F" w:rsidRPr="00B52A16" w:rsidRDefault="000D434F" w:rsidP="00EC70C1">
            <w:pPr>
              <w:rPr>
                <w:rFonts w:cs="Arial"/>
                <w:sz w:val="21"/>
                <w:szCs w:val="21"/>
                <w:lang w:eastAsia="sk-SK"/>
              </w:rPr>
            </w:pPr>
            <w:r w:rsidRPr="00B52A16">
              <w:rPr>
                <w:rFonts w:cs="Arial"/>
                <w:b/>
                <w:bCs/>
                <w:sz w:val="21"/>
                <w:szCs w:val="21"/>
                <w:lang w:eastAsia="sk-SK"/>
              </w:rPr>
              <w:t>DIČ</w:t>
            </w:r>
          </w:p>
        </w:tc>
        <w:tc>
          <w:tcPr>
            <w:tcW w:w="249" w:type="dxa"/>
            <w:tcBorders>
              <w:left w:val="nil"/>
              <w:bottom w:val="nil"/>
              <w:right w:val="nil"/>
            </w:tcBorders>
            <w:noWrap/>
          </w:tcPr>
          <w:p w14:paraId="216B3E2A" w14:textId="77777777" w:rsidR="000D434F" w:rsidRPr="00B52A16" w:rsidRDefault="000D434F" w:rsidP="00EC70C1">
            <w:pPr>
              <w:rPr>
                <w:rFonts w:cs="Arial"/>
                <w:sz w:val="21"/>
                <w:szCs w:val="21"/>
                <w:lang w:eastAsia="sk-SK"/>
              </w:rPr>
            </w:pPr>
          </w:p>
        </w:tc>
        <w:tc>
          <w:tcPr>
            <w:tcW w:w="3735" w:type="dxa"/>
            <w:gridSpan w:val="15"/>
            <w:tcBorders>
              <w:left w:val="nil"/>
              <w:bottom w:val="nil"/>
              <w:right w:val="nil"/>
            </w:tcBorders>
            <w:noWrap/>
          </w:tcPr>
          <w:p w14:paraId="2A3C8AE1" w14:textId="77777777" w:rsidR="000D434F" w:rsidRPr="00B52A16" w:rsidRDefault="000D434F" w:rsidP="00EC70C1">
            <w:pPr>
              <w:rPr>
                <w:rFonts w:cs="Arial"/>
                <w:sz w:val="21"/>
                <w:szCs w:val="21"/>
                <w:lang w:eastAsia="sk-SK"/>
              </w:rPr>
            </w:pPr>
            <w:r w:rsidRPr="00B52A16">
              <w:rPr>
                <w:rFonts w:cs="Arial"/>
                <w:b/>
                <w:bCs/>
                <w:sz w:val="21"/>
                <w:szCs w:val="21"/>
                <w:lang w:eastAsia="sk-SK"/>
              </w:rPr>
              <w:t xml:space="preserve">Kód SK NACE </w:t>
            </w:r>
          </w:p>
        </w:tc>
      </w:tr>
      <w:tr w:rsidR="000D434F" w:rsidRPr="00D26E73" w14:paraId="63E2F740"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34297B85" w14:textId="77777777" w:rsidR="000D434F" w:rsidRPr="00B52A16" w:rsidRDefault="000D434F" w:rsidP="00EC70C1">
            <w:pPr>
              <w:jc w:val="center"/>
              <w:rPr>
                <w:rFonts w:cs="Arial"/>
                <w:sz w:val="21"/>
                <w:szCs w:val="21"/>
                <w:lang w:eastAsia="sk-SK"/>
              </w:rPr>
            </w:pPr>
            <w:r w:rsidRPr="00B52A1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14:paraId="367463FA"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14:paraId="2A2C2C50" w14:textId="77777777" w:rsidR="000D434F" w:rsidRPr="00B52A16" w:rsidRDefault="000D434F" w:rsidP="00EC70C1">
            <w:pPr>
              <w:jc w:val="center"/>
              <w:rPr>
                <w:rFonts w:cs="Arial"/>
                <w:sz w:val="21"/>
                <w:szCs w:val="21"/>
                <w:lang w:eastAsia="sk-SK"/>
              </w:rPr>
            </w:pPr>
            <w:r w:rsidRPr="00B52A1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14:paraId="7BACBF44" w14:textId="77777777" w:rsidR="000D434F" w:rsidRPr="00B52A16" w:rsidRDefault="000D434F" w:rsidP="00EC70C1">
            <w:pPr>
              <w:jc w:val="center"/>
              <w:rPr>
                <w:rFonts w:cs="Arial"/>
                <w:sz w:val="21"/>
                <w:szCs w:val="21"/>
                <w:lang w:eastAsia="sk-SK"/>
              </w:rPr>
            </w:pPr>
            <w:r w:rsidRPr="00B52A1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14:paraId="2D329B7A" w14:textId="77777777" w:rsidR="000D434F" w:rsidRPr="00B52A16" w:rsidRDefault="000D434F" w:rsidP="00EC70C1">
            <w:pPr>
              <w:jc w:val="center"/>
              <w:rPr>
                <w:rFonts w:cs="Arial"/>
                <w:sz w:val="21"/>
                <w:szCs w:val="21"/>
                <w:lang w:eastAsia="sk-SK"/>
              </w:rPr>
            </w:pPr>
            <w:r w:rsidRPr="00B52A1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14:paraId="09834FE5" w14:textId="77777777" w:rsidR="000D434F" w:rsidRPr="00B52A16" w:rsidRDefault="000D434F" w:rsidP="00EC70C1">
            <w:pPr>
              <w:jc w:val="center"/>
              <w:rPr>
                <w:rFonts w:cs="Arial"/>
                <w:sz w:val="21"/>
                <w:szCs w:val="21"/>
                <w:lang w:eastAsia="sk-SK"/>
              </w:rPr>
            </w:pPr>
            <w:r w:rsidRPr="00B52A1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14:paraId="0D9CBCFE" w14:textId="77777777" w:rsidR="000D434F" w:rsidRPr="00B52A16" w:rsidRDefault="000D434F" w:rsidP="00EC70C1">
            <w:pPr>
              <w:jc w:val="center"/>
              <w:rPr>
                <w:rFonts w:cs="Arial"/>
                <w:sz w:val="21"/>
                <w:szCs w:val="21"/>
                <w:lang w:eastAsia="sk-SK"/>
              </w:rPr>
            </w:pPr>
            <w:r w:rsidRPr="00B52A1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14:paraId="510B039C"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nil"/>
              <w:left w:val="nil"/>
              <w:bottom w:val="nil"/>
              <w:right w:val="nil"/>
            </w:tcBorders>
            <w:noWrap/>
          </w:tcPr>
          <w:p w14:paraId="2E965F60"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59D5A856"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2 </w:t>
            </w:r>
          </w:p>
        </w:tc>
        <w:tc>
          <w:tcPr>
            <w:tcW w:w="249" w:type="dxa"/>
            <w:tcBorders>
              <w:top w:val="single" w:sz="4" w:space="0" w:color="auto"/>
              <w:left w:val="nil"/>
              <w:bottom w:val="single" w:sz="4" w:space="0" w:color="auto"/>
              <w:right w:val="single" w:sz="4" w:space="0" w:color="auto"/>
            </w:tcBorders>
            <w:noWrap/>
          </w:tcPr>
          <w:p w14:paraId="74A7C980"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0</w:t>
            </w:r>
          </w:p>
        </w:tc>
        <w:tc>
          <w:tcPr>
            <w:tcW w:w="249" w:type="dxa"/>
            <w:tcBorders>
              <w:top w:val="single" w:sz="4" w:space="0" w:color="auto"/>
              <w:left w:val="nil"/>
              <w:bottom w:val="single" w:sz="4" w:space="0" w:color="auto"/>
              <w:right w:val="single" w:sz="4" w:space="0" w:color="auto"/>
            </w:tcBorders>
            <w:noWrap/>
          </w:tcPr>
          <w:p w14:paraId="63EA20AB"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2  </w:t>
            </w:r>
          </w:p>
        </w:tc>
        <w:tc>
          <w:tcPr>
            <w:tcW w:w="249" w:type="dxa"/>
            <w:tcBorders>
              <w:top w:val="single" w:sz="4" w:space="0" w:color="auto"/>
              <w:left w:val="nil"/>
              <w:bottom w:val="single" w:sz="4" w:space="0" w:color="auto"/>
              <w:right w:val="single" w:sz="4" w:space="0" w:color="auto"/>
            </w:tcBorders>
            <w:noWrap/>
          </w:tcPr>
          <w:p w14:paraId="27F432FD" w14:textId="77777777" w:rsidR="000D434F" w:rsidRPr="00B52A16" w:rsidRDefault="000D434F" w:rsidP="00EC70C1">
            <w:pPr>
              <w:rPr>
                <w:rFonts w:cs="Arial"/>
                <w:sz w:val="21"/>
                <w:szCs w:val="21"/>
                <w:lang w:eastAsia="sk-SK"/>
              </w:rPr>
            </w:pPr>
            <w:r w:rsidRPr="00B52A16">
              <w:rPr>
                <w:rFonts w:cs="Arial"/>
                <w:sz w:val="21"/>
                <w:szCs w:val="21"/>
                <w:lang w:eastAsia="sk-SK"/>
              </w:rPr>
              <w:t> 1</w:t>
            </w:r>
          </w:p>
        </w:tc>
        <w:tc>
          <w:tcPr>
            <w:tcW w:w="249" w:type="dxa"/>
            <w:tcBorders>
              <w:top w:val="single" w:sz="4" w:space="0" w:color="auto"/>
              <w:left w:val="nil"/>
              <w:bottom w:val="single" w:sz="4" w:space="0" w:color="auto"/>
              <w:right w:val="single" w:sz="4" w:space="0" w:color="auto"/>
            </w:tcBorders>
            <w:noWrap/>
          </w:tcPr>
          <w:p w14:paraId="5E54D8D8"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8</w:t>
            </w:r>
          </w:p>
        </w:tc>
        <w:tc>
          <w:tcPr>
            <w:tcW w:w="249" w:type="dxa"/>
            <w:tcBorders>
              <w:top w:val="single" w:sz="4" w:space="0" w:color="auto"/>
              <w:left w:val="nil"/>
              <w:bottom w:val="single" w:sz="4" w:space="0" w:color="auto"/>
              <w:right w:val="single" w:sz="4" w:space="0" w:color="auto"/>
            </w:tcBorders>
            <w:noWrap/>
          </w:tcPr>
          <w:p w14:paraId="780FB480"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0</w:t>
            </w:r>
          </w:p>
        </w:tc>
        <w:tc>
          <w:tcPr>
            <w:tcW w:w="249" w:type="dxa"/>
            <w:tcBorders>
              <w:top w:val="single" w:sz="4" w:space="0" w:color="auto"/>
              <w:left w:val="nil"/>
              <w:bottom w:val="single" w:sz="4" w:space="0" w:color="auto"/>
              <w:right w:val="single" w:sz="4" w:space="0" w:color="auto"/>
            </w:tcBorders>
            <w:noWrap/>
          </w:tcPr>
          <w:p w14:paraId="0D8C9122"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4</w:t>
            </w:r>
          </w:p>
        </w:tc>
        <w:tc>
          <w:tcPr>
            <w:tcW w:w="249" w:type="dxa"/>
            <w:tcBorders>
              <w:top w:val="single" w:sz="4" w:space="0" w:color="auto"/>
              <w:left w:val="nil"/>
              <w:bottom w:val="single" w:sz="4" w:space="0" w:color="auto"/>
              <w:right w:val="single" w:sz="4" w:space="0" w:color="auto"/>
            </w:tcBorders>
            <w:noWrap/>
          </w:tcPr>
          <w:p w14:paraId="64A877ED" w14:textId="77777777" w:rsidR="000D434F" w:rsidRPr="00B52A16" w:rsidRDefault="000D434F" w:rsidP="00EC70C1">
            <w:pPr>
              <w:rPr>
                <w:rFonts w:cs="Arial"/>
                <w:sz w:val="21"/>
                <w:szCs w:val="21"/>
                <w:lang w:eastAsia="sk-SK"/>
              </w:rPr>
            </w:pPr>
            <w:r w:rsidRPr="00B52A16">
              <w:rPr>
                <w:rFonts w:cs="Arial"/>
                <w:sz w:val="21"/>
                <w:szCs w:val="21"/>
                <w:lang w:eastAsia="sk-SK"/>
              </w:rPr>
              <w:t> 4</w:t>
            </w:r>
          </w:p>
        </w:tc>
        <w:tc>
          <w:tcPr>
            <w:tcW w:w="249" w:type="dxa"/>
            <w:tcBorders>
              <w:top w:val="single" w:sz="4" w:space="0" w:color="auto"/>
              <w:left w:val="nil"/>
              <w:bottom w:val="single" w:sz="4" w:space="0" w:color="auto"/>
              <w:right w:val="single" w:sz="4" w:space="0" w:color="auto"/>
            </w:tcBorders>
            <w:noWrap/>
          </w:tcPr>
          <w:p w14:paraId="2E0DB03E" w14:textId="77777777" w:rsidR="000D434F" w:rsidRPr="00B52A16" w:rsidRDefault="000D434F" w:rsidP="00EC70C1">
            <w:pPr>
              <w:rPr>
                <w:rFonts w:cs="Arial"/>
                <w:sz w:val="21"/>
                <w:szCs w:val="21"/>
                <w:lang w:eastAsia="sk-SK"/>
              </w:rPr>
            </w:pPr>
            <w:r w:rsidRPr="00B52A16">
              <w:rPr>
                <w:rFonts w:cs="Arial"/>
                <w:sz w:val="21"/>
                <w:szCs w:val="21"/>
                <w:lang w:eastAsia="sk-SK"/>
              </w:rPr>
              <w:t> 6</w:t>
            </w:r>
          </w:p>
        </w:tc>
        <w:tc>
          <w:tcPr>
            <w:tcW w:w="249" w:type="dxa"/>
            <w:tcBorders>
              <w:top w:val="single" w:sz="4" w:space="0" w:color="auto"/>
              <w:left w:val="nil"/>
              <w:bottom w:val="single" w:sz="4" w:space="0" w:color="auto"/>
              <w:right w:val="single" w:sz="4" w:space="0" w:color="auto"/>
            </w:tcBorders>
            <w:noWrap/>
          </w:tcPr>
          <w:p w14:paraId="5E2EF8A3" w14:textId="77777777" w:rsidR="000D434F" w:rsidRPr="00B52A16" w:rsidRDefault="000D434F" w:rsidP="00EC70C1">
            <w:pPr>
              <w:rPr>
                <w:rFonts w:cs="Arial"/>
                <w:sz w:val="21"/>
                <w:szCs w:val="21"/>
                <w:lang w:eastAsia="sk-SK"/>
              </w:rPr>
            </w:pPr>
            <w:r w:rsidRPr="00B52A16">
              <w:rPr>
                <w:rFonts w:cs="Arial"/>
                <w:sz w:val="21"/>
                <w:szCs w:val="21"/>
                <w:lang w:eastAsia="sk-SK"/>
              </w:rPr>
              <w:t> 6</w:t>
            </w:r>
          </w:p>
        </w:tc>
        <w:tc>
          <w:tcPr>
            <w:tcW w:w="249" w:type="dxa"/>
            <w:tcBorders>
              <w:top w:val="single" w:sz="4" w:space="0" w:color="auto"/>
              <w:left w:val="nil"/>
              <w:bottom w:val="single" w:sz="4" w:space="0" w:color="auto"/>
              <w:right w:val="single" w:sz="4" w:space="0" w:color="auto"/>
            </w:tcBorders>
            <w:noWrap/>
          </w:tcPr>
          <w:p w14:paraId="4B05754F"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top w:val="nil"/>
              <w:left w:val="nil"/>
              <w:bottom w:val="nil"/>
              <w:right w:val="nil"/>
            </w:tcBorders>
            <w:noWrap/>
          </w:tcPr>
          <w:p w14:paraId="2B722759"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555C5E64"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539E1318"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nil"/>
              <w:left w:val="nil"/>
              <w:bottom w:val="nil"/>
              <w:right w:val="nil"/>
            </w:tcBorders>
            <w:noWrap/>
          </w:tcPr>
          <w:p w14:paraId="724F67B7" w14:textId="77777777" w:rsidR="000D434F" w:rsidRPr="00B52A16" w:rsidRDefault="000D434F"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14:paraId="6B4ADC2D"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14:paraId="31ED9E90"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nil"/>
              <w:left w:val="nil"/>
              <w:bottom w:val="nil"/>
              <w:right w:val="nil"/>
            </w:tcBorders>
            <w:noWrap/>
          </w:tcPr>
          <w:p w14:paraId="03E8C9AA" w14:textId="77777777" w:rsidR="000D434F" w:rsidRPr="00B52A16" w:rsidRDefault="000D434F"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14:paraId="148D3FF3"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nil"/>
              <w:left w:val="nil"/>
              <w:bottom w:val="nil"/>
              <w:right w:val="nil"/>
            </w:tcBorders>
            <w:noWrap/>
          </w:tcPr>
          <w:p w14:paraId="09DB01CE"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31E0FBFA"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1F2F6BE1"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94A6A3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36D95A6E"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4B6F0C72"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noWrap/>
          </w:tcPr>
          <w:p w14:paraId="7E3D4D1F"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10C4AB0E" w14:textId="77777777" w:rsidR="000D434F" w:rsidRPr="00B52A16" w:rsidRDefault="000D434F" w:rsidP="00EC70C1">
            <w:pPr>
              <w:rPr>
                <w:rFonts w:cs="Arial"/>
                <w:sz w:val="21"/>
                <w:szCs w:val="21"/>
                <w:lang w:eastAsia="sk-SK"/>
              </w:rPr>
            </w:pPr>
          </w:p>
        </w:tc>
      </w:tr>
      <w:tr w:rsidR="000D434F" w:rsidRPr="00D26E73" w14:paraId="6A5166E3" w14:textId="77777777" w:rsidTr="00EC70C1">
        <w:trPr>
          <w:trHeight w:val="147"/>
          <w:jc w:val="center"/>
        </w:trPr>
        <w:tc>
          <w:tcPr>
            <w:tcW w:w="4980" w:type="dxa"/>
            <w:gridSpan w:val="20"/>
            <w:tcBorders>
              <w:top w:val="nil"/>
              <w:left w:val="nil"/>
              <w:bottom w:val="nil"/>
              <w:right w:val="nil"/>
            </w:tcBorders>
            <w:noWrap/>
          </w:tcPr>
          <w:p w14:paraId="153430D0" w14:textId="77777777" w:rsidR="000D434F" w:rsidRPr="00B52A16" w:rsidRDefault="000D434F" w:rsidP="00EC70C1">
            <w:pPr>
              <w:rPr>
                <w:rFonts w:cs="Arial"/>
                <w:b/>
                <w:bCs/>
                <w:sz w:val="21"/>
                <w:szCs w:val="21"/>
                <w:lang w:eastAsia="sk-SK"/>
              </w:rPr>
            </w:pPr>
          </w:p>
        </w:tc>
        <w:tc>
          <w:tcPr>
            <w:tcW w:w="249" w:type="dxa"/>
            <w:vMerge w:val="restart"/>
            <w:tcBorders>
              <w:top w:val="nil"/>
              <w:left w:val="nil"/>
              <w:right w:val="nil"/>
            </w:tcBorders>
            <w:noWrap/>
          </w:tcPr>
          <w:p w14:paraId="0E4157E2"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7BD5350A"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3D60CCD3"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459E8ECC"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6ED90146"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1612BA1E"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677AC2B9"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6B8D2B64"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21C682A8"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578F2D17"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2AC19ED4"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60F6EBD4"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7BC2026C" w14:textId="77777777" w:rsidR="000D434F" w:rsidRPr="00B52A16" w:rsidRDefault="000D434F" w:rsidP="00EC70C1">
            <w:pPr>
              <w:rPr>
                <w:rFonts w:cs="Arial"/>
                <w:sz w:val="21"/>
                <w:szCs w:val="21"/>
                <w:lang w:eastAsia="sk-SK"/>
              </w:rPr>
            </w:pPr>
          </w:p>
        </w:tc>
        <w:tc>
          <w:tcPr>
            <w:tcW w:w="249" w:type="dxa"/>
            <w:vMerge w:val="restart"/>
            <w:tcBorders>
              <w:top w:val="nil"/>
              <w:left w:val="nil"/>
              <w:right w:val="nil"/>
            </w:tcBorders>
            <w:noWrap/>
          </w:tcPr>
          <w:p w14:paraId="5CE3E457" w14:textId="77777777" w:rsidR="000D434F" w:rsidRPr="00B52A16" w:rsidRDefault="000D434F" w:rsidP="00EC70C1">
            <w:pPr>
              <w:rPr>
                <w:rFonts w:cs="Arial"/>
                <w:sz w:val="21"/>
                <w:szCs w:val="21"/>
                <w:lang w:eastAsia="sk-SK"/>
              </w:rPr>
            </w:pPr>
          </w:p>
        </w:tc>
        <w:tc>
          <w:tcPr>
            <w:tcW w:w="257" w:type="dxa"/>
            <w:vMerge w:val="restart"/>
            <w:tcBorders>
              <w:top w:val="nil"/>
              <w:left w:val="nil"/>
              <w:right w:val="nil"/>
            </w:tcBorders>
            <w:noWrap/>
          </w:tcPr>
          <w:p w14:paraId="2DBBC83B" w14:textId="77777777" w:rsidR="000D434F" w:rsidRPr="00B52A16" w:rsidRDefault="000D434F" w:rsidP="00EC70C1">
            <w:pPr>
              <w:rPr>
                <w:rFonts w:cs="Arial"/>
                <w:sz w:val="21"/>
                <w:szCs w:val="21"/>
                <w:lang w:eastAsia="sk-SK"/>
              </w:rPr>
            </w:pPr>
          </w:p>
        </w:tc>
        <w:tc>
          <w:tcPr>
            <w:tcW w:w="241" w:type="dxa"/>
            <w:vMerge w:val="restart"/>
            <w:tcBorders>
              <w:top w:val="nil"/>
              <w:left w:val="nil"/>
              <w:right w:val="nil"/>
            </w:tcBorders>
            <w:noWrap/>
          </w:tcPr>
          <w:p w14:paraId="17FD451F" w14:textId="77777777" w:rsidR="000D434F" w:rsidRPr="00B52A16" w:rsidRDefault="000D434F" w:rsidP="00EC70C1">
            <w:pPr>
              <w:rPr>
                <w:rFonts w:cs="Arial"/>
                <w:sz w:val="21"/>
                <w:szCs w:val="21"/>
                <w:lang w:eastAsia="sk-SK"/>
              </w:rPr>
            </w:pPr>
          </w:p>
        </w:tc>
      </w:tr>
      <w:tr w:rsidR="000D434F" w:rsidRPr="00D26E73" w14:paraId="25F0DC54" w14:textId="77777777" w:rsidTr="00EC70C1">
        <w:trPr>
          <w:trHeight w:val="147"/>
          <w:jc w:val="center"/>
        </w:trPr>
        <w:tc>
          <w:tcPr>
            <w:tcW w:w="4980" w:type="dxa"/>
            <w:gridSpan w:val="20"/>
            <w:tcBorders>
              <w:top w:val="nil"/>
              <w:left w:val="nil"/>
              <w:bottom w:val="nil"/>
              <w:right w:val="nil"/>
            </w:tcBorders>
            <w:noWrap/>
          </w:tcPr>
          <w:p w14:paraId="4FE50E3F" w14:textId="77777777" w:rsidR="000D434F" w:rsidRPr="00B52A16" w:rsidRDefault="000D434F" w:rsidP="00EC70C1">
            <w:pPr>
              <w:rPr>
                <w:rFonts w:cs="Arial"/>
                <w:b/>
                <w:bCs/>
                <w:sz w:val="21"/>
                <w:szCs w:val="21"/>
                <w:lang w:eastAsia="sk-SK"/>
              </w:rPr>
            </w:pPr>
            <w:r w:rsidRPr="00B52A16">
              <w:rPr>
                <w:rFonts w:cs="Arial"/>
                <w:b/>
                <w:bCs/>
                <w:sz w:val="21"/>
                <w:szCs w:val="21"/>
                <w:lang w:eastAsia="sk-SK"/>
              </w:rPr>
              <w:t>Obchodné meno (názov) účtovnej jednotky</w:t>
            </w:r>
          </w:p>
        </w:tc>
        <w:tc>
          <w:tcPr>
            <w:tcW w:w="249" w:type="dxa"/>
            <w:vMerge/>
            <w:tcBorders>
              <w:left w:val="nil"/>
              <w:bottom w:val="nil"/>
              <w:right w:val="nil"/>
            </w:tcBorders>
            <w:noWrap/>
          </w:tcPr>
          <w:p w14:paraId="2160636D"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09D30C97"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0096B4FB"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30A9B689"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79CC65D5"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316B8D56"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0619DC29"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291FC20D"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42642631"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171A0BDB"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5D45932B"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512BC4D1"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172A6ADB" w14:textId="77777777" w:rsidR="000D434F" w:rsidRPr="00B52A16" w:rsidRDefault="000D434F" w:rsidP="00EC70C1">
            <w:pPr>
              <w:rPr>
                <w:rFonts w:cs="Arial"/>
                <w:sz w:val="21"/>
                <w:szCs w:val="21"/>
                <w:lang w:eastAsia="sk-SK"/>
              </w:rPr>
            </w:pPr>
          </w:p>
        </w:tc>
        <w:tc>
          <w:tcPr>
            <w:tcW w:w="249" w:type="dxa"/>
            <w:vMerge/>
            <w:tcBorders>
              <w:left w:val="nil"/>
              <w:bottom w:val="nil"/>
              <w:right w:val="nil"/>
            </w:tcBorders>
            <w:noWrap/>
          </w:tcPr>
          <w:p w14:paraId="515220BC" w14:textId="77777777" w:rsidR="000D434F" w:rsidRPr="00B52A16" w:rsidRDefault="000D434F" w:rsidP="00EC70C1">
            <w:pPr>
              <w:rPr>
                <w:rFonts w:cs="Arial"/>
                <w:sz w:val="21"/>
                <w:szCs w:val="21"/>
                <w:lang w:eastAsia="sk-SK"/>
              </w:rPr>
            </w:pPr>
          </w:p>
        </w:tc>
        <w:tc>
          <w:tcPr>
            <w:tcW w:w="257" w:type="dxa"/>
            <w:vMerge/>
            <w:tcBorders>
              <w:left w:val="nil"/>
              <w:bottom w:val="nil"/>
              <w:right w:val="nil"/>
            </w:tcBorders>
            <w:noWrap/>
          </w:tcPr>
          <w:p w14:paraId="56BEA995" w14:textId="77777777" w:rsidR="000D434F" w:rsidRPr="00B52A16" w:rsidRDefault="000D434F" w:rsidP="00EC70C1">
            <w:pPr>
              <w:rPr>
                <w:rFonts w:cs="Arial"/>
                <w:sz w:val="21"/>
                <w:szCs w:val="21"/>
                <w:lang w:eastAsia="sk-SK"/>
              </w:rPr>
            </w:pPr>
          </w:p>
        </w:tc>
        <w:tc>
          <w:tcPr>
            <w:tcW w:w="241" w:type="dxa"/>
            <w:vMerge/>
            <w:tcBorders>
              <w:left w:val="nil"/>
              <w:bottom w:val="nil"/>
              <w:right w:val="nil"/>
            </w:tcBorders>
            <w:noWrap/>
          </w:tcPr>
          <w:p w14:paraId="6B7C986F" w14:textId="77777777" w:rsidR="000D434F" w:rsidRPr="00B52A16" w:rsidRDefault="000D434F" w:rsidP="00EC70C1">
            <w:pPr>
              <w:rPr>
                <w:rFonts w:cs="Arial"/>
                <w:sz w:val="21"/>
                <w:szCs w:val="21"/>
                <w:lang w:eastAsia="sk-SK"/>
              </w:rPr>
            </w:pPr>
          </w:p>
        </w:tc>
      </w:tr>
      <w:tr w:rsidR="000D434F" w:rsidRPr="00D26E73" w14:paraId="3E715250" w14:textId="77777777" w:rsidTr="00EC70C1">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14:paraId="24413BB0" w14:textId="77777777" w:rsidR="000D434F" w:rsidRPr="00B52A16" w:rsidRDefault="000D434F" w:rsidP="00EC70C1">
            <w:pPr>
              <w:jc w:val="center"/>
              <w:rPr>
                <w:rFonts w:cs="Arial"/>
                <w:sz w:val="21"/>
                <w:szCs w:val="21"/>
                <w:lang w:eastAsia="sk-SK"/>
              </w:rPr>
            </w:pPr>
            <w:r w:rsidRPr="00B52A16">
              <w:rPr>
                <w:rFonts w:cs="Arial"/>
                <w:sz w:val="21"/>
                <w:szCs w:val="21"/>
                <w:lang w:eastAsia="sk-SK"/>
              </w:rPr>
              <w:t>D</w:t>
            </w:r>
          </w:p>
        </w:tc>
        <w:tc>
          <w:tcPr>
            <w:tcW w:w="249" w:type="dxa"/>
            <w:tcBorders>
              <w:top w:val="single" w:sz="6" w:space="0" w:color="auto"/>
              <w:left w:val="single" w:sz="6" w:space="0" w:color="auto"/>
              <w:bottom w:val="single" w:sz="6" w:space="0" w:color="auto"/>
              <w:right w:val="single" w:sz="6" w:space="0" w:color="auto"/>
            </w:tcBorders>
            <w:noWrap/>
          </w:tcPr>
          <w:p w14:paraId="759B991D" w14:textId="77777777" w:rsidR="000D434F" w:rsidRPr="00B52A16" w:rsidRDefault="000D434F" w:rsidP="00EC70C1">
            <w:pPr>
              <w:jc w:val="center"/>
              <w:rPr>
                <w:rFonts w:cs="Arial"/>
                <w:sz w:val="21"/>
                <w:szCs w:val="21"/>
                <w:lang w:eastAsia="sk-SK"/>
              </w:rPr>
            </w:pPr>
            <w:r w:rsidRPr="00B52A16">
              <w:rPr>
                <w:rFonts w:cs="Arial"/>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14:paraId="6D4DE6FE" w14:textId="77777777" w:rsidR="000D434F" w:rsidRPr="00B52A16" w:rsidRDefault="000D434F" w:rsidP="00EC70C1">
            <w:pPr>
              <w:rPr>
                <w:rFonts w:cs="Arial"/>
                <w:sz w:val="21"/>
                <w:szCs w:val="21"/>
                <w:lang w:eastAsia="sk-SK"/>
              </w:rPr>
            </w:pPr>
            <w:r w:rsidRPr="00B52A16">
              <w:rPr>
                <w:rFonts w:cs="Arial"/>
                <w:sz w:val="21"/>
                <w:szCs w:val="21"/>
                <w:lang w:eastAsia="sk-SK"/>
              </w:rPr>
              <w:t xml:space="preserve"> A</w:t>
            </w:r>
          </w:p>
        </w:tc>
        <w:tc>
          <w:tcPr>
            <w:tcW w:w="249" w:type="dxa"/>
            <w:tcBorders>
              <w:top w:val="single" w:sz="6" w:space="0" w:color="auto"/>
              <w:left w:val="single" w:sz="6" w:space="0" w:color="auto"/>
              <w:bottom w:val="single" w:sz="6" w:space="0" w:color="auto"/>
              <w:right w:val="single" w:sz="6" w:space="0" w:color="auto"/>
            </w:tcBorders>
            <w:noWrap/>
          </w:tcPr>
          <w:p w14:paraId="60A3890B" w14:textId="77777777" w:rsidR="000D434F" w:rsidRPr="00B52A16" w:rsidRDefault="000D434F" w:rsidP="00EC70C1">
            <w:pPr>
              <w:jc w:val="center"/>
              <w:rPr>
                <w:rFonts w:cs="Arial"/>
                <w:sz w:val="21"/>
                <w:szCs w:val="21"/>
                <w:lang w:eastAsia="sk-SK"/>
              </w:rPr>
            </w:pPr>
            <w:r w:rsidRPr="00B52A16">
              <w:rPr>
                <w:rFonts w:cs="Arial"/>
                <w:sz w:val="21"/>
                <w:szCs w:val="21"/>
                <w:lang w:eastAsia="sk-SK"/>
              </w:rPr>
              <w:t>K</w:t>
            </w:r>
          </w:p>
        </w:tc>
        <w:tc>
          <w:tcPr>
            <w:tcW w:w="249" w:type="dxa"/>
            <w:tcBorders>
              <w:top w:val="single" w:sz="6" w:space="0" w:color="auto"/>
              <w:left w:val="single" w:sz="6" w:space="0" w:color="auto"/>
              <w:bottom w:val="single" w:sz="6" w:space="0" w:color="auto"/>
              <w:right w:val="single" w:sz="6" w:space="0" w:color="auto"/>
            </w:tcBorders>
            <w:noWrap/>
          </w:tcPr>
          <w:p w14:paraId="7CCD650D" w14:textId="77777777" w:rsidR="000D434F" w:rsidRPr="00B52A16" w:rsidRDefault="000D434F" w:rsidP="00EC70C1">
            <w:pPr>
              <w:jc w:val="center"/>
              <w:rPr>
                <w:rFonts w:cs="Arial"/>
                <w:sz w:val="21"/>
                <w:szCs w:val="21"/>
                <w:lang w:eastAsia="sk-SK"/>
              </w:rPr>
            </w:pPr>
            <w:r w:rsidRPr="00B52A16">
              <w:rPr>
                <w:rFonts w:cs="Arial"/>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14:paraId="6EAA9FCD" w14:textId="77777777" w:rsidR="000D434F" w:rsidRPr="00B52A16" w:rsidRDefault="000D434F" w:rsidP="00EC70C1">
            <w:pPr>
              <w:jc w:val="center"/>
              <w:rPr>
                <w:rFonts w:cs="Arial"/>
                <w:sz w:val="21"/>
                <w:szCs w:val="21"/>
                <w:lang w:eastAsia="sk-SK"/>
              </w:rPr>
            </w:pPr>
            <w:r w:rsidRPr="00B52A16">
              <w:rPr>
                <w:rFonts w:cs="Arial"/>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14:paraId="22C173E2"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14:paraId="72877B0B" w14:textId="77777777" w:rsidR="000D434F" w:rsidRPr="00B52A16" w:rsidRDefault="000D434F" w:rsidP="00EC70C1">
            <w:pPr>
              <w:jc w:val="center"/>
              <w:rPr>
                <w:rFonts w:cs="Arial"/>
                <w:sz w:val="21"/>
                <w:szCs w:val="21"/>
                <w:lang w:eastAsia="sk-SK"/>
              </w:rPr>
            </w:pPr>
            <w:r w:rsidRPr="00B52A16">
              <w:rPr>
                <w:rFonts w:cs="Arial"/>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14:paraId="52883BF2" w14:textId="77777777" w:rsidR="000D434F" w:rsidRPr="00B52A16" w:rsidRDefault="000D434F" w:rsidP="00EC70C1">
            <w:pPr>
              <w:jc w:val="center"/>
              <w:rPr>
                <w:rFonts w:cs="Arial"/>
                <w:sz w:val="21"/>
                <w:szCs w:val="21"/>
                <w:lang w:eastAsia="sk-SK"/>
              </w:rPr>
            </w:pPr>
            <w:r w:rsidRPr="00B52A16">
              <w:rPr>
                <w:rFonts w:cs="Arial"/>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14:paraId="4F70A2EE" w14:textId="77777777" w:rsidR="000D434F" w:rsidRPr="00B52A16" w:rsidRDefault="000D434F" w:rsidP="00EC70C1">
            <w:pPr>
              <w:jc w:val="center"/>
              <w:rPr>
                <w:rFonts w:cs="Arial"/>
                <w:sz w:val="21"/>
                <w:szCs w:val="21"/>
                <w:lang w:eastAsia="sk-SK"/>
              </w:rPr>
            </w:pPr>
            <w:r w:rsidRPr="00B52A16">
              <w:rPr>
                <w:rFonts w:cs="Arial"/>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14:paraId="2F277382" w14:textId="77777777" w:rsidR="000D434F" w:rsidRPr="00B52A16" w:rsidRDefault="000D434F" w:rsidP="00EC70C1">
            <w:pPr>
              <w:jc w:val="center"/>
              <w:rPr>
                <w:rFonts w:cs="Arial"/>
                <w:sz w:val="21"/>
                <w:szCs w:val="21"/>
                <w:lang w:eastAsia="sk-SK"/>
              </w:rPr>
            </w:pPr>
            <w:r w:rsidRPr="00B52A16">
              <w:rPr>
                <w:rFonts w:cs="Arial"/>
                <w:sz w:val="21"/>
                <w:szCs w:val="21"/>
                <w:lang w:eastAsia="sk-SK"/>
              </w:rPr>
              <w:t>Á</w:t>
            </w:r>
          </w:p>
        </w:tc>
        <w:tc>
          <w:tcPr>
            <w:tcW w:w="249" w:type="dxa"/>
            <w:tcBorders>
              <w:top w:val="single" w:sz="6" w:space="0" w:color="auto"/>
              <w:left w:val="single" w:sz="6" w:space="0" w:color="auto"/>
              <w:bottom w:val="single" w:sz="6" w:space="0" w:color="auto"/>
              <w:right w:val="single" w:sz="6" w:space="0" w:color="auto"/>
            </w:tcBorders>
            <w:noWrap/>
          </w:tcPr>
          <w:p w14:paraId="1786FD0C" w14:textId="77777777" w:rsidR="000D434F" w:rsidRPr="00B52A16" w:rsidRDefault="000D434F" w:rsidP="00EC70C1">
            <w:pPr>
              <w:jc w:val="center"/>
              <w:rPr>
                <w:rFonts w:cs="Arial"/>
                <w:sz w:val="21"/>
                <w:szCs w:val="21"/>
                <w:lang w:eastAsia="sk-SK"/>
              </w:rPr>
            </w:pPr>
            <w:r w:rsidRPr="00B52A16">
              <w:rPr>
                <w:rFonts w:cs="Arial"/>
                <w:sz w:val="21"/>
                <w:szCs w:val="21"/>
                <w:lang w:eastAsia="sk-SK"/>
              </w:rPr>
              <w:t>Ž</w:t>
            </w:r>
          </w:p>
        </w:tc>
        <w:tc>
          <w:tcPr>
            <w:tcW w:w="249" w:type="dxa"/>
            <w:tcBorders>
              <w:top w:val="single" w:sz="6" w:space="0" w:color="auto"/>
              <w:left w:val="single" w:sz="6" w:space="0" w:color="auto"/>
              <w:bottom w:val="single" w:sz="6" w:space="0" w:color="auto"/>
              <w:right w:val="single" w:sz="6" w:space="0" w:color="auto"/>
            </w:tcBorders>
            <w:noWrap/>
          </w:tcPr>
          <w:p w14:paraId="30A67F64" w14:textId="77777777" w:rsidR="000D434F" w:rsidRPr="00B52A16" w:rsidRDefault="000D434F" w:rsidP="00EC70C1">
            <w:pPr>
              <w:jc w:val="center"/>
              <w:rPr>
                <w:rFonts w:cs="Arial"/>
                <w:sz w:val="21"/>
                <w:szCs w:val="21"/>
                <w:lang w:eastAsia="sk-SK"/>
              </w:rPr>
            </w:pPr>
            <w:r w:rsidRPr="00B52A16">
              <w:rPr>
                <w:rFonts w:cs="Arial"/>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14:paraId="7E71E47C" w14:textId="77777777" w:rsidR="000D434F" w:rsidRPr="00B52A16" w:rsidRDefault="000D434F" w:rsidP="00EC70C1">
            <w:pPr>
              <w:jc w:val="center"/>
              <w:rPr>
                <w:rFonts w:cs="Arial"/>
                <w:sz w:val="21"/>
                <w:szCs w:val="21"/>
                <w:lang w:eastAsia="sk-SK"/>
              </w:rPr>
            </w:pPr>
            <w:r w:rsidRPr="00B52A16">
              <w:rPr>
                <w:rFonts w:cs="Arial"/>
                <w:sz w:val="21"/>
                <w:szCs w:val="21"/>
                <w:lang w:eastAsia="sk-SK"/>
              </w:rPr>
              <w:t>K</w:t>
            </w:r>
          </w:p>
        </w:tc>
        <w:tc>
          <w:tcPr>
            <w:tcW w:w="249" w:type="dxa"/>
            <w:tcBorders>
              <w:top w:val="single" w:sz="6" w:space="0" w:color="auto"/>
              <w:left w:val="single" w:sz="6" w:space="0" w:color="auto"/>
              <w:bottom w:val="single" w:sz="6" w:space="0" w:color="auto"/>
              <w:right w:val="single" w:sz="6" w:space="0" w:color="auto"/>
            </w:tcBorders>
            <w:noWrap/>
          </w:tcPr>
          <w:p w14:paraId="72575BFC" w14:textId="77777777" w:rsidR="000D434F" w:rsidRPr="00B52A16" w:rsidRDefault="000D434F" w:rsidP="00EC70C1">
            <w:pPr>
              <w:jc w:val="center"/>
              <w:rPr>
                <w:rFonts w:cs="Arial"/>
                <w:sz w:val="21"/>
                <w:szCs w:val="21"/>
                <w:lang w:eastAsia="sk-SK"/>
              </w:rPr>
            </w:pPr>
            <w:r w:rsidRPr="00B52A16">
              <w:rPr>
                <w:rFonts w:cs="Arial"/>
                <w:sz w:val="21"/>
                <w:szCs w:val="21"/>
                <w:lang w:eastAsia="sk-SK"/>
              </w:rPr>
              <w:t>E</w:t>
            </w:r>
          </w:p>
        </w:tc>
        <w:tc>
          <w:tcPr>
            <w:tcW w:w="249" w:type="dxa"/>
            <w:tcBorders>
              <w:top w:val="single" w:sz="4" w:space="0" w:color="auto"/>
              <w:left w:val="single" w:sz="6" w:space="0" w:color="auto"/>
              <w:bottom w:val="single" w:sz="4" w:space="0" w:color="auto"/>
              <w:right w:val="single" w:sz="4" w:space="0" w:color="auto"/>
            </w:tcBorders>
            <w:noWrap/>
          </w:tcPr>
          <w:p w14:paraId="1C70C4F7" w14:textId="77777777" w:rsidR="000D434F" w:rsidRPr="00B52A16" w:rsidRDefault="000D434F"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2D40F94B"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0A8899D" w14:textId="77777777" w:rsidR="000D434F" w:rsidRPr="00B52A16" w:rsidRDefault="000D434F" w:rsidP="007B07C9">
            <w:pPr>
              <w:jc w:val="center"/>
              <w:rPr>
                <w:rFonts w:cs="Arial"/>
                <w:sz w:val="21"/>
                <w:szCs w:val="21"/>
                <w:lang w:eastAsia="sk-SK"/>
              </w:rPr>
            </w:pPr>
            <w:r w:rsidRPr="00B52A1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14:paraId="4CB41DEE" w14:textId="77777777" w:rsidR="000D434F" w:rsidRPr="00B52A16" w:rsidRDefault="000D434F" w:rsidP="007B07C9">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34ED21C2" w14:textId="77777777" w:rsidR="000D434F" w:rsidRPr="00B52A16" w:rsidRDefault="000D434F" w:rsidP="007B07C9">
            <w:pPr>
              <w:jc w:val="center"/>
              <w:rPr>
                <w:rFonts w:cs="Arial"/>
                <w:sz w:val="21"/>
                <w:szCs w:val="21"/>
                <w:lang w:eastAsia="sk-SK"/>
              </w:rPr>
            </w:pPr>
            <w:r w:rsidRPr="00B52A1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14:paraId="0834D158" w14:textId="77777777" w:rsidR="000D434F" w:rsidRPr="00B52A16" w:rsidRDefault="000D434F" w:rsidP="007B07C9">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6D4FC37B" w14:textId="77777777" w:rsidR="000D434F" w:rsidRPr="00B52A16" w:rsidRDefault="000D434F" w:rsidP="007B07C9">
            <w:pPr>
              <w:jc w:val="center"/>
              <w:rPr>
                <w:rFonts w:cs="Arial"/>
                <w:sz w:val="21"/>
                <w:szCs w:val="21"/>
                <w:lang w:eastAsia="sk-SK"/>
              </w:rPr>
            </w:pPr>
            <w:r w:rsidRPr="00B52A1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14:paraId="280B2D76" w14:textId="77777777" w:rsidR="000D434F" w:rsidRPr="00B52A16" w:rsidRDefault="000D434F" w:rsidP="007B07C9">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4FDBD15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EFC0A9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63038D2"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300BFEE"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ED0000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7C9DDBF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F0C8140"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DC74B18"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1989F33"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7204C4E"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D1C31F0" w14:textId="77777777" w:rsidR="000D434F" w:rsidRPr="00B52A16" w:rsidRDefault="000D434F" w:rsidP="00EC70C1">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14:paraId="1DB4A9B8" w14:textId="77777777" w:rsidR="000D434F" w:rsidRPr="00B52A16" w:rsidRDefault="000D434F" w:rsidP="00EC70C1">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14:paraId="36DFB00A" w14:textId="77777777" w:rsidR="000D434F" w:rsidRPr="00B52A16" w:rsidRDefault="000D434F" w:rsidP="00EC70C1">
            <w:pPr>
              <w:jc w:val="center"/>
              <w:rPr>
                <w:rFonts w:cs="Arial"/>
                <w:sz w:val="21"/>
                <w:szCs w:val="21"/>
                <w:lang w:eastAsia="sk-SK"/>
              </w:rPr>
            </w:pPr>
          </w:p>
        </w:tc>
      </w:tr>
      <w:tr w:rsidR="000D434F" w:rsidRPr="00D26E73" w14:paraId="4E109B8F" w14:textId="77777777" w:rsidTr="00EC70C1">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14:paraId="1C6FA95F"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02C160FB"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4FB22AE4"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01243F08"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6692C3FC"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27758F96"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64124827"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2C66F821"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0549DC6A"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7D997A7D"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03FCFF28"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1BD54AD2"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60A410FC"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112C8451" w14:textId="77777777" w:rsidR="000D434F" w:rsidRPr="00B52A16" w:rsidRDefault="000D434F" w:rsidP="00EC70C1">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14:paraId="73DCD90F"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7A801925"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1F5194A8"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17C0C062"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58A130CA"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3AD99045"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47808D91"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29C3E019"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5A78F28D"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6CFDF266"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65491176"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3F2FD6FA"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2956F902"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089B8072"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509B4A2A"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7079024C"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6D5A2407"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36251BA7"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48A299ED" w14:textId="77777777" w:rsidR="000D434F" w:rsidRPr="00B52A16" w:rsidRDefault="000D434F" w:rsidP="00EC70C1">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14:paraId="20F80525" w14:textId="77777777" w:rsidR="000D434F" w:rsidRPr="00B52A16" w:rsidRDefault="000D434F" w:rsidP="00EC70C1">
            <w:pPr>
              <w:jc w:val="center"/>
              <w:rPr>
                <w:rFonts w:cs="Arial"/>
                <w:sz w:val="21"/>
                <w:szCs w:val="21"/>
                <w:lang w:eastAsia="sk-SK"/>
              </w:rPr>
            </w:pPr>
          </w:p>
        </w:tc>
        <w:tc>
          <w:tcPr>
            <w:tcW w:w="257" w:type="dxa"/>
            <w:tcBorders>
              <w:top w:val="nil"/>
              <w:left w:val="nil"/>
              <w:bottom w:val="single" w:sz="4" w:space="0" w:color="auto"/>
              <w:right w:val="single" w:sz="4" w:space="0" w:color="auto"/>
            </w:tcBorders>
            <w:noWrap/>
          </w:tcPr>
          <w:p w14:paraId="65EA336E" w14:textId="77777777" w:rsidR="000D434F" w:rsidRPr="00B52A16" w:rsidRDefault="000D434F" w:rsidP="00EC70C1">
            <w:pPr>
              <w:jc w:val="center"/>
              <w:rPr>
                <w:rFonts w:cs="Arial"/>
                <w:sz w:val="21"/>
                <w:szCs w:val="21"/>
                <w:lang w:eastAsia="sk-SK"/>
              </w:rPr>
            </w:pPr>
          </w:p>
        </w:tc>
        <w:tc>
          <w:tcPr>
            <w:tcW w:w="241" w:type="dxa"/>
            <w:tcBorders>
              <w:top w:val="nil"/>
              <w:left w:val="nil"/>
              <w:bottom w:val="single" w:sz="4" w:space="0" w:color="auto"/>
              <w:right w:val="single" w:sz="4" w:space="0" w:color="auto"/>
            </w:tcBorders>
            <w:noWrap/>
          </w:tcPr>
          <w:p w14:paraId="64C3FEBE" w14:textId="77777777" w:rsidR="000D434F" w:rsidRPr="00B52A16" w:rsidRDefault="000D434F" w:rsidP="00EC70C1">
            <w:pPr>
              <w:jc w:val="center"/>
              <w:rPr>
                <w:rFonts w:cs="Arial"/>
                <w:sz w:val="21"/>
                <w:szCs w:val="21"/>
                <w:lang w:eastAsia="sk-SK"/>
              </w:rPr>
            </w:pPr>
          </w:p>
        </w:tc>
      </w:tr>
      <w:tr w:rsidR="000D434F" w:rsidRPr="00D26E73" w14:paraId="41819F75" w14:textId="77777777" w:rsidTr="00EC70C1">
        <w:trPr>
          <w:trHeight w:val="57"/>
          <w:jc w:val="center"/>
        </w:trPr>
        <w:tc>
          <w:tcPr>
            <w:tcW w:w="8964" w:type="dxa"/>
            <w:gridSpan w:val="36"/>
            <w:tcBorders>
              <w:top w:val="nil"/>
              <w:left w:val="nil"/>
              <w:bottom w:val="nil"/>
              <w:right w:val="nil"/>
            </w:tcBorders>
            <w:noWrap/>
          </w:tcPr>
          <w:p w14:paraId="6E2CA34C" w14:textId="77777777" w:rsidR="000D434F" w:rsidRPr="00B52A16" w:rsidRDefault="000D434F" w:rsidP="00EC70C1">
            <w:pPr>
              <w:rPr>
                <w:rFonts w:cs="Arial"/>
                <w:b/>
                <w:sz w:val="21"/>
                <w:szCs w:val="21"/>
                <w:lang w:eastAsia="sk-SK"/>
              </w:rPr>
            </w:pPr>
            <w:r w:rsidRPr="00B52A16">
              <w:rPr>
                <w:rFonts w:cs="Arial"/>
                <w:b/>
                <w:bCs/>
                <w:sz w:val="21"/>
                <w:szCs w:val="21"/>
                <w:lang w:eastAsia="sk-SK"/>
              </w:rPr>
              <w:t xml:space="preserve">Sídlo </w:t>
            </w:r>
            <w:r w:rsidRPr="00B52A16">
              <w:rPr>
                <w:rFonts w:cs="Arial"/>
                <w:b/>
                <w:sz w:val="21"/>
                <w:szCs w:val="21"/>
                <w:lang w:eastAsia="sk-SK"/>
              </w:rPr>
              <w:t>účtovnej jednotky</w:t>
            </w:r>
          </w:p>
        </w:tc>
      </w:tr>
      <w:tr w:rsidR="000D434F" w:rsidRPr="00D26E73" w14:paraId="20ADDB98" w14:textId="77777777" w:rsidTr="00EC70C1">
        <w:trPr>
          <w:trHeight w:val="57"/>
          <w:jc w:val="center"/>
        </w:trPr>
        <w:tc>
          <w:tcPr>
            <w:tcW w:w="6723" w:type="dxa"/>
            <w:gridSpan w:val="27"/>
            <w:tcBorders>
              <w:top w:val="nil"/>
              <w:left w:val="nil"/>
              <w:bottom w:val="nil"/>
              <w:right w:val="nil"/>
            </w:tcBorders>
            <w:noWrap/>
          </w:tcPr>
          <w:p w14:paraId="24CF274B" w14:textId="77777777" w:rsidR="000D434F" w:rsidRPr="00B52A16" w:rsidRDefault="000D434F" w:rsidP="00EC70C1">
            <w:pPr>
              <w:rPr>
                <w:rFonts w:cs="Arial"/>
                <w:b/>
                <w:sz w:val="21"/>
                <w:szCs w:val="21"/>
                <w:lang w:eastAsia="sk-SK"/>
              </w:rPr>
            </w:pPr>
            <w:r w:rsidRPr="00B52A16">
              <w:rPr>
                <w:rFonts w:cs="Arial"/>
                <w:b/>
                <w:sz w:val="21"/>
                <w:szCs w:val="21"/>
                <w:lang w:eastAsia="sk-SK"/>
              </w:rPr>
              <w:t xml:space="preserve">Ulica </w:t>
            </w:r>
          </w:p>
        </w:tc>
        <w:tc>
          <w:tcPr>
            <w:tcW w:w="249" w:type="dxa"/>
            <w:tcBorders>
              <w:top w:val="nil"/>
              <w:left w:val="nil"/>
              <w:bottom w:val="nil"/>
              <w:right w:val="nil"/>
            </w:tcBorders>
          </w:tcPr>
          <w:p w14:paraId="3A232F47" w14:textId="77777777" w:rsidR="000D434F" w:rsidRPr="00B52A16" w:rsidRDefault="000D434F" w:rsidP="00EC70C1">
            <w:pPr>
              <w:rPr>
                <w:rFonts w:cs="Arial"/>
                <w:b/>
                <w:sz w:val="21"/>
                <w:szCs w:val="21"/>
                <w:lang w:eastAsia="sk-SK"/>
              </w:rPr>
            </w:pPr>
          </w:p>
        </w:tc>
        <w:tc>
          <w:tcPr>
            <w:tcW w:w="1992" w:type="dxa"/>
            <w:gridSpan w:val="8"/>
            <w:tcBorders>
              <w:top w:val="nil"/>
              <w:left w:val="nil"/>
              <w:bottom w:val="nil"/>
              <w:right w:val="nil"/>
            </w:tcBorders>
          </w:tcPr>
          <w:p w14:paraId="72D9981F" w14:textId="77777777" w:rsidR="000D434F" w:rsidRPr="00B52A16" w:rsidRDefault="000D434F" w:rsidP="00EC70C1">
            <w:pPr>
              <w:rPr>
                <w:rFonts w:cs="Arial"/>
                <w:b/>
                <w:sz w:val="21"/>
                <w:szCs w:val="21"/>
                <w:lang w:eastAsia="sk-SK"/>
              </w:rPr>
            </w:pPr>
            <w:r w:rsidRPr="00B52A16">
              <w:rPr>
                <w:rFonts w:cs="Arial"/>
                <w:b/>
                <w:sz w:val="21"/>
                <w:szCs w:val="21"/>
                <w:lang w:eastAsia="sk-SK"/>
              </w:rPr>
              <w:t>Číslo</w:t>
            </w:r>
          </w:p>
        </w:tc>
      </w:tr>
      <w:tr w:rsidR="000D434F" w:rsidRPr="00D26E73" w14:paraId="66501A46"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48CE1349" w14:textId="77777777" w:rsidR="000D434F" w:rsidRPr="00B52A16" w:rsidRDefault="000D434F" w:rsidP="00EC70C1">
            <w:pPr>
              <w:jc w:val="center"/>
              <w:rPr>
                <w:rFonts w:cs="Arial"/>
                <w:sz w:val="21"/>
                <w:szCs w:val="21"/>
                <w:lang w:eastAsia="sk-SK"/>
              </w:rPr>
            </w:pPr>
            <w:r w:rsidRPr="00B52A16">
              <w:rPr>
                <w:rFonts w:cs="Arial"/>
                <w:sz w:val="21"/>
                <w:szCs w:val="21"/>
                <w:lang w:eastAsia="sk-SK"/>
              </w:rPr>
              <w:t>P</w:t>
            </w:r>
          </w:p>
        </w:tc>
        <w:tc>
          <w:tcPr>
            <w:tcW w:w="249" w:type="dxa"/>
            <w:tcBorders>
              <w:top w:val="single" w:sz="4" w:space="0" w:color="auto"/>
              <w:left w:val="nil"/>
              <w:bottom w:val="single" w:sz="4" w:space="0" w:color="auto"/>
              <w:right w:val="single" w:sz="4" w:space="0" w:color="auto"/>
            </w:tcBorders>
            <w:noWrap/>
          </w:tcPr>
          <w:p w14:paraId="24C6B2C9" w14:textId="77777777" w:rsidR="000D434F" w:rsidRPr="00B52A16" w:rsidRDefault="000D434F" w:rsidP="00EC70C1">
            <w:pPr>
              <w:jc w:val="center"/>
              <w:rPr>
                <w:rFonts w:cs="Arial"/>
                <w:sz w:val="21"/>
                <w:szCs w:val="21"/>
                <w:lang w:eastAsia="sk-SK"/>
              </w:rPr>
            </w:pPr>
            <w:r w:rsidRPr="00B52A1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14:paraId="75C585A2" w14:textId="77777777" w:rsidR="000D434F" w:rsidRPr="00B52A16" w:rsidRDefault="000D434F" w:rsidP="00EC70C1">
            <w:pPr>
              <w:jc w:val="center"/>
              <w:rPr>
                <w:rFonts w:cs="Arial"/>
                <w:sz w:val="21"/>
                <w:szCs w:val="21"/>
                <w:lang w:eastAsia="sk-SK"/>
              </w:rPr>
            </w:pPr>
            <w:r w:rsidRPr="00B52A16">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14:paraId="35A49608" w14:textId="77777777" w:rsidR="000D434F" w:rsidRPr="00B52A16" w:rsidRDefault="000D434F" w:rsidP="00EC70C1">
            <w:pPr>
              <w:jc w:val="center"/>
              <w:rPr>
                <w:rFonts w:cs="Arial"/>
                <w:sz w:val="21"/>
                <w:szCs w:val="21"/>
                <w:lang w:eastAsia="sk-SK"/>
              </w:rPr>
            </w:pPr>
            <w:r w:rsidRPr="00B52A16">
              <w:rPr>
                <w:rFonts w:cs="Arial"/>
                <w:sz w:val="21"/>
                <w:szCs w:val="21"/>
                <w:lang w:eastAsia="sk-SK"/>
              </w:rPr>
              <w:t>E</w:t>
            </w:r>
          </w:p>
        </w:tc>
        <w:tc>
          <w:tcPr>
            <w:tcW w:w="249" w:type="dxa"/>
            <w:tcBorders>
              <w:top w:val="single" w:sz="4" w:space="0" w:color="auto"/>
              <w:left w:val="nil"/>
              <w:bottom w:val="single" w:sz="4" w:space="0" w:color="auto"/>
              <w:right w:val="single" w:sz="4" w:space="0" w:color="auto"/>
            </w:tcBorders>
            <w:noWrap/>
          </w:tcPr>
          <w:p w14:paraId="061C8641" w14:textId="77777777" w:rsidR="000D434F" w:rsidRPr="00B52A16" w:rsidRDefault="000D434F" w:rsidP="00EC70C1">
            <w:pPr>
              <w:jc w:val="center"/>
              <w:rPr>
                <w:rFonts w:cs="Arial"/>
                <w:sz w:val="21"/>
                <w:szCs w:val="21"/>
                <w:lang w:eastAsia="sk-SK"/>
              </w:rPr>
            </w:pPr>
            <w:r w:rsidRPr="00B52A16">
              <w:rPr>
                <w:rFonts w:cs="Arial"/>
                <w:sz w:val="21"/>
                <w:szCs w:val="21"/>
                <w:lang w:eastAsia="sk-SK"/>
              </w:rPr>
              <w:t>M</w:t>
            </w:r>
          </w:p>
        </w:tc>
        <w:tc>
          <w:tcPr>
            <w:tcW w:w="249" w:type="dxa"/>
            <w:tcBorders>
              <w:top w:val="single" w:sz="4" w:space="0" w:color="auto"/>
              <w:left w:val="nil"/>
              <w:bottom w:val="single" w:sz="4" w:space="0" w:color="auto"/>
              <w:right w:val="single" w:sz="4" w:space="0" w:color="auto"/>
            </w:tcBorders>
            <w:noWrap/>
          </w:tcPr>
          <w:p w14:paraId="0F571AD2" w14:textId="77777777" w:rsidR="000D434F" w:rsidRPr="00B52A16" w:rsidRDefault="000D434F" w:rsidP="00EC70C1">
            <w:pPr>
              <w:jc w:val="center"/>
              <w:rPr>
                <w:rFonts w:cs="Arial"/>
                <w:sz w:val="21"/>
                <w:szCs w:val="21"/>
                <w:lang w:eastAsia="sk-SK"/>
              </w:rPr>
            </w:pPr>
            <w:r w:rsidRPr="00B52A16">
              <w:rPr>
                <w:rFonts w:cs="Arial"/>
                <w:sz w:val="21"/>
                <w:szCs w:val="21"/>
                <w:lang w:eastAsia="sk-SK"/>
              </w:rPr>
              <w:t>Y</w:t>
            </w:r>
          </w:p>
        </w:tc>
        <w:tc>
          <w:tcPr>
            <w:tcW w:w="249" w:type="dxa"/>
            <w:tcBorders>
              <w:top w:val="single" w:sz="4" w:space="0" w:color="auto"/>
              <w:left w:val="nil"/>
              <w:bottom w:val="single" w:sz="4" w:space="0" w:color="auto"/>
              <w:right w:val="single" w:sz="4" w:space="0" w:color="auto"/>
            </w:tcBorders>
            <w:noWrap/>
          </w:tcPr>
          <w:p w14:paraId="1BACAE67" w14:textId="77777777" w:rsidR="000D434F" w:rsidRPr="00B52A16" w:rsidRDefault="000D434F" w:rsidP="00EC70C1">
            <w:pPr>
              <w:jc w:val="center"/>
              <w:rPr>
                <w:rFonts w:cs="Arial"/>
                <w:sz w:val="21"/>
                <w:szCs w:val="21"/>
                <w:lang w:eastAsia="sk-SK"/>
              </w:rPr>
            </w:pPr>
            <w:r w:rsidRPr="00B52A16">
              <w:rPr>
                <w:rFonts w:cs="Arial"/>
                <w:sz w:val="21"/>
                <w:szCs w:val="21"/>
                <w:lang w:eastAsia="sk-SK"/>
              </w:rPr>
              <w:t xml:space="preserve">S </w:t>
            </w:r>
          </w:p>
        </w:tc>
        <w:tc>
          <w:tcPr>
            <w:tcW w:w="249" w:type="dxa"/>
            <w:tcBorders>
              <w:top w:val="single" w:sz="4" w:space="0" w:color="auto"/>
              <w:left w:val="nil"/>
              <w:bottom w:val="single" w:sz="4" w:space="0" w:color="auto"/>
              <w:right w:val="single" w:sz="4" w:space="0" w:color="auto"/>
            </w:tcBorders>
            <w:noWrap/>
          </w:tcPr>
          <w:p w14:paraId="4AAB5D2A" w14:textId="77777777" w:rsidR="000D434F" w:rsidRPr="00B52A16" w:rsidRDefault="000D434F" w:rsidP="00EC70C1">
            <w:pPr>
              <w:jc w:val="center"/>
              <w:rPr>
                <w:rFonts w:cs="Arial"/>
                <w:sz w:val="21"/>
                <w:szCs w:val="21"/>
                <w:lang w:eastAsia="sk-SK"/>
              </w:rPr>
            </w:pPr>
            <w:r w:rsidRPr="00B52A16">
              <w:rPr>
                <w:rFonts w:cs="Arial"/>
                <w:sz w:val="21"/>
                <w:szCs w:val="21"/>
                <w:lang w:eastAsia="sk-SK"/>
              </w:rPr>
              <w:t>E</w:t>
            </w:r>
          </w:p>
        </w:tc>
        <w:tc>
          <w:tcPr>
            <w:tcW w:w="249" w:type="dxa"/>
            <w:tcBorders>
              <w:top w:val="single" w:sz="4" w:space="0" w:color="auto"/>
              <w:left w:val="nil"/>
              <w:bottom w:val="single" w:sz="4" w:space="0" w:color="auto"/>
              <w:right w:val="single" w:sz="4" w:space="0" w:color="auto"/>
            </w:tcBorders>
            <w:noWrap/>
          </w:tcPr>
          <w:p w14:paraId="2B21F37E" w14:textId="77777777" w:rsidR="000D434F" w:rsidRPr="00B52A16" w:rsidRDefault="000D434F" w:rsidP="00EC70C1">
            <w:pPr>
              <w:jc w:val="center"/>
              <w:rPr>
                <w:rFonts w:cs="Arial"/>
                <w:sz w:val="21"/>
                <w:szCs w:val="21"/>
                <w:lang w:eastAsia="sk-SK"/>
              </w:rPr>
            </w:pPr>
            <w:r w:rsidRPr="00B52A16">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14:paraId="5086FD71" w14:textId="77777777" w:rsidR="000D434F" w:rsidRPr="00B52A16" w:rsidRDefault="000D434F" w:rsidP="00EC70C1">
            <w:pPr>
              <w:jc w:val="center"/>
              <w:rPr>
                <w:rFonts w:cs="Arial"/>
                <w:sz w:val="21"/>
                <w:szCs w:val="21"/>
                <w:lang w:eastAsia="sk-SK"/>
              </w:rPr>
            </w:pPr>
            <w:r w:rsidRPr="00B52A16">
              <w:rPr>
                <w:rFonts w:cs="Arial"/>
                <w:sz w:val="21"/>
                <w:szCs w:val="21"/>
                <w:lang w:eastAsia="sk-SK"/>
              </w:rPr>
              <w:t>N</w:t>
            </w:r>
          </w:p>
        </w:tc>
        <w:tc>
          <w:tcPr>
            <w:tcW w:w="249" w:type="dxa"/>
            <w:tcBorders>
              <w:top w:val="single" w:sz="4" w:space="0" w:color="auto"/>
              <w:left w:val="nil"/>
              <w:bottom w:val="single" w:sz="4" w:space="0" w:color="auto"/>
              <w:right w:val="single" w:sz="4" w:space="0" w:color="auto"/>
            </w:tcBorders>
            <w:noWrap/>
          </w:tcPr>
          <w:p w14:paraId="65B5BBA1" w14:textId="77777777" w:rsidR="000D434F" w:rsidRPr="00B52A16" w:rsidRDefault="000D434F" w:rsidP="00EC70C1">
            <w:pPr>
              <w:jc w:val="center"/>
              <w:rPr>
                <w:rFonts w:cs="Arial"/>
                <w:sz w:val="21"/>
                <w:szCs w:val="21"/>
                <w:lang w:eastAsia="sk-SK"/>
              </w:rPr>
            </w:pPr>
            <w:r w:rsidRPr="00B52A16">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14:paraId="07EBF8B1"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2B052AE"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1608F6A"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06AA3D0"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61B25ED"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A8AB3E3"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1623ED8D"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7B5CE4C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5C1AD1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21A1C80"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1EC44FD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C37AFD0"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F60AE0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B0233B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E86CB26"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42C3836" w14:textId="77777777" w:rsidR="000D434F" w:rsidRPr="00B52A16" w:rsidRDefault="000D434F" w:rsidP="00EC70C1">
            <w:pPr>
              <w:jc w:val="center"/>
              <w:rPr>
                <w:rFonts w:cs="Arial"/>
                <w:sz w:val="21"/>
                <w:szCs w:val="21"/>
                <w:lang w:eastAsia="sk-SK"/>
              </w:rPr>
            </w:pPr>
          </w:p>
        </w:tc>
        <w:tc>
          <w:tcPr>
            <w:tcW w:w="249" w:type="dxa"/>
            <w:tcBorders>
              <w:left w:val="single" w:sz="4" w:space="0" w:color="auto"/>
              <w:right w:val="single" w:sz="4" w:space="0" w:color="auto"/>
            </w:tcBorders>
            <w:noWrap/>
          </w:tcPr>
          <w:p w14:paraId="0F754D6E"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22283853" w14:textId="77777777" w:rsidR="000D434F" w:rsidRPr="00B52A16" w:rsidRDefault="000D434F" w:rsidP="00EC70C1">
            <w:pPr>
              <w:jc w:val="center"/>
              <w:rPr>
                <w:rFonts w:cs="Arial"/>
                <w:sz w:val="21"/>
                <w:szCs w:val="21"/>
                <w:lang w:eastAsia="sk-SK"/>
              </w:rPr>
            </w:pPr>
            <w:r w:rsidRPr="00B52A1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14:paraId="7C0586F0"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7B16ADA1"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300FF0DA"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E979C4E"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954569E" w14:textId="77777777" w:rsidR="000D434F" w:rsidRPr="00B52A16" w:rsidRDefault="000D434F" w:rsidP="00EC70C1">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14:paraId="438BD606" w14:textId="77777777" w:rsidR="000D434F" w:rsidRPr="00B52A16" w:rsidRDefault="000D434F" w:rsidP="00EC70C1">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14:paraId="669E69DC" w14:textId="77777777" w:rsidR="000D434F" w:rsidRPr="00B52A16" w:rsidRDefault="000D434F" w:rsidP="00EC70C1">
            <w:pPr>
              <w:jc w:val="center"/>
              <w:rPr>
                <w:rFonts w:cs="Arial"/>
                <w:sz w:val="21"/>
                <w:szCs w:val="21"/>
                <w:lang w:eastAsia="sk-SK"/>
              </w:rPr>
            </w:pPr>
          </w:p>
        </w:tc>
      </w:tr>
      <w:tr w:rsidR="000D434F" w:rsidRPr="00D26E73" w14:paraId="4CA85327" w14:textId="77777777" w:rsidTr="00EC70C1">
        <w:trPr>
          <w:trHeight w:val="57"/>
          <w:jc w:val="center"/>
        </w:trPr>
        <w:tc>
          <w:tcPr>
            <w:tcW w:w="8964" w:type="dxa"/>
            <w:gridSpan w:val="36"/>
            <w:tcBorders>
              <w:top w:val="nil"/>
              <w:left w:val="nil"/>
              <w:bottom w:val="nil"/>
              <w:right w:val="nil"/>
            </w:tcBorders>
            <w:noWrap/>
          </w:tcPr>
          <w:p w14:paraId="2A0CEB36" w14:textId="77777777" w:rsidR="000D434F" w:rsidRPr="00B52A16" w:rsidRDefault="000D434F" w:rsidP="00EC70C1">
            <w:pPr>
              <w:rPr>
                <w:rFonts w:cs="Arial"/>
                <w:sz w:val="21"/>
                <w:szCs w:val="21"/>
                <w:lang w:eastAsia="sk-SK"/>
              </w:rPr>
            </w:pPr>
          </w:p>
        </w:tc>
      </w:tr>
      <w:tr w:rsidR="000D434F" w:rsidRPr="00D26E73" w14:paraId="71722FD7" w14:textId="77777777" w:rsidTr="00EC70C1">
        <w:trPr>
          <w:trHeight w:val="57"/>
          <w:jc w:val="center"/>
        </w:trPr>
        <w:tc>
          <w:tcPr>
            <w:tcW w:w="1245" w:type="dxa"/>
            <w:gridSpan w:val="5"/>
            <w:tcBorders>
              <w:top w:val="nil"/>
              <w:left w:val="nil"/>
              <w:bottom w:val="nil"/>
              <w:right w:val="nil"/>
            </w:tcBorders>
            <w:noWrap/>
          </w:tcPr>
          <w:p w14:paraId="708AE584" w14:textId="77777777" w:rsidR="000D434F" w:rsidRPr="00B52A16" w:rsidRDefault="000D434F" w:rsidP="00EC70C1">
            <w:pPr>
              <w:rPr>
                <w:rFonts w:cs="Arial"/>
                <w:sz w:val="21"/>
                <w:szCs w:val="21"/>
                <w:lang w:eastAsia="sk-SK"/>
              </w:rPr>
            </w:pPr>
            <w:r w:rsidRPr="00B52A16">
              <w:rPr>
                <w:rFonts w:cs="Arial"/>
                <w:b/>
                <w:bCs/>
                <w:sz w:val="21"/>
                <w:szCs w:val="21"/>
                <w:lang w:eastAsia="sk-SK"/>
              </w:rPr>
              <w:t xml:space="preserve">PSČ </w:t>
            </w:r>
          </w:p>
        </w:tc>
        <w:tc>
          <w:tcPr>
            <w:tcW w:w="249" w:type="dxa"/>
            <w:tcBorders>
              <w:top w:val="nil"/>
              <w:left w:val="nil"/>
              <w:bottom w:val="nil"/>
              <w:right w:val="nil"/>
            </w:tcBorders>
          </w:tcPr>
          <w:p w14:paraId="1B93FDCE"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177C7D43" w14:textId="77777777" w:rsidR="000D434F" w:rsidRPr="00B52A16" w:rsidRDefault="000D434F" w:rsidP="00EC70C1">
            <w:pPr>
              <w:rPr>
                <w:rFonts w:cs="Arial"/>
                <w:sz w:val="21"/>
                <w:szCs w:val="21"/>
                <w:lang w:eastAsia="sk-SK"/>
              </w:rPr>
            </w:pPr>
          </w:p>
        </w:tc>
        <w:tc>
          <w:tcPr>
            <w:tcW w:w="7221" w:type="dxa"/>
            <w:gridSpan w:val="29"/>
            <w:tcBorders>
              <w:top w:val="nil"/>
              <w:left w:val="nil"/>
              <w:bottom w:val="nil"/>
              <w:right w:val="nil"/>
            </w:tcBorders>
          </w:tcPr>
          <w:p w14:paraId="1DDE3A60" w14:textId="77777777" w:rsidR="000D434F" w:rsidRPr="00B52A16" w:rsidRDefault="000D434F" w:rsidP="00EC70C1">
            <w:pPr>
              <w:rPr>
                <w:rFonts w:cs="Arial"/>
                <w:sz w:val="21"/>
                <w:szCs w:val="21"/>
                <w:lang w:eastAsia="sk-SK"/>
              </w:rPr>
            </w:pPr>
            <w:r w:rsidRPr="00B52A16">
              <w:rPr>
                <w:rFonts w:cs="Arial"/>
                <w:b/>
                <w:bCs/>
                <w:sz w:val="21"/>
                <w:szCs w:val="21"/>
                <w:lang w:eastAsia="sk-SK"/>
              </w:rPr>
              <w:t>Názov obce</w:t>
            </w:r>
          </w:p>
        </w:tc>
      </w:tr>
      <w:tr w:rsidR="000D434F" w:rsidRPr="00D26E73" w14:paraId="680A1B7F"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44A2496F"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20E80AC2" w14:textId="77777777" w:rsidR="000D434F" w:rsidRPr="00B52A16" w:rsidRDefault="000D434F" w:rsidP="00EC70C1">
            <w:pPr>
              <w:jc w:val="center"/>
              <w:rPr>
                <w:rFonts w:cs="Arial"/>
                <w:sz w:val="21"/>
                <w:szCs w:val="21"/>
                <w:lang w:eastAsia="sk-SK"/>
              </w:rPr>
            </w:pPr>
            <w:r w:rsidRPr="00B52A1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14:paraId="00F16961"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48646ADB"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4F642B60"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left w:val="single" w:sz="4" w:space="0" w:color="auto"/>
            </w:tcBorders>
            <w:noWrap/>
          </w:tcPr>
          <w:p w14:paraId="50E0E2AF"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E652120"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68B4A263" w14:textId="77777777" w:rsidR="000D434F" w:rsidRPr="00B52A16" w:rsidRDefault="000D434F" w:rsidP="00EC70C1">
            <w:pPr>
              <w:jc w:val="center"/>
              <w:rPr>
                <w:rFonts w:cs="Arial"/>
                <w:sz w:val="21"/>
                <w:szCs w:val="21"/>
                <w:lang w:eastAsia="sk-SK"/>
              </w:rPr>
            </w:pPr>
            <w:r w:rsidRPr="00B52A1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14:paraId="74C6A107" w14:textId="77777777" w:rsidR="000D434F" w:rsidRPr="00B52A16" w:rsidRDefault="000D434F" w:rsidP="00EC70C1">
            <w:pPr>
              <w:jc w:val="center"/>
              <w:rPr>
                <w:rFonts w:cs="Arial"/>
                <w:sz w:val="21"/>
                <w:szCs w:val="21"/>
                <w:lang w:eastAsia="sk-SK"/>
              </w:rPr>
            </w:pPr>
            <w:r w:rsidRPr="00B52A16">
              <w:rPr>
                <w:rFonts w:cs="Arial"/>
                <w:sz w:val="21"/>
                <w:szCs w:val="21"/>
                <w:lang w:eastAsia="sk-SK"/>
              </w:rPr>
              <w:t>T</w:t>
            </w:r>
          </w:p>
        </w:tc>
        <w:tc>
          <w:tcPr>
            <w:tcW w:w="249" w:type="dxa"/>
            <w:tcBorders>
              <w:top w:val="single" w:sz="4" w:space="0" w:color="auto"/>
              <w:left w:val="nil"/>
              <w:bottom w:val="single" w:sz="4" w:space="0" w:color="auto"/>
              <w:right w:val="single" w:sz="4" w:space="0" w:color="auto"/>
            </w:tcBorders>
            <w:noWrap/>
          </w:tcPr>
          <w:p w14:paraId="031C8D6C" w14:textId="77777777" w:rsidR="000D434F" w:rsidRPr="00B52A16" w:rsidRDefault="000D434F" w:rsidP="00EC70C1">
            <w:pPr>
              <w:jc w:val="center"/>
              <w:rPr>
                <w:rFonts w:cs="Arial"/>
                <w:sz w:val="21"/>
                <w:szCs w:val="21"/>
                <w:lang w:eastAsia="sk-SK"/>
              </w:rPr>
            </w:pPr>
            <w:r w:rsidRPr="00B52A1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14:paraId="796A0FB8" w14:textId="77777777" w:rsidR="000D434F" w:rsidRPr="00B52A16" w:rsidRDefault="000D434F" w:rsidP="00EC70C1">
            <w:pPr>
              <w:jc w:val="center"/>
              <w:rPr>
                <w:rFonts w:cs="Arial"/>
                <w:sz w:val="21"/>
                <w:szCs w:val="21"/>
                <w:lang w:eastAsia="sk-SK"/>
              </w:rPr>
            </w:pPr>
            <w:r w:rsidRPr="00B52A16">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14:paraId="74E9FB7B" w14:textId="77777777" w:rsidR="000D434F" w:rsidRPr="00B52A16" w:rsidRDefault="000D434F" w:rsidP="00EC70C1">
            <w:pPr>
              <w:jc w:val="center"/>
              <w:rPr>
                <w:rFonts w:cs="Arial"/>
                <w:sz w:val="21"/>
                <w:szCs w:val="21"/>
                <w:lang w:eastAsia="sk-SK"/>
              </w:rPr>
            </w:pPr>
            <w:r w:rsidRPr="00B52A16">
              <w:rPr>
                <w:rFonts w:cs="Arial"/>
                <w:sz w:val="21"/>
                <w:szCs w:val="21"/>
                <w:lang w:eastAsia="sk-SK"/>
              </w:rPr>
              <w:t>Ž</w:t>
            </w:r>
          </w:p>
        </w:tc>
        <w:tc>
          <w:tcPr>
            <w:tcW w:w="249" w:type="dxa"/>
            <w:tcBorders>
              <w:top w:val="single" w:sz="4" w:space="0" w:color="auto"/>
              <w:left w:val="nil"/>
              <w:bottom w:val="single" w:sz="4" w:space="0" w:color="auto"/>
              <w:right w:val="single" w:sz="4" w:space="0" w:color="auto"/>
            </w:tcBorders>
            <w:noWrap/>
          </w:tcPr>
          <w:p w14:paraId="4F619558" w14:textId="77777777" w:rsidR="000D434F" w:rsidRPr="00B52A16" w:rsidRDefault="000D434F" w:rsidP="00EC70C1">
            <w:pPr>
              <w:jc w:val="center"/>
              <w:rPr>
                <w:rFonts w:cs="Arial"/>
                <w:sz w:val="21"/>
                <w:szCs w:val="21"/>
                <w:lang w:eastAsia="sk-SK"/>
              </w:rPr>
            </w:pPr>
            <w:r w:rsidRPr="00B52A1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14:paraId="6DAB2DF4" w14:textId="77777777" w:rsidR="000D434F" w:rsidRPr="00B52A16" w:rsidRDefault="000D434F" w:rsidP="00EC70C1">
            <w:pPr>
              <w:jc w:val="center"/>
              <w:rPr>
                <w:rFonts w:cs="Arial"/>
                <w:sz w:val="21"/>
                <w:szCs w:val="21"/>
                <w:lang w:eastAsia="sk-SK"/>
              </w:rPr>
            </w:pPr>
            <w:r w:rsidRPr="00B52A16">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14:paraId="5B0ED370" w14:textId="77777777" w:rsidR="000D434F" w:rsidRPr="00B52A16" w:rsidRDefault="000D434F" w:rsidP="00EC70C1">
            <w:pPr>
              <w:jc w:val="center"/>
              <w:rPr>
                <w:rFonts w:cs="Arial"/>
                <w:sz w:val="21"/>
                <w:szCs w:val="21"/>
                <w:lang w:eastAsia="sk-SK"/>
              </w:rPr>
            </w:pPr>
            <w:r w:rsidRPr="00B52A16">
              <w:rPr>
                <w:rFonts w:cs="Arial"/>
                <w:sz w:val="21"/>
                <w:szCs w:val="21"/>
                <w:lang w:eastAsia="sk-SK"/>
              </w:rPr>
              <w:t>E</w:t>
            </w:r>
          </w:p>
        </w:tc>
        <w:tc>
          <w:tcPr>
            <w:tcW w:w="249" w:type="dxa"/>
            <w:tcBorders>
              <w:top w:val="single" w:sz="4" w:space="0" w:color="auto"/>
              <w:left w:val="nil"/>
              <w:bottom w:val="single" w:sz="4" w:space="0" w:color="auto"/>
              <w:right w:val="single" w:sz="4" w:space="0" w:color="auto"/>
            </w:tcBorders>
            <w:noWrap/>
          </w:tcPr>
          <w:p w14:paraId="62D25BC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B18F229"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70EE031"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0BB94B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744ECF2"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A42F029"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5040C1E"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751AFB8"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3CEF100"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5004798"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6C76DB6"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BC88A47"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476D913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169F45A"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8D0120F"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1151C2D6"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8AC491D"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47D87F2" w14:textId="77777777" w:rsidR="000D434F" w:rsidRPr="00B52A16"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6ED52168" w14:textId="77777777" w:rsidR="000D434F" w:rsidRPr="00B52A16" w:rsidRDefault="000D434F" w:rsidP="00EC70C1">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14:paraId="016F9277" w14:textId="77777777" w:rsidR="000D434F" w:rsidRPr="00B52A16" w:rsidRDefault="000D434F" w:rsidP="00EC70C1">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14:paraId="30528020" w14:textId="77777777" w:rsidR="000D434F" w:rsidRPr="00B52A16" w:rsidRDefault="000D434F" w:rsidP="00EC70C1">
            <w:pPr>
              <w:jc w:val="center"/>
              <w:rPr>
                <w:rFonts w:cs="Arial"/>
                <w:sz w:val="21"/>
                <w:szCs w:val="21"/>
                <w:lang w:eastAsia="sk-SK"/>
              </w:rPr>
            </w:pPr>
          </w:p>
        </w:tc>
      </w:tr>
      <w:tr w:rsidR="000D434F" w:rsidRPr="00D26E73" w14:paraId="01620B0A" w14:textId="77777777" w:rsidTr="00EC70C1">
        <w:trPr>
          <w:trHeight w:val="57"/>
          <w:jc w:val="center"/>
        </w:trPr>
        <w:tc>
          <w:tcPr>
            <w:tcW w:w="8964" w:type="dxa"/>
            <w:gridSpan w:val="36"/>
            <w:tcBorders>
              <w:top w:val="nil"/>
              <w:left w:val="nil"/>
              <w:bottom w:val="nil"/>
              <w:right w:val="nil"/>
            </w:tcBorders>
            <w:noWrap/>
          </w:tcPr>
          <w:p w14:paraId="66CDD49A" w14:textId="77777777" w:rsidR="000D434F" w:rsidRPr="00B52A16" w:rsidRDefault="000D434F" w:rsidP="00EC70C1">
            <w:pPr>
              <w:rPr>
                <w:rFonts w:cs="Arial"/>
                <w:sz w:val="21"/>
                <w:szCs w:val="21"/>
                <w:lang w:eastAsia="sk-SK"/>
              </w:rPr>
            </w:pPr>
          </w:p>
        </w:tc>
      </w:tr>
      <w:tr w:rsidR="000D434F" w:rsidRPr="00D26E73" w14:paraId="4C348FE2" w14:textId="77777777" w:rsidTr="00EC70C1">
        <w:trPr>
          <w:trHeight w:val="57"/>
          <w:jc w:val="center"/>
        </w:trPr>
        <w:tc>
          <w:tcPr>
            <w:tcW w:w="3237" w:type="dxa"/>
            <w:gridSpan w:val="13"/>
            <w:tcBorders>
              <w:top w:val="nil"/>
              <w:left w:val="nil"/>
              <w:bottom w:val="nil"/>
              <w:right w:val="nil"/>
            </w:tcBorders>
            <w:noWrap/>
          </w:tcPr>
          <w:p w14:paraId="294E321C" w14:textId="77777777" w:rsidR="000D434F" w:rsidRPr="00B52A16" w:rsidRDefault="000D434F" w:rsidP="00EC70C1">
            <w:pPr>
              <w:rPr>
                <w:rFonts w:cs="Arial"/>
                <w:b/>
                <w:sz w:val="21"/>
                <w:szCs w:val="21"/>
                <w:lang w:eastAsia="sk-SK"/>
              </w:rPr>
            </w:pPr>
            <w:r w:rsidRPr="00B52A16">
              <w:rPr>
                <w:rFonts w:cs="Arial"/>
                <w:b/>
                <w:sz w:val="21"/>
                <w:szCs w:val="21"/>
                <w:lang w:eastAsia="sk-SK"/>
              </w:rPr>
              <w:t>Číslo telefónu</w:t>
            </w:r>
          </w:p>
        </w:tc>
        <w:tc>
          <w:tcPr>
            <w:tcW w:w="249" w:type="dxa"/>
            <w:tcBorders>
              <w:top w:val="nil"/>
              <w:left w:val="nil"/>
              <w:bottom w:val="nil"/>
              <w:right w:val="nil"/>
            </w:tcBorders>
          </w:tcPr>
          <w:p w14:paraId="37E52DD9"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6E1C9C5B" w14:textId="77777777" w:rsidR="000D434F" w:rsidRPr="00B52A16" w:rsidRDefault="000D434F" w:rsidP="00EC70C1">
            <w:pPr>
              <w:rPr>
                <w:rFonts w:cs="Arial"/>
                <w:sz w:val="21"/>
                <w:szCs w:val="21"/>
                <w:lang w:eastAsia="sk-SK"/>
              </w:rPr>
            </w:pPr>
          </w:p>
        </w:tc>
        <w:tc>
          <w:tcPr>
            <w:tcW w:w="3237" w:type="dxa"/>
            <w:gridSpan w:val="13"/>
            <w:tcBorders>
              <w:top w:val="nil"/>
              <w:left w:val="nil"/>
              <w:bottom w:val="nil"/>
              <w:right w:val="nil"/>
            </w:tcBorders>
          </w:tcPr>
          <w:p w14:paraId="5AA75255" w14:textId="77777777" w:rsidR="000D434F" w:rsidRPr="00B52A16" w:rsidRDefault="000D434F" w:rsidP="00EC70C1">
            <w:pPr>
              <w:rPr>
                <w:rFonts w:cs="Arial"/>
                <w:b/>
                <w:sz w:val="21"/>
                <w:szCs w:val="21"/>
                <w:lang w:eastAsia="sk-SK"/>
              </w:rPr>
            </w:pPr>
            <w:r w:rsidRPr="00B52A16">
              <w:rPr>
                <w:rFonts w:cs="Arial"/>
                <w:b/>
                <w:sz w:val="21"/>
                <w:szCs w:val="21"/>
                <w:lang w:eastAsia="sk-SK"/>
              </w:rPr>
              <w:t>Číslo faxu</w:t>
            </w:r>
          </w:p>
        </w:tc>
        <w:tc>
          <w:tcPr>
            <w:tcW w:w="249" w:type="dxa"/>
            <w:tcBorders>
              <w:top w:val="nil"/>
              <w:left w:val="nil"/>
              <w:bottom w:val="nil"/>
              <w:right w:val="nil"/>
            </w:tcBorders>
          </w:tcPr>
          <w:p w14:paraId="600E69B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23FA350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50CFF839"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55727786"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23604133"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tcPr>
          <w:p w14:paraId="3EB1FC1F"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tcPr>
          <w:p w14:paraId="4D220CC0"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tcPr>
          <w:p w14:paraId="2E4FF346" w14:textId="77777777" w:rsidR="000D434F" w:rsidRPr="00B52A16" w:rsidRDefault="000D434F" w:rsidP="00EC70C1">
            <w:pPr>
              <w:rPr>
                <w:rFonts w:cs="Arial"/>
                <w:sz w:val="21"/>
                <w:szCs w:val="21"/>
                <w:lang w:eastAsia="sk-SK"/>
              </w:rPr>
            </w:pPr>
          </w:p>
        </w:tc>
      </w:tr>
      <w:tr w:rsidR="000D434F" w:rsidRPr="00D26E73" w14:paraId="27052C12"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1780A792"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3DA9570B" w14:textId="77777777" w:rsidR="000D434F" w:rsidRPr="00B52A16" w:rsidRDefault="000D434F" w:rsidP="00EC70C1">
            <w:pPr>
              <w:jc w:val="center"/>
              <w:rPr>
                <w:rFonts w:cs="Arial"/>
                <w:sz w:val="21"/>
                <w:szCs w:val="21"/>
                <w:lang w:eastAsia="sk-SK"/>
              </w:rPr>
            </w:pPr>
            <w:r w:rsidRPr="00B52A1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14:paraId="247D1405"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14:paraId="6D75C12E" w14:textId="77777777" w:rsidR="000D434F" w:rsidRPr="00B52A16" w:rsidRDefault="000D434F" w:rsidP="00EC70C1">
            <w:pPr>
              <w:jc w:val="center"/>
              <w:rPr>
                <w:rFonts w:cs="Arial"/>
                <w:sz w:val="21"/>
                <w:szCs w:val="21"/>
                <w:lang w:eastAsia="sk-SK"/>
              </w:rPr>
            </w:pPr>
          </w:p>
        </w:tc>
        <w:tc>
          <w:tcPr>
            <w:tcW w:w="249" w:type="dxa"/>
            <w:tcBorders>
              <w:top w:val="nil"/>
              <w:left w:val="nil"/>
              <w:bottom w:val="nil"/>
              <w:right w:val="nil"/>
            </w:tcBorders>
            <w:noWrap/>
          </w:tcPr>
          <w:p w14:paraId="5980F8D8" w14:textId="77777777" w:rsidR="000D434F" w:rsidRPr="00B52A16" w:rsidRDefault="000D434F"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14:paraId="43D76F7A"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14:paraId="3ADC8292" w14:textId="77777777" w:rsidR="000D434F" w:rsidRPr="00B52A16" w:rsidRDefault="000D434F" w:rsidP="00EC70C1">
            <w:pPr>
              <w:jc w:val="center"/>
              <w:rPr>
                <w:rFonts w:cs="Arial"/>
                <w:sz w:val="21"/>
                <w:szCs w:val="21"/>
                <w:lang w:eastAsia="sk-SK"/>
              </w:rPr>
            </w:pPr>
            <w:r w:rsidRPr="00B52A1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14:paraId="388A006B" w14:textId="77777777" w:rsidR="000D434F" w:rsidRPr="00B52A16" w:rsidRDefault="000D434F" w:rsidP="00EC70C1">
            <w:pPr>
              <w:jc w:val="center"/>
              <w:rPr>
                <w:rFonts w:cs="Arial"/>
                <w:sz w:val="21"/>
                <w:szCs w:val="21"/>
                <w:lang w:eastAsia="sk-SK"/>
              </w:rPr>
            </w:pPr>
            <w:r w:rsidRPr="00B52A1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14:paraId="213ED97F"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14:paraId="032AA1B3"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158A0B39"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14:paraId="6BDD5037" w14:textId="77777777" w:rsidR="000D434F" w:rsidRPr="00B52A16" w:rsidRDefault="000D434F" w:rsidP="00EC70C1">
            <w:pPr>
              <w:jc w:val="center"/>
              <w:rPr>
                <w:rFonts w:cs="Arial"/>
                <w:sz w:val="21"/>
                <w:szCs w:val="21"/>
                <w:lang w:eastAsia="sk-SK"/>
              </w:rPr>
            </w:pPr>
            <w:r w:rsidRPr="00B52A1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14:paraId="245B3BE7" w14:textId="77777777" w:rsidR="000D434F" w:rsidRPr="00B52A16" w:rsidRDefault="000D434F" w:rsidP="00EC70C1">
            <w:pPr>
              <w:jc w:val="center"/>
              <w:rPr>
                <w:rFonts w:cs="Arial"/>
                <w:sz w:val="21"/>
                <w:szCs w:val="21"/>
                <w:lang w:eastAsia="sk-SK"/>
              </w:rPr>
            </w:pPr>
          </w:p>
        </w:tc>
        <w:tc>
          <w:tcPr>
            <w:tcW w:w="249" w:type="dxa"/>
            <w:tcBorders>
              <w:top w:val="nil"/>
              <w:left w:val="nil"/>
              <w:bottom w:val="nil"/>
              <w:right w:val="nil"/>
            </w:tcBorders>
            <w:noWrap/>
          </w:tcPr>
          <w:p w14:paraId="5B15D260"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6F349553" w14:textId="77777777" w:rsidR="000D434F" w:rsidRPr="00B52A16" w:rsidRDefault="000D434F" w:rsidP="00EC70C1">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14:paraId="4F5172EF" w14:textId="77777777" w:rsidR="000D434F" w:rsidRPr="00B52A16" w:rsidRDefault="000D434F" w:rsidP="00EC70C1">
            <w:pPr>
              <w:jc w:val="center"/>
              <w:rPr>
                <w:rFonts w:cs="Arial"/>
                <w:sz w:val="21"/>
                <w:szCs w:val="21"/>
                <w:lang w:eastAsia="sk-SK"/>
              </w:rPr>
            </w:pPr>
            <w:r w:rsidRPr="00B52A1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14:paraId="02B31651" w14:textId="77777777" w:rsidR="000D434F" w:rsidRPr="00B52A16" w:rsidRDefault="000D434F" w:rsidP="00EC70C1">
            <w:pPr>
              <w:jc w:val="center"/>
              <w:rPr>
                <w:rFonts w:cs="Arial"/>
                <w:sz w:val="21"/>
                <w:szCs w:val="21"/>
                <w:lang w:eastAsia="sk-SK"/>
              </w:rPr>
            </w:pPr>
            <w:r w:rsidRPr="00B52A1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14:paraId="2B6BCC96"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14:paraId="619461F2" w14:textId="77777777" w:rsidR="000D434F" w:rsidRPr="00B52A16" w:rsidRDefault="000D434F" w:rsidP="00EC70C1">
            <w:pPr>
              <w:jc w:val="center"/>
              <w:rPr>
                <w:rFonts w:cs="Arial"/>
                <w:sz w:val="21"/>
                <w:szCs w:val="21"/>
                <w:lang w:eastAsia="sk-SK"/>
              </w:rPr>
            </w:pPr>
          </w:p>
        </w:tc>
        <w:tc>
          <w:tcPr>
            <w:tcW w:w="249" w:type="dxa"/>
            <w:tcBorders>
              <w:top w:val="nil"/>
              <w:left w:val="nil"/>
              <w:bottom w:val="nil"/>
              <w:right w:val="nil"/>
            </w:tcBorders>
            <w:noWrap/>
          </w:tcPr>
          <w:p w14:paraId="147E6E63" w14:textId="77777777" w:rsidR="000D434F" w:rsidRPr="00B52A16" w:rsidRDefault="000D434F"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14:paraId="515D8DE7"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14:paraId="0D19AAC4" w14:textId="77777777" w:rsidR="000D434F" w:rsidRPr="00B52A16" w:rsidRDefault="000D434F" w:rsidP="00EC70C1">
            <w:pPr>
              <w:jc w:val="center"/>
              <w:rPr>
                <w:rFonts w:cs="Arial"/>
                <w:sz w:val="21"/>
                <w:szCs w:val="21"/>
                <w:lang w:eastAsia="sk-SK"/>
              </w:rPr>
            </w:pPr>
            <w:r w:rsidRPr="00B52A1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14:paraId="2CB8DE7F" w14:textId="77777777" w:rsidR="000D434F" w:rsidRPr="00B52A16" w:rsidRDefault="000D434F" w:rsidP="00EC70C1">
            <w:pPr>
              <w:jc w:val="center"/>
              <w:rPr>
                <w:rFonts w:cs="Arial"/>
                <w:sz w:val="21"/>
                <w:szCs w:val="21"/>
                <w:lang w:eastAsia="sk-SK"/>
              </w:rPr>
            </w:pPr>
            <w:r w:rsidRPr="00B52A1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14:paraId="4B3C77F1" w14:textId="77777777" w:rsidR="000D434F" w:rsidRPr="00B52A16" w:rsidRDefault="000D434F" w:rsidP="00EC70C1">
            <w:pPr>
              <w:jc w:val="center"/>
              <w:rPr>
                <w:rFonts w:cs="Arial"/>
                <w:sz w:val="21"/>
                <w:szCs w:val="21"/>
                <w:lang w:eastAsia="sk-SK"/>
              </w:rPr>
            </w:pPr>
            <w:r w:rsidRPr="00B52A1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14:paraId="69D22F2A" w14:textId="77777777" w:rsidR="000D434F" w:rsidRPr="00B52A16" w:rsidRDefault="000D434F" w:rsidP="00EC70C1">
            <w:pPr>
              <w:jc w:val="center"/>
              <w:rPr>
                <w:rFonts w:cs="Arial"/>
                <w:sz w:val="21"/>
                <w:szCs w:val="21"/>
                <w:lang w:eastAsia="sk-SK"/>
              </w:rPr>
            </w:pPr>
            <w:r w:rsidRPr="00B52A1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14:paraId="3F685D90" w14:textId="77777777" w:rsidR="000D434F" w:rsidRPr="00B52A16" w:rsidRDefault="000D434F" w:rsidP="00EC70C1">
            <w:pPr>
              <w:jc w:val="center"/>
              <w:rPr>
                <w:rFonts w:cs="Arial"/>
                <w:sz w:val="21"/>
                <w:szCs w:val="21"/>
                <w:lang w:eastAsia="sk-SK"/>
              </w:rPr>
            </w:pPr>
            <w:r w:rsidRPr="00B52A1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14:paraId="21DA2818" w14:textId="77777777" w:rsidR="000D434F" w:rsidRPr="00B52A16" w:rsidRDefault="000D434F" w:rsidP="00EC70C1">
            <w:pPr>
              <w:jc w:val="center"/>
              <w:rPr>
                <w:rFonts w:cs="Arial"/>
                <w:sz w:val="21"/>
                <w:szCs w:val="21"/>
                <w:lang w:eastAsia="sk-SK"/>
              </w:rPr>
            </w:pPr>
            <w:r w:rsidRPr="00B52A16">
              <w:rPr>
                <w:rFonts w:cs="Arial"/>
                <w:sz w:val="21"/>
                <w:szCs w:val="21"/>
                <w:lang w:eastAsia="sk-SK"/>
              </w:rPr>
              <w:t>6</w:t>
            </w:r>
          </w:p>
        </w:tc>
        <w:tc>
          <w:tcPr>
            <w:tcW w:w="249" w:type="dxa"/>
            <w:tcBorders>
              <w:top w:val="single" w:sz="4" w:space="0" w:color="auto"/>
              <w:left w:val="nil"/>
              <w:bottom w:val="single" w:sz="4" w:space="0" w:color="auto"/>
              <w:right w:val="nil"/>
            </w:tcBorders>
            <w:noWrap/>
          </w:tcPr>
          <w:p w14:paraId="4940DED6" w14:textId="77777777" w:rsidR="000D434F" w:rsidRPr="00B52A16" w:rsidRDefault="000D434F" w:rsidP="00EC70C1">
            <w:pPr>
              <w:jc w:val="center"/>
              <w:rPr>
                <w:rFonts w:cs="Arial"/>
                <w:sz w:val="21"/>
                <w:szCs w:val="21"/>
                <w:lang w:eastAsia="sk-SK"/>
              </w:rPr>
            </w:pPr>
          </w:p>
        </w:tc>
        <w:tc>
          <w:tcPr>
            <w:tcW w:w="249" w:type="dxa"/>
            <w:tcBorders>
              <w:top w:val="nil"/>
              <w:left w:val="single" w:sz="4" w:space="0" w:color="auto"/>
              <w:bottom w:val="nil"/>
              <w:right w:val="nil"/>
            </w:tcBorders>
            <w:noWrap/>
          </w:tcPr>
          <w:p w14:paraId="58B18178" w14:textId="77777777" w:rsidR="000D434F" w:rsidRPr="00B52A16" w:rsidRDefault="000D434F" w:rsidP="00EC70C1">
            <w:pPr>
              <w:rPr>
                <w:rFonts w:cs="Arial"/>
                <w:sz w:val="21"/>
                <w:szCs w:val="21"/>
                <w:lang w:eastAsia="sk-SK"/>
              </w:rPr>
            </w:pPr>
            <w:r w:rsidRPr="00B52A16">
              <w:rPr>
                <w:rFonts w:cs="Arial"/>
                <w:sz w:val="21"/>
                <w:szCs w:val="21"/>
                <w:lang w:eastAsia="sk-SK"/>
              </w:rPr>
              <w:t> </w:t>
            </w:r>
          </w:p>
        </w:tc>
        <w:tc>
          <w:tcPr>
            <w:tcW w:w="249" w:type="dxa"/>
            <w:tcBorders>
              <w:top w:val="nil"/>
              <w:left w:val="nil"/>
              <w:bottom w:val="nil"/>
              <w:right w:val="nil"/>
            </w:tcBorders>
            <w:noWrap/>
          </w:tcPr>
          <w:p w14:paraId="2CC0CE9B"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7BC2ED5E"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00191FEB"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EEA3C15" w14:textId="77777777" w:rsidR="000D434F" w:rsidRPr="00B52A16" w:rsidRDefault="000D434F" w:rsidP="00EC70C1">
            <w:pPr>
              <w:rPr>
                <w:rFonts w:cs="Arial"/>
                <w:sz w:val="21"/>
                <w:szCs w:val="21"/>
                <w:lang w:eastAsia="sk-SK"/>
              </w:rPr>
            </w:pPr>
          </w:p>
        </w:tc>
        <w:tc>
          <w:tcPr>
            <w:tcW w:w="249" w:type="dxa"/>
            <w:tcBorders>
              <w:top w:val="nil"/>
              <w:left w:val="nil"/>
              <w:bottom w:val="nil"/>
              <w:right w:val="nil"/>
            </w:tcBorders>
            <w:noWrap/>
          </w:tcPr>
          <w:p w14:paraId="5B0FD6EF" w14:textId="77777777" w:rsidR="000D434F" w:rsidRPr="00B52A16" w:rsidRDefault="000D434F" w:rsidP="00EC70C1">
            <w:pPr>
              <w:rPr>
                <w:rFonts w:cs="Arial"/>
                <w:sz w:val="21"/>
                <w:szCs w:val="21"/>
                <w:lang w:eastAsia="sk-SK"/>
              </w:rPr>
            </w:pPr>
          </w:p>
        </w:tc>
        <w:tc>
          <w:tcPr>
            <w:tcW w:w="257" w:type="dxa"/>
            <w:tcBorders>
              <w:top w:val="nil"/>
              <w:left w:val="nil"/>
              <w:bottom w:val="nil"/>
              <w:right w:val="nil"/>
            </w:tcBorders>
            <w:noWrap/>
          </w:tcPr>
          <w:p w14:paraId="09B5661F" w14:textId="77777777" w:rsidR="000D434F" w:rsidRPr="00B52A16" w:rsidRDefault="000D434F" w:rsidP="00EC70C1">
            <w:pPr>
              <w:rPr>
                <w:rFonts w:cs="Arial"/>
                <w:sz w:val="21"/>
                <w:szCs w:val="21"/>
                <w:lang w:eastAsia="sk-SK"/>
              </w:rPr>
            </w:pPr>
          </w:p>
        </w:tc>
        <w:tc>
          <w:tcPr>
            <w:tcW w:w="241" w:type="dxa"/>
            <w:tcBorders>
              <w:top w:val="nil"/>
              <w:left w:val="nil"/>
              <w:bottom w:val="nil"/>
              <w:right w:val="nil"/>
            </w:tcBorders>
            <w:noWrap/>
          </w:tcPr>
          <w:p w14:paraId="0F1B57D4" w14:textId="77777777" w:rsidR="000D434F" w:rsidRPr="00B52A16" w:rsidRDefault="000D434F" w:rsidP="00EC70C1">
            <w:pPr>
              <w:rPr>
                <w:rFonts w:cs="Arial"/>
                <w:sz w:val="21"/>
                <w:szCs w:val="21"/>
                <w:lang w:eastAsia="sk-SK"/>
              </w:rPr>
            </w:pPr>
          </w:p>
        </w:tc>
      </w:tr>
      <w:tr w:rsidR="000D434F" w:rsidRPr="00D26E73" w14:paraId="036E8CF2" w14:textId="77777777" w:rsidTr="00EC70C1">
        <w:trPr>
          <w:trHeight w:val="57"/>
          <w:jc w:val="center"/>
        </w:trPr>
        <w:tc>
          <w:tcPr>
            <w:tcW w:w="8964" w:type="dxa"/>
            <w:gridSpan w:val="36"/>
            <w:tcBorders>
              <w:top w:val="nil"/>
              <w:left w:val="nil"/>
              <w:bottom w:val="nil"/>
              <w:right w:val="nil"/>
            </w:tcBorders>
            <w:noWrap/>
          </w:tcPr>
          <w:p w14:paraId="0C787008" w14:textId="77777777" w:rsidR="000D434F" w:rsidRPr="00B52A16" w:rsidRDefault="000D434F" w:rsidP="00EC70C1">
            <w:pPr>
              <w:rPr>
                <w:rFonts w:cs="Arial"/>
                <w:sz w:val="21"/>
                <w:szCs w:val="21"/>
                <w:lang w:eastAsia="sk-SK"/>
              </w:rPr>
            </w:pPr>
          </w:p>
        </w:tc>
      </w:tr>
      <w:tr w:rsidR="000D434F" w:rsidRPr="00D26E73" w14:paraId="0324DB9A" w14:textId="77777777" w:rsidTr="00EC70C1">
        <w:trPr>
          <w:trHeight w:val="57"/>
          <w:jc w:val="center"/>
        </w:trPr>
        <w:tc>
          <w:tcPr>
            <w:tcW w:w="8964" w:type="dxa"/>
            <w:gridSpan w:val="36"/>
            <w:tcBorders>
              <w:top w:val="nil"/>
              <w:left w:val="nil"/>
              <w:bottom w:val="nil"/>
              <w:right w:val="nil"/>
            </w:tcBorders>
            <w:noWrap/>
          </w:tcPr>
          <w:p w14:paraId="4321CF92" w14:textId="77777777" w:rsidR="000D434F" w:rsidRPr="00B52A16" w:rsidRDefault="000D434F" w:rsidP="00EC70C1">
            <w:pPr>
              <w:rPr>
                <w:rFonts w:cs="Arial"/>
                <w:sz w:val="21"/>
                <w:szCs w:val="21"/>
                <w:lang w:eastAsia="sk-SK"/>
              </w:rPr>
            </w:pPr>
            <w:r w:rsidRPr="00B52A16">
              <w:rPr>
                <w:rFonts w:cs="Arial"/>
                <w:b/>
                <w:bCs/>
                <w:sz w:val="21"/>
                <w:szCs w:val="21"/>
                <w:lang w:eastAsia="sk-SK"/>
              </w:rPr>
              <w:t>E-mailová adresa</w:t>
            </w:r>
          </w:p>
        </w:tc>
      </w:tr>
      <w:tr w:rsidR="000D434F" w:rsidRPr="00D26E73" w14:paraId="7E98C645" w14:textId="77777777" w:rsidTr="00EC70C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14:paraId="380941F7" w14:textId="77777777" w:rsidR="000D434F" w:rsidRPr="00B52A16" w:rsidRDefault="00456E94" w:rsidP="00B52A16">
            <w:pPr>
              <w:jc w:val="center"/>
              <w:rPr>
                <w:rFonts w:cs="Arial"/>
                <w:sz w:val="21"/>
                <w:szCs w:val="21"/>
                <w:lang w:eastAsia="sk-SK"/>
              </w:rPr>
            </w:pPr>
            <w:r w:rsidRPr="00B52A16">
              <w:rPr>
                <w:rFonts w:cs="Arial"/>
                <w:sz w:val="21"/>
                <w:szCs w:val="21"/>
                <w:lang w:eastAsia="sk-SK"/>
              </w:rPr>
              <w:t>Y</w:t>
            </w:r>
          </w:p>
        </w:tc>
        <w:tc>
          <w:tcPr>
            <w:tcW w:w="249" w:type="dxa"/>
            <w:tcBorders>
              <w:top w:val="single" w:sz="4" w:space="0" w:color="auto"/>
              <w:left w:val="nil"/>
              <w:bottom w:val="single" w:sz="4" w:space="0" w:color="auto"/>
              <w:right w:val="single" w:sz="4" w:space="0" w:color="auto"/>
            </w:tcBorders>
            <w:noWrap/>
          </w:tcPr>
          <w:p w14:paraId="56348237" w14:textId="77777777" w:rsidR="000D434F" w:rsidRPr="00B52A16" w:rsidRDefault="00456E94" w:rsidP="00B52A16">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37744E86" w14:textId="77777777" w:rsidR="000D434F" w:rsidRPr="00B52A16" w:rsidRDefault="00456E94" w:rsidP="00B52A16">
            <w:pPr>
              <w:jc w:val="center"/>
              <w:rPr>
                <w:rFonts w:cs="Arial"/>
                <w:sz w:val="21"/>
                <w:szCs w:val="21"/>
                <w:lang w:eastAsia="sk-SK"/>
              </w:rPr>
            </w:pPr>
            <w:r w:rsidRPr="00B52A16">
              <w:rPr>
                <w:rFonts w:cs="Arial"/>
                <w:sz w:val="21"/>
                <w:szCs w:val="21"/>
                <w:lang w:eastAsia="sk-SK"/>
              </w:rPr>
              <w:t>F</w:t>
            </w:r>
          </w:p>
        </w:tc>
        <w:tc>
          <w:tcPr>
            <w:tcW w:w="249" w:type="dxa"/>
            <w:tcBorders>
              <w:top w:val="single" w:sz="4" w:space="0" w:color="auto"/>
              <w:left w:val="nil"/>
              <w:bottom w:val="single" w:sz="4" w:space="0" w:color="auto"/>
              <w:right w:val="single" w:sz="4" w:space="0" w:color="auto"/>
            </w:tcBorders>
            <w:noWrap/>
          </w:tcPr>
          <w:p w14:paraId="03F53CA8" w14:textId="77777777" w:rsidR="000D434F" w:rsidRPr="00B52A16" w:rsidRDefault="00456E94" w:rsidP="00B52A16">
            <w:pPr>
              <w:jc w:val="center"/>
              <w:rPr>
                <w:rFonts w:cs="Arial"/>
                <w:sz w:val="21"/>
                <w:szCs w:val="21"/>
                <w:lang w:eastAsia="sk-SK"/>
              </w:rPr>
            </w:pPr>
            <w:r w:rsidRPr="00B52A16">
              <w:rPr>
                <w:rFonts w:cs="Arial"/>
                <w:sz w:val="21"/>
                <w:szCs w:val="21"/>
                <w:lang w:eastAsia="sk-SK"/>
              </w:rPr>
              <w:t>E</w:t>
            </w:r>
          </w:p>
        </w:tc>
        <w:tc>
          <w:tcPr>
            <w:tcW w:w="249" w:type="dxa"/>
            <w:tcBorders>
              <w:top w:val="single" w:sz="4" w:space="0" w:color="auto"/>
              <w:left w:val="nil"/>
              <w:bottom w:val="single" w:sz="4" w:space="0" w:color="auto"/>
              <w:right w:val="single" w:sz="4" w:space="0" w:color="auto"/>
            </w:tcBorders>
            <w:noWrap/>
          </w:tcPr>
          <w:p w14:paraId="7224A191" w14:textId="77777777" w:rsidR="000D434F" w:rsidRPr="00B52A16" w:rsidRDefault="00456E94" w:rsidP="00B52A16">
            <w:pPr>
              <w:jc w:val="center"/>
              <w:rPr>
                <w:rFonts w:cs="Arial"/>
                <w:sz w:val="21"/>
                <w:szCs w:val="21"/>
                <w:lang w:eastAsia="sk-SK"/>
              </w:rPr>
            </w:pPr>
            <w:r w:rsidRPr="00B52A16">
              <w:rPr>
                <w:rFonts w:cs="Arial"/>
                <w:sz w:val="21"/>
                <w:szCs w:val="21"/>
                <w:lang w:eastAsia="sk-SK"/>
              </w:rPr>
              <w:t>D</w:t>
            </w:r>
          </w:p>
        </w:tc>
        <w:tc>
          <w:tcPr>
            <w:tcW w:w="249" w:type="dxa"/>
            <w:tcBorders>
              <w:top w:val="single" w:sz="4" w:space="0" w:color="auto"/>
              <w:left w:val="nil"/>
              <w:bottom w:val="single" w:sz="4" w:space="0" w:color="auto"/>
              <w:right w:val="single" w:sz="4" w:space="0" w:color="auto"/>
            </w:tcBorders>
            <w:noWrap/>
          </w:tcPr>
          <w:p w14:paraId="02571BC9" w14:textId="77777777" w:rsidR="000D434F" w:rsidRPr="00B52A16" w:rsidRDefault="00456E94" w:rsidP="00B52A16">
            <w:pPr>
              <w:jc w:val="center"/>
              <w:rPr>
                <w:rFonts w:cs="Arial"/>
                <w:sz w:val="21"/>
                <w:szCs w:val="21"/>
                <w:lang w:eastAsia="sk-SK"/>
              </w:rPr>
            </w:pPr>
            <w:r w:rsidRPr="00B52A1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14:paraId="62D194E8" w14:textId="77777777" w:rsidR="000D434F" w:rsidRPr="00B52A16" w:rsidRDefault="00456E94" w:rsidP="00B52A16">
            <w:pPr>
              <w:jc w:val="center"/>
              <w:rPr>
                <w:rFonts w:cs="Arial"/>
                <w:sz w:val="21"/>
                <w:szCs w:val="21"/>
                <w:lang w:eastAsia="sk-SK"/>
              </w:rPr>
            </w:pPr>
            <w:r w:rsidRPr="00B52A16">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14:paraId="1D4A6C8A" w14:textId="77777777" w:rsidR="000D434F" w:rsidRPr="00B52A16" w:rsidRDefault="00456E94" w:rsidP="00B52A16">
            <w:pPr>
              <w:jc w:val="center"/>
              <w:rPr>
                <w:rFonts w:cs="Arial"/>
                <w:sz w:val="21"/>
                <w:szCs w:val="21"/>
                <w:lang w:eastAsia="sk-SK"/>
              </w:rPr>
            </w:pPr>
            <w:r w:rsidRPr="00B52A1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14:paraId="4B32B5F6" w14:textId="77777777" w:rsidR="000D434F" w:rsidRPr="00B52A16" w:rsidRDefault="00456E94" w:rsidP="00B52A16">
            <w:pPr>
              <w:jc w:val="center"/>
              <w:rPr>
                <w:rFonts w:cs="Arial"/>
                <w:sz w:val="21"/>
                <w:szCs w:val="21"/>
                <w:lang w:eastAsia="sk-SK"/>
              </w:rPr>
            </w:pPr>
            <w:r w:rsidRPr="00B52A16">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14:paraId="737B714F" w14:textId="77777777" w:rsidR="000D434F" w:rsidRPr="00B52A16" w:rsidRDefault="00456E94" w:rsidP="00B52A16">
            <w:pPr>
              <w:jc w:val="center"/>
              <w:rPr>
                <w:rFonts w:cs="Arial"/>
                <w:sz w:val="21"/>
                <w:szCs w:val="21"/>
                <w:lang w:eastAsia="sk-SK"/>
              </w:rPr>
            </w:pPr>
            <w:r w:rsidRPr="00B52A1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14:paraId="61B6E6D2" w14:textId="77777777" w:rsidR="000D434F" w:rsidRPr="00B52A16" w:rsidRDefault="00456E94" w:rsidP="00B52A16">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40C201B2" w14:textId="77777777" w:rsidR="000D434F" w:rsidRPr="00B52A16" w:rsidRDefault="00456E94" w:rsidP="00B52A16">
            <w:pPr>
              <w:jc w:val="center"/>
              <w:rPr>
                <w:rFonts w:cs="Arial"/>
                <w:sz w:val="21"/>
                <w:szCs w:val="21"/>
                <w:lang w:val="en-US" w:eastAsia="sk-SK"/>
              </w:rPr>
            </w:pPr>
            <w:r w:rsidRPr="00B52A16">
              <w:rPr>
                <w:rFonts w:cs="Arial"/>
                <w:sz w:val="21"/>
                <w:szCs w:val="21"/>
                <w:lang w:val="en-US" w:eastAsia="sk-SK"/>
              </w:rPr>
              <w:t>D</w:t>
            </w:r>
          </w:p>
        </w:tc>
        <w:tc>
          <w:tcPr>
            <w:tcW w:w="249" w:type="dxa"/>
            <w:tcBorders>
              <w:top w:val="single" w:sz="4" w:space="0" w:color="auto"/>
              <w:left w:val="nil"/>
              <w:bottom w:val="single" w:sz="4" w:space="0" w:color="auto"/>
              <w:right w:val="single" w:sz="4" w:space="0" w:color="auto"/>
            </w:tcBorders>
            <w:noWrap/>
          </w:tcPr>
          <w:p w14:paraId="6DC7E9B8" w14:textId="77777777" w:rsidR="000D434F" w:rsidRPr="00B52A16" w:rsidRDefault="00456E94" w:rsidP="00B52A16">
            <w:pPr>
              <w:jc w:val="center"/>
              <w:rPr>
                <w:rFonts w:cs="Arial"/>
                <w:sz w:val="21"/>
                <w:szCs w:val="21"/>
                <w:lang w:eastAsia="sk-SK"/>
              </w:rPr>
            </w:pPr>
            <w:r w:rsidRPr="00B52A16">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14:paraId="295E32CE" w14:textId="77777777" w:rsidR="000D434F" w:rsidRPr="00B52A16" w:rsidRDefault="00456E94" w:rsidP="00B52A16">
            <w:pPr>
              <w:jc w:val="center"/>
              <w:rPr>
                <w:rFonts w:cs="Arial"/>
                <w:sz w:val="21"/>
                <w:szCs w:val="21"/>
                <w:lang w:eastAsia="sk-SK"/>
              </w:rPr>
            </w:pPr>
            <w:r w:rsidRPr="00B52A1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14:paraId="1DCFBF29" w14:textId="77777777" w:rsidR="000D434F" w:rsidRPr="00B52A16" w:rsidRDefault="00456E94" w:rsidP="00B52A16">
            <w:pPr>
              <w:jc w:val="center"/>
              <w:rPr>
                <w:rFonts w:cs="Arial"/>
                <w:sz w:val="21"/>
                <w:szCs w:val="21"/>
                <w:lang w:eastAsia="sk-SK"/>
              </w:rPr>
            </w:pPr>
            <w:r w:rsidRPr="00B52A16">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14:paraId="45E555D2" w14:textId="77777777" w:rsidR="000D434F" w:rsidRPr="00B52A16" w:rsidRDefault="00456E94" w:rsidP="00B52A16">
            <w:pPr>
              <w:jc w:val="center"/>
              <w:rPr>
                <w:rFonts w:cs="Arial"/>
                <w:sz w:val="21"/>
                <w:szCs w:val="21"/>
                <w:lang w:eastAsia="sk-SK"/>
              </w:rPr>
            </w:pPr>
            <w:r w:rsidRPr="00B52A16">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14:paraId="0A1A2F89" w14:textId="77777777" w:rsidR="000D434F" w:rsidRPr="00B52A16" w:rsidRDefault="00456E94" w:rsidP="00EC70C1">
            <w:pPr>
              <w:jc w:val="center"/>
              <w:rPr>
                <w:rFonts w:cs="Arial"/>
                <w:sz w:val="21"/>
                <w:szCs w:val="21"/>
                <w:lang w:eastAsia="sk-SK"/>
              </w:rPr>
            </w:pPr>
            <w:r w:rsidRPr="00B52A16">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14:paraId="299E50DF" w14:textId="77777777" w:rsidR="000D434F" w:rsidRPr="00B52A16" w:rsidRDefault="00456E94" w:rsidP="00EC70C1">
            <w:pPr>
              <w:jc w:val="center"/>
              <w:rPr>
                <w:rFonts w:cs="Arial"/>
                <w:sz w:val="21"/>
                <w:szCs w:val="21"/>
                <w:lang w:eastAsia="sk-SK"/>
              </w:rPr>
            </w:pPr>
            <w:r w:rsidRPr="00B52A16">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14:paraId="39913408" w14:textId="77777777" w:rsidR="000D434F" w:rsidRPr="00B52A16" w:rsidRDefault="00456E94" w:rsidP="00EC70C1">
            <w:pPr>
              <w:jc w:val="center"/>
              <w:rPr>
                <w:rFonts w:cs="Arial"/>
                <w:sz w:val="21"/>
                <w:szCs w:val="21"/>
                <w:lang w:eastAsia="sk-SK"/>
              </w:rPr>
            </w:pPr>
            <w:r w:rsidRPr="00B52A1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14:paraId="1285F984" w14:textId="77777777" w:rsidR="000D434F" w:rsidRPr="00D87C54" w:rsidRDefault="00456E94" w:rsidP="00EC70C1">
            <w:pPr>
              <w:jc w:val="center"/>
              <w:rPr>
                <w:rFonts w:cs="Arial"/>
                <w:sz w:val="21"/>
                <w:szCs w:val="21"/>
                <w:lang w:eastAsia="sk-SK"/>
              </w:rPr>
            </w:pPr>
            <w:r w:rsidRPr="00B52A16">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14:paraId="38C1F1EE"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36AFB0D"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A2DCF0E"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A6D21CF"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17B6ADE3"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56398CF8"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78E1E613"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0D445AE5"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125FBD90"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7DF803E4"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2EBA4614"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B1F37AC"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7A7831F" w14:textId="77777777" w:rsidR="000D434F" w:rsidRPr="00D87C54" w:rsidRDefault="000D434F" w:rsidP="00EC70C1">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14:paraId="305E1A99" w14:textId="77777777" w:rsidR="000D434F" w:rsidRPr="00D87C54" w:rsidRDefault="000D434F" w:rsidP="00EC70C1">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14:paraId="252F2D5C" w14:textId="77777777" w:rsidR="000D434F" w:rsidRPr="00D87C54" w:rsidRDefault="000D434F" w:rsidP="00EC70C1">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14:paraId="1DEBEABB" w14:textId="77777777" w:rsidR="000D434F" w:rsidRPr="00D87C54" w:rsidRDefault="000D434F" w:rsidP="00EC70C1">
            <w:pPr>
              <w:jc w:val="center"/>
              <w:rPr>
                <w:rFonts w:cs="Arial"/>
                <w:sz w:val="21"/>
                <w:szCs w:val="21"/>
                <w:lang w:eastAsia="sk-SK"/>
              </w:rPr>
            </w:pPr>
          </w:p>
        </w:tc>
      </w:tr>
      <w:tr w:rsidR="000D434F" w:rsidRPr="00D26E73" w14:paraId="54553189" w14:textId="77777777" w:rsidTr="00EC70C1">
        <w:trPr>
          <w:trHeight w:val="57"/>
          <w:jc w:val="center"/>
        </w:trPr>
        <w:tc>
          <w:tcPr>
            <w:tcW w:w="8964" w:type="dxa"/>
            <w:gridSpan w:val="36"/>
            <w:tcBorders>
              <w:top w:val="nil"/>
              <w:left w:val="nil"/>
              <w:bottom w:val="single" w:sz="4" w:space="0" w:color="auto"/>
              <w:right w:val="nil"/>
            </w:tcBorders>
            <w:noWrap/>
          </w:tcPr>
          <w:p w14:paraId="45FB4A10" w14:textId="77777777" w:rsidR="000D434F" w:rsidRPr="00D87C54" w:rsidRDefault="000D434F" w:rsidP="00EC70C1">
            <w:pPr>
              <w:rPr>
                <w:rFonts w:cs="Arial"/>
                <w:sz w:val="21"/>
                <w:szCs w:val="21"/>
                <w:lang w:eastAsia="sk-SK"/>
              </w:rPr>
            </w:pPr>
          </w:p>
        </w:tc>
      </w:tr>
      <w:tr w:rsidR="000D434F" w:rsidRPr="00D26E73" w14:paraId="45C9ACCE" w14:textId="77777777" w:rsidTr="00EC70C1">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14:paraId="635A39EC" w14:textId="77777777" w:rsidR="000D434F" w:rsidRPr="00D87C54" w:rsidRDefault="000D434F" w:rsidP="00EC70C1">
            <w:pPr>
              <w:rPr>
                <w:rFonts w:cs="Arial"/>
                <w:sz w:val="21"/>
                <w:szCs w:val="21"/>
                <w:lang w:eastAsia="sk-SK"/>
              </w:rPr>
            </w:pPr>
            <w:r w:rsidRPr="00D87C54">
              <w:rPr>
                <w:rFonts w:cs="Arial"/>
                <w:sz w:val="21"/>
                <w:szCs w:val="21"/>
                <w:lang w:eastAsia="sk-SK"/>
              </w:rPr>
              <w:t xml:space="preserve"> Zostavené dňa:</w:t>
            </w:r>
            <w:r w:rsidRPr="00D87C54">
              <w:rPr>
                <w:rFonts w:cs="Arial"/>
                <w:sz w:val="21"/>
                <w:szCs w:val="21"/>
                <w:lang w:eastAsia="sk-SK"/>
              </w:rPr>
              <w:br/>
              <w:t xml:space="preserve"> </w:t>
            </w:r>
            <w:r w:rsidR="00C01C63" w:rsidRPr="00D87C54">
              <w:rPr>
                <w:rFonts w:cs="Arial"/>
                <w:sz w:val="21"/>
                <w:szCs w:val="21"/>
                <w:lang w:eastAsia="sk-SK"/>
              </w:rPr>
              <w:t>30</w:t>
            </w:r>
            <w:r w:rsidR="00EB5AF2" w:rsidRPr="00D87C54">
              <w:rPr>
                <w:rFonts w:cs="Arial"/>
                <w:sz w:val="21"/>
                <w:szCs w:val="21"/>
                <w:lang w:eastAsia="sk-SK"/>
              </w:rPr>
              <w:t>.11.201</w:t>
            </w:r>
            <w:r w:rsidR="00456E94" w:rsidRPr="00B52A16">
              <w:rPr>
                <w:rFonts w:cs="Arial"/>
                <w:sz w:val="21"/>
                <w:szCs w:val="21"/>
                <w:lang w:eastAsia="sk-SK"/>
              </w:rPr>
              <w:t>9</w:t>
            </w:r>
          </w:p>
          <w:p w14:paraId="176CF4D1" w14:textId="77777777" w:rsidR="000D434F" w:rsidRPr="00D87C54" w:rsidRDefault="000D434F" w:rsidP="00EC70C1">
            <w:pPr>
              <w:rPr>
                <w:rFonts w:cs="Arial"/>
                <w:sz w:val="21"/>
                <w:szCs w:val="21"/>
                <w:lang w:eastAsia="sk-SK"/>
              </w:rPr>
            </w:pPr>
          </w:p>
          <w:p w14:paraId="49F8C6D9" w14:textId="77777777" w:rsidR="000D434F" w:rsidRPr="00D87C54" w:rsidRDefault="000D434F" w:rsidP="00EC70C1">
            <w:pPr>
              <w:rPr>
                <w:rFonts w:cs="Arial"/>
                <w:sz w:val="21"/>
                <w:szCs w:val="21"/>
                <w:lang w:eastAsia="sk-SK"/>
              </w:rPr>
            </w:pPr>
          </w:p>
        </w:tc>
        <w:tc>
          <w:tcPr>
            <w:tcW w:w="1992" w:type="dxa"/>
            <w:gridSpan w:val="8"/>
            <w:vMerge w:val="restart"/>
            <w:tcBorders>
              <w:top w:val="single" w:sz="4" w:space="0" w:color="auto"/>
              <w:left w:val="single" w:sz="4" w:space="0" w:color="auto"/>
              <w:right w:val="single" w:sz="4" w:space="0" w:color="000000"/>
            </w:tcBorders>
          </w:tcPr>
          <w:p w14:paraId="67F15343" w14:textId="77777777" w:rsidR="000D434F" w:rsidRPr="00D87C54" w:rsidRDefault="000D434F" w:rsidP="00EC70C1">
            <w:pPr>
              <w:rPr>
                <w:rFonts w:cs="Arial"/>
                <w:sz w:val="21"/>
                <w:szCs w:val="21"/>
                <w:lang w:eastAsia="sk-SK"/>
              </w:rPr>
            </w:pPr>
            <w:r w:rsidRPr="00D87C54">
              <w:rPr>
                <w:rFonts w:cs="Arial"/>
                <w:sz w:val="21"/>
                <w:szCs w:val="21"/>
                <w:lang w:eastAsia="sk-SK"/>
              </w:rPr>
              <w:t>Podpisový záznam osoby zodpovednej za vedenie účtovníctva:</w:t>
            </w:r>
            <w:r w:rsidRPr="00D87C54">
              <w:rPr>
                <w:rFonts w:cs="Arial"/>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14:paraId="301428C7" w14:textId="77777777" w:rsidR="000D434F" w:rsidRPr="00D87C54" w:rsidRDefault="000D434F" w:rsidP="00EC70C1">
            <w:pPr>
              <w:rPr>
                <w:rFonts w:cs="Arial"/>
                <w:sz w:val="21"/>
                <w:szCs w:val="21"/>
                <w:lang w:eastAsia="sk-SK"/>
              </w:rPr>
            </w:pPr>
            <w:r w:rsidRPr="00D87C54">
              <w:rPr>
                <w:rFonts w:cs="Arial"/>
                <w:sz w:val="21"/>
                <w:szCs w:val="21"/>
                <w:lang w:eastAsia="sk-SK"/>
              </w:rPr>
              <w:t>Podpisový záznam osoby zodpovednej za zostavenie účtovnej závierky:</w:t>
            </w:r>
            <w:r w:rsidRPr="00D87C54">
              <w:rPr>
                <w:rFonts w:cs="Arial"/>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14:paraId="106D224D" w14:textId="77777777" w:rsidR="000D434F" w:rsidRPr="00D87C54" w:rsidRDefault="000D434F" w:rsidP="00EC70C1">
            <w:pPr>
              <w:rPr>
                <w:rFonts w:cs="Arial"/>
                <w:sz w:val="21"/>
                <w:szCs w:val="21"/>
                <w:lang w:eastAsia="sk-SK"/>
              </w:rPr>
            </w:pPr>
            <w:r w:rsidRPr="00D87C54">
              <w:rPr>
                <w:rFonts w:cs="Arial"/>
                <w:sz w:val="21"/>
                <w:szCs w:val="21"/>
                <w:lang w:eastAsia="sk-SK"/>
              </w:rPr>
              <w:t>Podpisový záznam člena štatutárneho orgánu účtovnej jednotky alebo fyzickej osoby, ktorá je účtovnou jednotkou:</w:t>
            </w:r>
            <w:r w:rsidRPr="00D87C54">
              <w:rPr>
                <w:rFonts w:cs="Arial"/>
                <w:sz w:val="21"/>
                <w:szCs w:val="21"/>
                <w:lang w:eastAsia="sk-SK"/>
              </w:rPr>
              <w:br/>
            </w:r>
          </w:p>
        </w:tc>
      </w:tr>
      <w:tr w:rsidR="000D434F" w:rsidRPr="00D26E73" w14:paraId="0175EA21" w14:textId="77777777" w:rsidTr="00EC70C1">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14:paraId="64F72397" w14:textId="77777777" w:rsidR="000D434F" w:rsidRDefault="000D434F" w:rsidP="00EC70C1">
            <w:pPr>
              <w:rPr>
                <w:rFonts w:cs="Arial"/>
                <w:sz w:val="21"/>
                <w:szCs w:val="21"/>
                <w:lang w:eastAsia="sk-SK"/>
              </w:rPr>
            </w:pPr>
            <w:r w:rsidRPr="00D26E73">
              <w:rPr>
                <w:rFonts w:cs="Arial"/>
                <w:sz w:val="21"/>
                <w:szCs w:val="21"/>
                <w:lang w:eastAsia="sk-SK"/>
              </w:rPr>
              <w:t xml:space="preserve"> Schválené dňa:</w:t>
            </w:r>
            <w:r w:rsidRPr="00D26E73">
              <w:rPr>
                <w:rFonts w:cs="Arial"/>
                <w:sz w:val="21"/>
                <w:szCs w:val="21"/>
                <w:lang w:eastAsia="sk-SK"/>
              </w:rPr>
              <w:br/>
            </w:r>
          </w:p>
          <w:p w14:paraId="781D4001" w14:textId="77777777" w:rsidR="000D434F" w:rsidRDefault="000D434F" w:rsidP="00EC70C1">
            <w:pPr>
              <w:rPr>
                <w:rFonts w:cs="Arial"/>
                <w:sz w:val="21"/>
                <w:szCs w:val="21"/>
                <w:lang w:eastAsia="sk-SK"/>
              </w:rPr>
            </w:pPr>
          </w:p>
          <w:p w14:paraId="152D52A3" w14:textId="77777777" w:rsidR="000D434F" w:rsidRPr="00D26E73" w:rsidRDefault="000D434F" w:rsidP="00EC70C1">
            <w:pPr>
              <w:rPr>
                <w:rFonts w:cs="Arial"/>
                <w:sz w:val="21"/>
                <w:szCs w:val="21"/>
                <w:lang w:eastAsia="sk-SK"/>
              </w:rPr>
            </w:pPr>
          </w:p>
        </w:tc>
        <w:tc>
          <w:tcPr>
            <w:tcW w:w="1992" w:type="dxa"/>
            <w:gridSpan w:val="8"/>
            <w:vMerge/>
            <w:tcBorders>
              <w:left w:val="single" w:sz="4" w:space="0" w:color="auto"/>
              <w:bottom w:val="single" w:sz="4" w:space="0" w:color="000000"/>
              <w:right w:val="single" w:sz="4" w:space="0" w:color="000000"/>
            </w:tcBorders>
          </w:tcPr>
          <w:p w14:paraId="06C7FCD4" w14:textId="77777777" w:rsidR="000D434F" w:rsidRPr="00D26E73" w:rsidRDefault="000D434F" w:rsidP="00EC70C1">
            <w:pPr>
              <w:rPr>
                <w:rFonts w:cs="Arial"/>
                <w:sz w:val="21"/>
                <w:szCs w:val="21"/>
                <w:lang w:eastAsia="sk-SK"/>
              </w:rPr>
            </w:pPr>
          </w:p>
        </w:tc>
        <w:tc>
          <w:tcPr>
            <w:tcW w:w="2241" w:type="dxa"/>
            <w:gridSpan w:val="9"/>
            <w:vMerge/>
            <w:tcBorders>
              <w:left w:val="single" w:sz="4" w:space="0" w:color="auto"/>
              <w:bottom w:val="single" w:sz="4" w:space="0" w:color="000000"/>
              <w:right w:val="single" w:sz="4" w:space="0" w:color="000000"/>
            </w:tcBorders>
          </w:tcPr>
          <w:p w14:paraId="413AFAAD" w14:textId="77777777" w:rsidR="000D434F" w:rsidRPr="00D26E73" w:rsidRDefault="000D434F" w:rsidP="00EC70C1">
            <w:pPr>
              <w:rPr>
                <w:rFonts w:cs="Arial"/>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14:paraId="0EAF9864" w14:textId="77777777" w:rsidR="000D434F" w:rsidRPr="00D26E73" w:rsidRDefault="000D434F" w:rsidP="00EC70C1">
            <w:pPr>
              <w:rPr>
                <w:rFonts w:cs="Arial"/>
                <w:sz w:val="21"/>
                <w:szCs w:val="21"/>
                <w:lang w:eastAsia="sk-SK"/>
              </w:rPr>
            </w:pPr>
          </w:p>
        </w:tc>
      </w:tr>
      <w:tr w:rsidR="000D434F" w:rsidRPr="00D26E73" w14:paraId="0D5EDEF9" w14:textId="77777777" w:rsidTr="00EC70C1">
        <w:trPr>
          <w:trHeight w:hRule="exact" w:val="57"/>
          <w:jc w:val="center"/>
        </w:trPr>
        <w:tc>
          <w:tcPr>
            <w:tcW w:w="2241" w:type="dxa"/>
            <w:gridSpan w:val="9"/>
            <w:tcBorders>
              <w:top w:val="single" w:sz="4" w:space="0" w:color="000000"/>
            </w:tcBorders>
            <w:noWrap/>
          </w:tcPr>
          <w:p w14:paraId="23A3B780" w14:textId="77777777" w:rsidR="000D434F" w:rsidRPr="00D26E73" w:rsidRDefault="000D434F" w:rsidP="00EC70C1">
            <w:pPr>
              <w:rPr>
                <w:rFonts w:cs="Arial"/>
                <w:sz w:val="21"/>
                <w:szCs w:val="21"/>
              </w:rPr>
            </w:pPr>
          </w:p>
        </w:tc>
        <w:tc>
          <w:tcPr>
            <w:tcW w:w="1992" w:type="dxa"/>
            <w:gridSpan w:val="8"/>
            <w:tcBorders>
              <w:top w:val="single" w:sz="4" w:space="0" w:color="000000"/>
            </w:tcBorders>
          </w:tcPr>
          <w:p w14:paraId="5AC3763A" w14:textId="77777777" w:rsidR="000D434F" w:rsidRPr="00D26E73" w:rsidRDefault="000D434F" w:rsidP="00EC70C1">
            <w:pPr>
              <w:rPr>
                <w:rFonts w:cs="Arial"/>
                <w:sz w:val="21"/>
                <w:szCs w:val="21"/>
                <w:lang w:eastAsia="sk-SK"/>
              </w:rPr>
            </w:pPr>
          </w:p>
        </w:tc>
        <w:tc>
          <w:tcPr>
            <w:tcW w:w="2241" w:type="dxa"/>
            <w:gridSpan w:val="9"/>
            <w:tcBorders>
              <w:top w:val="single" w:sz="4" w:space="0" w:color="000000"/>
            </w:tcBorders>
          </w:tcPr>
          <w:p w14:paraId="179B746A" w14:textId="77777777" w:rsidR="000D434F" w:rsidRPr="00D26E73" w:rsidRDefault="000D434F" w:rsidP="00EC70C1">
            <w:pPr>
              <w:rPr>
                <w:rFonts w:cs="Arial"/>
                <w:sz w:val="21"/>
                <w:szCs w:val="21"/>
                <w:lang w:eastAsia="sk-SK"/>
              </w:rPr>
            </w:pPr>
          </w:p>
        </w:tc>
        <w:tc>
          <w:tcPr>
            <w:tcW w:w="2490" w:type="dxa"/>
            <w:gridSpan w:val="10"/>
            <w:tcBorders>
              <w:top w:val="single" w:sz="4" w:space="0" w:color="000000"/>
            </w:tcBorders>
          </w:tcPr>
          <w:p w14:paraId="41CDC081" w14:textId="77777777" w:rsidR="000D434F" w:rsidRPr="00D26E73" w:rsidRDefault="000D434F" w:rsidP="00EC70C1">
            <w:pPr>
              <w:rPr>
                <w:rFonts w:cs="Arial"/>
                <w:sz w:val="21"/>
                <w:szCs w:val="21"/>
                <w:lang w:eastAsia="sk-SK"/>
              </w:rPr>
            </w:pPr>
          </w:p>
        </w:tc>
      </w:tr>
      <w:tr w:rsidR="000D434F" w:rsidRPr="00D26E73" w14:paraId="59877452" w14:textId="77777777" w:rsidTr="00EC70C1">
        <w:trPr>
          <w:trHeight w:val="58"/>
          <w:jc w:val="center"/>
        </w:trPr>
        <w:tc>
          <w:tcPr>
            <w:tcW w:w="1743" w:type="dxa"/>
            <w:gridSpan w:val="7"/>
            <w:tcBorders>
              <w:right w:val="single" w:sz="4" w:space="0" w:color="000000"/>
            </w:tcBorders>
            <w:noWrap/>
          </w:tcPr>
          <w:p w14:paraId="0B9C9C39" w14:textId="77777777" w:rsidR="000D434F" w:rsidRPr="00D26E73" w:rsidRDefault="000D434F" w:rsidP="00EC70C1">
            <w:pPr>
              <w:rPr>
                <w:rFonts w:cs="Arial"/>
                <w:sz w:val="21"/>
                <w:szCs w:val="21"/>
                <w:lang w:eastAsia="sk-SK"/>
              </w:rPr>
            </w:pPr>
            <w:r w:rsidRPr="00D26E73">
              <w:rPr>
                <w:rFonts w:cs="Arial"/>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14:paraId="1221FF2A" w14:textId="77777777" w:rsidR="000D434F" w:rsidRPr="00D26E73" w:rsidRDefault="000D434F" w:rsidP="00EC70C1">
            <w:pPr>
              <w:jc w:val="center"/>
              <w:rPr>
                <w:rFonts w:cs="Arial"/>
                <w:sz w:val="21"/>
                <w:szCs w:val="21"/>
                <w:lang w:eastAsia="sk-SK"/>
              </w:rPr>
            </w:pPr>
            <w:r w:rsidRPr="00D26E73">
              <w:rPr>
                <w:rFonts w:cs="Arial"/>
                <w:sz w:val="21"/>
                <w:szCs w:val="21"/>
                <w:lang w:eastAsia="sk-SK"/>
              </w:rPr>
              <w:t>x</w:t>
            </w:r>
          </w:p>
        </w:tc>
        <w:tc>
          <w:tcPr>
            <w:tcW w:w="249" w:type="dxa"/>
            <w:tcBorders>
              <w:left w:val="single" w:sz="4" w:space="0" w:color="000000"/>
            </w:tcBorders>
          </w:tcPr>
          <w:p w14:paraId="3D46BA89" w14:textId="77777777" w:rsidR="000D434F" w:rsidRPr="00D26E73" w:rsidRDefault="000D434F" w:rsidP="00EC70C1">
            <w:pPr>
              <w:rPr>
                <w:rFonts w:cs="Arial"/>
                <w:sz w:val="21"/>
                <w:szCs w:val="21"/>
                <w:lang w:eastAsia="sk-SK"/>
              </w:rPr>
            </w:pPr>
          </w:p>
        </w:tc>
        <w:tc>
          <w:tcPr>
            <w:tcW w:w="1992" w:type="dxa"/>
            <w:gridSpan w:val="8"/>
          </w:tcPr>
          <w:p w14:paraId="5D6EF029" w14:textId="77777777" w:rsidR="000D434F" w:rsidRPr="00D26E73" w:rsidRDefault="000D434F" w:rsidP="00EC70C1">
            <w:pPr>
              <w:rPr>
                <w:rFonts w:cs="Arial"/>
                <w:sz w:val="21"/>
                <w:szCs w:val="21"/>
                <w:lang w:eastAsia="sk-SK"/>
              </w:rPr>
            </w:pPr>
          </w:p>
        </w:tc>
        <w:tc>
          <w:tcPr>
            <w:tcW w:w="2241" w:type="dxa"/>
            <w:gridSpan w:val="9"/>
          </w:tcPr>
          <w:p w14:paraId="04003F4C" w14:textId="77777777" w:rsidR="000D434F" w:rsidRPr="00D26E73" w:rsidRDefault="000D434F" w:rsidP="00EC70C1">
            <w:pPr>
              <w:rPr>
                <w:rFonts w:cs="Arial"/>
                <w:sz w:val="21"/>
                <w:szCs w:val="21"/>
                <w:lang w:eastAsia="sk-SK"/>
              </w:rPr>
            </w:pPr>
          </w:p>
        </w:tc>
        <w:tc>
          <w:tcPr>
            <w:tcW w:w="2490" w:type="dxa"/>
            <w:gridSpan w:val="10"/>
          </w:tcPr>
          <w:p w14:paraId="1888F764" w14:textId="77777777" w:rsidR="000D434F" w:rsidRPr="00D26E73" w:rsidRDefault="000D434F" w:rsidP="00EC70C1">
            <w:pPr>
              <w:rPr>
                <w:rFonts w:cs="Arial"/>
                <w:sz w:val="21"/>
                <w:szCs w:val="21"/>
                <w:lang w:eastAsia="sk-SK"/>
              </w:rPr>
            </w:pPr>
          </w:p>
        </w:tc>
      </w:tr>
    </w:tbl>
    <w:bookmarkEnd w:id="0"/>
    <w:p w14:paraId="3C864215" w14:textId="77777777" w:rsidR="000D434F" w:rsidRPr="00402DA9" w:rsidRDefault="000D434F">
      <w:pPr>
        <w:pStyle w:val="Nadpis1"/>
      </w:pPr>
      <w:r>
        <w:lastRenderedPageBreak/>
        <w:t xml:space="preserve">VŠEOBECNÉ  </w:t>
      </w:r>
      <w:r w:rsidRPr="00402DA9">
        <w:t>INFORMÁCIE</w:t>
      </w:r>
    </w:p>
    <w:p w14:paraId="05A206BC" w14:textId="77777777" w:rsidR="000D434F" w:rsidRPr="000629C3" w:rsidRDefault="000D434F">
      <w:pPr>
        <w:pStyle w:val="Nadpis2"/>
        <w:rPr>
          <w:szCs w:val="18"/>
        </w:rPr>
      </w:pPr>
      <w:bookmarkStart w:id="1" w:name="_Toc530739895"/>
      <w:r>
        <w:rPr>
          <w:szCs w:val="18"/>
        </w:rPr>
        <w:t>Základné údaje o spoločnosti</w:t>
      </w:r>
    </w:p>
    <w:p w14:paraId="33E90B60" w14:textId="77777777" w:rsidR="000D434F" w:rsidRPr="000629C3" w:rsidRDefault="000D434F" w:rsidP="000629C3">
      <w:pPr>
        <w:pStyle w:val="Zkladntext"/>
        <w:ind w:left="0"/>
        <w:rPr>
          <w:b/>
        </w:rPr>
      </w:pPr>
      <w:r w:rsidRPr="000629C3">
        <w:rPr>
          <w:b/>
        </w:rPr>
        <w:t>Obchodné meno a sídlo spoločnosti:</w:t>
      </w:r>
      <w:bookmarkEnd w:id="1"/>
    </w:p>
    <w:p w14:paraId="0E663ABE" w14:textId="77777777" w:rsidR="000D434F" w:rsidRPr="00402DA9" w:rsidRDefault="000D434F" w:rsidP="00F245BC">
      <w:pPr>
        <w:pStyle w:val="Zkladntext"/>
        <w:ind w:left="0"/>
        <w:rPr>
          <w:szCs w:val="18"/>
        </w:rPr>
      </w:pPr>
      <w:r w:rsidRPr="00402DA9">
        <w:rPr>
          <w:szCs w:val="18"/>
        </w:rPr>
        <w:t>DIAKOL STRÁŽSKE , s. r.o.</w:t>
      </w:r>
    </w:p>
    <w:p w14:paraId="02E84ED6" w14:textId="77777777" w:rsidR="000D434F" w:rsidRPr="00402DA9" w:rsidRDefault="000D434F" w:rsidP="00F245BC">
      <w:pPr>
        <w:pStyle w:val="Zkladntext"/>
        <w:ind w:left="0"/>
        <w:rPr>
          <w:szCs w:val="18"/>
        </w:rPr>
      </w:pPr>
      <w:r w:rsidRPr="00402DA9">
        <w:rPr>
          <w:szCs w:val="18"/>
        </w:rPr>
        <w:t>Priemyselná 720</w:t>
      </w:r>
    </w:p>
    <w:p w14:paraId="252529FB" w14:textId="77777777" w:rsidR="000D434F" w:rsidRPr="00402DA9" w:rsidRDefault="000D434F" w:rsidP="00F245BC">
      <w:pPr>
        <w:pStyle w:val="Zkladntext"/>
        <w:ind w:left="0"/>
        <w:rPr>
          <w:szCs w:val="18"/>
        </w:rPr>
      </w:pPr>
      <w:r w:rsidRPr="00402DA9">
        <w:rPr>
          <w:szCs w:val="18"/>
        </w:rPr>
        <w:t>072 22 Strážske</w:t>
      </w:r>
    </w:p>
    <w:p w14:paraId="1DC84B8B" w14:textId="77777777" w:rsidR="000D434F" w:rsidRPr="00402DA9" w:rsidRDefault="000D434F" w:rsidP="00F245BC">
      <w:pPr>
        <w:pStyle w:val="Zkladntext"/>
        <w:ind w:left="0"/>
        <w:rPr>
          <w:szCs w:val="18"/>
        </w:rPr>
      </w:pPr>
    </w:p>
    <w:p w14:paraId="2806D74F" w14:textId="77777777" w:rsidR="000D434F" w:rsidRPr="00402DA9" w:rsidRDefault="000D434F" w:rsidP="00F245BC">
      <w:pPr>
        <w:pStyle w:val="Zkladntext"/>
        <w:ind w:left="0"/>
      </w:pPr>
      <w:r w:rsidRPr="00402DA9">
        <w:t>DIAKOL STRÁŽSKE,  s.r.o. (ďalej len „Spoločnosť”) je spoločnosť s ručením obmedzeným, ktorá vznikla dňa 18. marca 2004. Dňa 6. apríla 2004</w:t>
      </w:r>
      <w:r w:rsidRPr="00402DA9">
        <w:rPr>
          <w:i/>
        </w:rPr>
        <w:t xml:space="preserve"> </w:t>
      </w:r>
      <w:r w:rsidRPr="00402DA9">
        <w:t>bola zapísaná do Obchodného registra vedenom na Okresnom súde  Košice I, oddiel Sro, vložka č. 14788/</w:t>
      </w:r>
      <w:r>
        <w:t xml:space="preserve">V. Spoločnosť sídli na adrese </w:t>
      </w:r>
      <w:r w:rsidRPr="00402DA9">
        <w:t xml:space="preserve">Priemyselná 720, 072 22 Strážske, Slovenská republika, identifikačné číslo 36578380. </w:t>
      </w:r>
    </w:p>
    <w:p w14:paraId="297EB3F0" w14:textId="77777777" w:rsidR="000D434F" w:rsidRDefault="000D434F" w:rsidP="00F245BC">
      <w:pPr>
        <w:pStyle w:val="Zkladntext"/>
        <w:ind w:left="0"/>
      </w:pPr>
      <w:r w:rsidRPr="0081135C">
        <w:t>Spoločnosť nemá organizačnú zložku v zahraničí.</w:t>
      </w:r>
    </w:p>
    <w:p w14:paraId="7CC9C78A" w14:textId="77777777" w:rsidR="000D434F" w:rsidRPr="0081135C" w:rsidRDefault="000D434F" w:rsidP="00F245BC">
      <w:pPr>
        <w:pStyle w:val="Zkladntext"/>
        <w:ind w:left="0"/>
      </w:pPr>
      <w:r w:rsidRPr="0081135C">
        <w:t>Spoločnosť nevstúpila do konkurzu, zlúčenia, splynutia, rozdelenia  resp. inej štrukturálnej  premeny.</w:t>
      </w:r>
    </w:p>
    <w:p w14:paraId="63F8F2AA" w14:textId="77777777" w:rsidR="000D434F" w:rsidRDefault="000D434F" w:rsidP="000629C3">
      <w:pPr>
        <w:pStyle w:val="Zkladntext"/>
        <w:ind w:left="0"/>
        <w:rPr>
          <w:b/>
        </w:rPr>
      </w:pPr>
      <w:bookmarkStart w:id="2" w:name="_Toc530739896"/>
    </w:p>
    <w:p w14:paraId="60825592" w14:textId="77777777" w:rsidR="000D434F" w:rsidRPr="000629C3" w:rsidRDefault="000D434F" w:rsidP="000629C3">
      <w:pPr>
        <w:pStyle w:val="Zkladntext"/>
        <w:ind w:left="0"/>
        <w:rPr>
          <w:b/>
        </w:rPr>
      </w:pPr>
      <w:r w:rsidRPr="000629C3">
        <w:rPr>
          <w:b/>
        </w:rPr>
        <w:t>Hlavnými činnosťami Spoločnosti sú:</w:t>
      </w:r>
      <w:bookmarkEnd w:id="2"/>
      <w:r w:rsidRPr="000629C3">
        <w:rPr>
          <w:b/>
        </w:rPr>
        <w:t xml:space="preserve"> </w:t>
      </w:r>
    </w:p>
    <w:p w14:paraId="0319BEE0"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formalínu, formaldehydových kondenzátov, výrobkov na báze formaldehydu </w:t>
      </w:r>
    </w:p>
    <w:p w14:paraId="0DBC3C05"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anorganických a organických chemikálií, regenerácia katalyzátorov </w:t>
      </w:r>
    </w:p>
    <w:p w14:paraId="0957387B" w14:textId="77777777" w:rsidR="000D434F" w:rsidRPr="00402DA9" w:rsidRDefault="000D434F" w:rsidP="00DA6950">
      <w:pPr>
        <w:pStyle w:val="Nadpis2"/>
        <w:rPr>
          <w:szCs w:val="18"/>
        </w:rPr>
      </w:pPr>
      <w:r w:rsidRPr="00402DA9">
        <w:rPr>
          <w:szCs w:val="18"/>
        </w:rPr>
        <w:t>Neobmedzené ručenie</w:t>
      </w:r>
    </w:p>
    <w:p w14:paraId="721E74B0" w14:textId="77777777" w:rsidR="000D434F" w:rsidRPr="00402DA9" w:rsidRDefault="000D434F" w:rsidP="0081135C">
      <w:pPr>
        <w:pStyle w:val="Zkladntext"/>
        <w:ind w:left="0"/>
        <w:rPr>
          <w:szCs w:val="18"/>
        </w:rPr>
      </w:pPr>
      <w:r w:rsidRPr="0081135C">
        <w:t>Spoločnosť</w:t>
      </w:r>
      <w:r w:rsidRPr="00402DA9">
        <w:rPr>
          <w:szCs w:val="18"/>
        </w:rPr>
        <w:t xml:space="preserve"> nie je neobmedzene ručiacim spoločníkom v iných účtovných jednotkách.</w:t>
      </w:r>
    </w:p>
    <w:p w14:paraId="156F7203" w14:textId="77777777" w:rsidR="000D434F" w:rsidRPr="00EB5AF2" w:rsidRDefault="000D434F" w:rsidP="00DA6950">
      <w:pPr>
        <w:pStyle w:val="Nadpis2"/>
        <w:rPr>
          <w:szCs w:val="18"/>
        </w:rPr>
      </w:pPr>
      <w:r w:rsidRPr="00EB5AF2">
        <w:rPr>
          <w:szCs w:val="18"/>
        </w:rPr>
        <w:t>Zamestnanci</w:t>
      </w:r>
    </w:p>
    <w:bookmarkStart w:id="3" w:name="_MON_1508658381"/>
    <w:bookmarkStart w:id="4" w:name="_MON_1540109120"/>
    <w:bookmarkStart w:id="5" w:name="_MON_1574089475"/>
    <w:bookmarkStart w:id="6" w:name="_MON_1605096136"/>
    <w:bookmarkEnd w:id="3"/>
    <w:bookmarkEnd w:id="4"/>
    <w:bookmarkEnd w:id="5"/>
    <w:bookmarkEnd w:id="6"/>
    <w:bookmarkStart w:id="7" w:name="_MON_1508657267"/>
    <w:bookmarkEnd w:id="7"/>
    <w:p w14:paraId="6F758A1F" w14:textId="1891F881" w:rsidR="000D434F" w:rsidRPr="000629C3" w:rsidRDefault="003E2ACE" w:rsidP="003B11FD">
      <w:pPr>
        <w:rPr>
          <w:sz w:val="2"/>
          <w:szCs w:val="2"/>
        </w:rPr>
      </w:pPr>
      <w:r w:rsidRPr="00EB5AF2">
        <w:rPr>
          <w:sz w:val="21"/>
          <w:szCs w:val="21"/>
        </w:rPr>
        <w:object w:dxaOrig="9109" w:dyaOrig="1501" w14:anchorId="01648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73.35pt" o:ole="">
            <v:imagedata r:id="rId8" o:title=""/>
          </v:shape>
          <o:OLEObject Type="Embed" ProgID="Excel.Sheet.8" ShapeID="_x0000_i1025" DrawAspect="Content" ObjectID="_1638343921" r:id="rId9"/>
        </w:object>
      </w:r>
    </w:p>
    <w:p w14:paraId="0B40A779" w14:textId="77777777" w:rsidR="000D434F" w:rsidRPr="00402DA9" w:rsidRDefault="000D434F" w:rsidP="00421ED4">
      <w:pPr>
        <w:pStyle w:val="Nadpis2"/>
        <w:ind w:left="357" w:hanging="357"/>
      </w:pPr>
      <w:r w:rsidRPr="00402DA9">
        <w:t xml:space="preserve">Právny dôvod </w:t>
      </w:r>
      <w:r>
        <w:t>z</w:t>
      </w:r>
      <w:r w:rsidRPr="00402DA9">
        <w:t>ostaveni</w:t>
      </w:r>
      <w:r>
        <w:t>a</w:t>
      </w:r>
      <w:r w:rsidRPr="00402DA9">
        <w:t xml:space="preserve"> účtovnej závierky </w:t>
      </w:r>
    </w:p>
    <w:p w14:paraId="4A658920" w14:textId="77777777" w:rsidR="000D434F" w:rsidRPr="00402DA9" w:rsidRDefault="000D434F" w:rsidP="0081135C">
      <w:pPr>
        <w:pStyle w:val="Zkladntext"/>
        <w:ind w:left="0"/>
      </w:pPr>
      <w:r w:rsidRPr="00402DA9">
        <w:t>Účtovná závierka Spoločnosti DIAKOL STRÁŽSKE, s.r.o. k 30. septembru 201</w:t>
      </w:r>
      <w:r w:rsidR="00456E94">
        <w:t>9</w:t>
      </w:r>
      <w:r w:rsidRPr="00402DA9">
        <w:t xml:space="preserve"> je zostavená ako riadna účtovná závierka podľa § 17 ods. 6 zákona NR SR č. 431/2002 Z. z. o účtovníctve, za účtovné obdobie od 1. októbra 201</w:t>
      </w:r>
      <w:r w:rsidR="00456E94">
        <w:t>8</w:t>
      </w:r>
      <w:r w:rsidRPr="00402DA9">
        <w:t xml:space="preserve"> do 30. septembra 201</w:t>
      </w:r>
      <w:r w:rsidR="00456E94">
        <w:t>9</w:t>
      </w:r>
      <w:r w:rsidRPr="00402DA9">
        <w:t>.</w:t>
      </w:r>
    </w:p>
    <w:p w14:paraId="344A64FF" w14:textId="77777777" w:rsidR="000D434F" w:rsidRPr="0081135C" w:rsidRDefault="000D434F" w:rsidP="0081135C">
      <w:pPr>
        <w:pStyle w:val="Zkladntext"/>
        <w:ind w:left="0"/>
      </w:pPr>
      <w:r w:rsidRPr="00B950E2">
        <w:t xml:space="preserve">Na základe rozhodnutia materskej spoločnosti, v súlade s §3 Zákona č. 431/ 2002 Z. z. o účtovníctve spoločnosť podala dňa 30.5.2005 na Daňovom úrade Michalovce oznámenie o zmene účtovného obdobia. Prvé účtovné obdobie bolo stanovené od 1.1.2005-30.9.2005. Ďalšie účtovné, zdaňovacie obdobia (hospodárske roky) sú stanovené od 1.10. - 30.9. príslušného roka. </w:t>
      </w:r>
    </w:p>
    <w:p w14:paraId="25115258" w14:textId="77777777" w:rsidR="000D434F" w:rsidRPr="00402DA9" w:rsidRDefault="000D434F" w:rsidP="00421ED4">
      <w:pPr>
        <w:pStyle w:val="Nadpis2"/>
        <w:ind w:left="357" w:hanging="357"/>
      </w:pPr>
      <w:r w:rsidRPr="00402DA9">
        <w:rPr>
          <w:szCs w:val="18"/>
        </w:rPr>
        <w:t>Schválen</w:t>
      </w:r>
      <w:r>
        <w:rPr>
          <w:szCs w:val="18"/>
        </w:rPr>
        <w:t>ie účtovnej závierky za rok 201</w:t>
      </w:r>
      <w:r w:rsidR="00456E94">
        <w:rPr>
          <w:szCs w:val="18"/>
        </w:rPr>
        <w:t>8</w:t>
      </w:r>
    </w:p>
    <w:p w14:paraId="2490CD4A" w14:textId="77777777" w:rsidR="000D434F" w:rsidRPr="0081135C" w:rsidRDefault="000D434F" w:rsidP="0081135C">
      <w:pPr>
        <w:pStyle w:val="Zkladntext"/>
        <w:ind w:left="0"/>
      </w:pPr>
      <w:r w:rsidRPr="0081135C">
        <w:t>Účtovná závierka spoločnosti za predchádzajúce účtovné obdobie k 30. septembru 201</w:t>
      </w:r>
      <w:r w:rsidR="00456E94">
        <w:t>8</w:t>
      </w:r>
      <w:r w:rsidRPr="0081135C">
        <w:t xml:space="preserve"> bola schválená valným zhromaždením spoločnosti </w:t>
      </w:r>
      <w:r w:rsidR="008252C1" w:rsidRPr="00D87C54">
        <w:t xml:space="preserve">dňa </w:t>
      </w:r>
      <w:r w:rsidR="00274CFA" w:rsidRPr="0080304A">
        <w:t>29</w:t>
      </w:r>
      <w:r w:rsidR="00C63CED" w:rsidRPr="0068030A">
        <w:t>.</w:t>
      </w:r>
      <w:r w:rsidR="0022755F" w:rsidRPr="0080304A">
        <w:t>3</w:t>
      </w:r>
      <w:r w:rsidR="00EB5AF2" w:rsidRPr="0068030A">
        <w:t>.201</w:t>
      </w:r>
      <w:r w:rsidR="0022755F" w:rsidRPr="003A5C05">
        <w:t>9</w:t>
      </w:r>
      <w:r w:rsidRPr="0068030A">
        <w:t>.</w:t>
      </w:r>
    </w:p>
    <w:p w14:paraId="6220691F" w14:textId="77777777" w:rsidR="000D434F" w:rsidRPr="00402DA9" w:rsidRDefault="000D434F" w:rsidP="00421ED4">
      <w:pPr>
        <w:pStyle w:val="Nadpis2"/>
        <w:ind w:left="357" w:hanging="357"/>
        <w:rPr>
          <w:szCs w:val="18"/>
        </w:rPr>
      </w:pPr>
      <w:r w:rsidRPr="00402DA9">
        <w:rPr>
          <w:szCs w:val="18"/>
        </w:rPr>
        <w:t>Zverejnenie účtovnej závierky za predchádzajúce účtovné obdobie</w:t>
      </w:r>
    </w:p>
    <w:p w14:paraId="106DB0EB" w14:textId="77777777" w:rsidR="008F42E7" w:rsidRDefault="000D434F" w:rsidP="0081135C">
      <w:pPr>
        <w:pStyle w:val="Zkladntext"/>
        <w:ind w:left="0"/>
      </w:pPr>
      <w:r w:rsidRPr="00D471C6">
        <w:t>Účtovná závierka Spoločnosti k 30.9.201</w:t>
      </w:r>
      <w:r w:rsidR="00456E94">
        <w:t>8</w:t>
      </w:r>
      <w:r w:rsidRPr="00D471C6">
        <w:t xml:space="preserve"> </w:t>
      </w:r>
      <w:r w:rsidR="00B93580" w:rsidRPr="00F96CBC">
        <w:t>bola zverejnená elektronicky v Registri účtovných závierok</w:t>
      </w:r>
      <w:r w:rsidR="00DC6B08" w:rsidRPr="00F96CBC">
        <w:t xml:space="preserve"> dňa </w:t>
      </w:r>
    </w:p>
    <w:p w14:paraId="5B28D500" w14:textId="77777777" w:rsidR="00DC6B08" w:rsidRPr="00412532" w:rsidRDefault="00274CFA" w:rsidP="0081135C">
      <w:pPr>
        <w:pStyle w:val="Zkladntext"/>
        <w:ind w:left="0"/>
      </w:pPr>
      <w:r w:rsidRPr="0080304A">
        <w:t>19.12.2018</w:t>
      </w:r>
      <w:r w:rsidR="00DC6B08" w:rsidRPr="0068030A">
        <w:t xml:space="preserve"> , vý</w:t>
      </w:r>
      <w:r w:rsidR="00DC6B08" w:rsidRPr="00412532">
        <w:t xml:space="preserve">ročná správa bola </w:t>
      </w:r>
      <w:r w:rsidR="007E5BDC" w:rsidRPr="00412532">
        <w:t xml:space="preserve">podaná na </w:t>
      </w:r>
      <w:r w:rsidR="00DC6B08" w:rsidRPr="00412532">
        <w:t>zverejnen</w:t>
      </w:r>
      <w:r w:rsidR="007E5BDC" w:rsidRPr="00412532">
        <w:t>ie</w:t>
      </w:r>
      <w:r w:rsidR="00412532" w:rsidRPr="00412532">
        <w:t xml:space="preserve"> </w:t>
      </w:r>
      <w:r w:rsidR="002F4B80">
        <w:t>11.06.2019</w:t>
      </w:r>
      <w:r w:rsidR="00412532" w:rsidRPr="00D87C54">
        <w:t>.</w:t>
      </w:r>
    </w:p>
    <w:p w14:paraId="48805297" w14:textId="77777777" w:rsidR="00DC6B08" w:rsidRDefault="00DC6B08" w:rsidP="0081135C">
      <w:pPr>
        <w:pStyle w:val="Zkladntext"/>
        <w:ind w:left="0"/>
        <w:rPr>
          <w:highlight w:val="yellow"/>
        </w:rPr>
      </w:pPr>
    </w:p>
    <w:p w14:paraId="7DED52C7" w14:textId="77777777" w:rsidR="008F42E7" w:rsidRDefault="008F42E7" w:rsidP="0081135C">
      <w:pPr>
        <w:pStyle w:val="Zkladntext"/>
        <w:ind w:left="0"/>
        <w:rPr>
          <w:highlight w:val="yellow"/>
        </w:rPr>
      </w:pPr>
    </w:p>
    <w:p w14:paraId="148D9A07" w14:textId="77777777" w:rsidR="000D434F" w:rsidRPr="00B950E2" w:rsidRDefault="000D434F">
      <w:pPr>
        <w:pStyle w:val="Nadpis1"/>
      </w:pPr>
      <w:bookmarkStart w:id="8" w:name="_Toc530739897"/>
      <w:r w:rsidRPr="00B950E2">
        <w:lastRenderedPageBreak/>
        <w:t>INFORMÁCIE O ORGÁNOCH ÚČTOVNEJ JEDNOTKY</w:t>
      </w:r>
      <w:bookmarkEnd w:id="8"/>
    </w:p>
    <w:p w14:paraId="175AAA3B" w14:textId="77777777" w:rsidR="000D434F" w:rsidRPr="00EB5AF2" w:rsidRDefault="000D434F" w:rsidP="0081135C">
      <w:pPr>
        <w:pStyle w:val="Zkladntext"/>
        <w:ind w:left="0"/>
        <w:rPr>
          <w:b/>
        </w:rPr>
      </w:pPr>
      <w:r w:rsidRPr="00EB5AF2">
        <w:rPr>
          <w:b/>
        </w:rPr>
        <w:t>Konatelia:</w:t>
      </w:r>
    </w:p>
    <w:p w14:paraId="0C4148F1" w14:textId="77777777" w:rsidR="000D434F" w:rsidRPr="00EB5AF2" w:rsidRDefault="000D434F" w:rsidP="0081135C">
      <w:pPr>
        <w:pStyle w:val="Zkladntext"/>
        <w:ind w:left="0"/>
      </w:pPr>
      <w:r w:rsidRPr="00EB5AF2">
        <w:t xml:space="preserve">Ing. Kamila Pavelcová </w:t>
      </w:r>
      <w:r w:rsidRPr="00EB5AF2">
        <w:tab/>
        <w:t>(od: 26.08.2010)</w:t>
      </w:r>
    </w:p>
    <w:p w14:paraId="3F97FF2C" w14:textId="77777777" w:rsidR="003878C6" w:rsidRPr="00EB5AF2" w:rsidRDefault="003878C6" w:rsidP="0081135C">
      <w:pPr>
        <w:pStyle w:val="Zkladntext"/>
        <w:ind w:left="0"/>
      </w:pPr>
      <w:r w:rsidRPr="00EB5AF2">
        <w:t>RNDr. Ľubomír Pančišin</w:t>
      </w:r>
      <w:r w:rsidRPr="00EB5AF2">
        <w:tab/>
        <w:t>(od: 25.04.2017)</w:t>
      </w:r>
    </w:p>
    <w:p w14:paraId="4525089C" w14:textId="77777777" w:rsidR="000D434F" w:rsidRPr="00EB5AF2" w:rsidRDefault="000D434F" w:rsidP="00951FFE">
      <w:pPr>
        <w:pStyle w:val="Nadpis1"/>
      </w:pPr>
      <w:bookmarkStart w:id="9" w:name="_Toc530739898"/>
      <w:r w:rsidRPr="00EB5AF2">
        <w:t>INFORMÁCIE O SPOLOČNÍKOCH ÚČTOVNEJ JEDNOTKY</w:t>
      </w:r>
      <w:bookmarkEnd w:id="9"/>
      <w:r w:rsidRPr="00EB5AF2">
        <w:t xml:space="preserve">  </w:t>
      </w:r>
    </w:p>
    <w:p w14:paraId="38C82968" w14:textId="77777777" w:rsidR="000D434F" w:rsidRPr="00EB5AF2" w:rsidRDefault="000D434F" w:rsidP="0081135C">
      <w:pPr>
        <w:pStyle w:val="Zkladntext"/>
        <w:ind w:left="0"/>
      </w:pPr>
      <w:r w:rsidRPr="00EB5AF2">
        <w:t>Štruktúra spoločníkov Spoločnosti k 30.9.</w:t>
      </w:r>
      <w:r w:rsidR="00D72EC8" w:rsidRPr="00EB5AF2">
        <w:t>201</w:t>
      </w:r>
      <w:r w:rsidR="00C01C63">
        <w:t>8</w:t>
      </w:r>
      <w:r w:rsidR="00D72EC8" w:rsidRPr="00EB5AF2">
        <w:t xml:space="preserve"> </w:t>
      </w:r>
      <w:r w:rsidRPr="00EB5AF2">
        <w:t>bola takáto:</w:t>
      </w:r>
    </w:p>
    <w:p w14:paraId="71E9415C" w14:textId="77777777" w:rsidR="000D434F" w:rsidRPr="00EB5AF2" w:rsidRDefault="000D434F" w:rsidP="0081135C">
      <w:pPr>
        <w:pStyle w:val="Zkladntext"/>
        <w:ind w:left="0"/>
      </w:pPr>
    </w:p>
    <w:p w14:paraId="1C7D6AAC" w14:textId="77777777" w:rsidR="000D434F" w:rsidRPr="00EB5AF2" w:rsidRDefault="000D434F" w:rsidP="0081135C">
      <w:pPr>
        <w:pStyle w:val="Zkladntext"/>
        <w:ind w:left="0"/>
      </w:pPr>
      <w:r w:rsidRPr="00EB5AF2">
        <w:object w:dxaOrig="8523" w:dyaOrig="1186" w14:anchorId="08A76CB8">
          <v:shape id="_x0000_i1026" type="#_x0000_t75" style="width:405.5pt;height:60.45pt" o:ole="">
            <v:imagedata r:id="rId10" o:title=""/>
          </v:shape>
          <o:OLEObject Type="Embed" ProgID="Excel.Sheet.8" ShapeID="_x0000_i1026" DrawAspect="Content" ObjectID="_1638343922" r:id="rId11"/>
        </w:object>
      </w:r>
    </w:p>
    <w:p w14:paraId="127212E4" w14:textId="77777777" w:rsidR="000D434F" w:rsidRPr="00EB5AF2" w:rsidRDefault="000D434F">
      <w:pPr>
        <w:pStyle w:val="Nadpis1"/>
        <w:rPr>
          <w:szCs w:val="18"/>
        </w:rPr>
      </w:pPr>
      <w:bookmarkStart w:id="10" w:name="_MON_1140091130"/>
      <w:bookmarkStart w:id="11" w:name="_MON_1414825602"/>
      <w:bookmarkEnd w:id="10"/>
      <w:bookmarkEnd w:id="11"/>
      <w:r w:rsidRPr="00EB5AF2">
        <w:rPr>
          <w:szCs w:val="18"/>
        </w:rPr>
        <w:t>INFORMÁCIE O KONSOLIDOVANOM CELKU</w:t>
      </w:r>
    </w:p>
    <w:p w14:paraId="3D4B7677" w14:textId="77777777" w:rsidR="008252C1" w:rsidRPr="00EB5AF2" w:rsidRDefault="000D434F" w:rsidP="0081135C">
      <w:pPr>
        <w:pStyle w:val="Zkladntext"/>
        <w:ind w:left="0"/>
      </w:pPr>
      <w:r w:rsidRPr="00EB5AF2">
        <w:t>Spoločnosť je súčasťou skupiny Kronospan. Materskou spoločnosťou spoločnosti je Kronospan Chemical Holdings Limited,   Cyprus. Konsolidovanú účtovnú závierku zostavuje materská spoločnosť. Táto účtovná závierka je k nahliadnutiu v sídle uvedenej spoločnosti Kronospan Chemical Holdings Limited, Grayoak House 9, Tagmatarchou Pouliou 9, 1101- Ayios Andreas</w:t>
      </w:r>
      <w:r w:rsidR="000D2312" w:rsidRPr="00EB5AF2">
        <w:t xml:space="preserve"> -</w:t>
      </w:r>
      <w:r w:rsidRPr="00EB5AF2">
        <w:t xml:space="preserve"> Nicosia, Cyprus</w:t>
      </w:r>
      <w:r w:rsidR="008252C1" w:rsidRPr="00EB5AF2">
        <w:t>.</w:t>
      </w:r>
    </w:p>
    <w:p w14:paraId="130C9191" w14:textId="77777777" w:rsidR="000D434F" w:rsidRPr="00EB5AF2" w:rsidRDefault="000D434F">
      <w:pPr>
        <w:pStyle w:val="Nadpis1"/>
        <w:rPr>
          <w:szCs w:val="18"/>
        </w:rPr>
      </w:pPr>
      <w:r w:rsidRPr="00EB5AF2">
        <w:rPr>
          <w:szCs w:val="18"/>
        </w:rPr>
        <w:t>POUŽITÉ ÚČTOVNÉ ZÁSADY a ÚČTOVNÉ METÓDY</w:t>
      </w:r>
    </w:p>
    <w:p w14:paraId="64393573" w14:textId="77777777" w:rsidR="000D434F" w:rsidRPr="00EB5AF2" w:rsidRDefault="000D434F">
      <w:pPr>
        <w:pStyle w:val="Pismenka"/>
        <w:rPr>
          <w:szCs w:val="18"/>
        </w:rPr>
      </w:pPr>
      <w:r w:rsidRPr="00EB5AF2">
        <w:rPr>
          <w:szCs w:val="18"/>
        </w:rPr>
        <w:t>Východiská pre zostavenie účtovnej závierky</w:t>
      </w:r>
    </w:p>
    <w:p w14:paraId="01C46B73" w14:textId="77777777" w:rsidR="000D434F" w:rsidRPr="00EB5AF2" w:rsidRDefault="000D434F" w:rsidP="0081135C">
      <w:pPr>
        <w:pStyle w:val="Zkladntext"/>
        <w:ind w:left="0" w:firstLine="360"/>
      </w:pPr>
      <w:r w:rsidRPr="00EB5AF2">
        <w:t>Účtovná závierka bola zostavená za predpokladu nepretržitého pokračovania činnosti Spoločnosti.</w:t>
      </w:r>
    </w:p>
    <w:p w14:paraId="675AD91E" w14:textId="77777777" w:rsidR="000D434F" w:rsidRPr="00EB5AF2" w:rsidRDefault="000D434F" w:rsidP="00ED716D">
      <w:pPr>
        <w:pStyle w:val="Zkladntext"/>
        <w:ind w:left="0" w:firstLine="360"/>
      </w:pPr>
      <w:r w:rsidRPr="00EB5AF2">
        <w:t>Spoločnosť vo svojom účtovníctve aplikovala účtovné princípy a postupy účtovania v súlade so zákonom o účtovníctve a s postupmi účtovania pre podnikateľov s výnimkou § 43 ods. 1 Postupov účtovania pre podnikateľov účtujúcich v sústave podvojného účtovníctva. Spoločnosť účtuje o zásobách spôsobom B v zmysle účtovných pravidiel stanovených na koncernovej úrovni. Stav zásob na konci roka sa zisťuje fyzickou inventúrou a na základe jej výsledkov je zistené množstvo zásob ocenené v peňažných jednotkách a zaúčtované na príslušné účty zásob, čím Spoločnosť zabezpečuje verný a pravdivý obraz o stave zásob.</w:t>
      </w:r>
    </w:p>
    <w:p w14:paraId="2348328A" w14:textId="77777777" w:rsidR="000D434F" w:rsidRPr="00EB5AF2" w:rsidRDefault="000D434F" w:rsidP="0013386C">
      <w:pPr>
        <w:pStyle w:val="Zkladntext"/>
        <w:ind w:left="0" w:firstLine="360"/>
      </w:pPr>
      <w:r w:rsidRPr="00EB5AF2">
        <w:t>Účtovníctvo je vedené v peňažných jednotkách slovenskej meny, t.j. eurách.</w:t>
      </w:r>
    </w:p>
    <w:p w14:paraId="23C78C0F" w14:textId="77777777" w:rsidR="000D434F" w:rsidRPr="00EB5AF2" w:rsidRDefault="000D434F" w:rsidP="0081135C">
      <w:pPr>
        <w:pStyle w:val="Zkladntext"/>
        <w:ind w:left="0" w:firstLine="360"/>
      </w:pPr>
      <w:r w:rsidRPr="00EB5AF2">
        <w:t>Účtovníctvo Spoločnosť vedie na základe dodržania časovej a vecnej súvislosti nákladov a výnosov. Za základ sa berú všetky náklady a výnosy, ktoré sa vzťahujú na účtovné obdobie bez ohľadu na dátum ich platenia.</w:t>
      </w:r>
    </w:p>
    <w:p w14:paraId="3954F092" w14:textId="77777777" w:rsidR="000D434F" w:rsidRPr="00EB5AF2" w:rsidRDefault="000D434F" w:rsidP="0081135C">
      <w:pPr>
        <w:pStyle w:val="Zkladntext"/>
        <w:ind w:left="0" w:firstLine="360"/>
      </w:pPr>
      <w:r w:rsidRPr="00EB5AF2">
        <w:t>Moment zaúčtovania výnosov – výnosy sa účtujú pri splnení dodacích podmienok, nakoľko v tomto   okamihu prechádzajú na odberateľa významné riziká a vlastnícke práva.</w:t>
      </w:r>
    </w:p>
    <w:p w14:paraId="0A9DD1B5" w14:textId="77777777" w:rsidR="000D434F" w:rsidRPr="00EB5AF2" w:rsidRDefault="000D434F" w:rsidP="0081135C">
      <w:pPr>
        <w:pStyle w:val="Zkladntext"/>
        <w:ind w:left="0" w:firstLine="360"/>
      </w:pPr>
      <w:r w:rsidRPr="00EB5AF2">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82B6DD" w14:textId="77777777" w:rsidR="000D434F" w:rsidRPr="00EB5AF2" w:rsidRDefault="000D434F">
      <w:pPr>
        <w:pStyle w:val="Pismenka"/>
        <w:rPr>
          <w:szCs w:val="18"/>
        </w:rPr>
      </w:pPr>
      <w:r w:rsidRPr="00EB5AF2">
        <w:rPr>
          <w:szCs w:val="18"/>
        </w:rPr>
        <w:t xml:space="preserve">Spôsob ocenenia jednotlivých  zložiek majetku a záväzkov </w:t>
      </w:r>
    </w:p>
    <w:p w14:paraId="28AE1946" w14:textId="77777777" w:rsidR="000D434F" w:rsidRPr="00EB5AF2" w:rsidRDefault="000D434F" w:rsidP="0081135C">
      <w:pPr>
        <w:pStyle w:val="Zkladntext"/>
        <w:ind w:left="0" w:firstLine="360"/>
      </w:pPr>
      <w:r w:rsidRPr="00EB5AF2">
        <w:t>Pri obstarávaní majetku sa uplatňuje princíp obstarávacích cien:</w:t>
      </w:r>
    </w:p>
    <w:p w14:paraId="3A0C55DE" w14:textId="77777777" w:rsidR="000D434F" w:rsidRPr="00EB5AF2" w:rsidRDefault="000D434F" w:rsidP="0081135C">
      <w:pPr>
        <w:pStyle w:val="Zkladntext"/>
        <w:ind w:left="0" w:firstLine="360"/>
      </w:pPr>
      <w:r w:rsidRPr="00EB5AF2">
        <w:t xml:space="preserve">Dlhodobý hmotný a nehmotný majetok nakupovaný sa oceňuje obstarávacou cenou, ktorá </w:t>
      </w:r>
      <w:r w:rsidR="00D72EC8" w:rsidRPr="00EB5AF2">
        <w:t xml:space="preserve">zahrňuje </w:t>
      </w:r>
      <w:r w:rsidRPr="00EB5AF2">
        <w:t>cenu obstarania a náklady súvisiace s obstaraním (clo, prepravu, montáž, poistné a pod.). Súčasťou obstarávacej ceny nie sú úroky z cudzích zdrojov ani realizované kurzové rozdiely, ktoré vznikli do momentu uvedenia dlhodobého majetku do používania.</w:t>
      </w:r>
    </w:p>
    <w:p w14:paraId="0646EB69" w14:textId="77777777" w:rsidR="000D434F" w:rsidRPr="00EB5AF2" w:rsidRDefault="000D434F" w:rsidP="0081135C">
      <w:pPr>
        <w:pStyle w:val="Zkladntext"/>
        <w:ind w:left="0" w:firstLine="360"/>
      </w:pPr>
      <w:r w:rsidRPr="00EB5AF2">
        <w:rPr>
          <w:b/>
        </w:rPr>
        <w:t>Dlhodobý nehmotný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69C1D2BD" w14:textId="77777777" w:rsidR="000D434F" w:rsidRPr="00EB5AF2" w:rsidRDefault="000D434F" w:rsidP="0081135C">
      <w:pPr>
        <w:pStyle w:val="Zkladntext"/>
        <w:ind w:left="0" w:firstLine="360"/>
      </w:pPr>
      <w:r w:rsidRPr="00EB5AF2">
        <w:lastRenderedPageBreak/>
        <w:t>Dlhodobý nehmotný majetok sa odpisuje  do nákladov počas predpokladanej doby životnosti príslušného majetku. Odpisovať sa začína prvým dňom zaradenia dlhodobého majetku do používania. Drobný dlhodobý nehmotný majetok , ktorého obstarávacia cena (resp. vlastné náklady) je 2.400 EUR a nižšia, sa odpisuje jednorázovo pri uvedení do používania. Predpokladaná doba používania, metóda odpisovania a odpisová sadzba sú stanovené pre jednotlivé skupiny dlhodobého nehmotného majetku nasledovne:</w:t>
      </w:r>
    </w:p>
    <w:p w14:paraId="4BBE9452" w14:textId="77777777" w:rsidR="000D434F" w:rsidRPr="00EB5AF2" w:rsidRDefault="000D434F" w:rsidP="0081135C">
      <w:pPr>
        <w:pStyle w:val="Zkladntext"/>
        <w:ind w:left="0"/>
      </w:pPr>
    </w:p>
    <w:tbl>
      <w:tblPr>
        <w:tblW w:w="0" w:type="auto"/>
        <w:tblInd w:w="30"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D434F" w:rsidRPr="00EB5AF2" w14:paraId="49803D60" w14:textId="77777777" w:rsidTr="0081135C">
        <w:trPr>
          <w:trHeight w:val="250"/>
        </w:trPr>
        <w:tc>
          <w:tcPr>
            <w:tcW w:w="3402" w:type="dxa"/>
            <w:gridSpan w:val="2"/>
          </w:tcPr>
          <w:p w14:paraId="694CEAB3" w14:textId="77777777" w:rsidR="000D434F" w:rsidRPr="00EB5AF2" w:rsidRDefault="000D434F" w:rsidP="00346C9E">
            <w:pPr>
              <w:pStyle w:val="Tabulka"/>
            </w:pPr>
            <w:r w:rsidRPr="00EB5AF2">
              <w:br w:type="page"/>
            </w:r>
            <w:r w:rsidRPr="00EB5AF2">
              <w:br w:type="page"/>
            </w:r>
          </w:p>
        </w:tc>
        <w:tc>
          <w:tcPr>
            <w:tcW w:w="1559" w:type="dxa"/>
          </w:tcPr>
          <w:p w14:paraId="46D4B7DC" w14:textId="77777777" w:rsidR="000D434F" w:rsidRPr="00EB5AF2" w:rsidRDefault="000D434F" w:rsidP="00346C9E">
            <w:pPr>
              <w:pStyle w:val="Tabulka"/>
              <w:jc w:val="center"/>
            </w:pPr>
            <w:r w:rsidRPr="00EB5AF2">
              <w:t>predpokladaná</w:t>
            </w:r>
          </w:p>
        </w:tc>
        <w:tc>
          <w:tcPr>
            <w:tcW w:w="142" w:type="dxa"/>
          </w:tcPr>
          <w:p w14:paraId="699E3CCD" w14:textId="77777777" w:rsidR="000D434F" w:rsidRPr="00EB5AF2" w:rsidRDefault="000D434F" w:rsidP="00346C9E">
            <w:pPr>
              <w:pStyle w:val="Tabulka"/>
              <w:jc w:val="center"/>
            </w:pPr>
          </w:p>
        </w:tc>
        <w:tc>
          <w:tcPr>
            <w:tcW w:w="1842" w:type="dxa"/>
          </w:tcPr>
          <w:p w14:paraId="768F620E" w14:textId="77777777" w:rsidR="000D434F" w:rsidRPr="00EB5AF2" w:rsidRDefault="000D434F" w:rsidP="00346C9E">
            <w:pPr>
              <w:pStyle w:val="Tabulka"/>
              <w:jc w:val="center"/>
            </w:pPr>
            <w:r w:rsidRPr="00EB5AF2">
              <w:t>Metóda</w:t>
            </w:r>
          </w:p>
        </w:tc>
        <w:tc>
          <w:tcPr>
            <w:tcW w:w="142" w:type="dxa"/>
          </w:tcPr>
          <w:p w14:paraId="75B1AE44" w14:textId="77777777" w:rsidR="000D434F" w:rsidRPr="00EB5AF2" w:rsidRDefault="000D434F" w:rsidP="00346C9E">
            <w:pPr>
              <w:pStyle w:val="Tabulka"/>
              <w:jc w:val="center"/>
            </w:pPr>
          </w:p>
        </w:tc>
        <w:tc>
          <w:tcPr>
            <w:tcW w:w="1730" w:type="dxa"/>
          </w:tcPr>
          <w:p w14:paraId="3C775838" w14:textId="77777777" w:rsidR="000D434F" w:rsidRPr="00EB5AF2" w:rsidRDefault="000D434F" w:rsidP="00346C9E">
            <w:pPr>
              <w:pStyle w:val="Tabulka"/>
              <w:jc w:val="center"/>
            </w:pPr>
            <w:r w:rsidRPr="00EB5AF2">
              <w:t>ročná odpisová</w:t>
            </w:r>
          </w:p>
        </w:tc>
      </w:tr>
      <w:tr w:rsidR="000D434F" w:rsidRPr="00EB5AF2" w14:paraId="5C21603A" w14:textId="77777777" w:rsidTr="0081135C">
        <w:trPr>
          <w:trHeight w:val="250"/>
        </w:trPr>
        <w:tc>
          <w:tcPr>
            <w:tcW w:w="2976" w:type="dxa"/>
            <w:tcBorders>
              <w:bottom w:val="single" w:sz="4" w:space="0" w:color="auto"/>
            </w:tcBorders>
          </w:tcPr>
          <w:p w14:paraId="57BF6E54" w14:textId="77777777" w:rsidR="000D434F" w:rsidRPr="00EB5AF2" w:rsidRDefault="000D434F" w:rsidP="00346C9E">
            <w:pPr>
              <w:pStyle w:val="Tabulka"/>
            </w:pPr>
          </w:p>
        </w:tc>
        <w:tc>
          <w:tcPr>
            <w:tcW w:w="426" w:type="dxa"/>
          </w:tcPr>
          <w:p w14:paraId="65F88047" w14:textId="77777777" w:rsidR="000D434F" w:rsidRPr="00EB5AF2" w:rsidRDefault="000D434F" w:rsidP="00346C9E">
            <w:pPr>
              <w:pStyle w:val="Tabulka"/>
            </w:pPr>
          </w:p>
        </w:tc>
        <w:tc>
          <w:tcPr>
            <w:tcW w:w="1559" w:type="dxa"/>
            <w:tcBorders>
              <w:bottom w:val="single" w:sz="4" w:space="0" w:color="auto"/>
            </w:tcBorders>
          </w:tcPr>
          <w:p w14:paraId="095E15FD" w14:textId="77777777" w:rsidR="000D434F" w:rsidRPr="00EB5AF2" w:rsidRDefault="000D434F" w:rsidP="00346C9E">
            <w:pPr>
              <w:pStyle w:val="Tabulka"/>
              <w:jc w:val="center"/>
            </w:pPr>
            <w:r w:rsidRPr="00EB5AF2">
              <w:t>doba používania</w:t>
            </w:r>
          </w:p>
        </w:tc>
        <w:tc>
          <w:tcPr>
            <w:tcW w:w="142" w:type="dxa"/>
          </w:tcPr>
          <w:p w14:paraId="797E377D" w14:textId="77777777" w:rsidR="000D434F" w:rsidRPr="00EB5AF2" w:rsidRDefault="000D434F" w:rsidP="00346C9E">
            <w:pPr>
              <w:pStyle w:val="Tabulka"/>
              <w:jc w:val="center"/>
            </w:pPr>
          </w:p>
        </w:tc>
        <w:tc>
          <w:tcPr>
            <w:tcW w:w="1842" w:type="dxa"/>
            <w:tcBorders>
              <w:bottom w:val="single" w:sz="4" w:space="0" w:color="auto"/>
            </w:tcBorders>
          </w:tcPr>
          <w:p w14:paraId="7A23B988" w14:textId="77777777" w:rsidR="000D434F" w:rsidRPr="00EB5AF2" w:rsidRDefault="000D434F" w:rsidP="00346C9E">
            <w:pPr>
              <w:pStyle w:val="Tabulka"/>
              <w:jc w:val="center"/>
            </w:pPr>
            <w:r w:rsidRPr="00EB5AF2">
              <w:t>Odpisovania</w:t>
            </w:r>
          </w:p>
        </w:tc>
        <w:tc>
          <w:tcPr>
            <w:tcW w:w="142" w:type="dxa"/>
          </w:tcPr>
          <w:p w14:paraId="479191D0" w14:textId="77777777" w:rsidR="000D434F" w:rsidRPr="00EB5AF2" w:rsidRDefault="000D434F" w:rsidP="00346C9E">
            <w:pPr>
              <w:pStyle w:val="Tabulka"/>
              <w:jc w:val="center"/>
            </w:pPr>
          </w:p>
        </w:tc>
        <w:tc>
          <w:tcPr>
            <w:tcW w:w="1730" w:type="dxa"/>
            <w:tcBorders>
              <w:bottom w:val="single" w:sz="4" w:space="0" w:color="auto"/>
            </w:tcBorders>
          </w:tcPr>
          <w:p w14:paraId="3693B8B2" w14:textId="77777777" w:rsidR="000D434F" w:rsidRPr="00EB5AF2" w:rsidRDefault="000D434F" w:rsidP="00346C9E">
            <w:pPr>
              <w:pStyle w:val="Tabulka"/>
              <w:jc w:val="center"/>
            </w:pPr>
            <w:r w:rsidRPr="00EB5AF2">
              <w:t>sadzba v %</w:t>
            </w:r>
          </w:p>
        </w:tc>
      </w:tr>
      <w:tr w:rsidR="000D434F" w:rsidRPr="00EB5AF2" w14:paraId="394C1A00" w14:textId="77777777" w:rsidTr="0081135C">
        <w:trPr>
          <w:trHeight w:val="250"/>
        </w:trPr>
        <w:tc>
          <w:tcPr>
            <w:tcW w:w="3402" w:type="dxa"/>
            <w:gridSpan w:val="2"/>
          </w:tcPr>
          <w:p w14:paraId="07756990" w14:textId="77777777" w:rsidR="000D434F" w:rsidRPr="00EB5AF2" w:rsidRDefault="000D434F" w:rsidP="00346C9E">
            <w:pPr>
              <w:pStyle w:val="Tabulka"/>
            </w:pPr>
            <w:r w:rsidRPr="00EB5AF2">
              <w:t>Softvér</w:t>
            </w:r>
          </w:p>
        </w:tc>
        <w:tc>
          <w:tcPr>
            <w:tcW w:w="1559" w:type="dxa"/>
          </w:tcPr>
          <w:p w14:paraId="3E5F80A5" w14:textId="77777777" w:rsidR="000D434F" w:rsidRPr="00EB5AF2" w:rsidRDefault="000D434F" w:rsidP="00346C9E">
            <w:pPr>
              <w:pStyle w:val="Tabulka"/>
              <w:jc w:val="center"/>
            </w:pPr>
            <w:r w:rsidRPr="00EB5AF2">
              <w:t>4</w:t>
            </w:r>
          </w:p>
        </w:tc>
        <w:tc>
          <w:tcPr>
            <w:tcW w:w="142" w:type="dxa"/>
          </w:tcPr>
          <w:p w14:paraId="70D710C8" w14:textId="77777777" w:rsidR="000D434F" w:rsidRPr="00EB5AF2" w:rsidRDefault="000D434F" w:rsidP="00346C9E">
            <w:pPr>
              <w:pStyle w:val="Tabulka"/>
              <w:jc w:val="center"/>
            </w:pPr>
          </w:p>
        </w:tc>
        <w:tc>
          <w:tcPr>
            <w:tcW w:w="1842" w:type="dxa"/>
          </w:tcPr>
          <w:p w14:paraId="05ABB681" w14:textId="77777777" w:rsidR="000D434F" w:rsidRPr="00EB5AF2" w:rsidRDefault="000D434F" w:rsidP="00346C9E">
            <w:pPr>
              <w:pStyle w:val="Tabulka"/>
              <w:jc w:val="center"/>
            </w:pPr>
            <w:r w:rsidRPr="00EB5AF2">
              <w:t>Lineárna</w:t>
            </w:r>
          </w:p>
        </w:tc>
        <w:tc>
          <w:tcPr>
            <w:tcW w:w="142" w:type="dxa"/>
          </w:tcPr>
          <w:p w14:paraId="2785316E" w14:textId="77777777" w:rsidR="000D434F" w:rsidRPr="00EB5AF2" w:rsidRDefault="000D434F" w:rsidP="00346C9E">
            <w:pPr>
              <w:pStyle w:val="Tabulka"/>
              <w:jc w:val="center"/>
            </w:pPr>
          </w:p>
        </w:tc>
        <w:tc>
          <w:tcPr>
            <w:tcW w:w="1730" w:type="dxa"/>
          </w:tcPr>
          <w:p w14:paraId="3BC61623" w14:textId="77777777" w:rsidR="000D434F" w:rsidRPr="00EB5AF2" w:rsidRDefault="000D434F" w:rsidP="00346C9E">
            <w:pPr>
              <w:pStyle w:val="Tabulka"/>
              <w:jc w:val="center"/>
            </w:pPr>
            <w:r w:rsidRPr="00EB5AF2">
              <w:t>25</w:t>
            </w:r>
          </w:p>
        </w:tc>
      </w:tr>
      <w:tr w:rsidR="000D434F" w:rsidRPr="00EB5AF2" w14:paraId="09F4EB85" w14:textId="77777777" w:rsidTr="0081135C">
        <w:trPr>
          <w:trHeight w:val="250"/>
        </w:trPr>
        <w:tc>
          <w:tcPr>
            <w:tcW w:w="3402" w:type="dxa"/>
            <w:gridSpan w:val="2"/>
          </w:tcPr>
          <w:p w14:paraId="378E514F" w14:textId="77777777" w:rsidR="000D434F" w:rsidRPr="00EB5AF2" w:rsidRDefault="000D434F" w:rsidP="00346C9E">
            <w:pPr>
              <w:pStyle w:val="Tabulka"/>
            </w:pPr>
            <w:r w:rsidRPr="00EB5AF2">
              <w:t>drobný dlhodobý nehmotný majetok</w:t>
            </w:r>
          </w:p>
        </w:tc>
        <w:tc>
          <w:tcPr>
            <w:tcW w:w="1559" w:type="dxa"/>
          </w:tcPr>
          <w:p w14:paraId="69D21F56" w14:textId="77777777" w:rsidR="000D434F" w:rsidRPr="00EB5AF2" w:rsidRDefault="000D434F" w:rsidP="00346C9E">
            <w:pPr>
              <w:pStyle w:val="Tabulka"/>
              <w:jc w:val="center"/>
            </w:pPr>
            <w:r w:rsidRPr="00EB5AF2">
              <w:t>rôzna</w:t>
            </w:r>
          </w:p>
        </w:tc>
        <w:tc>
          <w:tcPr>
            <w:tcW w:w="142" w:type="dxa"/>
          </w:tcPr>
          <w:p w14:paraId="3D0905B4" w14:textId="77777777" w:rsidR="000D434F" w:rsidRPr="00EB5AF2" w:rsidRDefault="000D434F" w:rsidP="00346C9E">
            <w:pPr>
              <w:pStyle w:val="Tabulka"/>
              <w:jc w:val="center"/>
            </w:pPr>
          </w:p>
        </w:tc>
        <w:tc>
          <w:tcPr>
            <w:tcW w:w="1842" w:type="dxa"/>
          </w:tcPr>
          <w:p w14:paraId="1E2C8D9B" w14:textId="77777777" w:rsidR="000D434F" w:rsidRPr="00EB5AF2" w:rsidRDefault="000D434F" w:rsidP="00346C9E">
            <w:pPr>
              <w:pStyle w:val="Tabulka"/>
              <w:jc w:val="center"/>
            </w:pPr>
            <w:r w:rsidRPr="00EB5AF2">
              <w:t>jednorazový odpis</w:t>
            </w:r>
          </w:p>
        </w:tc>
        <w:tc>
          <w:tcPr>
            <w:tcW w:w="142" w:type="dxa"/>
          </w:tcPr>
          <w:p w14:paraId="2E41242A" w14:textId="77777777" w:rsidR="000D434F" w:rsidRPr="00EB5AF2" w:rsidRDefault="000D434F" w:rsidP="00346C9E">
            <w:pPr>
              <w:pStyle w:val="Tabulka"/>
              <w:jc w:val="center"/>
            </w:pPr>
          </w:p>
        </w:tc>
        <w:tc>
          <w:tcPr>
            <w:tcW w:w="1730" w:type="dxa"/>
          </w:tcPr>
          <w:p w14:paraId="14152339" w14:textId="77777777" w:rsidR="000D434F" w:rsidRPr="00EB5AF2" w:rsidRDefault="000D434F" w:rsidP="00346C9E">
            <w:pPr>
              <w:pStyle w:val="Tabulka"/>
              <w:jc w:val="center"/>
            </w:pPr>
            <w:r w:rsidRPr="00EB5AF2">
              <w:t>100</w:t>
            </w:r>
          </w:p>
        </w:tc>
      </w:tr>
    </w:tbl>
    <w:p w14:paraId="13FC0E6F" w14:textId="77777777" w:rsidR="000D434F" w:rsidRPr="00EB5AF2" w:rsidRDefault="000D434F" w:rsidP="00346C9E">
      <w:pPr>
        <w:pStyle w:val="Zkladntext"/>
      </w:pPr>
    </w:p>
    <w:p w14:paraId="47C265E1" w14:textId="77777777" w:rsidR="000D434F" w:rsidRPr="00EB5AF2" w:rsidRDefault="000D434F" w:rsidP="0081135C">
      <w:pPr>
        <w:pStyle w:val="Zkladntext"/>
        <w:ind w:left="0" w:firstLine="360"/>
      </w:pPr>
      <w:r w:rsidRPr="00EB5AF2">
        <w:t>V prípade prechodného zníženia úžitkovej hodnoty dlhodobého nehmotného majetku sa tvorí opravná položka vo výške rozdielu jeho zistenej úžitkovej hodnoty a zostatkovej hodnoty</w:t>
      </w:r>
      <w:r w:rsidR="00FC0A67">
        <w:t xml:space="preserve">. </w:t>
      </w:r>
      <w:r w:rsidR="00FC0A67" w:rsidRPr="00B950E2">
        <w:t xml:space="preserve">V </w:t>
      </w:r>
      <w:r w:rsidRPr="00B950E2">
        <w:t> sledovanom hospodárskom roku</w:t>
      </w:r>
      <w:r w:rsidR="00FC0A67" w:rsidRPr="00B950E2">
        <w:t xml:space="preserve"> spoločnosť opravné položky</w:t>
      </w:r>
      <w:r w:rsidRPr="00B950E2">
        <w:t xml:space="preserve"> netvorila.</w:t>
      </w:r>
    </w:p>
    <w:p w14:paraId="07CB535D" w14:textId="77777777" w:rsidR="000D434F" w:rsidRPr="00EB5AF2" w:rsidRDefault="000D434F" w:rsidP="0081135C">
      <w:pPr>
        <w:pStyle w:val="Zkladntext"/>
        <w:ind w:left="0" w:firstLine="360"/>
      </w:pPr>
      <w:r w:rsidRPr="00EB5AF2">
        <w:rPr>
          <w:b/>
        </w:rPr>
        <w:t>Dlhodobý 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1E49DC79" w14:textId="77777777" w:rsidR="000D434F" w:rsidRPr="00EB5AF2" w:rsidRDefault="000D434F" w:rsidP="0081135C">
      <w:pPr>
        <w:pStyle w:val="Zkladntext"/>
        <w:ind w:left="0" w:firstLine="360"/>
      </w:pPr>
      <w:r w:rsidRPr="00EB5AF2">
        <w:t>Dlhodobý hmotný majetok získaný bezodplatne sa oceňuje reprodukčnou obstarávacou cenou a účtuje sa v prospech účtu ostatných kapitálových fondov.</w:t>
      </w:r>
    </w:p>
    <w:p w14:paraId="129BBE97" w14:textId="77777777" w:rsidR="000D434F" w:rsidRPr="00EB5AF2" w:rsidRDefault="000D434F" w:rsidP="0081135C">
      <w:pPr>
        <w:pStyle w:val="Zkladntext"/>
        <w:ind w:left="0" w:firstLine="360"/>
      </w:pPr>
      <w:r w:rsidRPr="00EB5AF2">
        <w:t>Náklady na technické zhodnotenie dlhodobého hmotného majetku zvyšujú jeho obstarávaciu cenu. Opravy a údržba sa účtujú do nákladov.</w:t>
      </w:r>
    </w:p>
    <w:p w14:paraId="7BEB55E8" w14:textId="77777777" w:rsidR="000D434F" w:rsidRPr="00EB5AF2" w:rsidRDefault="000D434F" w:rsidP="0081135C">
      <w:pPr>
        <w:pStyle w:val="Zkladntext"/>
        <w:ind w:left="0" w:firstLine="360"/>
      </w:pPr>
      <w:r w:rsidRPr="00EB5AF2">
        <w:t xml:space="preserve">Dlhodobý hmotný majetok sa odpisuje do nákladov počas predpokladanej doby životnosti príslušného majetku. Odpisovať sa začína dňom uvedenia dlhodobého majetku do používania. Drobný dlhodobý hmotný majetok, ktorého obstarávacia cena (resp. vlastné náklady) je 1 700 EUR a nižšia, sa odpisuje jednorazovo pri uvedení do používania. Pozemky sa neodpisujú. </w:t>
      </w:r>
    </w:p>
    <w:p w14:paraId="0E4BA82F" w14:textId="77777777" w:rsidR="000D434F" w:rsidRPr="00EB5AF2" w:rsidRDefault="000D434F" w:rsidP="0081135C">
      <w:pPr>
        <w:pStyle w:val="Zkladntext"/>
        <w:ind w:left="0" w:firstLine="360"/>
      </w:pPr>
      <w:r w:rsidRPr="00EB5AF2">
        <w:t>Predpokladaná doba používania, metóda odpisovania a odpisová sadzba sú stanovené pre jednotlivé skupiny dlhodobého hmotného majetku nasledovne:</w:t>
      </w:r>
    </w:p>
    <w:p w14:paraId="077FD324" w14:textId="77777777" w:rsidR="000D434F" w:rsidRPr="00EB5AF2" w:rsidRDefault="000D434F" w:rsidP="00346C9E">
      <w:pPr>
        <w:pStyle w:val="Zkladntext"/>
      </w:pPr>
    </w:p>
    <w:tbl>
      <w:tblPr>
        <w:tblW w:w="8788" w:type="dxa"/>
        <w:tblInd w:w="30"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D434F" w:rsidRPr="00EB5AF2" w14:paraId="037A750F" w14:textId="77777777" w:rsidTr="0081135C">
        <w:trPr>
          <w:trHeight w:val="250"/>
        </w:trPr>
        <w:tc>
          <w:tcPr>
            <w:tcW w:w="3402" w:type="dxa"/>
            <w:gridSpan w:val="2"/>
          </w:tcPr>
          <w:p w14:paraId="4DD3CB2B" w14:textId="77777777" w:rsidR="000D434F" w:rsidRPr="00EB5AF2" w:rsidRDefault="000D434F" w:rsidP="00346C9E">
            <w:pPr>
              <w:pStyle w:val="Tabulka"/>
            </w:pPr>
          </w:p>
        </w:tc>
        <w:tc>
          <w:tcPr>
            <w:tcW w:w="1701" w:type="dxa"/>
          </w:tcPr>
          <w:p w14:paraId="51260836" w14:textId="77777777" w:rsidR="000D434F" w:rsidRPr="00EB5AF2" w:rsidRDefault="000D434F" w:rsidP="00346C9E">
            <w:pPr>
              <w:pStyle w:val="Tabulka"/>
              <w:jc w:val="center"/>
            </w:pPr>
            <w:r w:rsidRPr="00EB5AF2">
              <w:t>Predpokladaná</w:t>
            </w:r>
          </w:p>
        </w:tc>
        <w:tc>
          <w:tcPr>
            <w:tcW w:w="141" w:type="dxa"/>
          </w:tcPr>
          <w:p w14:paraId="3B15E66B" w14:textId="77777777" w:rsidR="000D434F" w:rsidRPr="00EB5AF2" w:rsidRDefault="000D434F" w:rsidP="00346C9E">
            <w:pPr>
              <w:pStyle w:val="Tabulka"/>
              <w:jc w:val="center"/>
            </w:pPr>
          </w:p>
        </w:tc>
        <w:tc>
          <w:tcPr>
            <w:tcW w:w="1701" w:type="dxa"/>
          </w:tcPr>
          <w:p w14:paraId="523578CD" w14:textId="77777777" w:rsidR="000D434F" w:rsidRPr="00EB5AF2" w:rsidRDefault="000D434F" w:rsidP="00346C9E">
            <w:pPr>
              <w:pStyle w:val="Tabulka"/>
              <w:jc w:val="center"/>
            </w:pPr>
            <w:r w:rsidRPr="00EB5AF2">
              <w:t>metóda</w:t>
            </w:r>
          </w:p>
        </w:tc>
        <w:tc>
          <w:tcPr>
            <w:tcW w:w="142" w:type="dxa"/>
          </w:tcPr>
          <w:p w14:paraId="686839D2" w14:textId="77777777" w:rsidR="000D434F" w:rsidRPr="00EB5AF2" w:rsidRDefault="000D434F" w:rsidP="00346C9E">
            <w:pPr>
              <w:pStyle w:val="Tabulka"/>
              <w:jc w:val="center"/>
            </w:pPr>
          </w:p>
        </w:tc>
        <w:tc>
          <w:tcPr>
            <w:tcW w:w="1701" w:type="dxa"/>
          </w:tcPr>
          <w:p w14:paraId="017F15F8" w14:textId="77777777" w:rsidR="000D434F" w:rsidRPr="00EB5AF2" w:rsidRDefault="000D434F" w:rsidP="00346C9E">
            <w:pPr>
              <w:pStyle w:val="Tabulka"/>
              <w:jc w:val="center"/>
            </w:pPr>
            <w:r w:rsidRPr="00EB5AF2">
              <w:t>ročná odpisová</w:t>
            </w:r>
          </w:p>
        </w:tc>
      </w:tr>
      <w:tr w:rsidR="000D434F" w:rsidRPr="00EB5AF2" w14:paraId="2C24F1DB" w14:textId="77777777" w:rsidTr="0081135C">
        <w:trPr>
          <w:trHeight w:val="250"/>
        </w:trPr>
        <w:tc>
          <w:tcPr>
            <w:tcW w:w="2976" w:type="dxa"/>
            <w:tcBorders>
              <w:bottom w:val="single" w:sz="4" w:space="0" w:color="auto"/>
            </w:tcBorders>
          </w:tcPr>
          <w:p w14:paraId="0BE96924" w14:textId="77777777" w:rsidR="000D434F" w:rsidRPr="00EB5AF2" w:rsidRDefault="000D434F" w:rsidP="00346C9E">
            <w:pPr>
              <w:pStyle w:val="Tabulka"/>
            </w:pPr>
          </w:p>
        </w:tc>
        <w:tc>
          <w:tcPr>
            <w:tcW w:w="426" w:type="dxa"/>
          </w:tcPr>
          <w:p w14:paraId="14733AE4" w14:textId="77777777" w:rsidR="000D434F" w:rsidRPr="00EB5AF2" w:rsidRDefault="000D434F" w:rsidP="00346C9E">
            <w:pPr>
              <w:pStyle w:val="Tabulka"/>
            </w:pPr>
          </w:p>
        </w:tc>
        <w:tc>
          <w:tcPr>
            <w:tcW w:w="1701" w:type="dxa"/>
            <w:tcBorders>
              <w:bottom w:val="single" w:sz="4" w:space="0" w:color="auto"/>
            </w:tcBorders>
          </w:tcPr>
          <w:p w14:paraId="23A708DD" w14:textId="77777777" w:rsidR="000D434F" w:rsidRPr="00EB5AF2" w:rsidRDefault="000D434F" w:rsidP="00346C9E">
            <w:pPr>
              <w:pStyle w:val="Tabulka"/>
              <w:jc w:val="center"/>
            </w:pPr>
            <w:r w:rsidRPr="00EB5AF2">
              <w:t>doba používania</w:t>
            </w:r>
          </w:p>
        </w:tc>
        <w:tc>
          <w:tcPr>
            <w:tcW w:w="141" w:type="dxa"/>
          </w:tcPr>
          <w:p w14:paraId="5A0BCF9F" w14:textId="77777777" w:rsidR="000D434F" w:rsidRPr="00EB5AF2" w:rsidRDefault="000D434F" w:rsidP="00346C9E">
            <w:pPr>
              <w:pStyle w:val="Tabulka"/>
              <w:jc w:val="center"/>
            </w:pPr>
          </w:p>
        </w:tc>
        <w:tc>
          <w:tcPr>
            <w:tcW w:w="1701" w:type="dxa"/>
            <w:tcBorders>
              <w:bottom w:val="single" w:sz="4" w:space="0" w:color="auto"/>
            </w:tcBorders>
          </w:tcPr>
          <w:p w14:paraId="1228E1CD" w14:textId="77777777" w:rsidR="000D434F" w:rsidRPr="00EB5AF2" w:rsidRDefault="000D434F" w:rsidP="00346C9E">
            <w:pPr>
              <w:pStyle w:val="Tabulka"/>
              <w:jc w:val="center"/>
            </w:pPr>
            <w:r w:rsidRPr="00EB5AF2">
              <w:t>odpisovania</w:t>
            </w:r>
          </w:p>
        </w:tc>
        <w:tc>
          <w:tcPr>
            <w:tcW w:w="142" w:type="dxa"/>
          </w:tcPr>
          <w:p w14:paraId="456B438C" w14:textId="77777777" w:rsidR="000D434F" w:rsidRPr="00EB5AF2" w:rsidRDefault="000D434F" w:rsidP="00346C9E">
            <w:pPr>
              <w:pStyle w:val="Tabulka"/>
              <w:jc w:val="center"/>
            </w:pPr>
          </w:p>
        </w:tc>
        <w:tc>
          <w:tcPr>
            <w:tcW w:w="1701" w:type="dxa"/>
            <w:tcBorders>
              <w:bottom w:val="single" w:sz="4" w:space="0" w:color="auto"/>
            </w:tcBorders>
          </w:tcPr>
          <w:p w14:paraId="3F0B360A" w14:textId="77777777" w:rsidR="000D434F" w:rsidRPr="00EB5AF2" w:rsidRDefault="000D434F" w:rsidP="00346C9E">
            <w:pPr>
              <w:pStyle w:val="Tabulka"/>
              <w:jc w:val="center"/>
            </w:pPr>
            <w:r w:rsidRPr="00EB5AF2">
              <w:t>sadzba v %</w:t>
            </w:r>
          </w:p>
        </w:tc>
      </w:tr>
      <w:tr w:rsidR="000D434F" w:rsidRPr="00EB5AF2" w14:paraId="048B784E" w14:textId="77777777" w:rsidTr="0081135C">
        <w:trPr>
          <w:trHeight w:val="333"/>
        </w:trPr>
        <w:tc>
          <w:tcPr>
            <w:tcW w:w="3402" w:type="dxa"/>
            <w:gridSpan w:val="2"/>
          </w:tcPr>
          <w:p w14:paraId="205F1855" w14:textId="77777777" w:rsidR="000D434F" w:rsidRPr="00EB5AF2" w:rsidRDefault="000D434F" w:rsidP="00346C9E">
            <w:pPr>
              <w:pStyle w:val="Tabulka"/>
            </w:pPr>
            <w:r w:rsidRPr="00EB5AF2">
              <w:t>Budovy a stavby</w:t>
            </w:r>
          </w:p>
        </w:tc>
        <w:tc>
          <w:tcPr>
            <w:tcW w:w="1701" w:type="dxa"/>
          </w:tcPr>
          <w:p w14:paraId="7B352A13" w14:textId="77777777" w:rsidR="000D434F" w:rsidRPr="00EB5AF2" w:rsidRDefault="000D434F" w:rsidP="00346C9E">
            <w:pPr>
              <w:pStyle w:val="Tabulka"/>
              <w:jc w:val="center"/>
            </w:pPr>
            <w:r w:rsidRPr="00EB5AF2">
              <w:t>30</w:t>
            </w:r>
          </w:p>
        </w:tc>
        <w:tc>
          <w:tcPr>
            <w:tcW w:w="141" w:type="dxa"/>
          </w:tcPr>
          <w:p w14:paraId="419C19C2" w14:textId="77777777" w:rsidR="000D434F" w:rsidRPr="00EB5AF2" w:rsidRDefault="000D434F" w:rsidP="00346C9E">
            <w:pPr>
              <w:pStyle w:val="Tabulka"/>
              <w:jc w:val="center"/>
            </w:pPr>
          </w:p>
        </w:tc>
        <w:tc>
          <w:tcPr>
            <w:tcW w:w="1701" w:type="dxa"/>
          </w:tcPr>
          <w:p w14:paraId="1C94EEE3" w14:textId="77777777" w:rsidR="000D434F" w:rsidRPr="00EB5AF2" w:rsidRDefault="000D434F" w:rsidP="00346C9E">
            <w:pPr>
              <w:pStyle w:val="Tabulka"/>
              <w:jc w:val="center"/>
            </w:pPr>
            <w:r w:rsidRPr="00EB5AF2">
              <w:t>lineárna</w:t>
            </w:r>
          </w:p>
        </w:tc>
        <w:tc>
          <w:tcPr>
            <w:tcW w:w="142" w:type="dxa"/>
          </w:tcPr>
          <w:p w14:paraId="189D31EA" w14:textId="77777777" w:rsidR="000D434F" w:rsidRPr="00EB5AF2" w:rsidRDefault="000D434F" w:rsidP="00346C9E">
            <w:pPr>
              <w:pStyle w:val="Tabulka"/>
              <w:jc w:val="center"/>
            </w:pPr>
          </w:p>
        </w:tc>
        <w:tc>
          <w:tcPr>
            <w:tcW w:w="1701" w:type="dxa"/>
          </w:tcPr>
          <w:p w14:paraId="6190A15E" w14:textId="77777777" w:rsidR="000D434F" w:rsidRPr="00EB5AF2" w:rsidRDefault="000D434F" w:rsidP="00346C9E">
            <w:pPr>
              <w:pStyle w:val="Tabulka"/>
              <w:jc w:val="center"/>
            </w:pPr>
            <w:r w:rsidRPr="00EB5AF2">
              <w:t>3,33</w:t>
            </w:r>
          </w:p>
        </w:tc>
      </w:tr>
      <w:tr w:rsidR="000D434F" w:rsidRPr="00EB5AF2" w14:paraId="664E047A" w14:textId="77777777" w:rsidTr="0081135C">
        <w:trPr>
          <w:trHeight w:val="250"/>
        </w:trPr>
        <w:tc>
          <w:tcPr>
            <w:tcW w:w="3402" w:type="dxa"/>
            <w:gridSpan w:val="2"/>
          </w:tcPr>
          <w:p w14:paraId="7593040D" w14:textId="77777777" w:rsidR="000D434F" w:rsidRPr="00EB5AF2" w:rsidRDefault="000D434F" w:rsidP="00346C9E">
            <w:pPr>
              <w:pStyle w:val="Tabulka"/>
            </w:pPr>
            <w:r w:rsidRPr="00EB5AF2">
              <w:t>Stroje, prístroje a zariadenia</w:t>
            </w:r>
          </w:p>
        </w:tc>
        <w:tc>
          <w:tcPr>
            <w:tcW w:w="1701" w:type="dxa"/>
          </w:tcPr>
          <w:p w14:paraId="240F5E03" w14:textId="77777777" w:rsidR="000D434F" w:rsidRPr="00EB5AF2" w:rsidRDefault="000D434F" w:rsidP="00346C9E">
            <w:pPr>
              <w:pStyle w:val="Tabulka"/>
              <w:jc w:val="center"/>
            </w:pPr>
            <w:r w:rsidRPr="00EB5AF2">
              <w:t>20</w:t>
            </w:r>
          </w:p>
        </w:tc>
        <w:tc>
          <w:tcPr>
            <w:tcW w:w="141" w:type="dxa"/>
          </w:tcPr>
          <w:p w14:paraId="7C965328" w14:textId="77777777" w:rsidR="000D434F" w:rsidRPr="00EB5AF2" w:rsidRDefault="000D434F" w:rsidP="00346C9E">
            <w:pPr>
              <w:pStyle w:val="Tabulka"/>
              <w:jc w:val="center"/>
            </w:pPr>
          </w:p>
        </w:tc>
        <w:tc>
          <w:tcPr>
            <w:tcW w:w="1701" w:type="dxa"/>
          </w:tcPr>
          <w:p w14:paraId="2E011CF8" w14:textId="77777777" w:rsidR="000D434F" w:rsidRPr="00EB5AF2" w:rsidRDefault="000D434F" w:rsidP="00346C9E">
            <w:pPr>
              <w:pStyle w:val="Tabulka"/>
              <w:jc w:val="center"/>
            </w:pPr>
            <w:r w:rsidRPr="00EB5AF2">
              <w:t>lineárna</w:t>
            </w:r>
          </w:p>
        </w:tc>
        <w:tc>
          <w:tcPr>
            <w:tcW w:w="142" w:type="dxa"/>
          </w:tcPr>
          <w:p w14:paraId="7BC11E3F" w14:textId="77777777" w:rsidR="000D434F" w:rsidRPr="00EB5AF2" w:rsidRDefault="000D434F" w:rsidP="00346C9E">
            <w:pPr>
              <w:pStyle w:val="Tabulka"/>
              <w:jc w:val="center"/>
            </w:pPr>
          </w:p>
        </w:tc>
        <w:tc>
          <w:tcPr>
            <w:tcW w:w="1701" w:type="dxa"/>
          </w:tcPr>
          <w:p w14:paraId="3AB25405" w14:textId="77777777" w:rsidR="000D434F" w:rsidRPr="00EB5AF2" w:rsidRDefault="000D434F" w:rsidP="00346C9E">
            <w:pPr>
              <w:pStyle w:val="Tabulka"/>
              <w:jc w:val="center"/>
            </w:pPr>
            <w:r w:rsidRPr="00EB5AF2">
              <w:t>5</w:t>
            </w:r>
          </w:p>
        </w:tc>
      </w:tr>
      <w:tr w:rsidR="000D434F" w:rsidRPr="00EB5AF2" w14:paraId="7901C74B" w14:textId="77777777" w:rsidTr="0081135C">
        <w:trPr>
          <w:trHeight w:val="250"/>
        </w:trPr>
        <w:tc>
          <w:tcPr>
            <w:tcW w:w="3402" w:type="dxa"/>
            <w:gridSpan w:val="2"/>
          </w:tcPr>
          <w:p w14:paraId="5A0EB328" w14:textId="77777777" w:rsidR="000D434F" w:rsidRPr="00EB5AF2" w:rsidRDefault="000D434F" w:rsidP="00897F72">
            <w:pPr>
              <w:pStyle w:val="Tabulka"/>
            </w:pPr>
            <w:r w:rsidRPr="00EB5AF2">
              <w:t>Cestné dopravné prostriedky, výpočtová technika</w:t>
            </w:r>
          </w:p>
        </w:tc>
        <w:tc>
          <w:tcPr>
            <w:tcW w:w="1701" w:type="dxa"/>
          </w:tcPr>
          <w:p w14:paraId="00FBE285" w14:textId="77777777" w:rsidR="000D434F" w:rsidRPr="00EB5AF2" w:rsidRDefault="000D434F" w:rsidP="00346C9E">
            <w:pPr>
              <w:pStyle w:val="Tabulka"/>
              <w:jc w:val="center"/>
            </w:pPr>
            <w:r w:rsidRPr="00EB5AF2">
              <w:t xml:space="preserve"> 4</w:t>
            </w:r>
          </w:p>
        </w:tc>
        <w:tc>
          <w:tcPr>
            <w:tcW w:w="141" w:type="dxa"/>
          </w:tcPr>
          <w:p w14:paraId="5A2DCBC0" w14:textId="77777777" w:rsidR="000D434F" w:rsidRPr="00EB5AF2" w:rsidRDefault="000D434F" w:rsidP="00346C9E">
            <w:pPr>
              <w:pStyle w:val="Tabulka"/>
              <w:jc w:val="center"/>
            </w:pPr>
          </w:p>
        </w:tc>
        <w:tc>
          <w:tcPr>
            <w:tcW w:w="1701" w:type="dxa"/>
          </w:tcPr>
          <w:p w14:paraId="29EE70E0" w14:textId="77777777" w:rsidR="000D434F" w:rsidRPr="00EB5AF2" w:rsidRDefault="000D434F" w:rsidP="00346C9E">
            <w:pPr>
              <w:pStyle w:val="Tabulka"/>
              <w:jc w:val="center"/>
            </w:pPr>
            <w:r w:rsidRPr="00EB5AF2">
              <w:t>lineárna</w:t>
            </w:r>
          </w:p>
        </w:tc>
        <w:tc>
          <w:tcPr>
            <w:tcW w:w="142" w:type="dxa"/>
          </w:tcPr>
          <w:p w14:paraId="3B6D0470" w14:textId="77777777" w:rsidR="000D434F" w:rsidRPr="00EB5AF2" w:rsidRDefault="000D434F" w:rsidP="00346C9E">
            <w:pPr>
              <w:pStyle w:val="Tabulka"/>
              <w:jc w:val="center"/>
            </w:pPr>
          </w:p>
        </w:tc>
        <w:tc>
          <w:tcPr>
            <w:tcW w:w="1701" w:type="dxa"/>
          </w:tcPr>
          <w:p w14:paraId="605005F7" w14:textId="77777777" w:rsidR="000D434F" w:rsidRPr="00EB5AF2" w:rsidRDefault="000D434F" w:rsidP="00346C9E">
            <w:pPr>
              <w:pStyle w:val="Tabulka"/>
              <w:jc w:val="center"/>
            </w:pPr>
            <w:r w:rsidRPr="00EB5AF2">
              <w:t>25</w:t>
            </w:r>
          </w:p>
        </w:tc>
      </w:tr>
    </w:tbl>
    <w:p w14:paraId="54477E08" w14:textId="77777777" w:rsidR="000D434F" w:rsidRPr="00EB5AF2" w:rsidRDefault="000D434F" w:rsidP="0081135C">
      <w:pPr>
        <w:pStyle w:val="Zkladntext"/>
        <w:ind w:left="0" w:firstLine="360"/>
      </w:pPr>
    </w:p>
    <w:p w14:paraId="55BAE76D" w14:textId="77777777" w:rsidR="000D434F" w:rsidRPr="00EB5AF2" w:rsidRDefault="000D434F" w:rsidP="0081135C">
      <w:pPr>
        <w:pStyle w:val="Zkladntext"/>
        <w:ind w:left="0" w:firstLine="360"/>
      </w:pPr>
      <w:r w:rsidRPr="00EB5AF2">
        <w:t>Oproti predchádzajúcemu účtovnému obdobiu nedošlo ku zmene vo výške odpisovej sadzby.</w:t>
      </w:r>
    </w:p>
    <w:p w14:paraId="7E4D175C" w14:textId="77777777" w:rsidR="000D434F" w:rsidRPr="00EB5AF2" w:rsidRDefault="000D434F" w:rsidP="0081135C">
      <w:pPr>
        <w:pStyle w:val="Zkladntext"/>
        <w:ind w:left="0" w:firstLine="360"/>
      </w:pPr>
      <w:r w:rsidRPr="00EB5AF2">
        <w:t>V prípade prechodného zníženia úžitkovej hodnoty dlhodobého hmotného majetku sa tvorí opravná položka vo výške rozdielu jeho zistenej úžitkovej hodnoty a zostatkovej hodnoty</w:t>
      </w:r>
      <w:r w:rsidR="00FC0A67">
        <w:t xml:space="preserve">. </w:t>
      </w:r>
      <w:r w:rsidR="00FC0A67" w:rsidRPr="00B950E2">
        <w:t xml:space="preserve">V </w:t>
      </w:r>
      <w:r w:rsidRPr="00B950E2">
        <w:t xml:space="preserve">  sledovanom hospodárskom roku </w:t>
      </w:r>
      <w:r w:rsidR="00FC0A67" w:rsidRPr="00B950E2">
        <w:t xml:space="preserve">spoločnosť opravné položky </w:t>
      </w:r>
      <w:r w:rsidRPr="00B950E2">
        <w:t>netvorila.</w:t>
      </w:r>
    </w:p>
    <w:p w14:paraId="6E8631A9" w14:textId="77777777" w:rsidR="000D434F" w:rsidRPr="00EB5AF2" w:rsidRDefault="000D434F" w:rsidP="0081135C">
      <w:pPr>
        <w:pStyle w:val="Zkladntext"/>
        <w:ind w:left="0" w:firstLine="360"/>
      </w:pPr>
      <w:r w:rsidRPr="00EB5AF2">
        <w:rPr>
          <w:b/>
        </w:rPr>
        <w:t>Majetok obstaraný v rámci finančného prenájmu</w:t>
      </w:r>
      <w:r w:rsidRPr="00EB5AF2">
        <w:t xml:space="preserve"> sa účtuje do majetku vo výške svojej reálnej hodnoty ku dňu obstarania (celková suma dohodnutých platieb znížená o nezrealizované finančné náklady) . Súvisiaci záväzok voči prenajímateľovi je v súvahe vykázaný v ostatných dlhodobých záväzkoch (r.104 súvahy) a krátkodobá časť v ostatných záväzkoch (r.116 súvahy). Nezrealizované finančné náklady, ktoré predstavujú rozdiel medzi celkovou sumou dohodnutých platieb a reálnou hodnotou obstaraného majetku neboli účtované. Náklady súvisiace s obstaraním predmetu finančného prenájmu zvyšujú jeho ocenenie.</w:t>
      </w:r>
    </w:p>
    <w:p w14:paraId="2D2C095F" w14:textId="77777777" w:rsidR="000D434F" w:rsidRPr="00EB5AF2" w:rsidRDefault="000D434F" w:rsidP="0081135C">
      <w:pPr>
        <w:pStyle w:val="Zkladntext"/>
        <w:ind w:left="0" w:firstLine="360"/>
      </w:pPr>
      <w:r w:rsidRPr="00EB5AF2">
        <w:rPr>
          <w:b/>
        </w:rPr>
        <w:t>Dlhodobý finančný majetok</w:t>
      </w:r>
      <w:r w:rsidRPr="00EB5AF2">
        <w:t xml:space="preserve"> je obstaraný obstarávacou cenou. Obstarávacia cena predstavuje cenu, za ktorú sa majetok obstaral a náklady súvisiace s jeho obstaraním. Od obstarávacej ceny je odpočítané zníženie hodnoty cenných papierov a podielov. Dlhodobý finančný majetok tvoria hlavne majetkové účasti.</w:t>
      </w:r>
    </w:p>
    <w:p w14:paraId="0D70476C" w14:textId="77777777" w:rsidR="000D434F" w:rsidRPr="00EB5AF2" w:rsidRDefault="000D434F" w:rsidP="0081135C">
      <w:pPr>
        <w:pStyle w:val="Zkladntext"/>
        <w:ind w:left="0" w:firstLine="360"/>
      </w:pPr>
      <w:r w:rsidRPr="00EB5AF2">
        <w:rPr>
          <w:b/>
        </w:rPr>
        <w:t>Zásoby</w:t>
      </w:r>
      <w:r w:rsidRPr="00EB5AF2">
        <w:t xml:space="preserve"> obstarané kúpou sa účtujú priamo do nákladov (spoločnosť aplikuje metódu B pri účtovaní zásob), a to vo výške ceny obstarania a nákladov súvisiacich s obstaraním (preprava, poistné, skontá a pod.). Pri zaúčtovaní konečných zostatkov sa používa metóda váženého aritmetického priemeru. </w:t>
      </w:r>
    </w:p>
    <w:p w14:paraId="2770BFC5" w14:textId="77777777" w:rsidR="000D434F" w:rsidRPr="00EB5AF2" w:rsidRDefault="000D434F" w:rsidP="0081135C">
      <w:pPr>
        <w:pStyle w:val="Zkladntext"/>
        <w:ind w:left="0" w:firstLine="360"/>
      </w:pPr>
      <w:r w:rsidRPr="00EB5AF2">
        <w:t>Zásoby vytvorené vlastnou činnosťou sa oceňujú vlastnými nákladmi. Vlastné náklady zahrňujú  priame náklady (priamy materiál, priame mzdy a ostatné priame náklady) a časť nepriamych nákladov bezprostredne súvisiacich s vytvorením zásob vlastnou činnosťou (výrobná réžia). Výrobná réžia sa do vlastných nákladov zah</w:t>
      </w:r>
      <w:r w:rsidR="009B33E5" w:rsidRPr="00EB5AF2">
        <w:t>rňu</w:t>
      </w:r>
      <w:r w:rsidRPr="00EB5AF2">
        <w:t xml:space="preserve">je v závislosti od stupňa rozpracovanosti týchto zásob. </w:t>
      </w:r>
    </w:p>
    <w:p w14:paraId="2B79B1A0" w14:textId="77777777" w:rsidR="000D434F" w:rsidRPr="00EB5AF2" w:rsidRDefault="000D434F" w:rsidP="0081135C">
      <w:pPr>
        <w:pStyle w:val="Zkladntext"/>
        <w:ind w:left="0" w:firstLine="360"/>
      </w:pPr>
      <w:r w:rsidRPr="00EB5AF2">
        <w:t>V prípade prechodného zníženia úžitkovej hodnoty zásob sa tvorí opravná položka. 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69FFE6B" w14:textId="77777777" w:rsidR="000D434F" w:rsidRPr="00EB5AF2" w:rsidRDefault="000D434F">
      <w:pPr>
        <w:pStyle w:val="Pismenka"/>
      </w:pPr>
      <w:r w:rsidRPr="00EB5AF2">
        <w:lastRenderedPageBreak/>
        <w:t>Pohľadávky</w:t>
      </w:r>
    </w:p>
    <w:p w14:paraId="72F05105" w14:textId="77777777" w:rsidR="000D434F" w:rsidRPr="00EB5AF2" w:rsidRDefault="000D434F" w:rsidP="0081135C">
      <w:pPr>
        <w:pStyle w:val="Zkladntext"/>
        <w:ind w:left="0" w:firstLine="360"/>
      </w:pPr>
      <w:r w:rsidRPr="00EB5AF2">
        <w:t>Pohľadávky sa pri ich vzniku a bezodplatnom nadobudnutí oceňujú ich menovitou hodnotou, pri odplatnom nadobudnutí ( postúpení ) alebo nadobudnutí vkladom do základného imania sa oceňujú obstarávacou cenou. Toto ocenenie sa znižuje o pochybné a nevymožiteľné pohľadávky. Ocenenie pochybných pohľadávok sa upravuje na ich realizovateľnú hodnotu opravnými položkami.</w:t>
      </w:r>
    </w:p>
    <w:p w14:paraId="08611A4A" w14:textId="77777777" w:rsidR="000D434F" w:rsidRPr="00EB5AF2" w:rsidRDefault="000D434F" w:rsidP="0081135C">
      <w:pPr>
        <w:pStyle w:val="Zkladntext"/>
        <w:ind w:left="0" w:firstLine="360"/>
      </w:pPr>
      <w:r w:rsidRPr="00EB5AF2">
        <w:t>Spoločnosť uplatňuje pri znižovaní hodnoty nepoistených  pohľadávok a pohľadávok po splatnosti nasledovné koncernové pravidlá:</w:t>
      </w:r>
    </w:p>
    <w:p w14:paraId="103A4AE6" w14:textId="77777777" w:rsidR="000D434F" w:rsidRPr="00EB5AF2" w:rsidRDefault="000D434F">
      <w:pPr>
        <w:pStyle w:val="Zkladntext"/>
      </w:pPr>
    </w:p>
    <w:tbl>
      <w:tblPr>
        <w:tblW w:w="0" w:type="auto"/>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2654"/>
      </w:tblGrid>
      <w:tr w:rsidR="000D434F" w:rsidRPr="00EB5AF2" w14:paraId="362110BC" w14:textId="77777777">
        <w:tc>
          <w:tcPr>
            <w:tcW w:w="3085" w:type="dxa"/>
          </w:tcPr>
          <w:p w14:paraId="27580E02" w14:textId="77777777" w:rsidR="000D434F" w:rsidRPr="00EB5AF2" w:rsidRDefault="000D434F">
            <w:pPr>
              <w:pStyle w:val="Zkladntext"/>
              <w:ind w:left="0"/>
              <w:rPr>
                <w:b/>
                <w:sz w:val="18"/>
              </w:rPr>
            </w:pPr>
            <w:r w:rsidRPr="00EB5AF2">
              <w:rPr>
                <w:b/>
                <w:sz w:val="18"/>
              </w:rPr>
              <w:t>Vek pohľadávok</w:t>
            </w:r>
          </w:p>
        </w:tc>
        <w:tc>
          <w:tcPr>
            <w:tcW w:w="2654" w:type="dxa"/>
          </w:tcPr>
          <w:p w14:paraId="781E1BE5" w14:textId="77777777" w:rsidR="000D434F" w:rsidRPr="00EB5AF2" w:rsidRDefault="000D434F">
            <w:pPr>
              <w:pStyle w:val="Zkladntext"/>
              <w:ind w:left="0"/>
              <w:rPr>
                <w:b/>
                <w:sz w:val="18"/>
              </w:rPr>
            </w:pPr>
            <w:r w:rsidRPr="00EB5AF2">
              <w:rPr>
                <w:b/>
                <w:sz w:val="18"/>
              </w:rPr>
              <w:t>Opravná položka</w:t>
            </w:r>
          </w:p>
        </w:tc>
      </w:tr>
      <w:tr w:rsidR="000D434F" w:rsidRPr="00EB5AF2" w14:paraId="60A01EF9" w14:textId="77777777">
        <w:tc>
          <w:tcPr>
            <w:tcW w:w="3085" w:type="dxa"/>
          </w:tcPr>
          <w:p w14:paraId="2D8BCF8B" w14:textId="77777777" w:rsidR="000D434F" w:rsidRPr="00EB5AF2" w:rsidRDefault="000D434F">
            <w:pPr>
              <w:pStyle w:val="Zkladntext"/>
              <w:ind w:left="0"/>
              <w:rPr>
                <w:sz w:val="18"/>
              </w:rPr>
            </w:pPr>
            <w:r w:rsidRPr="00EB5AF2">
              <w:rPr>
                <w:sz w:val="18"/>
              </w:rPr>
              <w:t xml:space="preserve">Do 1 mesiaca </w:t>
            </w:r>
          </w:p>
        </w:tc>
        <w:tc>
          <w:tcPr>
            <w:tcW w:w="2654" w:type="dxa"/>
          </w:tcPr>
          <w:p w14:paraId="67A5D9C4" w14:textId="77777777" w:rsidR="000D434F" w:rsidRPr="00EB5AF2" w:rsidRDefault="000D434F">
            <w:pPr>
              <w:pStyle w:val="Zkladntext"/>
              <w:ind w:left="0"/>
              <w:rPr>
                <w:sz w:val="18"/>
              </w:rPr>
            </w:pPr>
            <w:r w:rsidRPr="00EB5AF2">
              <w:rPr>
                <w:sz w:val="18"/>
              </w:rPr>
              <w:t>0 %</w:t>
            </w:r>
          </w:p>
        </w:tc>
      </w:tr>
      <w:tr w:rsidR="000D434F" w:rsidRPr="00EB5AF2" w14:paraId="44B5E7B7" w14:textId="77777777">
        <w:tc>
          <w:tcPr>
            <w:tcW w:w="3085" w:type="dxa"/>
          </w:tcPr>
          <w:p w14:paraId="79D13070" w14:textId="77777777" w:rsidR="000D434F" w:rsidRPr="00EB5AF2" w:rsidRDefault="000D434F">
            <w:pPr>
              <w:pStyle w:val="Zkladntext"/>
              <w:ind w:left="0"/>
              <w:rPr>
                <w:sz w:val="18"/>
              </w:rPr>
            </w:pPr>
            <w:r w:rsidRPr="00EB5AF2">
              <w:rPr>
                <w:sz w:val="18"/>
              </w:rPr>
              <w:t>Od 1 do 2  mesiacov</w:t>
            </w:r>
          </w:p>
        </w:tc>
        <w:tc>
          <w:tcPr>
            <w:tcW w:w="2654" w:type="dxa"/>
          </w:tcPr>
          <w:p w14:paraId="693C2DCC" w14:textId="77777777" w:rsidR="000D434F" w:rsidRPr="00EB5AF2" w:rsidRDefault="000D434F">
            <w:pPr>
              <w:pStyle w:val="Zkladntext"/>
              <w:ind w:left="0"/>
              <w:rPr>
                <w:sz w:val="18"/>
              </w:rPr>
            </w:pPr>
            <w:r w:rsidRPr="00EB5AF2">
              <w:rPr>
                <w:sz w:val="18"/>
              </w:rPr>
              <w:t>33 %</w:t>
            </w:r>
          </w:p>
        </w:tc>
      </w:tr>
      <w:tr w:rsidR="000D434F" w:rsidRPr="00EB5AF2" w14:paraId="62324A6E" w14:textId="77777777">
        <w:tc>
          <w:tcPr>
            <w:tcW w:w="3085" w:type="dxa"/>
          </w:tcPr>
          <w:p w14:paraId="118733F2" w14:textId="77777777" w:rsidR="000D434F" w:rsidRPr="00EB5AF2" w:rsidRDefault="000D434F">
            <w:pPr>
              <w:pStyle w:val="Zkladntext"/>
              <w:ind w:left="0"/>
              <w:rPr>
                <w:sz w:val="18"/>
              </w:rPr>
            </w:pPr>
            <w:r w:rsidRPr="00EB5AF2">
              <w:rPr>
                <w:sz w:val="18"/>
              </w:rPr>
              <w:t>Od 2 do 3 mesiacov</w:t>
            </w:r>
          </w:p>
        </w:tc>
        <w:tc>
          <w:tcPr>
            <w:tcW w:w="2654" w:type="dxa"/>
          </w:tcPr>
          <w:p w14:paraId="0AE083F0" w14:textId="77777777" w:rsidR="000D434F" w:rsidRPr="00EB5AF2" w:rsidRDefault="000D434F">
            <w:pPr>
              <w:pStyle w:val="Zkladntext"/>
              <w:ind w:left="0"/>
              <w:rPr>
                <w:sz w:val="18"/>
              </w:rPr>
            </w:pPr>
            <w:r w:rsidRPr="00EB5AF2">
              <w:rPr>
                <w:sz w:val="18"/>
              </w:rPr>
              <w:t>67 %</w:t>
            </w:r>
          </w:p>
        </w:tc>
      </w:tr>
      <w:tr w:rsidR="000D434F" w:rsidRPr="00EB5AF2" w14:paraId="1D73FBA6" w14:textId="77777777">
        <w:tc>
          <w:tcPr>
            <w:tcW w:w="3085" w:type="dxa"/>
          </w:tcPr>
          <w:p w14:paraId="3E5E394D" w14:textId="77777777" w:rsidR="000D434F" w:rsidRPr="00EB5AF2" w:rsidRDefault="000D434F">
            <w:pPr>
              <w:pStyle w:val="Zkladntext"/>
              <w:ind w:left="0"/>
              <w:rPr>
                <w:sz w:val="18"/>
              </w:rPr>
            </w:pPr>
            <w:r w:rsidRPr="00EB5AF2">
              <w:rPr>
                <w:sz w:val="18"/>
              </w:rPr>
              <w:t>Nad 3 mesiace</w:t>
            </w:r>
          </w:p>
        </w:tc>
        <w:tc>
          <w:tcPr>
            <w:tcW w:w="2654" w:type="dxa"/>
          </w:tcPr>
          <w:p w14:paraId="3FC9028F" w14:textId="77777777" w:rsidR="000D434F" w:rsidRPr="00EB5AF2" w:rsidRDefault="000D434F">
            <w:pPr>
              <w:pStyle w:val="Zkladntext"/>
              <w:ind w:left="0"/>
              <w:rPr>
                <w:sz w:val="18"/>
              </w:rPr>
            </w:pPr>
            <w:r w:rsidRPr="00EB5AF2">
              <w:rPr>
                <w:sz w:val="18"/>
              </w:rPr>
              <w:t>100 %</w:t>
            </w:r>
          </w:p>
        </w:tc>
      </w:tr>
    </w:tbl>
    <w:p w14:paraId="0589BEAA" w14:textId="77777777" w:rsidR="000D434F" w:rsidRPr="00EB5AF2" w:rsidRDefault="000D434F">
      <w:pPr>
        <w:pStyle w:val="Zkladntext"/>
      </w:pPr>
    </w:p>
    <w:p w14:paraId="10642B72" w14:textId="77777777" w:rsidR="000D434F" w:rsidRPr="00EB5AF2" w:rsidRDefault="000D434F" w:rsidP="0081135C">
      <w:pPr>
        <w:pStyle w:val="Zkladntext"/>
        <w:ind w:left="0" w:firstLine="360"/>
      </w:pPr>
      <w:r w:rsidRPr="00EB5AF2">
        <w:t xml:space="preserve">Uvedené pravidlá sa nevzťahujú na poistené časti pohľadávok. </w:t>
      </w:r>
    </w:p>
    <w:p w14:paraId="6DE363EB" w14:textId="77777777" w:rsidR="000D434F" w:rsidRPr="00EB5AF2" w:rsidRDefault="000D434F" w:rsidP="00D54084">
      <w:pPr>
        <w:pStyle w:val="Pismenka"/>
      </w:pPr>
      <w:r w:rsidRPr="00EB5AF2">
        <w:t xml:space="preserve">Krátkodobý finančný majetok </w:t>
      </w:r>
    </w:p>
    <w:p w14:paraId="477D0E5B" w14:textId="77777777" w:rsidR="000D434F" w:rsidRPr="00EB5AF2" w:rsidRDefault="000D434F" w:rsidP="00397AEE">
      <w:pPr>
        <w:pStyle w:val="Zkladntext"/>
        <w:ind w:left="0" w:firstLine="360"/>
      </w:pPr>
      <w:r w:rsidRPr="00EB5AF2">
        <w:t xml:space="preserve">Krátkodobý finančný majetok sa oceňuje obstarávacou cenou. Finančné účty tvorí peňažná hotovosť, ceniny a zostatky na bankových účtoch. Peňažné prostriedky a ceniny sa oceňujú ich menovitou hodnotou. </w:t>
      </w:r>
    </w:p>
    <w:p w14:paraId="239C86C3" w14:textId="77777777" w:rsidR="000D434F" w:rsidRPr="00EB5AF2" w:rsidRDefault="000D434F" w:rsidP="00397AEE">
      <w:pPr>
        <w:pStyle w:val="Pismenka"/>
      </w:pPr>
      <w:r w:rsidRPr="00EB5AF2">
        <w:t xml:space="preserve">Časové rozlíšenie na strane aktív súvahy (náklady budúcich období a príjmy budúcich období)  </w:t>
      </w:r>
    </w:p>
    <w:p w14:paraId="46EAA82D" w14:textId="77777777" w:rsidR="000D434F" w:rsidRPr="00EB5AF2" w:rsidRDefault="000D434F" w:rsidP="00397AEE">
      <w:pPr>
        <w:pStyle w:val="Zkladntext"/>
        <w:ind w:left="0" w:firstLine="360"/>
      </w:pPr>
      <w:r w:rsidRPr="00EB5AF2">
        <w:t>Časové rozlíšenie na strane aktív súvahy ( náklady budúcich období a príjmy budúcich období) sa oceňujú ich očakávanou menovitou hodnotou , pričom sa vykazujú vo výške, ktorá je potrebná na dodržanie zásady vecnej a časovej súvislosti s účtovným obdobím.</w:t>
      </w:r>
    </w:p>
    <w:p w14:paraId="3342AF2C" w14:textId="77777777" w:rsidR="000D434F" w:rsidRPr="00EB5AF2" w:rsidRDefault="000D434F" w:rsidP="00363C16">
      <w:pPr>
        <w:pStyle w:val="Pismenka"/>
      </w:pPr>
      <w:r w:rsidRPr="00EB5AF2">
        <w:t>Záväzky</w:t>
      </w:r>
    </w:p>
    <w:p w14:paraId="2047093F" w14:textId="77777777" w:rsidR="000D434F" w:rsidRPr="00EB5AF2" w:rsidRDefault="000D434F" w:rsidP="00397AEE">
      <w:pPr>
        <w:pStyle w:val="Zkladntext"/>
        <w:ind w:left="0" w:firstLine="360"/>
      </w:pPr>
      <w:r w:rsidRPr="00EB5AF2">
        <w:t>Dlhodobé a krátkodobé záväzky pri ich vzniku sa oceňujú menovitou hodnotou. Záväzky pri ich prevzatí sa oceňujú obstarávacou cenou. Za krátkodobý úver sa považuje aj časť dlhodobých úverov, ktorá je splatná do jedného roka od súvahového dňa.</w:t>
      </w:r>
    </w:p>
    <w:p w14:paraId="603A7CB1" w14:textId="77777777" w:rsidR="000D434F" w:rsidRPr="00EB5AF2" w:rsidRDefault="000D434F">
      <w:pPr>
        <w:pStyle w:val="Pismenka"/>
      </w:pPr>
      <w:r w:rsidRPr="00EB5AF2">
        <w:t>Rezervy</w:t>
      </w:r>
    </w:p>
    <w:p w14:paraId="3ECE8517" w14:textId="77777777" w:rsidR="000D434F" w:rsidRPr="00EB5AF2" w:rsidRDefault="000D434F" w:rsidP="00397AEE">
      <w:pPr>
        <w:pStyle w:val="Zkladntext"/>
        <w:ind w:left="0" w:firstLine="360"/>
      </w:pPr>
      <w:r w:rsidRPr="00EB5AF2">
        <w:t>Rezervy sú záväzky s neurčitým časovým vymedzením alebo výškou, tvoria sa na krytie známych rizík alebo strát z podnikania. Oceňujú sa v očakávanej výške záväzku alebo poistno-matematickými metódami.</w:t>
      </w:r>
    </w:p>
    <w:p w14:paraId="13D4A7B0" w14:textId="77777777" w:rsidR="000D434F" w:rsidRPr="00EB5AF2" w:rsidRDefault="000D434F" w:rsidP="00397AEE">
      <w:pPr>
        <w:pStyle w:val="Zkladntext"/>
        <w:ind w:left="0" w:firstLine="360"/>
      </w:pPr>
      <w:r w:rsidRPr="00EB5AF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031C6BB" w14:textId="77777777" w:rsidR="000D434F" w:rsidRPr="00EB5AF2" w:rsidRDefault="000D434F" w:rsidP="00397AEE">
      <w:pPr>
        <w:pStyle w:val="Zkladntext"/>
        <w:ind w:left="0" w:firstLine="360"/>
      </w:pPr>
      <w:r w:rsidRPr="00EB5AF2">
        <w:t>Rezerva na bonusy, rabaty, skontá a vrátenie kúpnej ceny pri reklamácii sa tvorí ako zníženie pôvodne dosiahnutých výnosov so súvzťažným zápisom v prospech účtu rezerv.</w:t>
      </w:r>
    </w:p>
    <w:p w14:paraId="70A1CBD2" w14:textId="77777777" w:rsidR="000D434F" w:rsidRPr="00EB5AF2" w:rsidRDefault="000D434F" w:rsidP="00397AEE">
      <w:pPr>
        <w:pStyle w:val="Pismenka"/>
      </w:pPr>
      <w:r w:rsidRPr="00EB5AF2">
        <w:t>Časové rozlíšenie na strane pasív súvahy (výdavky budúcich období a výnosy budúcich období)</w:t>
      </w:r>
    </w:p>
    <w:p w14:paraId="0A1539F8" w14:textId="77777777" w:rsidR="000D434F" w:rsidRPr="00EB5AF2" w:rsidRDefault="000D434F" w:rsidP="00397AEE">
      <w:pPr>
        <w:pStyle w:val="Zkladntext"/>
        <w:ind w:left="0" w:firstLine="360"/>
      </w:pPr>
      <w:r w:rsidRPr="00EB5AF2">
        <w:t>Časové rozlíšenie na strane pasív súvahy (výdavky budúcich období a výnosy budúcich období)</w:t>
      </w:r>
      <w:r w:rsidRPr="00EB5AF2">
        <w:rPr>
          <w:b/>
        </w:rPr>
        <w:t xml:space="preserve"> </w:t>
      </w:r>
      <w:r w:rsidRPr="00EB5AF2">
        <w:t>sa oceňujú očakávanou menovitou hodnotou pri dodržaní zásady vecnej a časovej súvislosti s účtovným obdobím.</w:t>
      </w:r>
    </w:p>
    <w:p w14:paraId="6B5D8A2D" w14:textId="77777777" w:rsidR="000D434F" w:rsidRPr="00EB5AF2" w:rsidRDefault="000D434F">
      <w:pPr>
        <w:pStyle w:val="Pismenka"/>
      </w:pPr>
      <w:r w:rsidRPr="00EB5AF2">
        <w:t>Daň z príjmov splatná</w:t>
      </w:r>
    </w:p>
    <w:p w14:paraId="7E8ACB31" w14:textId="77777777" w:rsidR="00DC6B08" w:rsidRPr="00EB5AF2" w:rsidRDefault="000D434F" w:rsidP="00397AEE">
      <w:pPr>
        <w:pStyle w:val="Zkladntext"/>
        <w:ind w:left="0" w:firstLine="360"/>
      </w:pPr>
      <w:r w:rsidRPr="00EB5AF2">
        <w:t>Daň z príjmov splatná  sa podľa slovenského zákona o daniach z príjmov určuje z účtovného zisku upraveného o trvalé alebo dočasne daňovo neuznateľné náklady a nezdaňované výnosy pri platnej daňovej sadzbe (</w:t>
      </w:r>
      <w:r w:rsidR="00E70F0B" w:rsidRPr="00EB5AF2">
        <w:t>2</w:t>
      </w:r>
      <w:r w:rsidR="00E70F0B">
        <w:t>1</w:t>
      </w:r>
      <w:r w:rsidR="00E70F0B" w:rsidRPr="00EB5AF2">
        <w:t xml:space="preserve"> </w:t>
      </w:r>
      <w:r w:rsidRPr="00EB5AF2">
        <w:t>% od 1.1.201</w:t>
      </w:r>
      <w:r w:rsidR="00E70F0B">
        <w:t>7</w:t>
      </w:r>
      <w:r w:rsidRPr="00EB5AF2">
        <w:t>).</w:t>
      </w:r>
      <w:r w:rsidR="00E563C4" w:rsidRPr="00EB5AF2">
        <w:t xml:space="preserve"> </w:t>
      </w:r>
    </w:p>
    <w:p w14:paraId="2DA217E7" w14:textId="77777777" w:rsidR="000D434F" w:rsidRPr="00EB5AF2" w:rsidRDefault="000D434F" w:rsidP="00397AEE">
      <w:pPr>
        <w:pStyle w:val="Zkladntext"/>
        <w:ind w:left="0" w:firstLine="360"/>
      </w:pPr>
      <w:r w:rsidRPr="00EB5AF2">
        <w:t>Daňový záväzok je uvedený po znížení o preddavky na daň z príjmov, ktoré Spoločnosť uhradila v priebehu roka.</w:t>
      </w:r>
    </w:p>
    <w:p w14:paraId="3E7BD18F" w14:textId="77777777" w:rsidR="000D434F" w:rsidRPr="00EB5AF2" w:rsidRDefault="000D434F" w:rsidP="00397AEE">
      <w:pPr>
        <w:pStyle w:val="Zkladntext"/>
        <w:ind w:left="0" w:firstLine="360"/>
      </w:pPr>
      <w:r w:rsidRPr="00EB5AF2">
        <w:t>V prípade, že uhradené preddavky na daň z príjmu v priebehu roka sú vyššie ako daňová povinnosť za tento rok, Spoločnosť vykazuje výslednú daňovú pohľadávku.</w:t>
      </w:r>
    </w:p>
    <w:p w14:paraId="2F233038" w14:textId="77777777" w:rsidR="00CC2D9A" w:rsidRPr="003878C6" w:rsidRDefault="00CC2D9A" w:rsidP="00397AEE">
      <w:pPr>
        <w:pStyle w:val="Zkladntext"/>
        <w:ind w:left="0" w:firstLine="360"/>
        <w:rPr>
          <w:highlight w:val="yellow"/>
        </w:rPr>
      </w:pPr>
    </w:p>
    <w:p w14:paraId="73FDA2F1" w14:textId="77777777" w:rsidR="00CC2D9A" w:rsidRPr="003878C6" w:rsidRDefault="00CC2D9A" w:rsidP="00397AEE">
      <w:pPr>
        <w:pStyle w:val="Zkladntext"/>
        <w:ind w:left="0" w:firstLine="360"/>
        <w:rPr>
          <w:highlight w:val="yellow"/>
        </w:rPr>
      </w:pPr>
    </w:p>
    <w:p w14:paraId="6460E625" w14:textId="77777777" w:rsidR="00CC2D9A" w:rsidRPr="003878C6" w:rsidRDefault="00CC2D9A" w:rsidP="00397AEE">
      <w:pPr>
        <w:pStyle w:val="Zkladntext"/>
        <w:ind w:left="0" w:firstLine="360"/>
        <w:rPr>
          <w:highlight w:val="yellow"/>
        </w:rPr>
      </w:pPr>
    </w:p>
    <w:p w14:paraId="7469F72C" w14:textId="77777777" w:rsidR="000D434F" w:rsidRPr="00EB5AF2" w:rsidRDefault="000D434F">
      <w:pPr>
        <w:pStyle w:val="Pismenka"/>
      </w:pPr>
      <w:r w:rsidRPr="00EB5AF2">
        <w:t>Daň z príjmov odložená</w:t>
      </w:r>
    </w:p>
    <w:p w14:paraId="203C5C1B" w14:textId="77777777" w:rsidR="000D434F" w:rsidRPr="00EB5AF2" w:rsidRDefault="000D434F" w:rsidP="00397AEE">
      <w:pPr>
        <w:pStyle w:val="Zkladntext"/>
        <w:ind w:left="0" w:firstLine="360"/>
      </w:pPr>
      <w:r w:rsidRPr="00EB5AF2">
        <w:t xml:space="preserve">Odložené dane (odložená daňová pohľadávka a odložený daňový záväzok) sa vzťahujú na: </w:t>
      </w:r>
    </w:p>
    <w:p w14:paraId="46A63ADF" w14:textId="77777777" w:rsidR="000D434F" w:rsidRPr="00EB5AF2" w:rsidRDefault="000D434F" w:rsidP="00397AEE">
      <w:pPr>
        <w:pStyle w:val="Zkladntext"/>
        <w:numPr>
          <w:ilvl w:val="0"/>
          <w:numId w:val="43"/>
        </w:numPr>
      </w:pPr>
      <w:r w:rsidRPr="00EB5AF2">
        <w:lastRenderedPageBreak/>
        <w:t>dočasné rozdiely medzi účtovnou hodnotou majetku a účtovnou hodnotou záväzkov vykázanou v súvahe a ich daňovou základňou,</w:t>
      </w:r>
    </w:p>
    <w:p w14:paraId="722D464A" w14:textId="77777777" w:rsidR="000D434F" w:rsidRPr="00EB5AF2" w:rsidRDefault="000D434F" w:rsidP="00397AEE">
      <w:pPr>
        <w:pStyle w:val="Zkladntext"/>
        <w:numPr>
          <w:ilvl w:val="0"/>
          <w:numId w:val="43"/>
        </w:numPr>
      </w:pPr>
      <w:r w:rsidRPr="00EB5AF2">
        <w:t>možnosti umorovať daňovú stratu v budúcnosti, pod ktorou sa rozumie možnosť odpočítať daňovú stratu od základu dane v budúcnosti,</w:t>
      </w:r>
    </w:p>
    <w:p w14:paraId="4DEE7773" w14:textId="77777777" w:rsidR="000D434F" w:rsidRPr="00EB5AF2" w:rsidRDefault="000D434F" w:rsidP="00397AEE">
      <w:pPr>
        <w:pStyle w:val="Zkladntext"/>
        <w:numPr>
          <w:ilvl w:val="0"/>
          <w:numId w:val="43"/>
        </w:numPr>
      </w:pPr>
      <w:r w:rsidRPr="00EB5AF2">
        <w:t>možnosti previesť nevyužité daňové odpočty a iné daňové nároky do budúcich období</w:t>
      </w:r>
    </w:p>
    <w:p w14:paraId="50694647" w14:textId="77777777" w:rsidR="000D434F" w:rsidRPr="00EB5AF2" w:rsidRDefault="000D434F" w:rsidP="00397AEE">
      <w:pPr>
        <w:pStyle w:val="Zkladntext"/>
        <w:ind w:left="0" w:firstLine="360"/>
      </w:pPr>
      <w:r w:rsidRPr="00EB5AF2">
        <w:t>O odloženom daňovom záväzku účtuje Spoločnosť vždy, o pohľadávke účtuje vtedy, ak je realizovateľná.</w:t>
      </w:r>
    </w:p>
    <w:p w14:paraId="71B9E0EA" w14:textId="77777777" w:rsidR="000D434F" w:rsidRPr="00EB5AF2" w:rsidRDefault="000D434F">
      <w:pPr>
        <w:pStyle w:val="Pismenka"/>
      </w:pPr>
      <w:r w:rsidRPr="00EB5AF2">
        <w:t>Vlastné imanie</w:t>
      </w:r>
    </w:p>
    <w:p w14:paraId="02F66A05" w14:textId="77777777" w:rsidR="000D434F" w:rsidRPr="00EB5AF2" w:rsidRDefault="000D434F" w:rsidP="00397AEE">
      <w:pPr>
        <w:pStyle w:val="Zkladntext"/>
        <w:ind w:left="0" w:firstLine="360"/>
      </w:pPr>
      <w:r w:rsidRPr="00EB5AF2">
        <w:t>Vlastné imanie sa skladá zo základného imania, nerozdeleného zisku minulých rokov, zákonného rezervného fondu a výsledku hospodárenia v schvaľovacom konaní. Základné imanie Spoločnosti sa vykazuje vo výške zapísanej v obchodnom registri krajského súdu. Prípadné zvýšenie alebo zníženie základného imania na základe rozhodnutia valného zhromaždenia, ktoré nebolo ku dňu účtovnej závierky zaregistrované, sa vykazuje ako zmeny základného imania.</w:t>
      </w:r>
    </w:p>
    <w:p w14:paraId="424E02C8" w14:textId="77777777" w:rsidR="000D434F" w:rsidRPr="00EB5AF2" w:rsidRDefault="000D434F" w:rsidP="00397AEE">
      <w:pPr>
        <w:pStyle w:val="Zkladntext"/>
        <w:ind w:left="0" w:firstLine="360"/>
      </w:pPr>
      <w:r w:rsidRPr="00EB5AF2">
        <w:t>Spoločnosť v tomto období rezervný fond netvorila, nakoľko v minulom období naplnila zákonnú podmienku tvorby do výšky 10 % základného imania.</w:t>
      </w:r>
    </w:p>
    <w:p w14:paraId="45CD78A4" w14:textId="77777777" w:rsidR="000D434F" w:rsidRPr="00EB5AF2" w:rsidRDefault="000D434F">
      <w:pPr>
        <w:pStyle w:val="Pismenka"/>
      </w:pPr>
      <w:r w:rsidRPr="00EB5AF2">
        <w:t>Transakcie v cudzích menách</w:t>
      </w:r>
    </w:p>
    <w:p w14:paraId="769A0F14" w14:textId="77777777" w:rsidR="000D434F" w:rsidRPr="00EB5AF2" w:rsidRDefault="000D434F" w:rsidP="00397AEE">
      <w:pPr>
        <w:pStyle w:val="Zkladntext"/>
        <w:ind w:left="0" w:firstLine="360"/>
      </w:pPr>
      <w:r w:rsidRPr="00EB5AF2">
        <w:t>Transakcie v cudzej mene sa prepočítavajú na eurá referenčným výmenným kurzom určeným a vyhláseným ECB v deň predchádzajúci dňu uskutočnenia účtovného prípadu.</w:t>
      </w:r>
    </w:p>
    <w:p w14:paraId="0F417ADD" w14:textId="77777777" w:rsidR="000D434F" w:rsidRPr="00EB5AF2" w:rsidRDefault="000D434F" w:rsidP="00397AEE">
      <w:pPr>
        <w:pStyle w:val="Zkladntext"/>
        <w:ind w:left="0" w:firstLine="360"/>
      </w:pPr>
      <w:r w:rsidRPr="00EB5AF2">
        <w:t>Peňažné aktíva a pasíva vyjadrené v cudzej mene sa prepočítavajú kurzom platným ku dňu zostavenia účtovnej závierky. Vzniknuté kurzové rozdiely sa vykazujú vo výkaze ziskov a strát.</w:t>
      </w:r>
    </w:p>
    <w:p w14:paraId="5E1328DB" w14:textId="77777777" w:rsidR="000D434F" w:rsidRPr="00EB5AF2" w:rsidRDefault="000D434F" w:rsidP="00397AEE">
      <w:pPr>
        <w:pStyle w:val="Zkladntext"/>
        <w:ind w:left="0" w:firstLine="360"/>
      </w:pPr>
      <w:r w:rsidRPr="00EB5AF2">
        <w:t>Kúpa a predaj cudzej meny sa prepočítava na euro kurzom, za ktorý boli tieto hodnoty nakúpené alebo predané.</w:t>
      </w:r>
    </w:p>
    <w:p w14:paraId="201338B8" w14:textId="77777777" w:rsidR="000D434F" w:rsidRPr="00EB5AF2" w:rsidRDefault="000D434F">
      <w:pPr>
        <w:pStyle w:val="Pismenka"/>
      </w:pPr>
      <w:r w:rsidRPr="00EB5AF2">
        <w:t>Výnosy</w:t>
      </w:r>
    </w:p>
    <w:p w14:paraId="1C73B88C" w14:textId="77777777" w:rsidR="000D434F" w:rsidRPr="00EB5AF2" w:rsidRDefault="000D434F" w:rsidP="00397AEE">
      <w:pPr>
        <w:pStyle w:val="Zkladntext"/>
        <w:ind w:left="0" w:firstLine="360"/>
      </w:pPr>
      <w:r w:rsidRPr="00EB5AF2">
        <w:t>Tržby za vlastné výkony a tovar neobsahujú daň z pridanej hodnoty. Tržby sú znížené o zľavy a zrážky (rabaty, bonusy, skontá, dobropisy a pod.). Tržby sú účtované ku dňu splnenia dodávky alebo služby.</w:t>
      </w:r>
    </w:p>
    <w:p w14:paraId="1E7B9433" w14:textId="77777777" w:rsidR="000D434F" w:rsidRPr="00EB5AF2" w:rsidRDefault="000D434F" w:rsidP="0043759E">
      <w:pPr>
        <w:pStyle w:val="Pismenka"/>
      </w:pPr>
      <w:r w:rsidRPr="00EB5AF2">
        <w:t>Oprava chýb minulých období</w:t>
      </w:r>
    </w:p>
    <w:p w14:paraId="05F12AFE" w14:textId="77777777" w:rsidR="000D434F" w:rsidRPr="00397AEE" w:rsidRDefault="000D434F" w:rsidP="00397AEE">
      <w:pPr>
        <w:pStyle w:val="Zkladntext"/>
        <w:ind w:left="0" w:firstLine="360"/>
      </w:pPr>
      <w:r w:rsidRPr="00EB5AF2">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397AEE">
        <w:t xml:space="preserve"> </w:t>
      </w:r>
    </w:p>
    <w:p w14:paraId="100B0A2C" w14:textId="77777777" w:rsidR="000D434F" w:rsidRPr="00686495" w:rsidRDefault="000D434F" w:rsidP="00397AEE">
      <w:pPr>
        <w:pStyle w:val="Zkladntext"/>
        <w:ind w:left="0" w:firstLine="360"/>
      </w:pPr>
    </w:p>
    <w:p w14:paraId="129200CB" w14:textId="77777777" w:rsidR="000D434F" w:rsidRPr="00460B6E" w:rsidRDefault="000D434F">
      <w:pPr>
        <w:pStyle w:val="Zkladntext"/>
      </w:pPr>
    </w:p>
    <w:p w14:paraId="0635382D" w14:textId="77777777" w:rsidR="000D434F" w:rsidRPr="00686495" w:rsidRDefault="000D434F" w:rsidP="000E2E38">
      <w:pPr>
        <w:pStyle w:val="Nadpis1"/>
      </w:pPr>
      <w:bookmarkStart w:id="12" w:name="_Toc530739900"/>
      <w:r w:rsidRPr="00460B6E">
        <w:br w:type="page"/>
      </w:r>
      <w:r>
        <w:lastRenderedPageBreak/>
        <w:t>INFORMÁCIE O ÚDAJOCH NA STRANE AKTÍV SÚVAHY</w:t>
      </w:r>
      <w:bookmarkEnd w:id="12"/>
    </w:p>
    <w:p w14:paraId="42B8D450" w14:textId="77777777" w:rsidR="000D434F" w:rsidRPr="00686495" w:rsidRDefault="000D434F" w:rsidP="008C12C9">
      <w:pPr>
        <w:pStyle w:val="Nadpis2"/>
        <w:numPr>
          <w:ilvl w:val="0"/>
          <w:numId w:val="4"/>
        </w:numPr>
        <w:tabs>
          <w:tab w:val="num" w:pos="426"/>
        </w:tabs>
      </w:pPr>
      <w:bookmarkStart w:id="13" w:name="_Toc530739901"/>
      <w:r w:rsidRPr="00686495">
        <w:t>Dlhodobý nehmotný majetok</w:t>
      </w:r>
      <w:bookmarkEnd w:id="13"/>
    </w:p>
    <w:p w14:paraId="47B5E338" w14:textId="77777777" w:rsidR="000D434F" w:rsidRDefault="000D434F" w:rsidP="00536E46">
      <w:pPr>
        <w:pStyle w:val="Zkladntext"/>
        <w:ind w:left="0" w:firstLine="360"/>
      </w:pPr>
      <w:bookmarkStart w:id="14" w:name="_Toc530739902"/>
      <w:r w:rsidRPr="00686495">
        <w:t>Prehľad o pohyboch dlhodobého nehmotného majetku za bežné účtovné obdobie</w:t>
      </w:r>
      <w:r>
        <w:t xml:space="preserve"> a </w:t>
      </w:r>
      <w:r w:rsidRPr="00686495">
        <w:t>bezprostredne predchádzajúce účtovné obdobie:</w:t>
      </w:r>
    </w:p>
    <w:p w14:paraId="27DAB33D" w14:textId="77777777" w:rsidR="000D434F" w:rsidRPr="00686495" w:rsidRDefault="000D434F">
      <w:pPr>
        <w:pStyle w:val="Zkladntext"/>
      </w:pPr>
    </w:p>
    <w:bookmarkStart w:id="15" w:name="_MON_1478497750"/>
    <w:bookmarkEnd w:id="15"/>
    <w:bookmarkStart w:id="16" w:name="_MON_1605111668"/>
    <w:bookmarkEnd w:id="16"/>
    <w:p w14:paraId="0C1AE11D" w14:textId="77777777" w:rsidR="000D434F" w:rsidRDefault="00456E94" w:rsidP="00536E46">
      <w:pPr>
        <w:pStyle w:val="Zkladntext"/>
        <w:ind w:left="0"/>
        <w:rPr>
          <w:sz w:val="21"/>
          <w:szCs w:val="21"/>
        </w:rPr>
      </w:pPr>
      <w:r w:rsidRPr="00A1619B">
        <w:rPr>
          <w:sz w:val="21"/>
          <w:szCs w:val="21"/>
        </w:rPr>
        <w:object w:dxaOrig="9539" w:dyaOrig="5884" w14:anchorId="1A0276DC">
          <v:shape id="_x0000_i1027" type="#_x0000_t75" style="width:429.95pt;height:262.2pt" o:ole="">
            <v:imagedata r:id="rId12" o:title=""/>
          </v:shape>
          <o:OLEObject Type="Embed" ProgID="Excel.Sheet.8" ShapeID="_x0000_i1027" DrawAspect="Content" ObjectID="_1638343923" r:id="rId13"/>
        </w:object>
      </w:r>
    </w:p>
    <w:p w14:paraId="7E3AC09E" w14:textId="77777777" w:rsidR="000D434F" w:rsidRDefault="000D434F" w:rsidP="00536E46">
      <w:pPr>
        <w:pStyle w:val="Zkladntext"/>
        <w:ind w:left="0"/>
        <w:rPr>
          <w:sz w:val="21"/>
          <w:szCs w:val="21"/>
        </w:rPr>
      </w:pPr>
    </w:p>
    <w:bookmarkStart w:id="17" w:name="_MON_1478497820"/>
    <w:bookmarkEnd w:id="17"/>
    <w:p w14:paraId="2EFC583F" w14:textId="77777777" w:rsidR="000D434F" w:rsidRDefault="00124E69" w:rsidP="00536E46">
      <w:pPr>
        <w:pStyle w:val="Zkladntext"/>
        <w:ind w:left="0"/>
      </w:pPr>
      <w:r w:rsidRPr="00A1619B">
        <w:object w:dxaOrig="9565" w:dyaOrig="5893" w14:anchorId="6B9694BF">
          <v:shape id="_x0000_i1028" type="#_x0000_t75" style="width:430.65pt;height:271.7pt" o:ole="">
            <v:imagedata r:id="rId14" o:title=""/>
          </v:shape>
          <o:OLEObject Type="Embed" ProgID="Excel.Sheet.8" ShapeID="_x0000_i1028" DrawAspect="Content" ObjectID="_1638343924" r:id="rId15"/>
        </w:object>
      </w:r>
    </w:p>
    <w:p w14:paraId="21D243A1" w14:textId="77777777" w:rsidR="000D434F" w:rsidRDefault="000D434F" w:rsidP="00536E46">
      <w:pPr>
        <w:pStyle w:val="Zkladntext"/>
        <w:ind w:left="0" w:firstLine="360"/>
        <w:rPr>
          <w:szCs w:val="18"/>
        </w:rPr>
      </w:pPr>
    </w:p>
    <w:p w14:paraId="1A7929B1" w14:textId="77777777" w:rsidR="000D434F" w:rsidRPr="00686495" w:rsidRDefault="000D434F" w:rsidP="00536E46">
      <w:pPr>
        <w:pStyle w:val="Zkladntext"/>
        <w:ind w:left="0" w:firstLine="360"/>
        <w:rPr>
          <w:color w:val="000000"/>
          <w:szCs w:val="18"/>
        </w:rPr>
      </w:pPr>
      <w:r w:rsidRPr="00686495">
        <w:rPr>
          <w:szCs w:val="18"/>
        </w:rPr>
        <w:lastRenderedPageBreak/>
        <w:t>K </w:t>
      </w:r>
      <w:r w:rsidRPr="00536E46">
        <w:t>dlhodobému</w:t>
      </w:r>
      <w:r w:rsidRPr="00686495">
        <w:rPr>
          <w:szCs w:val="18"/>
        </w:rPr>
        <w:t xml:space="preserve"> nehmotnému majetku netvorila spoločnosť opravné položky a neposkytla preddavky ani   v bežnom ani v bezprostredne predchádzajúcom období. Na dlhodobý nehmotný  majetok nie je zriadené záložné právo. </w:t>
      </w:r>
    </w:p>
    <w:p w14:paraId="3541399A" w14:textId="77777777" w:rsidR="000D434F" w:rsidRPr="00686495" w:rsidRDefault="000D434F" w:rsidP="00327459">
      <w:pPr>
        <w:pStyle w:val="Nadpis2"/>
      </w:pPr>
      <w:r w:rsidRPr="00686495">
        <w:t>Dlhodobý hmotný majetok</w:t>
      </w:r>
    </w:p>
    <w:p w14:paraId="224B9BAB" w14:textId="77777777" w:rsidR="000D434F" w:rsidRDefault="000D434F" w:rsidP="00536E46">
      <w:pPr>
        <w:pStyle w:val="Zkladntext"/>
        <w:ind w:left="0" w:firstLine="360"/>
      </w:pPr>
      <w:r w:rsidRPr="00FD1AEA">
        <w:rPr>
          <w:szCs w:val="18"/>
        </w:rPr>
        <w:t>Prehľad</w:t>
      </w:r>
      <w:r w:rsidRPr="00FD1AEA">
        <w:t xml:space="preserve"> o pohyboch </w:t>
      </w:r>
      <w:r w:rsidRPr="00FD1AEA">
        <w:rPr>
          <w:szCs w:val="18"/>
        </w:rPr>
        <w:t>dlhodobého</w:t>
      </w:r>
      <w:r w:rsidRPr="00FD1AEA">
        <w:t xml:space="preserve"> hmotného majetku za bežné účtovné obdobie:</w:t>
      </w:r>
    </w:p>
    <w:p w14:paraId="499FB6FA" w14:textId="77777777" w:rsidR="000D434F" w:rsidRPr="00686495" w:rsidRDefault="000D434F" w:rsidP="00E62AC6">
      <w:pPr>
        <w:pStyle w:val="Zkladntext"/>
      </w:pPr>
    </w:p>
    <w:bookmarkStart w:id="18" w:name="_MON_1510738245"/>
    <w:bookmarkStart w:id="19" w:name="_MON_1539781154"/>
    <w:bookmarkStart w:id="20" w:name="_MON_1540628948"/>
    <w:bookmarkStart w:id="21" w:name="_MON_1574090137"/>
    <w:bookmarkStart w:id="22" w:name="_MON_1574090836"/>
    <w:bookmarkStart w:id="23" w:name="_MON_1575119871"/>
    <w:bookmarkStart w:id="24" w:name="_MON_1575119977"/>
    <w:bookmarkStart w:id="25" w:name="_MON_1605096322"/>
    <w:bookmarkStart w:id="26" w:name="_MON_1605096461"/>
    <w:bookmarkStart w:id="27" w:name="_MON_1605111283"/>
    <w:bookmarkStart w:id="28" w:name="_MON_1478497853"/>
    <w:bookmarkStart w:id="29" w:name="_MON_1508735042"/>
    <w:bookmarkStart w:id="30" w:name="_MON_1508735286"/>
    <w:bookmarkStart w:id="31" w:name="_MON_1508736000"/>
    <w:bookmarkStart w:id="32" w:name="_MON_1508736498"/>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508737215"/>
    <w:bookmarkEnd w:id="33"/>
    <w:p w14:paraId="0F3B7615" w14:textId="0E186AC0" w:rsidR="000D434F" w:rsidRPr="00460B6E" w:rsidRDefault="003E2ACE" w:rsidP="00536E46">
      <w:pPr>
        <w:pStyle w:val="Zkladntext"/>
        <w:ind w:left="0"/>
        <w:rPr>
          <w:highlight w:val="yellow"/>
        </w:rPr>
      </w:pPr>
      <w:r w:rsidRPr="00F96CBC">
        <w:rPr>
          <w:sz w:val="21"/>
          <w:szCs w:val="21"/>
        </w:rPr>
        <w:object w:dxaOrig="9036" w:dyaOrig="9883" w14:anchorId="0AD55C23">
          <v:shape id="_x0000_i1029" type="#_x0000_t75" style="width:433.35pt;height:468.7pt" o:ole="">
            <v:imagedata r:id="rId16" o:title=""/>
          </v:shape>
          <o:OLEObject Type="Embed" ProgID="Excel.Sheet.8" ShapeID="_x0000_i1029" DrawAspect="Content" ObjectID="_1638343925" r:id="rId17"/>
        </w:object>
      </w:r>
    </w:p>
    <w:p w14:paraId="772DAE43" w14:textId="77777777" w:rsidR="00571D42" w:rsidRDefault="00571D42" w:rsidP="00571D42">
      <w:pPr>
        <w:pStyle w:val="Zkladntext"/>
        <w:ind w:left="0"/>
        <w:rPr>
          <w:szCs w:val="18"/>
        </w:rPr>
      </w:pPr>
    </w:p>
    <w:p w14:paraId="2E8327BE" w14:textId="77777777" w:rsidR="002026EF" w:rsidRDefault="000D434F" w:rsidP="00571D42">
      <w:pPr>
        <w:pStyle w:val="Zkladntext"/>
        <w:ind w:left="0"/>
        <w:rPr>
          <w:szCs w:val="18"/>
        </w:rPr>
      </w:pPr>
      <w:r w:rsidRPr="002026EF">
        <w:rPr>
          <w:szCs w:val="18"/>
        </w:rPr>
        <w:t xml:space="preserve">Spoločnosť </w:t>
      </w:r>
      <w:r w:rsidR="00167AF6" w:rsidRPr="002026EF">
        <w:rPr>
          <w:szCs w:val="18"/>
        </w:rPr>
        <w:t>ukončila</w:t>
      </w:r>
      <w:r w:rsidR="00C6469D" w:rsidRPr="002026EF">
        <w:rPr>
          <w:szCs w:val="18"/>
        </w:rPr>
        <w:t xml:space="preserve"> </w:t>
      </w:r>
      <w:r w:rsidR="005B54FD" w:rsidRPr="002026EF">
        <w:rPr>
          <w:szCs w:val="18"/>
        </w:rPr>
        <w:t>investičn</w:t>
      </w:r>
      <w:r w:rsidR="00C6469D" w:rsidRPr="002026EF">
        <w:rPr>
          <w:szCs w:val="18"/>
        </w:rPr>
        <w:t>é</w:t>
      </w:r>
      <w:r w:rsidR="005B54FD" w:rsidRPr="002026EF">
        <w:rPr>
          <w:szCs w:val="18"/>
        </w:rPr>
        <w:t xml:space="preserve"> akci</w:t>
      </w:r>
      <w:r w:rsidR="00ED6D7C" w:rsidRPr="002026EF">
        <w:rPr>
          <w:szCs w:val="18"/>
        </w:rPr>
        <w:t>e</w:t>
      </w:r>
      <w:r w:rsidR="00571D42">
        <w:rPr>
          <w:szCs w:val="18"/>
        </w:rPr>
        <w:t xml:space="preserve"> v celkovej výške </w:t>
      </w:r>
      <w:r w:rsidR="00AA5F36" w:rsidRPr="0080304A">
        <w:rPr>
          <w:szCs w:val="18"/>
        </w:rPr>
        <w:t>64 377</w:t>
      </w:r>
      <w:r w:rsidR="00571D42" w:rsidRPr="0080304A">
        <w:rPr>
          <w:szCs w:val="18"/>
        </w:rPr>
        <w:t xml:space="preserve"> </w:t>
      </w:r>
      <w:r w:rsidR="00571D42" w:rsidRPr="00FD1AEA">
        <w:rPr>
          <w:szCs w:val="18"/>
        </w:rPr>
        <w:t>EUR, z toho „</w:t>
      </w:r>
      <w:r w:rsidR="002026EF" w:rsidRPr="00FD1AEA">
        <w:rPr>
          <w:szCs w:val="18"/>
        </w:rPr>
        <w:t xml:space="preserve">Upgrade systému FD4 a Lepidiel </w:t>
      </w:r>
      <w:r w:rsidR="00571D42" w:rsidRPr="00FD1AEA">
        <w:rPr>
          <w:szCs w:val="18"/>
        </w:rPr>
        <w:t xml:space="preserve">„ </w:t>
      </w:r>
      <w:r w:rsidR="002026EF" w:rsidRPr="00FD1AEA">
        <w:rPr>
          <w:szCs w:val="18"/>
        </w:rPr>
        <w:t xml:space="preserve"> vo výške </w:t>
      </w:r>
      <w:r w:rsidR="00AA5F36" w:rsidRPr="0080304A">
        <w:rPr>
          <w:szCs w:val="18"/>
        </w:rPr>
        <w:t>16 433</w:t>
      </w:r>
      <w:r w:rsidR="002026EF" w:rsidRPr="0080304A">
        <w:rPr>
          <w:szCs w:val="18"/>
        </w:rPr>
        <w:t xml:space="preserve"> </w:t>
      </w:r>
      <w:r w:rsidR="002026EF" w:rsidRPr="00FD1AEA">
        <w:rPr>
          <w:szCs w:val="18"/>
        </w:rPr>
        <w:t>EUR</w:t>
      </w:r>
      <w:r w:rsidR="00571D42" w:rsidRPr="00FD1AEA">
        <w:rPr>
          <w:szCs w:val="18"/>
        </w:rPr>
        <w:t>, „</w:t>
      </w:r>
      <w:r w:rsidR="00AA5F36" w:rsidRPr="0080304A">
        <w:rPr>
          <w:szCs w:val="18"/>
        </w:rPr>
        <w:t xml:space="preserve">Vodokružné vývevy </w:t>
      </w:r>
      <w:r w:rsidR="00571D42" w:rsidRPr="00FD1AEA">
        <w:rPr>
          <w:szCs w:val="18"/>
        </w:rPr>
        <w:t>„</w:t>
      </w:r>
      <w:r w:rsidR="00C6469D" w:rsidRPr="00FD1AEA">
        <w:rPr>
          <w:szCs w:val="18"/>
        </w:rPr>
        <w:t xml:space="preserve"> </w:t>
      </w:r>
      <w:r w:rsidR="009C3FD5" w:rsidRPr="00FD1AEA">
        <w:rPr>
          <w:szCs w:val="18"/>
        </w:rPr>
        <w:t xml:space="preserve">vo výške </w:t>
      </w:r>
      <w:r w:rsidR="00C6469D" w:rsidRPr="00FD1AEA">
        <w:rPr>
          <w:szCs w:val="18"/>
        </w:rPr>
        <w:t xml:space="preserve">26 </w:t>
      </w:r>
      <w:r w:rsidR="00AA5F36" w:rsidRPr="0080304A">
        <w:rPr>
          <w:szCs w:val="18"/>
        </w:rPr>
        <w:t>320</w:t>
      </w:r>
      <w:r w:rsidR="009C3FD5" w:rsidRPr="00FD1AEA">
        <w:rPr>
          <w:szCs w:val="18"/>
        </w:rPr>
        <w:t xml:space="preserve"> EUR</w:t>
      </w:r>
      <w:r w:rsidR="003C6432" w:rsidRPr="00FD1AEA">
        <w:rPr>
          <w:szCs w:val="18"/>
        </w:rPr>
        <w:t xml:space="preserve"> </w:t>
      </w:r>
      <w:r w:rsidR="00AA5F36" w:rsidRPr="0080304A">
        <w:rPr>
          <w:szCs w:val="18"/>
        </w:rPr>
        <w:t>a iné</w:t>
      </w:r>
      <w:r w:rsidR="00571D42">
        <w:rPr>
          <w:szCs w:val="18"/>
        </w:rPr>
        <w:t>.</w:t>
      </w:r>
    </w:p>
    <w:p w14:paraId="789870F9" w14:textId="77777777" w:rsidR="00571D42" w:rsidRPr="002026EF" w:rsidRDefault="00571D42" w:rsidP="00571D42">
      <w:pPr>
        <w:pStyle w:val="Zkladntext"/>
        <w:ind w:left="0"/>
        <w:rPr>
          <w:szCs w:val="18"/>
        </w:rPr>
      </w:pPr>
    </w:p>
    <w:p w14:paraId="0B32EF34" w14:textId="77777777" w:rsidR="000D434F" w:rsidRPr="009C3FD5" w:rsidRDefault="000D434F" w:rsidP="002026EF">
      <w:pPr>
        <w:pStyle w:val="Zkladntext"/>
        <w:ind w:left="0"/>
        <w:rPr>
          <w:szCs w:val="18"/>
        </w:rPr>
      </w:pPr>
      <w:r w:rsidRPr="009C3FD5">
        <w:rPr>
          <w:szCs w:val="18"/>
        </w:rPr>
        <w:t>Nákup od spriaznených spoločností nebol realizovaný. Úbytok samostatných hnuteľných vecí predstavuje vyradenie majetku  z dôvodu nevyužívania.</w:t>
      </w:r>
    </w:p>
    <w:p w14:paraId="3C0F635A" w14:textId="77777777" w:rsidR="000D434F" w:rsidRPr="009C3FD5" w:rsidRDefault="000D434F" w:rsidP="00536E46">
      <w:pPr>
        <w:pStyle w:val="Zkladntext"/>
        <w:ind w:left="0" w:firstLine="360"/>
        <w:rPr>
          <w:szCs w:val="18"/>
        </w:rPr>
      </w:pPr>
    </w:p>
    <w:p w14:paraId="356335C8" w14:textId="77777777" w:rsidR="000D434F" w:rsidRPr="009C3FD5" w:rsidRDefault="000D434F" w:rsidP="00536E46">
      <w:pPr>
        <w:pStyle w:val="Zkladntext"/>
        <w:ind w:left="0" w:firstLine="360"/>
        <w:rPr>
          <w:szCs w:val="18"/>
        </w:rPr>
      </w:pPr>
      <w:r w:rsidRPr="009C3FD5">
        <w:rPr>
          <w:szCs w:val="18"/>
        </w:rPr>
        <w:t>Obstaraný dlhodobý majetok zahŕňa rozpracovan</w:t>
      </w:r>
      <w:r w:rsidR="009C3FD5" w:rsidRPr="009C3FD5">
        <w:rPr>
          <w:szCs w:val="18"/>
        </w:rPr>
        <w:t>é</w:t>
      </w:r>
      <w:r w:rsidRPr="009C3FD5">
        <w:rPr>
          <w:szCs w:val="18"/>
        </w:rPr>
        <w:t xml:space="preserve"> investičn</w:t>
      </w:r>
      <w:r w:rsidR="009C3FD5" w:rsidRPr="009C3FD5">
        <w:rPr>
          <w:szCs w:val="18"/>
        </w:rPr>
        <w:t>é</w:t>
      </w:r>
      <w:r w:rsidRPr="009C3FD5">
        <w:rPr>
          <w:szCs w:val="18"/>
        </w:rPr>
        <w:t xml:space="preserve"> </w:t>
      </w:r>
      <w:r w:rsidR="009C3FD5" w:rsidRPr="009C3FD5">
        <w:rPr>
          <w:szCs w:val="18"/>
        </w:rPr>
        <w:t>akcie</w:t>
      </w:r>
      <w:r w:rsidR="00C73A47">
        <w:rPr>
          <w:szCs w:val="18"/>
        </w:rPr>
        <w:t xml:space="preserve"> vo výške </w:t>
      </w:r>
      <w:r w:rsidR="00AA5F36">
        <w:rPr>
          <w:szCs w:val="18"/>
        </w:rPr>
        <w:t>91 293</w:t>
      </w:r>
      <w:r w:rsidR="00C73A47">
        <w:rPr>
          <w:szCs w:val="18"/>
        </w:rPr>
        <w:t xml:space="preserve"> EUR</w:t>
      </w:r>
      <w:r w:rsidRPr="009C3FD5">
        <w:rPr>
          <w:szCs w:val="18"/>
        </w:rPr>
        <w:t>, ktor</w:t>
      </w:r>
      <w:r w:rsidR="009C3FD5" w:rsidRPr="009C3FD5">
        <w:rPr>
          <w:szCs w:val="18"/>
        </w:rPr>
        <w:t>é</w:t>
      </w:r>
      <w:r w:rsidRPr="009C3FD5">
        <w:rPr>
          <w:szCs w:val="18"/>
        </w:rPr>
        <w:t xml:space="preserve"> sa ukonč</w:t>
      </w:r>
      <w:r w:rsidR="003C6432" w:rsidRPr="009C3FD5">
        <w:rPr>
          <w:szCs w:val="18"/>
        </w:rPr>
        <w:t>í</w:t>
      </w:r>
      <w:r w:rsidRPr="009C3FD5">
        <w:rPr>
          <w:szCs w:val="18"/>
        </w:rPr>
        <w:t xml:space="preserve"> v nasledujúcom účtovnom období.</w:t>
      </w:r>
    </w:p>
    <w:p w14:paraId="3A131B70" w14:textId="77777777" w:rsidR="000D434F" w:rsidRPr="00840039" w:rsidRDefault="000D434F" w:rsidP="00536E46">
      <w:pPr>
        <w:pStyle w:val="Zkladntext"/>
        <w:ind w:left="0" w:firstLine="360"/>
        <w:rPr>
          <w:szCs w:val="18"/>
          <w:highlight w:val="yellow"/>
        </w:rPr>
      </w:pPr>
    </w:p>
    <w:p w14:paraId="0A10731B" w14:textId="77777777" w:rsidR="00427405" w:rsidRDefault="000D434F" w:rsidP="00536E46">
      <w:pPr>
        <w:pStyle w:val="Zkladntext"/>
        <w:ind w:left="0" w:firstLine="360"/>
        <w:rPr>
          <w:szCs w:val="18"/>
        </w:rPr>
      </w:pPr>
      <w:r w:rsidRPr="00A90A0D">
        <w:rPr>
          <w:szCs w:val="18"/>
        </w:rPr>
        <w:lastRenderedPageBreak/>
        <w:t xml:space="preserve">K dlhodobému hmotnému majetku bola tvorená </w:t>
      </w:r>
      <w:r w:rsidR="00A90A0D" w:rsidRPr="00A90A0D">
        <w:rPr>
          <w:szCs w:val="18"/>
        </w:rPr>
        <w:t xml:space="preserve">nová </w:t>
      </w:r>
      <w:r w:rsidRPr="00A90A0D">
        <w:rPr>
          <w:szCs w:val="18"/>
        </w:rPr>
        <w:t>opravná položka z dôvodu nevyužív</w:t>
      </w:r>
      <w:r w:rsidR="003C6432" w:rsidRPr="00A90A0D">
        <w:rPr>
          <w:szCs w:val="18"/>
        </w:rPr>
        <w:t>ania</w:t>
      </w:r>
      <w:r w:rsidR="00AA5F36">
        <w:rPr>
          <w:szCs w:val="18"/>
        </w:rPr>
        <w:t xml:space="preserve"> vo výške 1839 EUR</w:t>
      </w:r>
      <w:r w:rsidR="003C6432" w:rsidRPr="00A90A0D">
        <w:rPr>
          <w:szCs w:val="18"/>
        </w:rPr>
        <w:t>.</w:t>
      </w:r>
      <w:r w:rsidRPr="00A90A0D">
        <w:rPr>
          <w:szCs w:val="18"/>
        </w:rPr>
        <w:t xml:space="preserve"> Opravné položky vytvorené v predchádzajúcich účtovných obdobiach na nevyužívaný dlhodobý majetok boli zúčtované vo výške ročného odpisu (</w:t>
      </w:r>
      <w:r w:rsidR="00AA5F36">
        <w:rPr>
          <w:szCs w:val="18"/>
        </w:rPr>
        <w:t>1 795</w:t>
      </w:r>
      <w:r w:rsidRPr="00A90A0D">
        <w:rPr>
          <w:szCs w:val="18"/>
        </w:rPr>
        <w:t xml:space="preserve"> EUR)</w:t>
      </w:r>
      <w:r w:rsidR="00AA5F36">
        <w:rPr>
          <w:szCs w:val="18"/>
        </w:rPr>
        <w:t xml:space="preserve"> a z dôvodu vyradenia vo výške 2 830 EUR</w:t>
      </w:r>
      <w:r w:rsidR="00427405" w:rsidRPr="00A90A0D">
        <w:rPr>
          <w:szCs w:val="18"/>
        </w:rPr>
        <w:t>.</w:t>
      </w:r>
    </w:p>
    <w:p w14:paraId="341C7700" w14:textId="77777777" w:rsidR="000D434F" w:rsidRDefault="000D434F" w:rsidP="00866679">
      <w:pPr>
        <w:pStyle w:val="Zkladntext"/>
        <w:ind w:left="0"/>
      </w:pPr>
    </w:p>
    <w:p w14:paraId="430E0A93" w14:textId="77777777" w:rsidR="00571D42" w:rsidRDefault="00571D42" w:rsidP="00866679">
      <w:pPr>
        <w:pStyle w:val="Zkladntext"/>
        <w:ind w:left="0"/>
      </w:pPr>
    </w:p>
    <w:p w14:paraId="0CB87F80" w14:textId="77777777" w:rsidR="000D434F" w:rsidRDefault="000D434F" w:rsidP="00536E46">
      <w:pPr>
        <w:pStyle w:val="Zkladntext"/>
        <w:ind w:left="0" w:firstLine="360"/>
      </w:pPr>
      <w:r w:rsidRPr="00686495">
        <w:t>Prehľad o pohyboch dlhodobého hmotného majetku za predchádzajúce účtovné obdobie:</w:t>
      </w:r>
    </w:p>
    <w:p w14:paraId="1CFFF9AA" w14:textId="77777777" w:rsidR="000D434F" w:rsidRPr="00686495" w:rsidRDefault="000D434F" w:rsidP="00536E46">
      <w:pPr>
        <w:pStyle w:val="Zkladntext"/>
        <w:ind w:left="0" w:firstLine="360"/>
        <w:rPr>
          <w:sz w:val="21"/>
          <w:szCs w:val="21"/>
        </w:rPr>
      </w:pPr>
    </w:p>
    <w:bookmarkStart w:id="34" w:name="_MON_1605096406"/>
    <w:bookmarkStart w:id="35" w:name="_MON_1605096499"/>
    <w:bookmarkStart w:id="36" w:name="_MON_1478498314"/>
    <w:bookmarkStart w:id="37" w:name="_MON_1508734748"/>
    <w:bookmarkStart w:id="38" w:name="_MON_1510739776"/>
    <w:bookmarkStart w:id="39" w:name="_MON_1539778297"/>
    <w:bookmarkStart w:id="40" w:name="_MON_1574090051"/>
    <w:bookmarkEnd w:id="34"/>
    <w:bookmarkEnd w:id="35"/>
    <w:bookmarkEnd w:id="36"/>
    <w:bookmarkEnd w:id="37"/>
    <w:bookmarkEnd w:id="38"/>
    <w:bookmarkEnd w:id="39"/>
    <w:bookmarkEnd w:id="40"/>
    <w:bookmarkStart w:id="41" w:name="_MON_1574090220"/>
    <w:bookmarkEnd w:id="41"/>
    <w:p w14:paraId="2319B006" w14:textId="77777777" w:rsidR="000D434F" w:rsidRDefault="00D45A2F" w:rsidP="00866679">
      <w:pPr>
        <w:pStyle w:val="Zkladntext"/>
        <w:ind w:left="0"/>
        <w:rPr>
          <w:sz w:val="21"/>
          <w:szCs w:val="21"/>
        </w:rPr>
      </w:pPr>
      <w:r w:rsidRPr="00F96CBC">
        <w:rPr>
          <w:sz w:val="21"/>
          <w:szCs w:val="21"/>
        </w:rPr>
        <w:object w:dxaOrig="9361" w:dyaOrig="9884" w14:anchorId="363C666F">
          <v:shape id="_x0000_i1030" type="#_x0000_t75" style="width:426.55pt;height:479.55pt" o:ole="">
            <v:imagedata r:id="rId18" o:title=""/>
          </v:shape>
          <o:OLEObject Type="Embed" ProgID="Excel.Sheet.8" ShapeID="_x0000_i1030" DrawAspect="Content" ObjectID="_1638343926" r:id="rId19"/>
        </w:object>
      </w:r>
    </w:p>
    <w:p w14:paraId="2B8291AD" w14:textId="77777777" w:rsidR="000D434F" w:rsidRDefault="000D434F" w:rsidP="00866679">
      <w:pPr>
        <w:pStyle w:val="Zkladntext"/>
        <w:ind w:left="0"/>
      </w:pPr>
    </w:p>
    <w:p w14:paraId="4B1B55DD" w14:textId="77777777" w:rsidR="000D434F" w:rsidRDefault="000D434F" w:rsidP="00536E46">
      <w:pPr>
        <w:pStyle w:val="Zkladntext"/>
        <w:ind w:left="0" w:firstLine="360"/>
      </w:pPr>
      <w:r w:rsidRPr="00536E46">
        <w:t xml:space="preserve">Na dlhodobý  hmotný majetok nie je zriadené záložné právo. </w:t>
      </w:r>
    </w:p>
    <w:p w14:paraId="72B9EC14" w14:textId="77777777" w:rsidR="00CC2D9A" w:rsidRDefault="00CC2D9A" w:rsidP="00536E46">
      <w:pPr>
        <w:pStyle w:val="Zkladntext"/>
        <w:ind w:left="0" w:firstLine="360"/>
      </w:pPr>
    </w:p>
    <w:p w14:paraId="61A2B193" w14:textId="77777777" w:rsidR="00CC2D9A" w:rsidRPr="00536E46" w:rsidRDefault="00CC2D9A" w:rsidP="00536E46">
      <w:pPr>
        <w:pStyle w:val="Zkladntext"/>
        <w:ind w:left="0" w:firstLine="360"/>
      </w:pPr>
    </w:p>
    <w:p w14:paraId="39834D6A" w14:textId="77777777" w:rsidR="000D434F" w:rsidRPr="00536E46" w:rsidRDefault="000D434F" w:rsidP="00536E46">
      <w:pPr>
        <w:pStyle w:val="Nadpis2"/>
      </w:pPr>
      <w:r w:rsidRPr="00536E46">
        <w:t>Spôsob a </w:t>
      </w:r>
      <w:r w:rsidRPr="00FD1AEA">
        <w:t>výška poistenia</w:t>
      </w:r>
      <w:r w:rsidRPr="00536E46">
        <w:t xml:space="preserve"> dlhodobého nehmotného a hmotného majetku</w:t>
      </w:r>
    </w:p>
    <w:p w14:paraId="7D3D9C64" w14:textId="77777777" w:rsidR="000D434F" w:rsidRPr="003C7CFA" w:rsidRDefault="000D434F" w:rsidP="00536E46">
      <w:pPr>
        <w:pStyle w:val="Zkladntext"/>
        <w:ind w:left="0" w:firstLine="360"/>
      </w:pPr>
      <w:r w:rsidRPr="003C7CFA">
        <w:t xml:space="preserve">Dlhodobý majetok je poistený v poisťovni ČSOB Poisťovňa, a.s. Poistenie zahŕňa nasledovné: </w:t>
      </w:r>
    </w:p>
    <w:p w14:paraId="3FA5B412" w14:textId="77777777" w:rsidR="000D434F" w:rsidRPr="003C7CFA" w:rsidRDefault="000D434F" w:rsidP="000D7966">
      <w:pPr>
        <w:pStyle w:val="Zkladntext"/>
        <w:numPr>
          <w:ilvl w:val="0"/>
          <w:numId w:val="46"/>
        </w:numPr>
        <w:ind w:left="426"/>
      </w:pPr>
      <w:r w:rsidRPr="003C7CFA">
        <w:t xml:space="preserve">živelné poistenie (nehnuteľné a hnuteľné veci, zásoby, peniaze, ceniny a cennosti) – celková poistná suma do výšky </w:t>
      </w:r>
      <w:r w:rsidR="003A5D65" w:rsidRPr="006E070F">
        <w:t xml:space="preserve"> </w:t>
      </w:r>
      <w:r w:rsidR="009913AB" w:rsidRPr="00475CF9">
        <w:t>9</w:t>
      </w:r>
      <w:r w:rsidR="00475CF9">
        <w:t> </w:t>
      </w:r>
      <w:r w:rsidR="009913AB" w:rsidRPr="00475CF9">
        <w:t>217</w:t>
      </w:r>
      <w:r w:rsidR="00475CF9">
        <w:t xml:space="preserve"> </w:t>
      </w:r>
      <w:r w:rsidR="009913AB" w:rsidRPr="00475CF9">
        <w:t>473</w:t>
      </w:r>
      <w:r w:rsidRPr="003C7CFA">
        <w:t xml:space="preserve"> Eur, osobitnými dojednaniami sú stanovené poistné sumy pre prípad </w:t>
      </w:r>
      <w:r w:rsidRPr="003C7CFA">
        <w:lastRenderedPageBreak/>
        <w:t>poškodenia víchricou (ročný limit poistného plnenia 3 319 392 Eur), záplavou a povodňou (ročný limit poistného plnenia 3 319 392 Eur) a ostatnými doplnkovými živelnými rizikami (ročný limit poistného plnenia 9 958 176 Eur),</w:t>
      </w:r>
    </w:p>
    <w:p w14:paraId="52F9E73C" w14:textId="77777777" w:rsidR="000D434F" w:rsidRPr="003C7CFA" w:rsidRDefault="000D434F" w:rsidP="000D7966">
      <w:pPr>
        <w:pStyle w:val="Zkladntext"/>
        <w:numPr>
          <w:ilvl w:val="0"/>
          <w:numId w:val="46"/>
        </w:numPr>
        <w:ind w:left="426"/>
      </w:pPr>
      <w:r w:rsidRPr="003C7CFA">
        <w:t xml:space="preserve">poistenie pre prípad odcudzenia veci (hnuteľné veci, peniaze, ceniny a cennosti) – celková poistná suma do výšky </w:t>
      </w:r>
      <w:r w:rsidRPr="009D6307">
        <w:t>43 500</w:t>
      </w:r>
      <w:r w:rsidRPr="003C7CFA">
        <w:t xml:space="preserve"> Eur,</w:t>
      </w:r>
    </w:p>
    <w:p w14:paraId="5828DAB0" w14:textId="77777777" w:rsidR="000D434F" w:rsidRPr="003C7CFA" w:rsidRDefault="000D434F" w:rsidP="000D7966">
      <w:pPr>
        <w:pStyle w:val="Zkladntext"/>
        <w:numPr>
          <w:ilvl w:val="0"/>
          <w:numId w:val="46"/>
        </w:numPr>
        <w:ind w:left="426"/>
      </w:pPr>
      <w:r w:rsidRPr="003C7CFA">
        <w:t xml:space="preserve">poistenie požiarneho prerušenia prevádzky  (veci slúžiace prevádzke) – celková poistná suma do výšky 1 325 000. </w:t>
      </w:r>
    </w:p>
    <w:p w14:paraId="325A6F60" w14:textId="1E468AE5" w:rsidR="000D434F" w:rsidRPr="00585AB0" w:rsidRDefault="000D434F" w:rsidP="00585AB0">
      <w:pPr>
        <w:pStyle w:val="Zkladntext"/>
        <w:ind w:left="0" w:firstLine="360"/>
      </w:pPr>
      <w:r w:rsidRPr="00585AB0">
        <w:t xml:space="preserve">Majetok Spoločnosti je poistený na novú hodnotu </w:t>
      </w:r>
      <w:r w:rsidRPr="00FD1AEA">
        <w:t xml:space="preserve">od </w:t>
      </w:r>
      <w:r w:rsidR="003A5D65" w:rsidRPr="00FD1AEA">
        <w:t xml:space="preserve"> </w:t>
      </w:r>
      <w:r w:rsidR="003A5D65" w:rsidRPr="00742E45">
        <w:t>01.07.2019</w:t>
      </w:r>
      <w:r w:rsidRPr="00585AB0">
        <w:t xml:space="preserve">. V zmysle príloh k platnej poistnej zmluve je majetok poistený na aktuálnu hodnotu vo výške  </w:t>
      </w:r>
      <w:r w:rsidR="00B22F8D">
        <w:t xml:space="preserve"> </w:t>
      </w:r>
      <w:r w:rsidR="006902E3">
        <w:t>7</w:t>
      </w:r>
      <w:commentRangeStart w:id="42"/>
      <w:r w:rsidR="00B22F8D">
        <w:t xml:space="preserve"> 868 973 </w:t>
      </w:r>
      <w:r w:rsidRPr="00585AB0">
        <w:t>€.</w:t>
      </w:r>
      <w:commentRangeEnd w:id="42"/>
      <w:r w:rsidR="00C14011">
        <w:rPr>
          <w:rStyle w:val="Odkaznakomentr"/>
        </w:rPr>
        <w:commentReference w:id="42"/>
      </w:r>
    </w:p>
    <w:p w14:paraId="526F7CC2" w14:textId="77777777" w:rsidR="000D434F" w:rsidRDefault="000D434F" w:rsidP="00536E46">
      <w:pPr>
        <w:pStyle w:val="Zkladntext"/>
        <w:ind w:left="0" w:firstLine="360"/>
      </w:pPr>
    </w:p>
    <w:p w14:paraId="1A11F1E0" w14:textId="77777777" w:rsidR="000D434F" w:rsidRPr="00536E46" w:rsidRDefault="000D434F" w:rsidP="00536E46">
      <w:pPr>
        <w:pStyle w:val="Zkladntext"/>
        <w:ind w:left="0" w:firstLine="360"/>
      </w:pPr>
    </w:p>
    <w:tbl>
      <w:tblPr>
        <w:tblW w:w="8789" w:type="dxa"/>
        <w:tblInd w:w="2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631"/>
        <w:gridCol w:w="2835"/>
        <w:gridCol w:w="1047"/>
        <w:gridCol w:w="1079"/>
        <w:gridCol w:w="2197"/>
      </w:tblGrid>
      <w:tr w:rsidR="000D434F" w:rsidRPr="009C4A3C" w14:paraId="380DDA0A" w14:textId="77777777" w:rsidTr="009150D3">
        <w:trPr>
          <w:cantSplit/>
        </w:trPr>
        <w:tc>
          <w:tcPr>
            <w:tcW w:w="1631" w:type="dxa"/>
            <w:vMerge w:val="restart"/>
            <w:tcBorders>
              <w:top w:val="single" w:sz="12" w:space="0" w:color="auto"/>
              <w:left w:val="single" w:sz="12" w:space="0" w:color="auto"/>
              <w:bottom w:val="single" w:sz="12" w:space="0" w:color="auto"/>
              <w:right w:val="single" w:sz="12" w:space="0" w:color="auto"/>
            </w:tcBorders>
            <w:vAlign w:val="center"/>
          </w:tcPr>
          <w:p w14:paraId="3D78D838" w14:textId="77777777" w:rsidR="000D434F" w:rsidRPr="009C4A3C" w:rsidRDefault="000D434F" w:rsidP="00180283">
            <w:pPr>
              <w:jc w:val="center"/>
              <w:rPr>
                <w:b/>
                <w:sz w:val="15"/>
                <w:szCs w:val="15"/>
              </w:rPr>
            </w:pPr>
            <w:r w:rsidRPr="009C4A3C">
              <w:rPr>
                <w:b/>
                <w:sz w:val="15"/>
                <w:szCs w:val="15"/>
              </w:rPr>
              <w:t>Predmet poistenia</w:t>
            </w:r>
          </w:p>
        </w:tc>
        <w:tc>
          <w:tcPr>
            <w:tcW w:w="2835" w:type="dxa"/>
            <w:vMerge w:val="restart"/>
            <w:tcBorders>
              <w:top w:val="single" w:sz="12" w:space="0" w:color="auto"/>
              <w:left w:val="single" w:sz="12" w:space="0" w:color="auto"/>
              <w:bottom w:val="single" w:sz="12" w:space="0" w:color="auto"/>
              <w:right w:val="single" w:sz="12" w:space="0" w:color="auto"/>
            </w:tcBorders>
            <w:vAlign w:val="center"/>
          </w:tcPr>
          <w:p w14:paraId="600BBEDF" w14:textId="77777777" w:rsidR="000D434F" w:rsidRPr="009C4A3C" w:rsidRDefault="000D434F" w:rsidP="00180283">
            <w:pPr>
              <w:jc w:val="center"/>
              <w:rPr>
                <w:b/>
                <w:sz w:val="15"/>
                <w:szCs w:val="15"/>
              </w:rPr>
            </w:pPr>
            <w:r w:rsidRPr="009C4A3C">
              <w:rPr>
                <w:b/>
                <w:sz w:val="15"/>
                <w:szCs w:val="15"/>
              </w:rPr>
              <w:t>Druh poistenia</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14:paraId="3DA66BBF" w14:textId="77777777" w:rsidR="000D434F" w:rsidRPr="009C4A3C" w:rsidRDefault="000D434F" w:rsidP="00180283">
            <w:pPr>
              <w:jc w:val="center"/>
              <w:rPr>
                <w:b/>
                <w:sz w:val="15"/>
                <w:szCs w:val="15"/>
              </w:rPr>
            </w:pPr>
            <w:r w:rsidRPr="009C4A3C">
              <w:rPr>
                <w:b/>
                <w:sz w:val="15"/>
                <w:szCs w:val="15"/>
              </w:rPr>
              <w:t>Výška poistenia (zostatková hodnota poisteného majetku)</w:t>
            </w:r>
          </w:p>
        </w:tc>
        <w:tc>
          <w:tcPr>
            <w:tcW w:w="2197" w:type="dxa"/>
            <w:vMerge w:val="restart"/>
            <w:tcBorders>
              <w:top w:val="single" w:sz="12" w:space="0" w:color="auto"/>
              <w:left w:val="single" w:sz="12" w:space="0" w:color="auto"/>
              <w:bottom w:val="single" w:sz="12" w:space="0" w:color="auto"/>
              <w:right w:val="single" w:sz="12" w:space="0" w:color="auto"/>
            </w:tcBorders>
            <w:vAlign w:val="center"/>
          </w:tcPr>
          <w:p w14:paraId="34804618" w14:textId="77777777" w:rsidR="000D434F" w:rsidRPr="009C4A3C" w:rsidRDefault="000D434F" w:rsidP="00180283">
            <w:pPr>
              <w:jc w:val="center"/>
              <w:rPr>
                <w:b/>
                <w:sz w:val="15"/>
                <w:szCs w:val="15"/>
              </w:rPr>
            </w:pPr>
            <w:r w:rsidRPr="009C4A3C">
              <w:rPr>
                <w:b/>
                <w:sz w:val="15"/>
                <w:szCs w:val="15"/>
              </w:rPr>
              <w:t>Názov a sídlo poisťovne</w:t>
            </w:r>
          </w:p>
        </w:tc>
      </w:tr>
      <w:tr w:rsidR="000D434F" w:rsidRPr="009C4A3C" w14:paraId="2429229C" w14:textId="77777777" w:rsidTr="009150D3">
        <w:trPr>
          <w:cantSplit/>
          <w:trHeight w:val="283"/>
        </w:trPr>
        <w:tc>
          <w:tcPr>
            <w:tcW w:w="1631" w:type="dxa"/>
            <w:vMerge/>
            <w:tcBorders>
              <w:top w:val="single" w:sz="12" w:space="0" w:color="auto"/>
              <w:left w:val="single" w:sz="12" w:space="0" w:color="auto"/>
              <w:bottom w:val="nil"/>
              <w:right w:val="single" w:sz="12" w:space="0" w:color="auto"/>
            </w:tcBorders>
          </w:tcPr>
          <w:p w14:paraId="06728AE0" w14:textId="77777777" w:rsidR="000D434F" w:rsidRPr="009C4A3C" w:rsidRDefault="000D434F" w:rsidP="00180283">
            <w:pPr>
              <w:jc w:val="center"/>
              <w:rPr>
                <w:b/>
                <w:sz w:val="15"/>
                <w:szCs w:val="15"/>
              </w:rPr>
            </w:pPr>
          </w:p>
        </w:tc>
        <w:tc>
          <w:tcPr>
            <w:tcW w:w="2835" w:type="dxa"/>
            <w:vMerge/>
            <w:tcBorders>
              <w:top w:val="single" w:sz="12" w:space="0" w:color="auto"/>
              <w:left w:val="single" w:sz="12" w:space="0" w:color="auto"/>
              <w:bottom w:val="nil"/>
              <w:right w:val="single" w:sz="12" w:space="0" w:color="auto"/>
            </w:tcBorders>
          </w:tcPr>
          <w:p w14:paraId="734673A9" w14:textId="77777777" w:rsidR="000D434F" w:rsidRPr="009C4A3C" w:rsidRDefault="000D434F" w:rsidP="00180283">
            <w:pPr>
              <w:jc w:val="center"/>
              <w:rPr>
                <w:b/>
                <w:sz w:val="15"/>
                <w:szCs w:val="15"/>
              </w:rPr>
            </w:pPr>
          </w:p>
        </w:tc>
        <w:tc>
          <w:tcPr>
            <w:tcW w:w="1047" w:type="dxa"/>
            <w:tcBorders>
              <w:top w:val="single" w:sz="12" w:space="0" w:color="auto"/>
              <w:left w:val="single" w:sz="12" w:space="0" w:color="auto"/>
              <w:bottom w:val="nil"/>
              <w:right w:val="single" w:sz="12" w:space="0" w:color="auto"/>
            </w:tcBorders>
            <w:vAlign w:val="center"/>
          </w:tcPr>
          <w:p w14:paraId="70D014C0" w14:textId="77777777" w:rsidR="000D434F" w:rsidRPr="009C4A3C" w:rsidRDefault="000D434F" w:rsidP="00085894">
            <w:pPr>
              <w:jc w:val="center"/>
              <w:rPr>
                <w:b/>
                <w:sz w:val="15"/>
                <w:szCs w:val="15"/>
              </w:rPr>
            </w:pPr>
            <w:r w:rsidRPr="00FD1AEA">
              <w:rPr>
                <w:b/>
                <w:sz w:val="15"/>
                <w:szCs w:val="15"/>
              </w:rPr>
              <w:t>201</w:t>
            </w:r>
            <w:r w:rsidR="003F4FEF" w:rsidRPr="00742E45">
              <w:rPr>
                <w:b/>
                <w:sz w:val="15"/>
                <w:szCs w:val="15"/>
              </w:rPr>
              <w:t>9</w:t>
            </w:r>
          </w:p>
        </w:tc>
        <w:tc>
          <w:tcPr>
            <w:tcW w:w="1079" w:type="dxa"/>
            <w:tcBorders>
              <w:top w:val="single" w:sz="12" w:space="0" w:color="auto"/>
              <w:left w:val="single" w:sz="12" w:space="0" w:color="auto"/>
              <w:bottom w:val="nil"/>
              <w:right w:val="single" w:sz="12" w:space="0" w:color="auto"/>
            </w:tcBorders>
            <w:vAlign w:val="center"/>
          </w:tcPr>
          <w:p w14:paraId="79B8FB6A" w14:textId="77777777" w:rsidR="000D434F" w:rsidRPr="009C4A3C" w:rsidRDefault="000D434F" w:rsidP="00085894">
            <w:pPr>
              <w:jc w:val="center"/>
              <w:rPr>
                <w:b/>
                <w:sz w:val="15"/>
                <w:szCs w:val="15"/>
              </w:rPr>
            </w:pPr>
            <w:r w:rsidRPr="009C4A3C">
              <w:rPr>
                <w:b/>
                <w:sz w:val="15"/>
                <w:szCs w:val="15"/>
              </w:rPr>
              <w:t>201</w:t>
            </w:r>
            <w:r w:rsidR="003F4FEF">
              <w:rPr>
                <w:b/>
                <w:sz w:val="15"/>
                <w:szCs w:val="15"/>
              </w:rPr>
              <w:t>8</w:t>
            </w:r>
          </w:p>
        </w:tc>
        <w:tc>
          <w:tcPr>
            <w:tcW w:w="2197" w:type="dxa"/>
            <w:vMerge/>
            <w:tcBorders>
              <w:top w:val="single" w:sz="12" w:space="0" w:color="auto"/>
              <w:left w:val="single" w:sz="12" w:space="0" w:color="auto"/>
              <w:bottom w:val="nil"/>
              <w:right w:val="single" w:sz="12" w:space="0" w:color="auto"/>
            </w:tcBorders>
          </w:tcPr>
          <w:p w14:paraId="4892007A" w14:textId="77777777" w:rsidR="000D434F" w:rsidRPr="009C4A3C" w:rsidRDefault="000D434F" w:rsidP="00180283">
            <w:pPr>
              <w:jc w:val="center"/>
              <w:rPr>
                <w:b/>
                <w:sz w:val="15"/>
                <w:szCs w:val="15"/>
              </w:rPr>
            </w:pPr>
          </w:p>
        </w:tc>
      </w:tr>
      <w:tr w:rsidR="000D434F" w:rsidRPr="00134C67" w14:paraId="49EF02F5" w14:textId="77777777" w:rsidTr="009150D3">
        <w:trPr>
          <w:cantSplit/>
          <w:trHeight w:val="245"/>
        </w:trPr>
        <w:tc>
          <w:tcPr>
            <w:tcW w:w="1631" w:type="dxa"/>
            <w:tcBorders>
              <w:top w:val="nil"/>
              <w:left w:val="single" w:sz="12" w:space="0" w:color="auto"/>
              <w:bottom w:val="single" w:sz="12" w:space="0" w:color="auto"/>
              <w:right w:val="single" w:sz="12" w:space="0" w:color="auto"/>
            </w:tcBorders>
            <w:vAlign w:val="center"/>
          </w:tcPr>
          <w:p w14:paraId="59218FCA" w14:textId="77777777" w:rsidR="000D434F" w:rsidRPr="00134C67" w:rsidRDefault="000D434F" w:rsidP="00180283">
            <w:pPr>
              <w:jc w:val="center"/>
              <w:rPr>
                <w:sz w:val="15"/>
                <w:szCs w:val="15"/>
              </w:rPr>
            </w:pPr>
            <w:r w:rsidRPr="00134C67">
              <w:rPr>
                <w:sz w:val="15"/>
                <w:szCs w:val="15"/>
              </w:rPr>
              <w:t>a</w:t>
            </w:r>
          </w:p>
        </w:tc>
        <w:tc>
          <w:tcPr>
            <w:tcW w:w="2835" w:type="dxa"/>
            <w:tcBorders>
              <w:top w:val="nil"/>
              <w:left w:val="single" w:sz="12" w:space="0" w:color="auto"/>
              <w:bottom w:val="single" w:sz="12" w:space="0" w:color="auto"/>
              <w:right w:val="single" w:sz="12" w:space="0" w:color="auto"/>
            </w:tcBorders>
            <w:vAlign w:val="center"/>
          </w:tcPr>
          <w:p w14:paraId="77961F68" w14:textId="77777777" w:rsidR="000D434F" w:rsidRPr="00134C67" w:rsidRDefault="00C14011" w:rsidP="00180283">
            <w:pPr>
              <w:jc w:val="center"/>
              <w:rPr>
                <w:sz w:val="15"/>
                <w:szCs w:val="15"/>
              </w:rPr>
            </w:pPr>
            <w:r w:rsidRPr="00134C67">
              <w:rPr>
                <w:sz w:val="15"/>
                <w:szCs w:val="15"/>
              </w:rPr>
              <w:t>B</w:t>
            </w:r>
          </w:p>
        </w:tc>
        <w:tc>
          <w:tcPr>
            <w:tcW w:w="1047" w:type="dxa"/>
            <w:tcBorders>
              <w:top w:val="nil"/>
              <w:left w:val="single" w:sz="12" w:space="0" w:color="auto"/>
              <w:bottom w:val="single" w:sz="12" w:space="0" w:color="auto"/>
              <w:right w:val="single" w:sz="12" w:space="0" w:color="auto"/>
            </w:tcBorders>
            <w:vAlign w:val="center"/>
          </w:tcPr>
          <w:p w14:paraId="553FCF9E" w14:textId="77777777" w:rsidR="000D434F" w:rsidRPr="00134C67" w:rsidRDefault="000D434F" w:rsidP="00180283">
            <w:pPr>
              <w:jc w:val="center"/>
              <w:rPr>
                <w:sz w:val="15"/>
                <w:szCs w:val="15"/>
              </w:rPr>
            </w:pPr>
            <w:r w:rsidRPr="00134C67">
              <w:rPr>
                <w:sz w:val="15"/>
                <w:szCs w:val="15"/>
              </w:rPr>
              <w:t>c</w:t>
            </w:r>
          </w:p>
        </w:tc>
        <w:tc>
          <w:tcPr>
            <w:tcW w:w="1079" w:type="dxa"/>
            <w:tcBorders>
              <w:top w:val="nil"/>
              <w:left w:val="single" w:sz="12" w:space="0" w:color="auto"/>
              <w:bottom w:val="single" w:sz="12" w:space="0" w:color="auto"/>
              <w:right w:val="single" w:sz="12" w:space="0" w:color="auto"/>
            </w:tcBorders>
            <w:vAlign w:val="center"/>
          </w:tcPr>
          <w:p w14:paraId="0C0CBD8A" w14:textId="77777777" w:rsidR="000D434F" w:rsidRPr="00134C67" w:rsidRDefault="000D434F" w:rsidP="00180283">
            <w:pPr>
              <w:jc w:val="center"/>
              <w:rPr>
                <w:sz w:val="15"/>
                <w:szCs w:val="15"/>
              </w:rPr>
            </w:pPr>
            <w:r w:rsidRPr="00134C67">
              <w:rPr>
                <w:sz w:val="15"/>
                <w:szCs w:val="15"/>
              </w:rPr>
              <w:t>d</w:t>
            </w:r>
          </w:p>
        </w:tc>
        <w:tc>
          <w:tcPr>
            <w:tcW w:w="2197" w:type="dxa"/>
            <w:tcBorders>
              <w:top w:val="nil"/>
              <w:left w:val="single" w:sz="12" w:space="0" w:color="auto"/>
              <w:bottom w:val="single" w:sz="12" w:space="0" w:color="auto"/>
              <w:right w:val="single" w:sz="12" w:space="0" w:color="auto"/>
            </w:tcBorders>
            <w:vAlign w:val="center"/>
          </w:tcPr>
          <w:p w14:paraId="5FD00224" w14:textId="77777777" w:rsidR="000D434F" w:rsidRPr="00134C67" w:rsidRDefault="000D434F" w:rsidP="00180283">
            <w:pPr>
              <w:jc w:val="center"/>
              <w:rPr>
                <w:sz w:val="15"/>
                <w:szCs w:val="15"/>
              </w:rPr>
            </w:pPr>
            <w:r w:rsidRPr="00134C67">
              <w:rPr>
                <w:sz w:val="15"/>
                <w:szCs w:val="15"/>
              </w:rPr>
              <w:t>e</w:t>
            </w:r>
          </w:p>
        </w:tc>
      </w:tr>
      <w:tr w:rsidR="000D434F" w:rsidRPr="00507587" w14:paraId="14A82C19" w14:textId="77777777" w:rsidTr="009150D3">
        <w:trPr>
          <w:cantSplit/>
          <w:trHeight w:val="307"/>
        </w:trPr>
        <w:tc>
          <w:tcPr>
            <w:tcW w:w="1631" w:type="dxa"/>
            <w:tcBorders>
              <w:top w:val="single" w:sz="12" w:space="0" w:color="auto"/>
              <w:left w:val="single" w:sz="12" w:space="0" w:color="auto"/>
              <w:right w:val="single" w:sz="12" w:space="0" w:color="auto"/>
            </w:tcBorders>
            <w:vAlign w:val="center"/>
          </w:tcPr>
          <w:p w14:paraId="71514FB6" w14:textId="77777777" w:rsidR="000D434F" w:rsidRPr="002C01EF" w:rsidRDefault="000D434F" w:rsidP="00180283">
            <w:pPr>
              <w:ind w:left="142" w:hanging="142"/>
              <w:rPr>
                <w:snapToGrid w:val="0"/>
                <w:sz w:val="15"/>
                <w:szCs w:val="15"/>
              </w:rPr>
            </w:pPr>
            <w:r w:rsidRPr="002C01EF">
              <w:rPr>
                <w:snapToGrid w:val="0"/>
                <w:sz w:val="15"/>
                <w:szCs w:val="15"/>
              </w:rPr>
              <w:t>Osobné automobily</w:t>
            </w:r>
          </w:p>
        </w:tc>
        <w:tc>
          <w:tcPr>
            <w:tcW w:w="2835" w:type="dxa"/>
            <w:tcBorders>
              <w:top w:val="single" w:sz="12" w:space="0" w:color="auto"/>
              <w:left w:val="single" w:sz="12" w:space="0" w:color="auto"/>
            </w:tcBorders>
            <w:vAlign w:val="center"/>
          </w:tcPr>
          <w:p w14:paraId="576BE9BC" w14:textId="77777777" w:rsidR="000D434F" w:rsidRPr="002C01EF" w:rsidRDefault="000D434F" w:rsidP="00180283">
            <w:pPr>
              <w:ind w:left="142" w:hanging="142"/>
              <w:rPr>
                <w:snapToGrid w:val="0"/>
                <w:sz w:val="15"/>
                <w:szCs w:val="15"/>
              </w:rPr>
            </w:pPr>
            <w:r w:rsidRPr="002C01EF">
              <w:rPr>
                <w:snapToGrid w:val="0"/>
                <w:sz w:val="15"/>
                <w:szCs w:val="15"/>
              </w:rPr>
              <w:t xml:space="preserve">proti odcudzeniu, havarijné </w:t>
            </w:r>
          </w:p>
        </w:tc>
        <w:tc>
          <w:tcPr>
            <w:tcW w:w="1047" w:type="dxa"/>
            <w:tcBorders>
              <w:top w:val="single" w:sz="12" w:space="0" w:color="auto"/>
            </w:tcBorders>
            <w:vAlign w:val="center"/>
          </w:tcPr>
          <w:p w14:paraId="61F2AB6F" w14:textId="77777777" w:rsidR="000D434F" w:rsidRPr="00A90A0D" w:rsidRDefault="00124E69" w:rsidP="00085894">
            <w:pPr>
              <w:jc w:val="right"/>
              <w:rPr>
                <w:snapToGrid w:val="0"/>
                <w:sz w:val="15"/>
                <w:szCs w:val="15"/>
              </w:rPr>
            </w:pPr>
            <w:r>
              <w:rPr>
                <w:snapToGrid w:val="0"/>
                <w:sz w:val="15"/>
                <w:szCs w:val="15"/>
              </w:rPr>
              <w:t>2 607</w:t>
            </w:r>
          </w:p>
        </w:tc>
        <w:tc>
          <w:tcPr>
            <w:tcW w:w="1079" w:type="dxa"/>
            <w:tcBorders>
              <w:top w:val="single" w:sz="12" w:space="0" w:color="auto"/>
            </w:tcBorders>
            <w:vAlign w:val="center"/>
          </w:tcPr>
          <w:p w14:paraId="35A7AEDF" w14:textId="77777777" w:rsidR="000D434F" w:rsidRPr="00A90A0D" w:rsidRDefault="003F4FEF" w:rsidP="00742E45">
            <w:pPr>
              <w:jc w:val="right"/>
              <w:rPr>
                <w:snapToGrid w:val="0"/>
                <w:sz w:val="15"/>
                <w:szCs w:val="15"/>
              </w:rPr>
            </w:pPr>
            <w:r>
              <w:rPr>
                <w:snapToGrid w:val="0"/>
                <w:sz w:val="15"/>
                <w:szCs w:val="15"/>
              </w:rPr>
              <w:t>7</w:t>
            </w:r>
            <w:r w:rsidR="00800375">
              <w:rPr>
                <w:snapToGrid w:val="0"/>
                <w:sz w:val="15"/>
                <w:szCs w:val="15"/>
              </w:rPr>
              <w:t xml:space="preserve"> 0</w:t>
            </w:r>
            <w:r>
              <w:rPr>
                <w:snapToGrid w:val="0"/>
                <w:sz w:val="15"/>
                <w:szCs w:val="15"/>
              </w:rPr>
              <w:t>87</w:t>
            </w:r>
          </w:p>
        </w:tc>
        <w:tc>
          <w:tcPr>
            <w:tcW w:w="2197" w:type="dxa"/>
            <w:tcBorders>
              <w:top w:val="single" w:sz="12" w:space="0" w:color="auto"/>
              <w:right w:val="single" w:sz="12" w:space="0" w:color="auto"/>
            </w:tcBorders>
            <w:vAlign w:val="center"/>
          </w:tcPr>
          <w:p w14:paraId="7CEC69EA" w14:textId="77777777" w:rsidR="000D434F" w:rsidRPr="004911E0" w:rsidRDefault="000D434F" w:rsidP="00180283">
            <w:pPr>
              <w:rPr>
                <w:snapToGrid w:val="0"/>
                <w:sz w:val="15"/>
                <w:szCs w:val="15"/>
                <w:highlight w:val="yellow"/>
              </w:rPr>
            </w:pPr>
            <w:r w:rsidRPr="002D0732">
              <w:rPr>
                <w:snapToGrid w:val="0"/>
                <w:sz w:val="15"/>
                <w:szCs w:val="15"/>
              </w:rPr>
              <w:t xml:space="preserve">Allianz, </w:t>
            </w:r>
            <w:r>
              <w:rPr>
                <w:snapToGrid w:val="0"/>
                <w:sz w:val="15"/>
                <w:szCs w:val="15"/>
              </w:rPr>
              <w:t xml:space="preserve"> </w:t>
            </w:r>
            <w:r w:rsidRPr="002D0732">
              <w:rPr>
                <w:snapToGrid w:val="0"/>
                <w:sz w:val="15"/>
                <w:szCs w:val="15"/>
              </w:rPr>
              <w:t>Bratislava</w:t>
            </w:r>
          </w:p>
        </w:tc>
      </w:tr>
      <w:tr w:rsidR="000D434F" w:rsidRPr="00507587" w14:paraId="2668DEAB" w14:textId="77777777" w:rsidTr="009150D3">
        <w:trPr>
          <w:cantSplit/>
          <w:trHeight w:val="255"/>
        </w:trPr>
        <w:tc>
          <w:tcPr>
            <w:tcW w:w="1631" w:type="dxa"/>
            <w:tcBorders>
              <w:left w:val="single" w:sz="12" w:space="0" w:color="auto"/>
              <w:bottom w:val="single" w:sz="12" w:space="0" w:color="auto"/>
              <w:right w:val="single" w:sz="12" w:space="0" w:color="auto"/>
            </w:tcBorders>
            <w:vAlign w:val="center"/>
          </w:tcPr>
          <w:p w14:paraId="12B078C0" w14:textId="77777777" w:rsidR="000D434F" w:rsidRPr="002C01EF" w:rsidRDefault="000D434F" w:rsidP="00180283">
            <w:pPr>
              <w:ind w:left="142" w:hanging="142"/>
              <w:rPr>
                <w:snapToGrid w:val="0"/>
                <w:sz w:val="15"/>
                <w:szCs w:val="15"/>
              </w:rPr>
            </w:pPr>
            <w:r w:rsidRPr="002C01EF">
              <w:rPr>
                <w:snapToGrid w:val="0"/>
                <w:sz w:val="15"/>
                <w:szCs w:val="15"/>
              </w:rPr>
              <w:t>Technológia a budovy</w:t>
            </w:r>
          </w:p>
        </w:tc>
        <w:tc>
          <w:tcPr>
            <w:tcW w:w="2835" w:type="dxa"/>
            <w:tcBorders>
              <w:left w:val="single" w:sz="12" w:space="0" w:color="auto"/>
              <w:bottom w:val="single" w:sz="12" w:space="0" w:color="auto"/>
            </w:tcBorders>
            <w:vAlign w:val="center"/>
          </w:tcPr>
          <w:p w14:paraId="17152409" w14:textId="77777777" w:rsidR="000D434F" w:rsidRPr="002C01EF" w:rsidRDefault="000D434F" w:rsidP="00180283">
            <w:pPr>
              <w:ind w:left="142" w:hanging="142"/>
              <w:rPr>
                <w:snapToGrid w:val="0"/>
                <w:sz w:val="15"/>
                <w:szCs w:val="15"/>
              </w:rPr>
            </w:pPr>
            <w:r w:rsidRPr="002C01EF">
              <w:rPr>
                <w:snapToGrid w:val="0"/>
                <w:sz w:val="15"/>
                <w:szCs w:val="15"/>
              </w:rPr>
              <w:t>poistenie proti živelným pohromám</w:t>
            </w:r>
          </w:p>
        </w:tc>
        <w:tc>
          <w:tcPr>
            <w:tcW w:w="1047" w:type="dxa"/>
            <w:tcBorders>
              <w:bottom w:val="single" w:sz="12" w:space="0" w:color="auto"/>
            </w:tcBorders>
            <w:vAlign w:val="center"/>
          </w:tcPr>
          <w:p w14:paraId="21142F49" w14:textId="77777777" w:rsidR="000D434F" w:rsidRPr="005422DC" w:rsidRDefault="00124E69" w:rsidP="00085894">
            <w:pPr>
              <w:jc w:val="right"/>
              <w:rPr>
                <w:snapToGrid w:val="0"/>
                <w:sz w:val="15"/>
                <w:szCs w:val="15"/>
              </w:rPr>
            </w:pPr>
            <w:r>
              <w:rPr>
                <w:snapToGrid w:val="0"/>
                <w:sz w:val="15"/>
                <w:szCs w:val="15"/>
              </w:rPr>
              <w:t>1 988 323</w:t>
            </w:r>
            <w:ins w:id="43" w:author="Sitko, Martin" w:date="2018-12-07T16:10:00Z">
              <w:del w:id="44" w:author="Fedakova, Yvetta" w:date="2019-12-09T17:08:00Z">
                <w:r w:rsidR="00412532" w:rsidDel="00124E69">
                  <w:rPr>
                    <w:snapToGrid w:val="0"/>
                    <w:sz w:val="15"/>
                    <w:szCs w:val="15"/>
                  </w:rPr>
                  <w:delText xml:space="preserve"> </w:delText>
                </w:r>
              </w:del>
            </w:ins>
            <w:r w:rsidR="00412532">
              <w:rPr>
                <w:rStyle w:val="Odkaznakomentr"/>
              </w:rPr>
              <w:commentReference w:id="45"/>
            </w:r>
          </w:p>
        </w:tc>
        <w:tc>
          <w:tcPr>
            <w:tcW w:w="1079" w:type="dxa"/>
            <w:tcBorders>
              <w:bottom w:val="single" w:sz="12" w:space="0" w:color="auto"/>
            </w:tcBorders>
            <w:vAlign w:val="center"/>
          </w:tcPr>
          <w:p w14:paraId="1E66B7F9" w14:textId="77777777" w:rsidR="000D434F" w:rsidRPr="005422DC" w:rsidRDefault="003F4FEF" w:rsidP="00085894">
            <w:pPr>
              <w:jc w:val="right"/>
              <w:rPr>
                <w:snapToGrid w:val="0"/>
                <w:sz w:val="15"/>
                <w:szCs w:val="15"/>
              </w:rPr>
            </w:pPr>
            <w:r>
              <w:rPr>
                <w:snapToGrid w:val="0"/>
                <w:sz w:val="15"/>
                <w:szCs w:val="15"/>
              </w:rPr>
              <w:t>2 152 815</w:t>
            </w:r>
          </w:p>
        </w:tc>
        <w:tc>
          <w:tcPr>
            <w:tcW w:w="2197" w:type="dxa"/>
            <w:tcBorders>
              <w:bottom w:val="single" w:sz="12" w:space="0" w:color="auto"/>
              <w:right w:val="single" w:sz="12" w:space="0" w:color="auto"/>
            </w:tcBorders>
            <w:vAlign w:val="center"/>
          </w:tcPr>
          <w:p w14:paraId="65AC84A0" w14:textId="77777777" w:rsidR="000D434F" w:rsidRPr="004911E0" w:rsidRDefault="000D434F" w:rsidP="00180283">
            <w:pPr>
              <w:rPr>
                <w:snapToGrid w:val="0"/>
                <w:sz w:val="15"/>
                <w:szCs w:val="15"/>
                <w:highlight w:val="yellow"/>
              </w:rPr>
            </w:pPr>
            <w:r w:rsidRPr="00933383">
              <w:rPr>
                <w:snapToGrid w:val="0"/>
                <w:sz w:val="15"/>
                <w:szCs w:val="15"/>
              </w:rPr>
              <w:t>ČSOB Poisťovňa, Bratislava</w:t>
            </w:r>
          </w:p>
        </w:tc>
      </w:tr>
    </w:tbl>
    <w:p w14:paraId="20331938" w14:textId="77777777" w:rsidR="000D434F" w:rsidRPr="00C1326E" w:rsidRDefault="000D434F" w:rsidP="00D837E9">
      <w:pPr>
        <w:pStyle w:val="Nadpis2"/>
      </w:pPr>
      <w:r w:rsidRPr="00C1326E">
        <w:t>Výskumná a vývojová činnosť</w:t>
      </w:r>
    </w:p>
    <w:bookmarkStart w:id="46" w:name="_MON_1540020613"/>
    <w:bookmarkStart w:id="47" w:name="_MON_1574091407"/>
    <w:bookmarkStart w:id="48" w:name="_MON_1574091494"/>
    <w:bookmarkStart w:id="49" w:name="_MON_1605096919"/>
    <w:bookmarkEnd w:id="46"/>
    <w:bookmarkEnd w:id="47"/>
    <w:bookmarkEnd w:id="48"/>
    <w:bookmarkEnd w:id="49"/>
    <w:bookmarkStart w:id="50" w:name="_MON_1508738819"/>
    <w:bookmarkEnd w:id="50"/>
    <w:p w14:paraId="635B3DAD" w14:textId="77777777" w:rsidR="000D434F" w:rsidRPr="000629C3" w:rsidRDefault="00E26FD2" w:rsidP="00866679">
      <w:pPr>
        <w:pStyle w:val="Zkladntext"/>
        <w:ind w:left="0"/>
        <w:rPr>
          <w:sz w:val="2"/>
          <w:szCs w:val="2"/>
        </w:rPr>
      </w:pPr>
      <w:r>
        <w:object w:dxaOrig="8964" w:dyaOrig="1659" w14:anchorId="4632813F">
          <v:shape id="_x0000_i1031" type="#_x0000_t75" style="width:449pt;height:80.85pt" o:ole="">
            <v:imagedata r:id="rId21" o:title=""/>
          </v:shape>
          <o:OLEObject Type="Embed" ProgID="Excel.Sheet.8" ShapeID="_x0000_i1031" DrawAspect="Content" ObjectID="_1638343927" r:id="rId22"/>
        </w:object>
      </w:r>
    </w:p>
    <w:bookmarkEnd w:id="14"/>
    <w:p w14:paraId="3E5A08DD" w14:textId="77777777" w:rsidR="000D434F" w:rsidRPr="0024138E" w:rsidRDefault="000D434F" w:rsidP="00536E46">
      <w:pPr>
        <w:pStyle w:val="Zkladntext"/>
        <w:ind w:left="0"/>
        <w:rPr>
          <w:highlight w:val="yellow"/>
        </w:rPr>
      </w:pPr>
    </w:p>
    <w:p w14:paraId="1F12D928" w14:textId="77777777" w:rsidR="000D434F" w:rsidRPr="0024138E" w:rsidRDefault="000D434F" w:rsidP="00536E46">
      <w:pPr>
        <w:pStyle w:val="Zkladntext"/>
        <w:ind w:left="0" w:firstLine="360"/>
        <w:rPr>
          <w:highlight w:val="yellow"/>
        </w:rPr>
      </w:pPr>
    </w:p>
    <w:p w14:paraId="3121A953" w14:textId="77777777" w:rsidR="000D434F" w:rsidRPr="0024138E" w:rsidRDefault="000D434F" w:rsidP="00C57A2C">
      <w:pPr>
        <w:rPr>
          <w:highlight w:val="yellow"/>
        </w:rPr>
      </w:pPr>
    </w:p>
    <w:p w14:paraId="7369AE2A" w14:textId="77777777" w:rsidR="000D434F" w:rsidRPr="006A10AB" w:rsidRDefault="000D434F" w:rsidP="00574002">
      <w:pPr>
        <w:pStyle w:val="Nadpis2"/>
      </w:pPr>
      <w:bookmarkStart w:id="51" w:name="_Toc530739903"/>
      <w:r w:rsidRPr="006A10AB">
        <w:t xml:space="preserve">Zásoby </w:t>
      </w:r>
    </w:p>
    <w:p w14:paraId="384B795E" w14:textId="77777777" w:rsidR="000D434F" w:rsidRPr="006A10AB" w:rsidRDefault="000D434F" w:rsidP="00536E46">
      <w:pPr>
        <w:pStyle w:val="Zkladntext"/>
        <w:ind w:left="0" w:firstLine="360"/>
      </w:pPr>
      <w:r w:rsidRPr="006A10AB">
        <w:t>Spoločnosť neúčtovala v bežnom ani bezprostredne predchádzajúcom období opravné položky k zásobám, nakoľko plynulý chod tohto typu výroby lepidiel a jej polotovarov neumožňuje držať staré zásoby z dôvodu obmedzenej životnosti výrobkov. Na zásoby nie je  zriadené záložné právo.</w:t>
      </w:r>
    </w:p>
    <w:p w14:paraId="427BEB95" w14:textId="77777777" w:rsidR="000D434F" w:rsidRPr="006A10AB" w:rsidRDefault="000D434F" w:rsidP="00574002">
      <w:pPr>
        <w:pStyle w:val="Nadpis2"/>
      </w:pPr>
      <w:r w:rsidRPr="006A10AB">
        <w:t>Zákazková výroba</w:t>
      </w:r>
    </w:p>
    <w:p w14:paraId="27098434" w14:textId="77777777" w:rsidR="00CC2D9A" w:rsidRDefault="000D434F" w:rsidP="00536E46">
      <w:pPr>
        <w:pStyle w:val="Zkladntext"/>
        <w:ind w:left="0" w:firstLine="360"/>
      </w:pPr>
      <w:r w:rsidRPr="006A10AB">
        <w:t>Spoločnosť neúčtuje o zákazkovej výrobe.</w:t>
      </w:r>
    </w:p>
    <w:p w14:paraId="332186E6" w14:textId="77777777" w:rsidR="00CC2D9A" w:rsidRDefault="00CC2D9A" w:rsidP="00536E46">
      <w:pPr>
        <w:pStyle w:val="Zkladntext"/>
        <w:ind w:left="0" w:firstLine="360"/>
      </w:pPr>
    </w:p>
    <w:p w14:paraId="2840EE63" w14:textId="77777777" w:rsidR="00CC2D9A" w:rsidRDefault="00CC2D9A" w:rsidP="00536E46">
      <w:pPr>
        <w:pStyle w:val="Zkladntext"/>
        <w:ind w:left="0" w:firstLine="360"/>
      </w:pPr>
    </w:p>
    <w:p w14:paraId="5E0614B8" w14:textId="77777777" w:rsidR="00CC2D9A" w:rsidRPr="00536E46" w:rsidRDefault="00CC2D9A" w:rsidP="00536E46">
      <w:pPr>
        <w:pStyle w:val="Zkladntext"/>
        <w:ind w:left="0" w:firstLine="360"/>
      </w:pPr>
    </w:p>
    <w:p w14:paraId="2A55BEFF" w14:textId="77777777" w:rsidR="000D434F" w:rsidRPr="00686495" w:rsidRDefault="000D434F">
      <w:pPr>
        <w:pStyle w:val="Nadpis2"/>
        <w:pageBreakBefore/>
      </w:pPr>
      <w:bookmarkStart w:id="52" w:name="_Toc530739904"/>
      <w:bookmarkEnd w:id="51"/>
      <w:r w:rsidRPr="00686495">
        <w:lastRenderedPageBreak/>
        <w:t>Pohľadávky</w:t>
      </w:r>
      <w:bookmarkEnd w:id="52"/>
      <w:r w:rsidRPr="00686495">
        <w:t xml:space="preserve"> </w:t>
      </w:r>
    </w:p>
    <w:p w14:paraId="368D028C" w14:textId="77777777" w:rsidR="000D434F" w:rsidRPr="00686495" w:rsidRDefault="000D434F" w:rsidP="003D7FE3">
      <w:pPr>
        <w:pStyle w:val="Zkladntext"/>
        <w:rPr>
          <w:u w:val="single"/>
        </w:rPr>
      </w:pPr>
      <w:r w:rsidRPr="00686495">
        <w:rPr>
          <w:u w:val="single"/>
        </w:rPr>
        <w:t xml:space="preserve">Členenie pohľadávok celkom, vrátane skupiny: </w:t>
      </w:r>
    </w:p>
    <w:p w14:paraId="5AA77A64" w14:textId="77777777" w:rsidR="000D434F" w:rsidRPr="00686495" w:rsidRDefault="000D434F" w:rsidP="003D7FE3">
      <w:pPr>
        <w:pStyle w:val="Zkladntext"/>
        <w:rPr>
          <w:u w:val="single"/>
        </w:rPr>
      </w:pPr>
    </w:p>
    <w:p w14:paraId="660F3DBF" w14:textId="77777777" w:rsidR="000D434F" w:rsidRDefault="00D40745" w:rsidP="00536E46">
      <w:pPr>
        <w:pStyle w:val="Zkladntext"/>
        <w:ind w:left="0" w:firstLine="360"/>
      </w:pPr>
      <w:r>
        <w:rPr>
          <w:noProof/>
          <w:lang w:eastAsia="sk-SK"/>
        </w:rPr>
        <w:pict w14:anchorId="1A952E52">
          <v:shape id="_x0000_s1026" type="#_x0000_t75" style="position:absolute;left:0;text-align:left;margin-left:-.95pt;margin-top:22.7pt;width:431.75pt;height:271.6pt;z-index:251657216">
            <v:imagedata r:id="rId23" o:title=""/>
            <w10:wrap type="square" side="right"/>
          </v:shape>
          <o:OLEObject Type="Embed" ProgID="Excel.Sheet.8" ShapeID="_x0000_s1026" DrawAspect="Content" ObjectID="_1638343957" r:id="rId24"/>
        </w:pict>
      </w:r>
      <w:r w:rsidR="000D434F" w:rsidRPr="00686495">
        <w:t>Veková štruktúra pohľadávok je uvedená v nasledujúcej tabuľke:</w:t>
      </w:r>
    </w:p>
    <w:p w14:paraId="71C0A60B" w14:textId="77777777" w:rsidR="000D434F" w:rsidRDefault="000D434F" w:rsidP="00536E46">
      <w:pPr>
        <w:pStyle w:val="Zkladntext"/>
        <w:ind w:left="0" w:firstLine="360"/>
      </w:pPr>
    </w:p>
    <w:p w14:paraId="06AEF626" w14:textId="77777777" w:rsidR="000D434F" w:rsidRDefault="000D434F" w:rsidP="00536E46">
      <w:pPr>
        <w:pStyle w:val="Zkladntext"/>
        <w:ind w:left="0" w:firstLine="360"/>
      </w:pPr>
    </w:p>
    <w:p w14:paraId="0125D6EA" w14:textId="77777777" w:rsidR="000D434F" w:rsidRDefault="000D434F" w:rsidP="00536E46">
      <w:pPr>
        <w:pStyle w:val="Zkladntext"/>
        <w:ind w:left="0" w:firstLine="360"/>
      </w:pPr>
      <w:r w:rsidRPr="00B50F25">
        <w:t>Štruktúra pohľadávok podľa zostatkovej doby splatnosti:</w:t>
      </w:r>
    </w:p>
    <w:p w14:paraId="23B290F2" w14:textId="77777777" w:rsidR="000D434F" w:rsidRPr="00686495" w:rsidRDefault="000D434F" w:rsidP="00536E46">
      <w:pPr>
        <w:pStyle w:val="Zkladntext"/>
        <w:ind w:left="0" w:firstLine="360"/>
      </w:pPr>
    </w:p>
    <w:bookmarkStart w:id="53" w:name="_MON_1574162000"/>
    <w:bookmarkStart w:id="54" w:name="_MON_1605097498"/>
    <w:bookmarkStart w:id="55" w:name="_MON_1508660795"/>
    <w:bookmarkStart w:id="56" w:name="_MON_1510741128"/>
    <w:bookmarkStart w:id="57" w:name="_MON_1540110773"/>
    <w:bookmarkStart w:id="58" w:name="_MON_1540112379"/>
    <w:bookmarkStart w:id="59" w:name="_MON_1574091861"/>
    <w:bookmarkEnd w:id="53"/>
    <w:bookmarkEnd w:id="54"/>
    <w:bookmarkEnd w:id="55"/>
    <w:bookmarkEnd w:id="56"/>
    <w:bookmarkEnd w:id="57"/>
    <w:bookmarkEnd w:id="58"/>
    <w:bookmarkEnd w:id="59"/>
    <w:bookmarkStart w:id="60" w:name="_MON_1574091901"/>
    <w:bookmarkEnd w:id="60"/>
    <w:p w14:paraId="146F67C3" w14:textId="77777777" w:rsidR="000D434F" w:rsidRDefault="00D5458E" w:rsidP="00536E46">
      <w:pPr>
        <w:pStyle w:val="Zkladntext"/>
        <w:ind w:left="0"/>
        <w:rPr>
          <w:color w:val="000000"/>
        </w:rPr>
      </w:pPr>
      <w:r>
        <w:object w:dxaOrig="8917" w:dyaOrig="2462" w14:anchorId="681ED0DC">
          <v:shape id="_x0000_i1033" type="#_x0000_t75" style="width:432.7pt;height:118.85pt" o:ole="">
            <v:imagedata r:id="rId25" o:title=""/>
          </v:shape>
          <o:OLEObject Type="Embed" ProgID="Excel.Sheet.8" ShapeID="_x0000_i1033" DrawAspect="Content" ObjectID="_1638343928" r:id="rId26"/>
        </w:object>
      </w:r>
    </w:p>
    <w:p w14:paraId="10EC6CA3" w14:textId="77777777" w:rsidR="000D434F" w:rsidRDefault="000D434F" w:rsidP="00572032">
      <w:pPr>
        <w:pStyle w:val="Zkladntext"/>
      </w:pPr>
    </w:p>
    <w:p w14:paraId="59105B4E" w14:textId="77777777" w:rsidR="000D434F" w:rsidRDefault="000D434F" w:rsidP="00536E46">
      <w:pPr>
        <w:pStyle w:val="Zkladntext"/>
        <w:ind w:left="0" w:firstLine="360"/>
      </w:pPr>
      <w:r w:rsidRPr="00686495">
        <w:t>Vývoj opravnej položky k pohľadávkam v bežnom období:</w:t>
      </w:r>
    </w:p>
    <w:p w14:paraId="638B965D" w14:textId="77777777" w:rsidR="000D434F" w:rsidRPr="00686495" w:rsidRDefault="000D434F" w:rsidP="00536E46">
      <w:pPr>
        <w:pStyle w:val="Zkladntext"/>
        <w:ind w:left="0" w:firstLine="360"/>
      </w:pPr>
    </w:p>
    <w:bookmarkStart w:id="61" w:name="_MON_1635932594"/>
    <w:bookmarkEnd w:id="61"/>
    <w:p w14:paraId="7D1459D4" w14:textId="77777777" w:rsidR="000D434F" w:rsidRDefault="00D5458E" w:rsidP="00536E46">
      <w:pPr>
        <w:pStyle w:val="Zkladntext"/>
        <w:ind w:left="0"/>
      </w:pPr>
      <w:r>
        <w:object w:dxaOrig="9089" w:dyaOrig="2042" w14:anchorId="013F764C">
          <v:shape id="_x0000_i1034" type="#_x0000_t75" style="width:6in;height:95.75pt" o:ole="">
            <v:imagedata r:id="rId27" o:title=""/>
          </v:shape>
          <o:OLEObject Type="Embed" ProgID="Excel.Sheet.8" ShapeID="_x0000_i1034" DrawAspect="Content" ObjectID="_1638343929" r:id="rId28"/>
        </w:object>
      </w:r>
    </w:p>
    <w:p w14:paraId="10C71760" w14:textId="77777777" w:rsidR="00CC2D9A" w:rsidRDefault="00CC2D9A" w:rsidP="00536E46">
      <w:pPr>
        <w:pStyle w:val="Zkladntext"/>
        <w:ind w:left="0"/>
      </w:pPr>
    </w:p>
    <w:p w14:paraId="40D86D01" w14:textId="77777777" w:rsidR="000D434F" w:rsidRDefault="000D434F" w:rsidP="00572032">
      <w:pPr>
        <w:pStyle w:val="Zkladntext"/>
      </w:pPr>
    </w:p>
    <w:p w14:paraId="49DAA2DE" w14:textId="77777777" w:rsidR="00CC0CBE" w:rsidRPr="00F42C33" w:rsidRDefault="000D434F" w:rsidP="00536E46">
      <w:pPr>
        <w:pStyle w:val="Zkladntext"/>
        <w:ind w:left="0" w:firstLine="360"/>
      </w:pPr>
      <w:r w:rsidRPr="00FD1AEA">
        <w:t xml:space="preserve">Opravné položky k pochybným pohľadávkam v bežnom  období tvorené neboli. </w:t>
      </w:r>
      <w:r w:rsidR="0043018D" w:rsidRPr="00F42C33">
        <w:t xml:space="preserve">Na pohľadávky  bola </w:t>
      </w:r>
      <w:r w:rsidR="00CC0CBE" w:rsidRPr="00F42C33">
        <w:t>zriadená Záložná</w:t>
      </w:r>
      <w:r w:rsidR="00BE2299">
        <w:t xml:space="preserve"> zmluva v Slovenskej sporiteľni</w:t>
      </w:r>
      <w:r w:rsidR="00CC0CBE" w:rsidRPr="00F42C33">
        <w:t xml:space="preserve">. Predmetom záloh sú: </w:t>
      </w:r>
    </w:p>
    <w:p w14:paraId="63A700E1" w14:textId="77777777" w:rsidR="00CC0CBE" w:rsidRPr="00FD1AEA" w:rsidRDefault="00CC0CBE" w:rsidP="003E2ACE">
      <w:pPr>
        <w:pStyle w:val="Zkladntext"/>
        <w:numPr>
          <w:ilvl w:val="0"/>
          <w:numId w:val="48"/>
        </w:numPr>
      </w:pPr>
      <w:r w:rsidRPr="00F42C33">
        <w:lastRenderedPageBreak/>
        <w:t>pohľadávky</w:t>
      </w:r>
      <w:r w:rsidRPr="00FD1AEA">
        <w:t xml:space="preserve"> . záložcu voči jeho obchodným partnerom na zaplatenie peňažných prostriedkov, ktoré vznikli alebo vzniknú na základe alebo v súvislosti so zmluvami, ktoré boli a budú uzatvorené medzi Záložcom a poddlžníkom. A pohľadávky  Záložcu voči Banke z účtov, ktoré sú alebo budú vedené Bankou pre Záložcu ako majiteľa účtu.</w:t>
      </w:r>
    </w:p>
    <w:p w14:paraId="18D9969A" w14:textId="77777777" w:rsidR="00CC0CBE" w:rsidRPr="00F42C33" w:rsidRDefault="00CC0CBE" w:rsidP="003E2ACE">
      <w:pPr>
        <w:pStyle w:val="Zkladntext"/>
        <w:numPr>
          <w:ilvl w:val="0"/>
          <w:numId w:val="48"/>
        </w:numPr>
      </w:pPr>
      <w:r w:rsidRPr="00F42C33">
        <w:t xml:space="preserve">Zásoby – existujúce zásoby vo vlastníctve Záložcu, budúce zásoby, ktoré Záložca nadobudne do splatenie pohľadávky, a pohľadávky Záložcu voči jeho odberateľom z predaja zásob, ktoré vzniknú do splatenie Pohľadávky. </w:t>
      </w:r>
    </w:p>
    <w:p w14:paraId="6E7343C5" w14:textId="77777777" w:rsidR="00CC0CBE" w:rsidRPr="00FD1AEA" w:rsidRDefault="00CC0CBE" w:rsidP="006D2269">
      <w:pPr>
        <w:pStyle w:val="Zkladntext"/>
        <w:ind w:left="360"/>
      </w:pPr>
      <w:r w:rsidRPr="00F42C33">
        <w:t xml:space="preserve">K 30.09.2019 nebol čerpaný </w:t>
      </w:r>
      <w:r w:rsidRPr="006D2269">
        <w:t>kontokorent</w:t>
      </w:r>
      <w:r w:rsidR="006D2269">
        <w:t xml:space="preserve"> </w:t>
      </w:r>
      <w:r w:rsidRPr="00FD1AEA">
        <w:t xml:space="preserve"> v SLSP.</w:t>
      </w:r>
    </w:p>
    <w:p w14:paraId="56FBD4C0" w14:textId="77777777" w:rsidR="00CC0CBE" w:rsidRPr="00536E46" w:rsidRDefault="00CC0CBE" w:rsidP="003A5C05">
      <w:pPr>
        <w:pStyle w:val="Zkladntext"/>
        <w:ind w:left="930"/>
      </w:pPr>
      <w:r>
        <w:t xml:space="preserve">     </w:t>
      </w:r>
    </w:p>
    <w:p w14:paraId="161DB114" w14:textId="77777777" w:rsidR="000D434F" w:rsidRPr="00686495" w:rsidRDefault="000D434F">
      <w:pPr>
        <w:pStyle w:val="Nadpis2"/>
      </w:pPr>
      <w:bookmarkStart w:id="62" w:name="_Toc530739905"/>
      <w:r w:rsidRPr="00686495">
        <w:t>Finančné účty</w:t>
      </w:r>
      <w:bookmarkEnd w:id="62"/>
      <w:r w:rsidRPr="00686495">
        <w:t xml:space="preserve"> </w:t>
      </w:r>
    </w:p>
    <w:p w14:paraId="0C1F1241" w14:textId="77777777" w:rsidR="000D434F" w:rsidRPr="003E2ACE" w:rsidRDefault="000D434F" w:rsidP="00536E46">
      <w:pPr>
        <w:pStyle w:val="Zkladntext"/>
        <w:ind w:left="0" w:firstLine="360"/>
      </w:pPr>
      <w:r w:rsidRPr="00686495">
        <w:t xml:space="preserve">Ako finančné účty sú vykázané peniaze v pokladnici, ceniny a účty v bankách. </w:t>
      </w:r>
      <w:r w:rsidR="00E4083D" w:rsidRPr="00FD1AEA">
        <w:t xml:space="preserve">Spoločnosť má </w:t>
      </w:r>
      <w:r w:rsidR="00E4083D" w:rsidRPr="003A5C05">
        <w:t>k 30.09.2019 aktívny len účet v Slovenskej sporiteľni a.s.. Účty v Tatra banke, boli zrušené k 08.04.</w:t>
      </w:r>
      <w:r w:rsidR="00E4083D" w:rsidRPr="005B1A5E">
        <w:t xml:space="preserve">19 </w:t>
      </w:r>
      <w:r w:rsidR="00E4083D" w:rsidRPr="003A5C05">
        <w:t>a k 12.04.2019</w:t>
      </w:r>
      <w:r w:rsidR="005B1A5E">
        <w:t>.</w:t>
      </w:r>
      <w:r w:rsidR="00E4083D" w:rsidRPr="003E2ACE">
        <w:t xml:space="preserve"> </w:t>
      </w:r>
      <w:r w:rsidRPr="003E2ACE">
        <w:t>Účt</w:t>
      </w:r>
      <w:r w:rsidR="00B57285" w:rsidRPr="003E2ACE">
        <w:t>o</w:t>
      </w:r>
      <w:r w:rsidRPr="003E2ACE">
        <w:t>m v</w:t>
      </w:r>
      <w:r w:rsidR="00B57285" w:rsidRPr="003E2ACE">
        <w:t> </w:t>
      </w:r>
      <w:r w:rsidRPr="003E2ACE">
        <w:t>bank</w:t>
      </w:r>
      <w:r w:rsidR="00B57285" w:rsidRPr="003E2ACE">
        <w:t xml:space="preserve">e </w:t>
      </w:r>
      <w:r w:rsidRPr="003E2ACE">
        <w:t xml:space="preserve"> </w:t>
      </w:r>
      <w:r w:rsidR="00402C47" w:rsidRPr="003E2ACE">
        <w:t xml:space="preserve"> </w:t>
      </w:r>
      <w:r w:rsidRPr="003E2ACE">
        <w:t xml:space="preserve">môže Spoločnosť voľne </w:t>
      </w:r>
      <w:r w:rsidR="00B57285" w:rsidRPr="003E2ACE">
        <w:t>disponovať . Colná zábezpeka vo výške 300 000Eur zostala naďalej vedená v Tatra Banke v prospech Colného úradu Čierna nad Tisou z titulu bankovej garancie.</w:t>
      </w:r>
    </w:p>
    <w:p w14:paraId="1F0BEDC1" w14:textId="77777777" w:rsidR="000D434F" w:rsidRPr="00686495" w:rsidRDefault="000D434F" w:rsidP="00536E46">
      <w:pPr>
        <w:pStyle w:val="Zkladntext"/>
        <w:ind w:left="0"/>
      </w:pPr>
    </w:p>
    <w:bookmarkStart w:id="63" w:name="_MON_1574092076"/>
    <w:bookmarkStart w:id="64" w:name="_MON_1605097626"/>
    <w:bookmarkStart w:id="65" w:name="_MON_1508661042"/>
    <w:bookmarkEnd w:id="63"/>
    <w:bookmarkEnd w:id="64"/>
    <w:bookmarkEnd w:id="65"/>
    <w:bookmarkStart w:id="66" w:name="_MON_1540112714"/>
    <w:bookmarkEnd w:id="66"/>
    <w:p w14:paraId="27ACCA0D" w14:textId="77777777" w:rsidR="000D434F" w:rsidRPr="00686495" w:rsidRDefault="00FC1103" w:rsidP="00536E46">
      <w:pPr>
        <w:pStyle w:val="Zkladntext"/>
        <w:ind w:left="0"/>
      </w:pPr>
      <w:r w:rsidRPr="00686495">
        <w:object w:dxaOrig="10114" w:dyaOrig="1765" w14:anchorId="7AA9E413">
          <v:shape id="_x0000_i1035" type="#_x0000_t75" style="width:424.55pt;height:84.25pt" o:ole="">
            <v:imagedata r:id="rId29" o:title=""/>
          </v:shape>
          <o:OLEObject Type="Embed" ProgID="Excel.Sheet.8" ShapeID="_x0000_i1035" DrawAspect="Content" ObjectID="_1638343930" r:id="rId30"/>
        </w:object>
      </w:r>
    </w:p>
    <w:p w14:paraId="2AD00C65" w14:textId="77777777" w:rsidR="000D434F" w:rsidRPr="00686495" w:rsidRDefault="000D434F">
      <w:pPr>
        <w:pStyle w:val="Nadpis2"/>
      </w:pPr>
      <w:r w:rsidRPr="00686495">
        <w:t xml:space="preserve">Krátkodobý finančný majetok  </w:t>
      </w:r>
    </w:p>
    <w:p w14:paraId="0A7856F6" w14:textId="77777777" w:rsidR="000D434F" w:rsidRPr="00686495" w:rsidRDefault="000D434F" w:rsidP="00536E46">
      <w:pPr>
        <w:pStyle w:val="Zkladntext"/>
        <w:ind w:left="0" w:firstLine="360"/>
        <w:rPr>
          <w:szCs w:val="18"/>
        </w:rPr>
      </w:pPr>
      <w:r w:rsidRPr="00536E46">
        <w:t>Spoločnosť</w:t>
      </w:r>
      <w:r w:rsidRPr="00686495">
        <w:rPr>
          <w:szCs w:val="18"/>
        </w:rPr>
        <w:t xml:space="preserve"> neeviduje krátkodobý finančný majetok.</w:t>
      </w:r>
    </w:p>
    <w:p w14:paraId="45ACCDCB" w14:textId="77777777" w:rsidR="000D434F" w:rsidRDefault="000D434F">
      <w:pPr>
        <w:pStyle w:val="Nadpis2"/>
      </w:pPr>
      <w:bookmarkStart w:id="67" w:name="_Toc530739906"/>
      <w:r w:rsidRPr="00686495">
        <w:t>Časové rozlíšenie</w:t>
      </w:r>
      <w:bookmarkEnd w:id="67"/>
      <w:r w:rsidRPr="00686495">
        <w:t xml:space="preserve"> </w:t>
      </w:r>
    </w:p>
    <w:p w14:paraId="115FC7F4" w14:textId="77777777" w:rsidR="000870F2" w:rsidRPr="000870F2" w:rsidRDefault="000870F2" w:rsidP="00F96CBC"/>
    <w:p w14:paraId="2286A200" w14:textId="77777777" w:rsidR="000D434F" w:rsidRDefault="000D434F" w:rsidP="00536E46">
      <w:pPr>
        <w:pStyle w:val="Zkladntext"/>
        <w:ind w:left="0" w:firstLine="360"/>
      </w:pPr>
      <w:r w:rsidRPr="00686495">
        <w:t>Časové rozlíšenie na strane aktív zahŕňa:</w:t>
      </w:r>
    </w:p>
    <w:p w14:paraId="2201A2FB" w14:textId="77777777" w:rsidR="000D434F" w:rsidRDefault="000D434F">
      <w:pPr>
        <w:pStyle w:val="Zkladntext"/>
      </w:pPr>
    </w:p>
    <w:bookmarkStart w:id="68" w:name="_MON_1540112943"/>
    <w:bookmarkStart w:id="69" w:name="_MON_1540112958"/>
    <w:bookmarkStart w:id="70" w:name="_MON_1540113024"/>
    <w:bookmarkStart w:id="71" w:name="_MON_1540113042"/>
    <w:bookmarkStart w:id="72" w:name="_MON_1540113102"/>
    <w:bookmarkStart w:id="73" w:name="_MON_1540113123"/>
    <w:bookmarkStart w:id="74" w:name="_MON_1574092181"/>
    <w:bookmarkStart w:id="75" w:name="_MON_1605097773"/>
    <w:bookmarkStart w:id="76" w:name="_MON_1605444912"/>
    <w:bookmarkStart w:id="77" w:name="_MON_1508661287"/>
    <w:bookmarkStart w:id="78" w:name="_MON_1510741261"/>
    <w:bookmarkStart w:id="79" w:name="_MON_1510741279"/>
    <w:bookmarkStart w:id="80" w:name="_MON_1540020887"/>
    <w:bookmarkStart w:id="81" w:name="_MON_1540112843"/>
    <w:bookmarkEnd w:id="68"/>
    <w:bookmarkEnd w:id="69"/>
    <w:bookmarkEnd w:id="70"/>
    <w:bookmarkEnd w:id="71"/>
    <w:bookmarkEnd w:id="72"/>
    <w:bookmarkEnd w:id="73"/>
    <w:bookmarkEnd w:id="74"/>
    <w:bookmarkEnd w:id="75"/>
    <w:bookmarkEnd w:id="76"/>
    <w:bookmarkEnd w:id="77"/>
    <w:bookmarkEnd w:id="78"/>
    <w:bookmarkEnd w:id="79"/>
    <w:bookmarkEnd w:id="80"/>
    <w:bookmarkEnd w:id="81"/>
    <w:bookmarkStart w:id="82" w:name="_MON_1540112873"/>
    <w:bookmarkEnd w:id="82"/>
    <w:p w14:paraId="33D64DE0" w14:textId="77777777" w:rsidR="000D434F" w:rsidRPr="00686495" w:rsidRDefault="00800375" w:rsidP="00536E46">
      <w:pPr>
        <w:pStyle w:val="Zkladntext"/>
        <w:ind w:left="0"/>
      </w:pPr>
      <w:r w:rsidRPr="00686495">
        <w:object w:dxaOrig="9078" w:dyaOrig="2706" w14:anchorId="629F9C05">
          <v:shape id="_x0000_i1036" type="#_x0000_t75" style="width:436.75pt;height:129.75pt" o:ole="">
            <v:imagedata r:id="rId31" o:title=""/>
          </v:shape>
          <o:OLEObject Type="Embed" ProgID="Excel.Sheet.8" ShapeID="_x0000_i1036" DrawAspect="Content" ObjectID="_1638343931" r:id="rId32"/>
        </w:object>
      </w:r>
    </w:p>
    <w:p w14:paraId="3F766A49" w14:textId="77777777" w:rsidR="000D434F" w:rsidRPr="00686495" w:rsidRDefault="000D434F" w:rsidP="00574002">
      <w:pPr>
        <w:pStyle w:val="Nadpis1"/>
        <w:pageBreakBefore/>
      </w:pPr>
      <w:bookmarkStart w:id="83" w:name="_MON_1413889303"/>
      <w:bookmarkStart w:id="84" w:name="_MON_1413889362"/>
      <w:bookmarkStart w:id="85" w:name="_MON_1413960707"/>
      <w:bookmarkStart w:id="86" w:name="_MON_1414836378"/>
      <w:bookmarkStart w:id="87" w:name="_MON_1414837539"/>
      <w:bookmarkStart w:id="88" w:name="_MON_1414837773"/>
      <w:bookmarkEnd w:id="83"/>
      <w:bookmarkEnd w:id="84"/>
      <w:bookmarkEnd w:id="85"/>
      <w:bookmarkEnd w:id="86"/>
      <w:bookmarkEnd w:id="87"/>
      <w:bookmarkEnd w:id="88"/>
      <w:r w:rsidRPr="00686495">
        <w:lastRenderedPageBreak/>
        <w:t>I</w:t>
      </w:r>
      <w:r>
        <w:t>NFORMÁCIE O ÚDAJOCH NA STRANE PASÍV SÚVAHY</w:t>
      </w:r>
    </w:p>
    <w:p w14:paraId="3CD8392D" w14:textId="77777777" w:rsidR="000D434F" w:rsidRPr="00686495" w:rsidRDefault="000D434F" w:rsidP="00574002">
      <w:pPr>
        <w:pStyle w:val="Nadpis2"/>
        <w:numPr>
          <w:ilvl w:val="0"/>
          <w:numId w:val="7"/>
        </w:numPr>
      </w:pPr>
      <w:r w:rsidRPr="00686495">
        <w:t>Vlastné imanie</w:t>
      </w:r>
    </w:p>
    <w:p w14:paraId="4E165833" w14:textId="77777777" w:rsidR="000D434F" w:rsidRPr="00686495" w:rsidRDefault="000D434F" w:rsidP="00536E46">
      <w:pPr>
        <w:pStyle w:val="Zkladntext"/>
        <w:ind w:left="0" w:firstLine="360"/>
      </w:pPr>
      <w:r w:rsidRPr="00686495">
        <w:t>Bližšie informácie o vlastnom imaní sú uvedené v časti C a P týchto poznámok.</w:t>
      </w:r>
      <w:r>
        <w:t xml:space="preserve"> </w:t>
      </w:r>
      <w:r w:rsidRPr="00686495">
        <w:t>Účtovný zisk za rok 201</w:t>
      </w:r>
      <w:r w:rsidR="0081480D">
        <w:t>8</w:t>
      </w:r>
      <w:r w:rsidRPr="00686495">
        <w:t xml:space="preserve"> (1.10.201</w:t>
      </w:r>
      <w:r w:rsidR="0081480D">
        <w:t>7</w:t>
      </w:r>
      <w:r w:rsidRPr="00686495">
        <w:t xml:space="preserve"> – 30.9.201</w:t>
      </w:r>
      <w:r w:rsidR="0081480D">
        <w:t>8</w:t>
      </w:r>
      <w:r w:rsidRPr="00686495">
        <w:t>) bol rozdelený nasledovne:</w:t>
      </w:r>
    </w:p>
    <w:p w14:paraId="4A428919" w14:textId="77777777" w:rsidR="000D434F" w:rsidRPr="00686495" w:rsidRDefault="000D434F" w:rsidP="00CA06DA">
      <w:pPr>
        <w:pStyle w:val="Zkladntext"/>
        <w:ind w:left="0"/>
      </w:pPr>
    </w:p>
    <w:bookmarkStart w:id="89" w:name="_MON_1574092284"/>
    <w:bookmarkStart w:id="90" w:name="_MON_1605097896"/>
    <w:bookmarkStart w:id="91" w:name="_MON_1508661373"/>
    <w:bookmarkEnd w:id="89"/>
    <w:bookmarkEnd w:id="90"/>
    <w:bookmarkEnd w:id="91"/>
    <w:bookmarkStart w:id="92" w:name="_MON_1540128869"/>
    <w:bookmarkEnd w:id="92"/>
    <w:p w14:paraId="7592657C" w14:textId="77777777" w:rsidR="000D434F" w:rsidRPr="00574002" w:rsidRDefault="003F4FEF" w:rsidP="00536E46">
      <w:pPr>
        <w:pStyle w:val="Zkladntext"/>
        <w:ind w:left="0"/>
      </w:pPr>
      <w:r w:rsidRPr="00F96CBC">
        <w:rPr>
          <w:sz w:val="21"/>
          <w:szCs w:val="21"/>
        </w:rPr>
        <w:object w:dxaOrig="8575" w:dyaOrig="1996" w14:anchorId="20315F95">
          <v:shape id="_x0000_i1037" type="#_x0000_t75" style="width:424.55pt;height:101.9pt" o:ole="">
            <v:imagedata r:id="rId33" o:title=""/>
          </v:shape>
          <o:OLEObject Type="Embed" ProgID="Excel.Sheet.8" ShapeID="_x0000_i1037" DrawAspect="Content" ObjectID="_1638343932" r:id="rId34"/>
        </w:object>
      </w:r>
      <w:bookmarkStart w:id="93" w:name="_Toc530739908"/>
    </w:p>
    <w:p w14:paraId="0C4C4B59" w14:textId="77777777" w:rsidR="000D434F" w:rsidRPr="00686495" w:rsidRDefault="000D434F" w:rsidP="004C776A">
      <w:pPr>
        <w:pStyle w:val="Nadpis2"/>
        <w:numPr>
          <w:ilvl w:val="0"/>
          <w:numId w:val="7"/>
        </w:numPr>
      </w:pPr>
      <w:r w:rsidRPr="00686495">
        <w:t>Rezervy</w:t>
      </w:r>
      <w:bookmarkEnd w:id="93"/>
    </w:p>
    <w:p w14:paraId="65F34E33" w14:textId="77777777" w:rsidR="000D434F" w:rsidRPr="00686495" w:rsidRDefault="000D434F" w:rsidP="00536E46">
      <w:pPr>
        <w:pStyle w:val="Zkladntext"/>
        <w:ind w:left="0" w:firstLine="360"/>
      </w:pPr>
      <w:r w:rsidRPr="00FD1AEA">
        <w:t>Prehľad o dlhodobých a krátkodobých rezervách za bežné obdobie:</w:t>
      </w:r>
    </w:p>
    <w:p w14:paraId="420BF58F" w14:textId="77777777" w:rsidR="000D434F" w:rsidRPr="00686495" w:rsidRDefault="000D434F" w:rsidP="003D7FE3">
      <w:pPr>
        <w:pStyle w:val="Zkladntext"/>
      </w:pPr>
    </w:p>
    <w:bookmarkStart w:id="94" w:name="_MON_1605097960"/>
    <w:bookmarkStart w:id="95" w:name="_MON_1605098029"/>
    <w:bookmarkStart w:id="96" w:name="_MON_1508661682"/>
    <w:bookmarkStart w:id="97" w:name="_MON_1510741344"/>
    <w:bookmarkStart w:id="98" w:name="_MON_1540128974"/>
    <w:bookmarkStart w:id="99" w:name="_MON_1574092553"/>
    <w:bookmarkStart w:id="100" w:name="_MON_1574092779"/>
    <w:bookmarkEnd w:id="94"/>
    <w:bookmarkEnd w:id="95"/>
    <w:bookmarkEnd w:id="96"/>
    <w:bookmarkEnd w:id="97"/>
    <w:bookmarkEnd w:id="98"/>
    <w:bookmarkEnd w:id="99"/>
    <w:bookmarkEnd w:id="100"/>
    <w:bookmarkStart w:id="101" w:name="_MON_1574093150"/>
    <w:bookmarkEnd w:id="101"/>
    <w:p w14:paraId="5FD85287" w14:textId="77777777" w:rsidR="000D434F" w:rsidRPr="00686495" w:rsidRDefault="00405267" w:rsidP="00536E46">
      <w:pPr>
        <w:pStyle w:val="Zkladntext"/>
        <w:ind w:left="0"/>
      </w:pPr>
      <w:r w:rsidRPr="00686495">
        <w:object w:dxaOrig="8687" w:dyaOrig="3695" w14:anchorId="212CA2F5">
          <v:shape id="_x0000_i1038" type="#_x0000_t75" style="width:425.9pt;height:165.75pt" o:ole="">
            <v:imagedata r:id="rId35" o:title=""/>
          </v:shape>
          <o:OLEObject Type="Embed" ProgID="Excel.Sheet.8" ShapeID="_x0000_i1038" DrawAspect="Content" ObjectID="_1638343933" r:id="rId36"/>
        </w:object>
      </w:r>
    </w:p>
    <w:p w14:paraId="08E2EE3F" w14:textId="77777777" w:rsidR="000D434F" w:rsidRPr="00686495" w:rsidRDefault="000D434F" w:rsidP="00031BD6"/>
    <w:p w14:paraId="04DA9B44" w14:textId="77777777" w:rsidR="000D434F" w:rsidRDefault="000D434F" w:rsidP="00536E46">
      <w:pPr>
        <w:pStyle w:val="Zkladntext"/>
        <w:ind w:left="0" w:firstLine="360"/>
      </w:pPr>
      <w:r w:rsidRPr="00686495">
        <w:t>Prehľad o dlhodobých a krátkodobých rezervách za bezprostredne predchádzajúce obdobie:</w:t>
      </w:r>
    </w:p>
    <w:p w14:paraId="518331E8" w14:textId="77777777" w:rsidR="000D434F" w:rsidRPr="00686495" w:rsidRDefault="000D434F" w:rsidP="00536E46">
      <w:pPr>
        <w:pStyle w:val="Zkladntext"/>
        <w:ind w:left="0" w:firstLine="360"/>
      </w:pPr>
    </w:p>
    <w:bookmarkStart w:id="102" w:name="_MON_1508661488"/>
    <w:bookmarkStart w:id="103" w:name="_MON_1540129384"/>
    <w:bookmarkStart w:id="104" w:name="_MON_1574092376"/>
    <w:bookmarkStart w:id="105" w:name="_MON_1574092386"/>
    <w:bookmarkStart w:id="106" w:name="_MON_1574092504"/>
    <w:bookmarkEnd w:id="102"/>
    <w:bookmarkEnd w:id="103"/>
    <w:bookmarkEnd w:id="104"/>
    <w:bookmarkEnd w:id="105"/>
    <w:bookmarkEnd w:id="106"/>
    <w:bookmarkStart w:id="107" w:name="_MON_1605097975"/>
    <w:bookmarkEnd w:id="107"/>
    <w:p w14:paraId="311E5F95" w14:textId="77777777" w:rsidR="000D434F" w:rsidRDefault="00405267" w:rsidP="00536E46">
      <w:pPr>
        <w:pStyle w:val="Zkladntext"/>
        <w:ind w:left="0"/>
        <w:rPr>
          <w:sz w:val="21"/>
          <w:szCs w:val="21"/>
        </w:rPr>
      </w:pPr>
      <w:r w:rsidRPr="00F96CBC">
        <w:rPr>
          <w:sz w:val="21"/>
          <w:szCs w:val="21"/>
        </w:rPr>
        <w:object w:dxaOrig="8687" w:dyaOrig="3695" w14:anchorId="487463F3">
          <v:shape id="_x0000_i1039" type="#_x0000_t75" style="width:425.9pt;height:184.75pt" o:ole="">
            <v:imagedata r:id="rId37" o:title=""/>
          </v:shape>
          <o:OLEObject Type="Embed" ProgID="Excel.Sheet.8" ShapeID="_x0000_i1039" DrawAspect="Content" ObjectID="_1638343934" r:id="rId38"/>
        </w:object>
      </w:r>
    </w:p>
    <w:p w14:paraId="7545A9D9" w14:textId="77777777" w:rsidR="000D434F" w:rsidRPr="00686495" w:rsidRDefault="000D434F" w:rsidP="00536E46">
      <w:pPr>
        <w:pStyle w:val="Zkladntext"/>
        <w:ind w:left="0"/>
        <w:rPr>
          <w:sz w:val="21"/>
          <w:szCs w:val="21"/>
        </w:rPr>
      </w:pPr>
    </w:p>
    <w:p w14:paraId="0C91D80E" w14:textId="77777777" w:rsidR="00663414" w:rsidRDefault="000D434F" w:rsidP="00663414">
      <w:pPr>
        <w:pStyle w:val="Zkladntext"/>
        <w:ind w:left="0" w:firstLine="360"/>
        <w:rPr>
          <w:sz w:val="21"/>
          <w:szCs w:val="21"/>
        </w:rPr>
      </w:pPr>
      <w:r w:rsidRPr="00536E46">
        <w:t>Rezervy</w:t>
      </w:r>
      <w:r w:rsidRPr="00686495">
        <w:rPr>
          <w:sz w:val="21"/>
          <w:szCs w:val="21"/>
        </w:rPr>
        <w:t>, ktoré by sa týkali spriaznených osôb, v bežnom období tvorené neboli.</w:t>
      </w:r>
    </w:p>
    <w:p w14:paraId="521A4C0E" w14:textId="77777777" w:rsidR="00663414" w:rsidRPr="00686495" w:rsidRDefault="00663414" w:rsidP="00536E46">
      <w:pPr>
        <w:pStyle w:val="Zkladntext"/>
        <w:ind w:left="0" w:firstLine="360"/>
        <w:rPr>
          <w:sz w:val="21"/>
          <w:szCs w:val="21"/>
        </w:rPr>
      </w:pPr>
    </w:p>
    <w:p w14:paraId="55E48D0D" w14:textId="77777777" w:rsidR="000D434F" w:rsidRPr="00686495" w:rsidRDefault="000D434F" w:rsidP="00DA4AA8">
      <w:pPr>
        <w:pStyle w:val="Nadpis2"/>
        <w:pageBreakBefore/>
      </w:pPr>
      <w:bookmarkStart w:id="108" w:name="_Toc530739909"/>
      <w:r w:rsidRPr="00686495">
        <w:lastRenderedPageBreak/>
        <w:t>Záväzky</w:t>
      </w:r>
      <w:bookmarkEnd w:id="108"/>
      <w:r w:rsidRPr="00686495">
        <w:t xml:space="preserve"> </w:t>
      </w:r>
    </w:p>
    <w:p w14:paraId="3C040F01" w14:textId="77777777" w:rsidR="000D434F" w:rsidRPr="00686495" w:rsidRDefault="000D434F" w:rsidP="00E538D2">
      <w:pPr>
        <w:rPr>
          <w:u w:val="single"/>
        </w:rPr>
      </w:pPr>
      <w:r>
        <w:t xml:space="preserve">        </w:t>
      </w:r>
      <w:r w:rsidRPr="00686495">
        <w:rPr>
          <w:u w:val="single"/>
        </w:rPr>
        <w:t>Členenie záväzkov celkom, vrátane skupiny:</w:t>
      </w:r>
    </w:p>
    <w:p w14:paraId="02C066B1" w14:textId="77777777" w:rsidR="000D434F" w:rsidRPr="00686495" w:rsidRDefault="000D434F">
      <w:pPr>
        <w:pStyle w:val="Zkladntext"/>
      </w:pPr>
    </w:p>
    <w:p w14:paraId="2A305929" w14:textId="77777777" w:rsidR="000D434F" w:rsidRDefault="000D434F" w:rsidP="00536E46">
      <w:pPr>
        <w:pStyle w:val="Zkladntext"/>
        <w:ind w:left="0" w:firstLine="360"/>
      </w:pPr>
      <w:r w:rsidRPr="00686495">
        <w:t>Veková štruktúra záväzkov:</w:t>
      </w:r>
    </w:p>
    <w:p w14:paraId="1BD950F7" w14:textId="77777777" w:rsidR="000A61E1" w:rsidRDefault="00D40745" w:rsidP="00536E46">
      <w:pPr>
        <w:pStyle w:val="Zkladntext"/>
        <w:ind w:left="0" w:firstLine="360"/>
      </w:pPr>
      <w:commentRangeStart w:id="109"/>
      <w:r>
        <w:rPr>
          <w:noProof/>
          <w:lang w:eastAsia="sk-SK"/>
        </w:rPr>
        <w:pict w14:anchorId="342B3E0A">
          <v:shape id="_x0000_s1027" type="#_x0000_t75" style="position:absolute;left:0;text-align:left;margin-left:9pt;margin-top:49.9pt;width:457.05pt;height:394pt;z-index:251658240">
            <v:imagedata r:id="rId39" o:title=""/>
            <w10:wrap type="square" side="right"/>
          </v:shape>
          <o:OLEObject Type="Embed" ProgID="Excel.Sheet.8" ShapeID="_x0000_s1027" DrawAspect="Content" ObjectID="_1638343958" r:id="rId40"/>
        </w:pict>
      </w:r>
      <w:commentRangeEnd w:id="109"/>
      <w:r w:rsidR="00E47A4F">
        <w:rPr>
          <w:rStyle w:val="Odkaznakomentr"/>
        </w:rPr>
        <w:commentReference w:id="109"/>
      </w:r>
    </w:p>
    <w:p w14:paraId="7B03E0C1" w14:textId="77777777" w:rsidR="000D434F" w:rsidRDefault="000D434F" w:rsidP="00536E46">
      <w:pPr>
        <w:pStyle w:val="Zkladntext"/>
        <w:ind w:left="0" w:firstLine="360"/>
      </w:pPr>
      <w:r w:rsidRPr="00686495">
        <w:t>Štruktúra záväzkov (okrem bankových úverov) podľa zostatkovej doby splatnosti:</w:t>
      </w:r>
    </w:p>
    <w:p w14:paraId="5ED241D3" w14:textId="77777777" w:rsidR="000A61E1" w:rsidRDefault="000A61E1" w:rsidP="00536E46">
      <w:pPr>
        <w:pStyle w:val="Zkladntext"/>
        <w:ind w:left="0" w:firstLine="360"/>
      </w:pPr>
    </w:p>
    <w:p w14:paraId="43342347" w14:textId="77777777" w:rsidR="0090576B" w:rsidRDefault="0090576B" w:rsidP="00536E46">
      <w:pPr>
        <w:pStyle w:val="Zkladntext"/>
        <w:ind w:left="0" w:firstLine="360"/>
      </w:pPr>
    </w:p>
    <w:bookmarkStart w:id="110" w:name="_MON_1508662392"/>
    <w:bookmarkStart w:id="111" w:name="_MON_1510741696"/>
    <w:bookmarkStart w:id="112" w:name="_MON_1540113775"/>
    <w:bookmarkStart w:id="113" w:name="_MON_1574093849"/>
    <w:bookmarkStart w:id="114" w:name="_MON_1605098598"/>
    <w:bookmarkEnd w:id="110"/>
    <w:bookmarkEnd w:id="111"/>
    <w:bookmarkEnd w:id="112"/>
    <w:bookmarkEnd w:id="113"/>
    <w:bookmarkEnd w:id="114"/>
    <w:bookmarkStart w:id="115" w:name="_MON_1605105355"/>
    <w:bookmarkEnd w:id="115"/>
    <w:p w14:paraId="423A3CA6" w14:textId="1B01E9A1" w:rsidR="000D434F" w:rsidRDefault="00441715" w:rsidP="00536E46">
      <w:pPr>
        <w:pStyle w:val="Zkladntext"/>
        <w:ind w:left="0"/>
      </w:pPr>
      <w:r w:rsidRPr="00686495">
        <w:object w:dxaOrig="8769" w:dyaOrig="2762" w14:anchorId="79F7DA86">
          <v:shape id="_x0000_i1041" type="#_x0000_t75" style="width:425.2pt;height:135.85pt" o:ole="">
            <v:imagedata r:id="rId41" o:title=""/>
          </v:shape>
          <o:OLEObject Type="Embed" ProgID="Excel.Sheet.8" ShapeID="_x0000_i1041" DrawAspect="Content" ObjectID="_1638343935" r:id="rId42"/>
        </w:object>
      </w:r>
      <w:r w:rsidR="000D434F" w:rsidRPr="00686495">
        <w:t xml:space="preserve"> </w:t>
      </w:r>
    </w:p>
    <w:p w14:paraId="4F358EAF" w14:textId="77777777" w:rsidR="00663414" w:rsidRDefault="00663414" w:rsidP="00536E46">
      <w:pPr>
        <w:pStyle w:val="Zkladntext"/>
        <w:ind w:left="0"/>
      </w:pPr>
    </w:p>
    <w:p w14:paraId="54AFBC5F" w14:textId="77777777" w:rsidR="00663414" w:rsidRDefault="00663414" w:rsidP="00536E46">
      <w:pPr>
        <w:pStyle w:val="Zkladntext"/>
        <w:ind w:left="0"/>
      </w:pPr>
    </w:p>
    <w:p w14:paraId="74DA5875" w14:textId="77777777" w:rsidR="00D5458E" w:rsidRDefault="00D5458E" w:rsidP="00536E46">
      <w:pPr>
        <w:pStyle w:val="Zkladntext"/>
        <w:ind w:left="0"/>
      </w:pPr>
    </w:p>
    <w:p w14:paraId="7780796F" w14:textId="77777777" w:rsidR="00D5458E" w:rsidRDefault="00D5458E" w:rsidP="00536E46">
      <w:pPr>
        <w:pStyle w:val="Zkladntext"/>
        <w:ind w:left="0"/>
      </w:pPr>
    </w:p>
    <w:p w14:paraId="16BF9E20" w14:textId="77777777" w:rsidR="000D434F" w:rsidRDefault="000D434F" w:rsidP="00DA4AA8">
      <w:pPr>
        <w:pStyle w:val="Nadpis2"/>
      </w:pPr>
      <w:bookmarkStart w:id="116" w:name="_Toc530739910"/>
      <w:r w:rsidRPr="00FD1AEA">
        <w:lastRenderedPageBreak/>
        <w:t>Odložený daňový záväzok</w:t>
      </w:r>
      <w:bookmarkEnd w:id="116"/>
      <w:r w:rsidRPr="00FD1AEA">
        <w:t xml:space="preserve"> /</w:t>
      </w:r>
      <w:r w:rsidRPr="00686495">
        <w:t xml:space="preserve"> pohľadávka</w:t>
      </w:r>
    </w:p>
    <w:p w14:paraId="5021DC69" w14:textId="77777777" w:rsidR="00CC2D9A" w:rsidRPr="00CC2D9A" w:rsidRDefault="00CC2D9A" w:rsidP="00F96CBC"/>
    <w:p w14:paraId="3E11771F" w14:textId="77777777" w:rsidR="000D434F" w:rsidRPr="00FD45ED" w:rsidRDefault="000D434F" w:rsidP="00F94E1E">
      <w:pPr>
        <w:pStyle w:val="Zkladntext"/>
        <w:ind w:left="0" w:firstLine="360"/>
      </w:pPr>
      <w:r w:rsidRPr="00FD45ED">
        <w:t>Výpočet odloženého daňového záväzku / pohľadávky je uvedený v nasledujúcej tabuľke:</w:t>
      </w:r>
    </w:p>
    <w:bookmarkStart w:id="117" w:name="_MON_1574093968"/>
    <w:bookmarkStart w:id="118" w:name="_MON_1605098687"/>
    <w:bookmarkStart w:id="119" w:name="_MON_1605104266"/>
    <w:bookmarkStart w:id="120" w:name="_MON_1508755896"/>
    <w:bookmarkStart w:id="121" w:name="_MON_1508756250"/>
    <w:bookmarkStart w:id="122" w:name="_MON_1508756507"/>
    <w:bookmarkStart w:id="123" w:name="_MON_1540113962"/>
    <w:bookmarkStart w:id="124" w:name="_MON_1540114755"/>
    <w:bookmarkEnd w:id="117"/>
    <w:bookmarkEnd w:id="118"/>
    <w:bookmarkEnd w:id="119"/>
    <w:bookmarkEnd w:id="120"/>
    <w:bookmarkEnd w:id="121"/>
    <w:bookmarkEnd w:id="122"/>
    <w:bookmarkEnd w:id="123"/>
    <w:bookmarkEnd w:id="124"/>
    <w:bookmarkStart w:id="125" w:name="_MON_1574093954"/>
    <w:bookmarkEnd w:id="125"/>
    <w:p w14:paraId="3F13A4F9" w14:textId="77777777" w:rsidR="000D434F" w:rsidRPr="00686495" w:rsidRDefault="0081480D" w:rsidP="00536E46">
      <w:pPr>
        <w:pStyle w:val="Zkladntext"/>
        <w:ind w:left="0"/>
      </w:pPr>
      <w:r w:rsidRPr="00686495">
        <w:object w:dxaOrig="9128" w:dyaOrig="5263" w14:anchorId="34873F2A">
          <v:shape id="_x0000_i1042" type="#_x0000_t75" style="width:402.1pt;height:252.7pt" o:ole="">
            <v:imagedata r:id="rId43" o:title=""/>
          </v:shape>
          <o:OLEObject Type="Embed" ProgID="Excel.Sheet.8" ShapeID="_x0000_i1042" DrawAspect="Content" ObjectID="_1638343936" r:id="rId44"/>
        </w:object>
      </w:r>
    </w:p>
    <w:p w14:paraId="6FACAD96" w14:textId="77777777" w:rsidR="000D434F" w:rsidRPr="00686495" w:rsidRDefault="000D434F" w:rsidP="00C54BD4">
      <w:pPr>
        <w:pStyle w:val="Nadpis2"/>
      </w:pPr>
      <w:bookmarkStart w:id="126" w:name="_Toc530739911"/>
      <w:r w:rsidRPr="00686495">
        <w:t>Sociálny fond</w:t>
      </w:r>
      <w:bookmarkEnd w:id="126"/>
      <w:r w:rsidRPr="00686495">
        <w:t xml:space="preserve">  </w:t>
      </w:r>
    </w:p>
    <w:p w14:paraId="4E8C381F" w14:textId="77777777" w:rsidR="000D434F" w:rsidRDefault="000D434F" w:rsidP="00536E46">
      <w:pPr>
        <w:pStyle w:val="Zkladntext"/>
        <w:ind w:left="0" w:firstLine="360"/>
      </w:pPr>
      <w:r w:rsidRPr="00686495">
        <w:t>Tvorba a čerpanie sociálneho fondu:</w:t>
      </w:r>
    </w:p>
    <w:p w14:paraId="7451D500" w14:textId="77777777" w:rsidR="000D434F" w:rsidRPr="00686495" w:rsidRDefault="000D434F" w:rsidP="00536E46">
      <w:pPr>
        <w:pStyle w:val="Zkladntext"/>
        <w:ind w:left="0" w:firstLine="360"/>
      </w:pPr>
    </w:p>
    <w:bookmarkStart w:id="127" w:name="_MON_1605098856"/>
    <w:bookmarkStart w:id="128" w:name="_MON_1508662655"/>
    <w:bookmarkStart w:id="129" w:name="_MON_1508663188"/>
    <w:bookmarkStart w:id="130" w:name="_MON_1510741907"/>
    <w:bookmarkStart w:id="131" w:name="_MON_1540114826"/>
    <w:bookmarkStart w:id="132" w:name="_MON_1540115246"/>
    <w:bookmarkEnd w:id="127"/>
    <w:bookmarkEnd w:id="128"/>
    <w:bookmarkEnd w:id="129"/>
    <w:bookmarkEnd w:id="130"/>
    <w:bookmarkEnd w:id="131"/>
    <w:bookmarkEnd w:id="132"/>
    <w:bookmarkStart w:id="133" w:name="_MON_1574094789"/>
    <w:bookmarkEnd w:id="133"/>
    <w:p w14:paraId="026555BE" w14:textId="77777777" w:rsidR="000D434F" w:rsidRPr="00686495" w:rsidRDefault="00DA79FD" w:rsidP="00536E46">
      <w:pPr>
        <w:pStyle w:val="Zkladntext"/>
        <w:ind w:left="0"/>
      </w:pPr>
      <w:r w:rsidRPr="00686495">
        <w:object w:dxaOrig="9126" w:dyaOrig="2272" w14:anchorId="438F0B18">
          <v:shape id="_x0000_i1043" type="#_x0000_t75" style="width:410.95pt;height:99.15pt" o:ole="">
            <v:imagedata r:id="rId45" o:title=""/>
          </v:shape>
          <o:OLEObject Type="Embed" ProgID="Excel.Sheet.8" ShapeID="_x0000_i1043" DrawAspect="Content" ObjectID="_1638343937" r:id="rId46"/>
        </w:object>
      </w:r>
    </w:p>
    <w:p w14:paraId="04970D81" w14:textId="77777777" w:rsidR="000D434F" w:rsidRDefault="000D434F" w:rsidP="00536E46">
      <w:pPr>
        <w:pStyle w:val="Zkladntext"/>
        <w:ind w:left="0" w:firstLine="360"/>
      </w:pPr>
      <w:r w:rsidRPr="00686495">
        <w:t>Časť sociálneho fondu sa podľa zákona o sociálnom fonde tvorí povinne na ťarchu nákladov.</w:t>
      </w:r>
      <w:r>
        <w:t xml:space="preserve"> </w:t>
      </w:r>
      <w:r w:rsidRPr="00686495">
        <w:t>Sociálny fond bol v priebehu finančného roka čerpaný podľa zákona o sociálnom fonde na príspevok na stravovacie</w:t>
      </w:r>
      <w:r>
        <w:t>,</w:t>
      </w:r>
      <w:r w:rsidRPr="00686495">
        <w:t> zdravotné potreby</w:t>
      </w:r>
      <w:r>
        <w:t xml:space="preserve"> a na regeneráciu </w:t>
      </w:r>
      <w:r w:rsidR="00F94E1E">
        <w:t xml:space="preserve"> zamestnancov.</w:t>
      </w:r>
    </w:p>
    <w:p w14:paraId="31EDB92D" w14:textId="77777777" w:rsidR="000D434F" w:rsidRPr="00FD1AEA" w:rsidRDefault="000D434F">
      <w:pPr>
        <w:pStyle w:val="Nadpis2"/>
      </w:pPr>
      <w:bookmarkStart w:id="134" w:name="_Toc530739912"/>
      <w:r w:rsidRPr="00FD1AEA">
        <w:t xml:space="preserve">Bankové úvery </w:t>
      </w:r>
    </w:p>
    <w:bookmarkEnd w:id="134"/>
    <w:p w14:paraId="07E5BD5F" w14:textId="77777777" w:rsidR="000D434F" w:rsidRDefault="000D434F" w:rsidP="00536E46">
      <w:pPr>
        <w:pStyle w:val="Zkladntext"/>
        <w:ind w:left="0" w:firstLine="360"/>
      </w:pPr>
      <w:r>
        <w:t xml:space="preserve">Prehľad o bankových </w:t>
      </w:r>
      <w:commentRangeStart w:id="135"/>
      <w:r>
        <w:t>úveroch:</w:t>
      </w:r>
      <w:commentRangeEnd w:id="135"/>
      <w:r w:rsidR="003E2ACE">
        <w:rPr>
          <w:rStyle w:val="Odkaznakomentr"/>
        </w:rPr>
        <w:commentReference w:id="135"/>
      </w:r>
    </w:p>
    <w:bookmarkStart w:id="136" w:name="_MON_1605105000"/>
    <w:bookmarkStart w:id="137" w:name="_MON_1605105036"/>
    <w:bookmarkStart w:id="138" w:name="_MON_1605105057"/>
    <w:bookmarkStart w:id="139" w:name="_MON_1605105074"/>
    <w:bookmarkStart w:id="140" w:name="_MON_1508663298"/>
    <w:bookmarkStart w:id="141" w:name="_MON_1540115349"/>
    <w:bookmarkStart w:id="142" w:name="_MON_1574095030"/>
    <w:bookmarkStart w:id="143" w:name="_MON_1605099179"/>
    <w:bookmarkStart w:id="144" w:name="_MON_1605104786"/>
    <w:bookmarkEnd w:id="136"/>
    <w:bookmarkEnd w:id="137"/>
    <w:bookmarkEnd w:id="138"/>
    <w:bookmarkEnd w:id="139"/>
    <w:bookmarkEnd w:id="140"/>
    <w:bookmarkEnd w:id="141"/>
    <w:bookmarkEnd w:id="142"/>
    <w:bookmarkEnd w:id="143"/>
    <w:bookmarkEnd w:id="144"/>
    <w:bookmarkStart w:id="145" w:name="_MON_1605104974"/>
    <w:bookmarkEnd w:id="145"/>
    <w:p w14:paraId="139E9B6D" w14:textId="76369321" w:rsidR="000D434F" w:rsidRPr="00686495" w:rsidRDefault="00E94ECB" w:rsidP="00536E46">
      <w:pPr>
        <w:pStyle w:val="Zkladntext"/>
        <w:ind w:left="0"/>
      </w:pPr>
      <w:r w:rsidRPr="00F96CBC">
        <w:rPr>
          <w:sz w:val="21"/>
          <w:szCs w:val="21"/>
        </w:rPr>
        <w:object w:dxaOrig="9667" w:dyaOrig="2764" w14:anchorId="61A97394">
          <v:shape id="_x0000_i1044" type="#_x0000_t75" style="width:425.2pt;height:127pt" o:ole="">
            <v:imagedata r:id="rId47" o:title=""/>
          </v:shape>
          <o:OLEObject Type="Embed" ProgID="Excel.Sheet.8" ShapeID="_x0000_i1044" DrawAspect="Content" ObjectID="_1638343938" r:id="rId48"/>
        </w:object>
      </w:r>
    </w:p>
    <w:p w14:paraId="46BD5F61" w14:textId="5EBC4FF3" w:rsidR="00FD45ED" w:rsidRPr="00D40745" w:rsidRDefault="00D40745" w:rsidP="00536E46">
      <w:pPr>
        <w:pStyle w:val="Zkladntext"/>
        <w:ind w:left="0" w:firstLine="360"/>
      </w:pPr>
      <w:bookmarkStart w:id="146" w:name="_GoBack"/>
      <w:r w:rsidRPr="00D40745">
        <w:t>Spoločnosť má podpísanú zmluvu o kontokorentnom úver</w:t>
      </w:r>
      <w:r w:rsidRPr="00D40745">
        <w:t>e</w:t>
      </w:r>
      <w:r w:rsidRPr="00D40745">
        <w:t xml:space="preserve"> s možnosťou ročných prolongácií. Veriteľ má súčasne zložené záložné právo na pohľadávky a hnuteľný majetok vo výške nesplatenej časti úveru.</w:t>
      </w:r>
    </w:p>
    <w:bookmarkEnd w:id="146"/>
    <w:p w14:paraId="6A00E5F6" w14:textId="77777777" w:rsidR="000D434F" w:rsidRPr="00686495" w:rsidRDefault="000D434F" w:rsidP="006E0277">
      <w:pPr>
        <w:pStyle w:val="Nadpis2"/>
      </w:pPr>
      <w:r w:rsidRPr="00686495">
        <w:lastRenderedPageBreak/>
        <w:t>Časové rozlíšenie</w:t>
      </w:r>
    </w:p>
    <w:p w14:paraId="3F830F18" w14:textId="77777777" w:rsidR="000D434F" w:rsidRPr="00536E46" w:rsidRDefault="000D434F" w:rsidP="00536E46">
      <w:pPr>
        <w:pStyle w:val="Zkladntext"/>
        <w:ind w:left="0" w:firstLine="360"/>
      </w:pPr>
      <w:r w:rsidRPr="00536E46">
        <w:t>Časové rozlíšenie na strane pasív účtované nebolo.</w:t>
      </w:r>
    </w:p>
    <w:p w14:paraId="21E6E7CF" w14:textId="77777777" w:rsidR="000D434F" w:rsidRPr="00686495" w:rsidRDefault="000D434F" w:rsidP="000F77FB">
      <w:pPr>
        <w:pStyle w:val="Nadpis2"/>
      </w:pPr>
      <w:bookmarkStart w:id="147" w:name="_MON_1414064680"/>
      <w:bookmarkStart w:id="148" w:name="_MON_1414064890"/>
      <w:bookmarkStart w:id="149" w:name="_MON_1414065093"/>
      <w:bookmarkStart w:id="150" w:name="_MON_1414065390"/>
      <w:bookmarkStart w:id="151" w:name="_MON_1414846321"/>
      <w:bookmarkStart w:id="152" w:name="_MON_1415021253"/>
      <w:bookmarkStart w:id="153" w:name="_MON_1415021292"/>
      <w:bookmarkEnd w:id="147"/>
      <w:bookmarkEnd w:id="148"/>
      <w:bookmarkEnd w:id="149"/>
      <w:bookmarkEnd w:id="150"/>
      <w:bookmarkEnd w:id="151"/>
      <w:bookmarkEnd w:id="152"/>
      <w:bookmarkEnd w:id="153"/>
      <w:r w:rsidRPr="00686495">
        <w:t>Záväzky z finančného prenájmu</w:t>
      </w:r>
    </w:p>
    <w:p w14:paraId="3257ACBE" w14:textId="77777777" w:rsidR="00DD103B" w:rsidRDefault="000D434F" w:rsidP="00536E46">
      <w:pPr>
        <w:pStyle w:val="Zkladntext"/>
        <w:ind w:left="0" w:firstLine="360"/>
      </w:pPr>
      <w:r w:rsidRPr="00536E46">
        <w:t xml:space="preserve">Spoločnosť </w:t>
      </w:r>
      <w:r w:rsidR="00DD103B">
        <w:t>neeviduje k 30.09.</w:t>
      </w:r>
      <w:r w:rsidR="005B1A5E">
        <w:t xml:space="preserve">2019 </w:t>
      </w:r>
      <w:r w:rsidR="00DD103B">
        <w:t>záväzky z finančného nájmu.</w:t>
      </w:r>
    </w:p>
    <w:p w14:paraId="688AC5DE" w14:textId="77777777" w:rsidR="000D434F" w:rsidRPr="00686495" w:rsidRDefault="000D434F" w:rsidP="008C7908">
      <w:pPr>
        <w:pStyle w:val="Nadpis1"/>
      </w:pPr>
      <w:r>
        <w:t>INFORMÁCIE O VÝNOSOCH</w:t>
      </w:r>
      <w:bookmarkStart w:id="154" w:name="_Toc530739914"/>
    </w:p>
    <w:p w14:paraId="2ED5D57A" w14:textId="77777777" w:rsidR="000D434F" w:rsidRPr="00F96CBC" w:rsidRDefault="000D434F" w:rsidP="00CE0BEA">
      <w:pPr>
        <w:pStyle w:val="Nadpis2"/>
        <w:numPr>
          <w:ilvl w:val="2"/>
          <w:numId w:val="6"/>
        </w:numPr>
        <w:tabs>
          <w:tab w:val="clear" w:pos="2812"/>
        </w:tabs>
        <w:ind w:left="426" w:hanging="283"/>
      </w:pPr>
      <w:r w:rsidRPr="00F96CBC">
        <w:t>Čistý obrat</w:t>
      </w:r>
    </w:p>
    <w:bookmarkStart w:id="155" w:name="_MON_1574095377"/>
    <w:bookmarkStart w:id="156" w:name="_MON_1574095846"/>
    <w:bookmarkStart w:id="157" w:name="_MON_1575121981"/>
    <w:bookmarkStart w:id="158" w:name="_MON_1605099216"/>
    <w:bookmarkStart w:id="159" w:name="_MON_1479016232"/>
    <w:bookmarkStart w:id="160" w:name="_MON_1508663977"/>
    <w:bookmarkStart w:id="161" w:name="_MON_1540116071"/>
    <w:bookmarkStart w:id="162" w:name="_MON_1540117282"/>
    <w:bookmarkStart w:id="163" w:name="_MON_1540642935"/>
    <w:bookmarkEnd w:id="155"/>
    <w:bookmarkEnd w:id="156"/>
    <w:bookmarkEnd w:id="157"/>
    <w:bookmarkEnd w:id="158"/>
    <w:bookmarkEnd w:id="159"/>
    <w:bookmarkEnd w:id="160"/>
    <w:bookmarkEnd w:id="161"/>
    <w:bookmarkEnd w:id="162"/>
    <w:bookmarkEnd w:id="163"/>
    <w:bookmarkStart w:id="164" w:name="_MON_1540715859"/>
    <w:bookmarkEnd w:id="164"/>
    <w:p w14:paraId="5C6B7E83" w14:textId="77777777" w:rsidR="000D434F" w:rsidRPr="00686495" w:rsidRDefault="00D5458E" w:rsidP="00536E46">
      <w:pPr>
        <w:rPr>
          <w:sz w:val="18"/>
        </w:rPr>
      </w:pPr>
      <w:r w:rsidRPr="00686495">
        <w:object w:dxaOrig="9185" w:dyaOrig="1765" w14:anchorId="3CC3E921">
          <v:shape id="_x0000_i1045" type="#_x0000_t75" style="width:423.85pt;height:78.8pt" o:ole="">
            <v:imagedata r:id="rId49" o:title=""/>
          </v:shape>
          <o:OLEObject Type="Embed" ProgID="Excel.Sheet.8" ShapeID="_x0000_i1045" DrawAspect="Content" ObjectID="_1638343939" r:id="rId50"/>
        </w:object>
      </w:r>
    </w:p>
    <w:p w14:paraId="22E15596" w14:textId="77777777" w:rsidR="000D434F" w:rsidRPr="00F96857" w:rsidRDefault="000D434F" w:rsidP="00CE0BEA">
      <w:pPr>
        <w:pStyle w:val="Nadpis2"/>
        <w:numPr>
          <w:ilvl w:val="2"/>
          <w:numId w:val="6"/>
        </w:numPr>
        <w:tabs>
          <w:tab w:val="clear" w:pos="2812"/>
        </w:tabs>
        <w:ind w:left="426" w:hanging="283"/>
      </w:pPr>
      <w:r w:rsidRPr="00F96857">
        <w:t>Tržby za vlastné výkony a tovar</w:t>
      </w:r>
    </w:p>
    <w:bookmarkEnd w:id="154"/>
    <w:p w14:paraId="399D27D8" w14:textId="77777777" w:rsidR="000D434F" w:rsidRDefault="000D434F" w:rsidP="00536E46">
      <w:pPr>
        <w:pStyle w:val="Zkladntext"/>
        <w:ind w:left="0" w:firstLine="360"/>
      </w:pPr>
      <w:r w:rsidRPr="00FD1AEA">
        <w:t>Prehľad tržieb za vlastné výrobky a tovar podľa jednotlivých segmentov, t. j. podľa typov výrobkov a podľa hlavných teritórií za bežné obdobie:</w:t>
      </w:r>
    </w:p>
    <w:p w14:paraId="5D0E66D4" w14:textId="77777777" w:rsidR="000D434F" w:rsidRPr="00686495" w:rsidRDefault="000D434F" w:rsidP="00536E46">
      <w:pPr>
        <w:pStyle w:val="Zkladntext"/>
        <w:ind w:left="0" w:firstLine="360"/>
      </w:pPr>
    </w:p>
    <w:bookmarkStart w:id="165" w:name="_MON_1574157810"/>
    <w:bookmarkStart w:id="166" w:name="_MON_1574157862"/>
    <w:bookmarkStart w:id="167" w:name="_MON_1575462957"/>
    <w:bookmarkStart w:id="168" w:name="_MON_1575463040"/>
    <w:bookmarkStart w:id="169" w:name="_MON_1605099524"/>
    <w:bookmarkStart w:id="170" w:name="_MON_1605099626"/>
    <w:bookmarkStart w:id="171" w:name="_MON_1605099676"/>
    <w:bookmarkStart w:id="172" w:name="_MON_1605105420"/>
    <w:bookmarkStart w:id="173" w:name="_MON_1605105819"/>
    <w:bookmarkStart w:id="174" w:name="_MON_1508664604"/>
    <w:bookmarkStart w:id="175" w:name="_MON_1508664878"/>
    <w:bookmarkStart w:id="176" w:name="_MON_1508750092"/>
    <w:bookmarkStart w:id="177" w:name="_MON_1508750446"/>
    <w:bookmarkStart w:id="178" w:name="_MON_1540118262"/>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Start w:id="179" w:name="_MON_1540127405"/>
    <w:bookmarkEnd w:id="179"/>
    <w:p w14:paraId="0C8BB94C" w14:textId="77777777" w:rsidR="000D434F" w:rsidRDefault="002D45FD" w:rsidP="00536E46">
      <w:pPr>
        <w:pStyle w:val="Zkladntext"/>
        <w:ind w:left="0"/>
        <w:rPr>
          <w:color w:val="FF0000"/>
        </w:rPr>
      </w:pPr>
      <w:r>
        <w:object w:dxaOrig="9548" w:dyaOrig="4795" w14:anchorId="42D37433">
          <v:shape id="_x0000_i1046" type="#_x0000_t75" style="width:478.2pt;height:237.75pt" o:ole="">
            <v:imagedata r:id="rId51" o:title=""/>
          </v:shape>
          <o:OLEObject Type="Embed" ProgID="Excel.Sheet.8" ShapeID="_x0000_i1046" DrawAspect="Content" ObjectID="_1638343940" r:id="rId52"/>
        </w:object>
      </w:r>
    </w:p>
    <w:p w14:paraId="675049C3" w14:textId="77777777" w:rsidR="000D434F" w:rsidRPr="00536E46" w:rsidRDefault="000D434F" w:rsidP="00536E46">
      <w:pPr>
        <w:pStyle w:val="Zkladntext"/>
        <w:ind w:left="0" w:firstLine="360"/>
      </w:pPr>
    </w:p>
    <w:p w14:paraId="0E2A9DAD" w14:textId="77777777" w:rsidR="000D434F" w:rsidRPr="00536E46" w:rsidRDefault="000D434F" w:rsidP="00536E46">
      <w:pPr>
        <w:pStyle w:val="Zkladntext"/>
        <w:ind w:left="0" w:firstLine="360"/>
      </w:pPr>
      <w:r w:rsidRPr="00536E46">
        <w:t xml:space="preserve">Tržby uvedené v prehľade  predstavujú čisté tržby znížené o bonusy a dobropisy. </w:t>
      </w:r>
    </w:p>
    <w:p w14:paraId="13EFB58A" w14:textId="77777777" w:rsidR="00FA5938" w:rsidRDefault="000D434F" w:rsidP="00536E46">
      <w:pPr>
        <w:pStyle w:val="Zkladntext"/>
        <w:ind w:left="0" w:firstLine="360"/>
      </w:pPr>
      <w:r w:rsidRPr="00536E46">
        <w:t>Spoločnosť dosiahla v roku 201</w:t>
      </w:r>
      <w:r w:rsidR="00DA79FD">
        <w:t>9</w:t>
      </w:r>
      <w:r w:rsidRPr="00536E46">
        <w:t xml:space="preserve"> tržby za poskytnuté služby ( predaj pary, prepracovanie metanolu</w:t>
      </w:r>
    </w:p>
    <w:p w14:paraId="6E1431BE" w14:textId="77777777" w:rsidR="000D434F" w:rsidRPr="00686495" w:rsidRDefault="000D434F" w:rsidP="00F96CBC">
      <w:pPr>
        <w:pStyle w:val="Zkladntext"/>
        <w:ind w:left="0"/>
      </w:pPr>
      <w:r w:rsidRPr="00536E46">
        <w:t>na formaldehyd, stáčanie metanolu</w:t>
      </w:r>
      <w:r w:rsidR="00C34F59">
        <w:t xml:space="preserve"> </w:t>
      </w:r>
      <w:r w:rsidRPr="00536E46">
        <w:t xml:space="preserve">a ostatné ) v celkovej výške </w:t>
      </w:r>
      <w:r w:rsidR="005E6244">
        <w:t> </w:t>
      </w:r>
      <w:r w:rsidR="00DA79FD">
        <w:t>28 993</w:t>
      </w:r>
      <w:r w:rsidR="005E6244">
        <w:t xml:space="preserve"> </w:t>
      </w:r>
      <w:r w:rsidRPr="00536E46">
        <w:t>€</w:t>
      </w:r>
      <w:r w:rsidRPr="00686495">
        <w:t>.</w:t>
      </w:r>
    </w:p>
    <w:p w14:paraId="17C53239" w14:textId="77777777" w:rsidR="000D434F" w:rsidRDefault="000D434F" w:rsidP="00536E46">
      <w:pPr>
        <w:pStyle w:val="Zkladntext"/>
        <w:ind w:left="0" w:firstLine="360"/>
      </w:pPr>
      <w:r>
        <w:br w:type="page"/>
      </w:r>
      <w:r w:rsidRPr="00686495">
        <w:lastRenderedPageBreak/>
        <w:t>Prehľad tržieb za vlastné výrobky a tovar podľa jednotlivých segmentov, t. j. podľa typov výrobkov a podľa hlavných teritórií za bezprostredne predchádzajúce obdobie:</w:t>
      </w:r>
    </w:p>
    <w:p w14:paraId="03247347" w14:textId="77777777" w:rsidR="000D434F" w:rsidRPr="00686495" w:rsidRDefault="000D434F" w:rsidP="00536E46">
      <w:pPr>
        <w:pStyle w:val="Zkladntext"/>
        <w:ind w:left="0" w:firstLine="360"/>
      </w:pPr>
    </w:p>
    <w:bookmarkStart w:id="180" w:name="_MON_1574095973"/>
    <w:bookmarkStart w:id="181" w:name="_MON_1574095983"/>
    <w:bookmarkStart w:id="182" w:name="_MON_1605099538"/>
    <w:bookmarkStart w:id="183" w:name="_MON_1605099551"/>
    <w:bookmarkStart w:id="184" w:name="_MON_1605099641"/>
    <w:bookmarkStart w:id="185" w:name="_MON_1605099692"/>
    <w:bookmarkStart w:id="186" w:name="_MON_1605099721"/>
    <w:bookmarkStart w:id="187" w:name="_MON_1605099744"/>
    <w:bookmarkStart w:id="188" w:name="_MON_1605099769"/>
    <w:bookmarkStart w:id="189" w:name="_MON_1605099859"/>
    <w:bookmarkStart w:id="190" w:name="_MON_1605099881"/>
    <w:bookmarkStart w:id="191" w:name="_MON_1508664624"/>
    <w:bookmarkStart w:id="192" w:name="_MON_1508750365"/>
    <w:bookmarkStart w:id="193" w:name="_MON_1508750385"/>
    <w:bookmarkStart w:id="194" w:name="_MON_1508750421"/>
    <w:bookmarkStart w:id="195" w:name="_MON_1540118370"/>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Start w:id="196" w:name="_MON_1540118476"/>
    <w:bookmarkEnd w:id="196"/>
    <w:p w14:paraId="2867119C" w14:textId="77777777" w:rsidR="000D434F" w:rsidRDefault="00DA79FD" w:rsidP="00536E46">
      <w:pPr>
        <w:pStyle w:val="Zkladntext"/>
        <w:ind w:left="0"/>
      </w:pPr>
      <w:r w:rsidRPr="00686495">
        <w:object w:dxaOrig="9282" w:dyaOrig="4701" w14:anchorId="451DA0DE">
          <v:shape id="_x0000_i1047" type="#_x0000_t75" style="width:480.9pt;height:243.85pt" o:ole="">
            <v:imagedata r:id="rId53" o:title=""/>
          </v:shape>
          <o:OLEObject Type="Embed" ProgID="Excel.Sheet.8" ShapeID="_x0000_i1047" DrawAspect="Content" ObjectID="_1638343941" r:id="rId54"/>
        </w:object>
      </w:r>
    </w:p>
    <w:p w14:paraId="151B4499" w14:textId="77777777" w:rsidR="000D434F" w:rsidRPr="00686495" w:rsidRDefault="000D434F" w:rsidP="00CE0BEA">
      <w:pPr>
        <w:pStyle w:val="Nadpis2"/>
        <w:numPr>
          <w:ilvl w:val="2"/>
          <w:numId w:val="6"/>
        </w:numPr>
        <w:tabs>
          <w:tab w:val="clear" w:pos="2812"/>
        </w:tabs>
        <w:ind w:left="426" w:hanging="283"/>
      </w:pPr>
      <w:bookmarkStart w:id="197" w:name="_Toc530739915"/>
      <w:r w:rsidRPr="00686495">
        <w:t>Zmena stavu zásob vlastnej výroby</w:t>
      </w:r>
      <w:bookmarkEnd w:id="197"/>
    </w:p>
    <w:p w14:paraId="52237188" w14:textId="77777777" w:rsidR="00D57916" w:rsidRDefault="000D434F" w:rsidP="00536E46">
      <w:pPr>
        <w:pStyle w:val="Zkladntext"/>
        <w:ind w:left="0" w:firstLine="360"/>
      </w:pPr>
      <w:r w:rsidRPr="00686495">
        <w:t>Zmena stavu zásob vlastnej výroby vykázaná vo výkaze ziskov a strát predstavuje z</w:t>
      </w:r>
      <w:r w:rsidR="009C157F">
        <w:t>výšenie</w:t>
      </w:r>
      <w:r w:rsidRPr="00686495">
        <w:t xml:space="preserve"> </w:t>
      </w:r>
    </w:p>
    <w:p w14:paraId="34C740FA" w14:textId="44CA7EB3" w:rsidR="000D434F" w:rsidRDefault="000D434F" w:rsidP="00F96CBC">
      <w:pPr>
        <w:pStyle w:val="Zkladntext"/>
      </w:pPr>
      <w:r w:rsidRPr="00686495">
        <w:t>o</w:t>
      </w:r>
      <w:r w:rsidR="009C157F">
        <w:t> 57 405</w:t>
      </w:r>
      <w:r w:rsidRPr="00686495">
        <w:t xml:space="preserve"> EUR. Prehľad zmeny stavu vnútroorganizačných zásob:</w:t>
      </w:r>
    </w:p>
    <w:p w14:paraId="5B14971A" w14:textId="77777777" w:rsidR="000D434F" w:rsidRPr="00686495" w:rsidRDefault="000D434F">
      <w:pPr>
        <w:pStyle w:val="Zkladntext"/>
      </w:pPr>
    </w:p>
    <w:bookmarkStart w:id="198" w:name="_MON_1540118620"/>
    <w:bookmarkStart w:id="199" w:name="_MON_1574096254"/>
    <w:bookmarkStart w:id="200" w:name="_MON_1605100092"/>
    <w:bookmarkStart w:id="201" w:name="_MON_1605100137"/>
    <w:bookmarkEnd w:id="198"/>
    <w:bookmarkEnd w:id="199"/>
    <w:bookmarkEnd w:id="200"/>
    <w:bookmarkEnd w:id="201"/>
    <w:bookmarkStart w:id="202" w:name="_MON_1508664962"/>
    <w:bookmarkEnd w:id="202"/>
    <w:p w14:paraId="3FF5A9F2" w14:textId="77777777" w:rsidR="000D434F" w:rsidRDefault="00DA79FD" w:rsidP="00536E46">
      <w:pPr>
        <w:pStyle w:val="Zkladntext"/>
        <w:ind w:left="0"/>
      </w:pPr>
      <w:r w:rsidRPr="00686495">
        <w:object w:dxaOrig="8845" w:dyaOrig="3402" w14:anchorId="1CB14469">
          <v:shape id="_x0000_i1048" type="#_x0000_t75" style="width:420.45pt;height:164.4pt" o:ole="">
            <v:imagedata r:id="rId55" o:title=""/>
          </v:shape>
          <o:OLEObject Type="Embed" ProgID="Excel.Sheet.8" ShapeID="_x0000_i1048" DrawAspect="Content" ObjectID="_1638343942" r:id="rId56"/>
        </w:object>
      </w:r>
    </w:p>
    <w:p w14:paraId="4E857929" w14:textId="77777777" w:rsidR="000D434F" w:rsidRPr="00686495" w:rsidRDefault="000D434F" w:rsidP="00574002">
      <w:pPr>
        <w:pStyle w:val="Zkladntext"/>
      </w:pPr>
    </w:p>
    <w:p w14:paraId="71860856" w14:textId="77777777" w:rsidR="000D434F" w:rsidRPr="003028C6" w:rsidRDefault="000D434F" w:rsidP="00CE0BEA">
      <w:pPr>
        <w:pStyle w:val="Nadpis2"/>
        <w:numPr>
          <w:ilvl w:val="2"/>
          <w:numId w:val="6"/>
        </w:numPr>
        <w:tabs>
          <w:tab w:val="clear" w:pos="2812"/>
        </w:tabs>
        <w:ind w:left="426" w:hanging="283"/>
      </w:pPr>
      <w:r>
        <w:br w:type="page"/>
      </w:r>
      <w:r w:rsidRPr="003028C6">
        <w:lastRenderedPageBreak/>
        <w:t xml:space="preserve">Ostatné výnosy z hospodárskej činnosti  </w:t>
      </w:r>
    </w:p>
    <w:p w14:paraId="3DFAC168" w14:textId="77777777" w:rsidR="000D434F" w:rsidRPr="00536E46" w:rsidRDefault="000D434F" w:rsidP="00536E46">
      <w:pPr>
        <w:pStyle w:val="Zkladntext"/>
        <w:ind w:left="0" w:firstLine="360"/>
      </w:pPr>
      <w:r w:rsidRPr="00FD1AEA">
        <w:t>Prehľad ostatných výnosov z hospodárskej činnosti:</w:t>
      </w:r>
      <w:r w:rsidR="00230CBE">
        <w:t xml:space="preserve"> </w:t>
      </w:r>
    </w:p>
    <w:p w14:paraId="57DA777D" w14:textId="77777777" w:rsidR="000D434F" w:rsidRPr="00536E46" w:rsidRDefault="000D434F" w:rsidP="00536E46">
      <w:pPr>
        <w:pStyle w:val="Zkladntext"/>
        <w:ind w:left="0" w:firstLine="360"/>
      </w:pPr>
    </w:p>
    <w:bookmarkStart w:id="203" w:name="_MON_1574096426"/>
    <w:bookmarkStart w:id="204" w:name="_MON_1574149424"/>
    <w:bookmarkStart w:id="205" w:name="_MON_1574149505"/>
    <w:bookmarkStart w:id="206" w:name="_MON_1574149638"/>
    <w:bookmarkStart w:id="207" w:name="_MON_1605100220"/>
    <w:bookmarkStart w:id="208" w:name="_MON_1605100230"/>
    <w:bookmarkStart w:id="209" w:name="_MON_1605101521"/>
    <w:bookmarkStart w:id="210" w:name="_MON_1605101608"/>
    <w:bookmarkStart w:id="211" w:name="_MON_1605101616"/>
    <w:bookmarkStart w:id="212" w:name="_MON_1605101633"/>
    <w:bookmarkStart w:id="213" w:name="_MON_1605101655"/>
    <w:bookmarkStart w:id="214" w:name="_MON_1605101674"/>
    <w:bookmarkStart w:id="215" w:name="_MON_1508665191"/>
    <w:bookmarkStart w:id="216" w:name="_MON_1508665724"/>
    <w:bookmarkStart w:id="217" w:name="_MON_1540021124"/>
    <w:bookmarkStart w:id="218" w:name="_MON_1540022813"/>
    <w:bookmarkStart w:id="219" w:name="_MON_1540118795"/>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Start w:id="220" w:name="_MON_1540118827"/>
    <w:bookmarkEnd w:id="220"/>
    <w:p w14:paraId="7326E5E7" w14:textId="77777777" w:rsidR="000D434F" w:rsidRPr="00574002" w:rsidRDefault="0043018D" w:rsidP="00536E46">
      <w:r w:rsidRPr="00686495">
        <w:object w:dxaOrig="9101" w:dyaOrig="3565" w14:anchorId="579A28DD">
          <v:shape id="_x0000_i1049" type="#_x0000_t75" style="width:427.25pt;height:167.1pt" o:ole="">
            <v:imagedata r:id="rId57" o:title=""/>
          </v:shape>
          <o:OLEObject Type="Embed" ProgID="Excel.Sheet.8" ShapeID="_x0000_i1049" DrawAspect="Content" ObjectID="_1638343943" r:id="rId58"/>
        </w:object>
      </w:r>
    </w:p>
    <w:p w14:paraId="364EB38C" w14:textId="77777777" w:rsidR="000D434F" w:rsidRDefault="003D4DB4" w:rsidP="00B950E2">
      <w:pPr>
        <w:pStyle w:val="Nadpis2"/>
        <w:numPr>
          <w:ilvl w:val="0"/>
          <w:numId w:val="0"/>
        </w:numPr>
      </w:pPr>
      <w:r>
        <w:t xml:space="preserve">5. </w:t>
      </w:r>
      <w:r w:rsidR="000D434F" w:rsidRPr="00686495">
        <w:t xml:space="preserve">Tržby z predaja </w:t>
      </w:r>
      <w:r w:rsidR="000D434F">
        <w:t xml:space="preserve">dlhodobého </w:t>
      </w:r>
      <w:r w:rsidR="000D434F" w:rsidRPr="00686495">
        <w:t>majetku</w:t>
      </w:r>
      <w:r w:rsidR="000D434F">
        <w:t xml:space="preserve"> a</w:t>
      </w:r>
      <w:r w:rsidR="00A67C4C">
        <w:t> </w:t>
      </w:r>
      <w:r w:rsidR="000D434F">
        <w:t>materiálu</w:t>
      </w:r>
    </w:p>
    <w:p w14:paraId="044AD99B" w14:textId="77777777" w:rsidR="00A67C4C" w:rsidRPr="00A67C4C" w:rsidRDefault="00A67C4C" w:rsidP="00A67C4C"/>
    <w:p w14:paraId="468AB752" w14:textId="15F0C5BF" w:rsidR="001D18C5" w:rsidRDefault="000D434F" w:rsidP="00536E46">
      <w:pPr>
        <w:pStyle w:val="Zkladntext"/>
        <w:ind w:left="0" w:firstLine="360"/>
      </w:pPr>
      <w:r w:rsidRPr="00536E46">
        <w:t xml:space="preserve">Tržby z predaja materiálu predstavovali výšku </w:t>
      </w:r>
      <w:r w:rsidR="003028C6" w:rsidRPr="00FD1AEA">
        <w:t>1</w:t>
      </w:r>
      <w:r w:rsidR="009C157F" w:rsidRPr="00972610">
        <w:t>39 993</w:t>
      </w:r>
      <w:r>
        <w:t xml:space="preserve"> EUR</w:t>
      </w:r>
      <w:r w:rsidRPr="00536E46">
        <w:t xml:space="preserve">. Najväčšie položky </w:t>
      </w:r>
      <w:r w:rsidRPr="00936200">
        <w:t xml:space="preserve">predstavoval predaj </w:t>
      </w:r>
      <w:r w:rsidR="00936200" w:rsidRPr="00FD1AEA">
        <w:t xml:space="preserve">metanolu  v celkovej výške </w:t>
      </w:r>
      <w:r w:rsidR="009C157F" w:rsidRPr="00972610">
        <w:t>133 397</w:t>
      </w:r>
      <w:r w:rsidRPr="00972610">
        <w:t xml:space="preserve"> </w:t>
      </w:r>
      <w:r w:rsidRPr="00FD1AEA">
        <w:t>EUR</w:t>
      </w:r>
      <w:r w:rsidR="00547E99" w:rsidRPr="00FD1AEA">
        <w:t xml:space="preserve"> a</w:t>
      </w:r>
      <w:r w:rsidR="009C157F" w:rsidRPr="00C61FCA">
        <w:t> </w:t>
      </w:r>
      <w:r w:rsidR="00547E99" w:rsidRPr="00C61FCA">
        <w:t>m</w:t>
      </w:r>
      <w:r w:rsidR="009C157F" w:rsidRPr="00C61FCA">
        <w:t>o</w:t>
      </w:r>
      <w:r w:rsidR="009C157F" w:rsidRPr="00972610">
        <w:t>čoviny</w:t>
      </w:r>
      <w:r w:rsidR="00547E99" w:rsidRPr="00FD1AEA">
        <w:t xml:space="preserve"> vo výške </w:t>
      </w:r>
      <w:r w:rsidR="009C157F" w:rsidRPr="00972610">
        <w:t>6 596</w:t>
      </w:r>
      <w:r w:rsidR="00547E99" w:rsidRPr="00972610">
        <w:t xml:space="preserve"> </w:t>
      </w:r>
      <w:r w:rsidR="00547E99" w:rsidRPr="00FD1AEA">
        <w:t>EUR</w:t>
      </w:r>
      <w:r w:rsidRPr="00FD1AEA">
        <w:t>.</w:t>
      </w:r>
      <w:r w:rsidRPr="00936200">
        <w:t xml:space="preserve"> </w:t>
      </w:r>
    </w:p>
    <w:p w14:paraId="52A79E7A" w14:textId="77777777" w:rsidR="001D18C5" w:rsidRDefault="001D18C5" w:rsidP="00536E46">
      <w:pPr>
        <w:pStyle w:val="Zkladntext"/>
        <w:ind w:left="0" w:firstLine="360"/>
      </w:pPr>
    </w:p>
    <w:p w14:paraId="0377986C" w14:textId="77777777" w:rsidR="000D434F" w:rsidRPr="00536E46" w:rsidRDefault="000D434F" w:rsidP="001D18C5">
      <w:pPr>
        <w:pStyle w:val="Zkladntext"/>
      </w:pPr>
      <w:r w:rsidRPr="00936200">
        <w:t>Prehľad predaja dlhodobého majetku a materiálu:</w:t>
      </w:r>
    </w:p>
    <w:p w14:paraId="1E1F2281" w14:textId="77777777" w:rsidR="000D434F" w:rsidRPr="00686495" w:rsidRDefault="000D434F" w:rsidP="00574002">
      <w:pPr>
        <w:pStyle w:val="Zkladntext"/>
        <w:rPr>
          <w:color w:val="000000"/>
        </w:rPr>
      </w:pPr>
    </w:p>
    <w:bookmarkStart w:id="221" w:name="_MON_1605101717"/>
    <w:bookmarkStart w:id="222" w:name="_MON_1605101932"/>
    <w:bookmarkStart w:id="223" w:name="_MON_1605102024"/>
    <w:bookmarkStart w:id="224" w:name="_MON_1605102178"/>
    <w:bookmarkStart w:id="225" w:name="_MON_1479016731"/>
    <w:bookmarkStart w:id="226" w:name="_MON_1508665825"/>
    <w:bookmarkStart w:id="227" w:name="_MON_1508665834"/>
    <w:bookmarkStart w:id="228" w:name="_MON_1540022991"/>
    <w:bookmarkStart w:id="229" w:name="_MON_1574096749"/>
    <w:bookmarkEnd w:id="221"/>
    <w:bookmarkEnd w:id="222"/>
    <w:bookmarkEnd w:id="223"/>
    <w:bookmarkEnd w:id="224"/>
    <w:bookmarkEnd w:id="225"/>
    <w:bookmarkEnd w:id="226"/>
    <w:bookmarkEnd w:id="227"/>
    <w:bookmarkEnd w:id="228"/>
    <w:bookmarkEnd w:id="229"/>
    <w:bookmarkStart w:id="230" w:name="_MON_1574151797"/>
    <w:bookmarkEnd w:id="230"/>
    <w:p w14:paraId="2B7B7C57" w14:textId="77777777" w:rsidR="000D434F" w:rsidRPr="00686495" w:rsidRDefault="009C157F" w:rsidP="00536E46">
      <w:pPr>
        <w:pStyle w:val="Zkladntext"/>
        <w:ind w:left="0"/>
        <w:rPr>
          <w:color w:val="000000"/>
        </w:rPr>
      </w:pPr>
      <w:r w:rsidRPr="00686495">
        <w:object w:dxaOrig="9095" w:dyaOrig="2704" w14:anchorId="501E9361">
          <v:shape id="_x0000_i1050" type="#_x0000_t75" style="width:428.6pt;height:131.75pt" o:ole="">
            <v:imagedata r:id="rId59" o:title=""/>
          </v:shape>
          <o:OLEObject Type="Embed" ProgID="Excel.Sheet.8" ShapeID="_x0000_i1050" DrawAspect="Content" ObjectID="_1638343944" r:id="rId60"/>
        </w:object>
      </w:r>
    </w:p>
    <w:p w14:paraId="3B5DE867" w14:textId="77777777" w:rsidR="000D434F" w:rsidRPr="00686495" w:rsidRDefault="000D434F" w:rsidP="00574002">
      <w:pPr>
        <w:pStyle w:val="Nadpis1"/>
      </w:pPr>
      <w:r>
        <w:br w:type="page"/>
      </w:r>
      <w:r w:rsidRPr="00686495">
        <w:lastRenderedPageBreak/>
        <w:t>I</w:t>
      </w:r>
      <w:r>
        <w:t>NFORMÁCIE O NÁKLADOCH</w:t>
      </w:r>
    </w:p>
    <w:p w14:paraId="1CA9863F" w14:textId="77777777" w:rsidR="000D434F" w:rsidRPr="001D18C5" w:rsidRDefault="000D434F" w:rsidP="00630BFA">
      <w:pPr>
        <w:pStyle w:val="Nadpis2"/>
        <w:numPr>
          <w:ilvl w:val="0"/>
          <w:numId w:val="31"/>
        </w:numPr>
      </w:pPr>
      <w:r w:rsidRPr="001D18C5">
        <w:t>Náklady na poskytnuté služby</w:t>
      </w:r>
    </w:p>
    <w:p w14:paraId="2E8FD5A9" w14:textId="77777777" w:rsidR="000D434F" w:rsidRPr="00686495" w:rsidRDefault="000D434F" w:rsidP="00630BFA"/>
    <w:p w14:paraId="5F0485C4" w14:textId="77777777" w:rsidR="000D434F" w:rsidRPr="00686495" w:rsidRDefault="000D434F" w:rsidP="00536E46">
      <w:pPr>
        <w:pStyle w:val="Zkladntext"/>
        <w:ind w:left="0" w:firstLine="360"/>
      </w:pPr>
      <w:r w:rsidRPr="00FD1AEA">
        <w:t xml:space="preserve">Prehľad o nákladoch na poskytnuté služby a významných položkách nákladov z hospodárskej </w:t>
      </w:r>
      <w:commentRangeStart w:id="231"/>
      <w:r w:rsidRPr="00FD1AEA">
        <w:t>činnosti:</w:t>
      </w:r>
      <w:commentRangeEnd w:id="231"/>
      <w:r w:rsidR="00775574">
        <w:rPr>
          <w:rStyle w:val="Odkaznakomentr"/>
        </w:rPr>
        <w:commentReference w:id="231"/>
      </w:r>
    </w:p>
    <w:p w14:paraId="4B8C9415" w14:textId="77777777" w:rsidR="000D434F" w:rsidRPr="00686495" w:rsidRDefault="000D434F">
      <w:pPr>
        <w:pStyle w:val="Zkladntext"/>
      </w:pPr>
    </w:p>
    <w:bookmarkStart w:id="232" w:name="_MON_1540023502"/>
    <w:bookmarkStart w:id="233" w:name="_MON_1540023598"/>
    <w:bookmarkStart w:id="234" w:name="_MON_1540642477"/>
    <w:bookmarkStart w:id="235" w:name="_MON_1574096881"/>
    <w:bookmarkStart w:id="236" w:name="_MON_1574096950"/>
    <w:bookmarkStart w:id="237" w:name="_MON_1574147219"/>
    <w:bookmarkStart w:id="238" w:name="_MON_1574148818"/>
    <w:bookmarkStart w:id="239" w:name="_MON_1574148878"/>
    <w:bookmarkStart w:id="240" w:name="_MON_1574148890"/>
    <w:bookmarkStart w:id="241" w:name="_MON_1575463581"/>
    <w:bookmarkStart w:id="242" w:name="_MON_1575465196"/>
    <w:bookmarkStart w:id="243" w:name="_MON_1575465257"/>
    <w:bookmarkStart w:id="244" w:name="_MON_1575465782"/>
    <w:bookmarkStart w:id="245" w:name="_MON_1575465795"/>
    <w:bookmarkStart w:id="246" w:name="_MON_1575465822"/>
    <w:bookmarkStart w:id="247" w:name="_MON_1575465865"/>
    <w:bookmarkStart w:id="248" w:name="_MON_1575465877"/>
    <w:bookmarkStart w:id="249" w:name="_MON_1605435055"/>
    <w:bookmarkStart w:id="250" w:name="_MON_1605436592"/>
    <w:bookmarkStart w:id="251" w:name="_MON_1605437341"/>
    <w:bookmarkStart w:id="252" w:name="_MON_1508673362"/>
    <w:bookmarkStart w:id="253" w:name="_MON_1508673418"/>
    <w:bookmarkStart w:id="254" w:name="_MON_1508674765"/>
    <w:bookmarkStart w:id="255" w:name="_MON_1508675288"/>
    <w:bookmarkStart w:id="256" w:name="_MON_1539783417"/>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Start w:id="257" w:name="_MON_1540023425"/>
    <w:bookmarkEnd w:id="257"/>
    <w:p w14:paraId="6B19C856" w14:textId="52B404D0" w:rsidR="000D434F" w:rsidRPr="00686495" w:rsidRDefault="00775574" w:rsidP="00536E46">
      <w:pPr>
        <w:pStyle w:val="Zkladntext"/>
        <w:ind w:left="0"/>
      </w:pPr>
      <w:r w:rsidRPr="00686495">
        <w:object w:dxaOrig="9077" w:dyaOrig="9975" w14:anchorId="4008DC0F">
          <v:shape id="_x0000_i1051" type="#_x0000_t75" style="width:425.9pt;height:478.2pt" o:ole="">
            <v:imagedata r:id="rId61" o:title=""/>
          </v:shape>
          <o:OLEObject Type="Embed" ProgID="Excel.Sheet.8" ShapeID="_x0000_i1051" DrawAspect="Content" ObjectID="_1638343945" r:id="rId62"/>
        </w:object>
      </w:r>
    </w:p>
    <w:p w14:paraId="57277BDC" w14:textId="77777777" w:rsidR="000D434F" w:rsidRPr="00686495" w:rsidRDefault="000D434F" w:rsidP="00536E46">
      <w:pPr>
        <w:pStyle w:val="Zkladntext"/>
      </w:pPr>
      <w:r w:rsidRPr="00686495">
        <w:rPr>
          <w:color w:val="FF0000"/>
        </w:rPr>
        <w:t> </w:t>
      </w:r>
    </w:p>
    <w:p w14:paraId="20C78110" w14:textId="77777777" w:rsidR="000D434F" w:rsidRPr="00B60F9E" w:rsidRDefault="000D434F">
      <w:pPr>
        <w:pStyle w:val="Nadpis1"/>
      </w:pPr>
      <w:r>
        <w:br w:type="page"/>
      </w:r>
      <w:r w:rsidRPr="00B60F9E">
        <w:lastRenderedPageBreak/>
        <w:t xml:space="preserve">INFORMÁCIE O DANIACH Z PRÍJMOV </w:t>
      </w:r>
    </w:p>
    <w:p w14:paraId="20AF09FF" w14:textId="77777777" w:rsidR="000D434F" w:rsidRDefault="000D434F" w:rsidP="00536E46">
      <w:pPr>
        <w:pStyle w:val="Zkladntext"/>
        <w:ind w:left="0" w:firstLine="360"/>
      </w:pPr>
      <w:r w:rsidRPr="00FD1AEA">
        <w:t>Prevod od teoretickej dane z príjmov k vykázanej dani z príjmov je uvedený v nasledujúcej tabuľke:</w:t>
      </w:r>
      <w:r>
        <w:t xml:space="preserve"> </w:t>
      </w:r>
    </w:p>
    <w:p w14:paraId="761F448A" w14:textId="77777777" w:rsidR="000D434F" w:rsidRPr="00686495" w:rsidRDefault="000D434F" w:rsidP="00536E46">
      <w:pPr>
        <w:pStyle w:val="Zkladntext"/>
        <w:ind w:left="0" w:firstLine="360"/>
      </w:pPr>
    </w:p>
    <w:bookmarkStart w:id="258" w:name="_MON_1540120752"/>
    <w:bookmarkStart w:id="259" w:name="_MON_1574096983"/>
    <w:bookmarkStart w:id="260" w:name="_MON_1574097547"/>
    <w:bookmarkStart w:id="261" w:name="_MON_1575122016"/>
    <w:bookmarkStart w:id="262" w:name="_MON_1605103382"/>
    <w:bookmarkStart w:id="263" w:name="_MON_1389422424"/>
    <w:bookmarkStart w:id="264" w:name="_MON_1415380976"/>
    <w:bookmarkStart w:id="265" w:name="_MON_1508753012"/>
    <w:bookmarkStart w:id="266" w:name="_MON_1508753232"/>
    <w:bookmarkStart w:id="267" w:name="_MON_1540120075"/>
    <w:bookmarkEnd w:id="258"/>
    <w:bookmarkEnd w:id="259"/>
    <w:bookmarkEnd w:id="260"/>
    <w:bookmarkEnd w:id="261"/>
    <w:bookmarkEnd w:id="262"/>
    <w:bookmarkEnd w:id="263"/>
    <w:bookmarkEnd w:id="264"/>
    <w:bookmarkEnd w:id="265"/>
    <w:bookmarkEnd w:id="266"/>
    <w:bookmarkEnd w:id="267"/>
    <w:bookmarkStart w:id="268" w:name="_MON_1540120178"/>
    <w:bookmarkEnd w:id="268"/>
    <w:p w14:paraId="28955839" w14:textId="77777777" w:rsidR="000D434F" w:rsidRPr="00686495" w:rsidRDefault="002D45FD" w:rsidP="00536E46">
      <w:pPr>
        <w:pStyle w:val="Zkladntext"/>
        <w:ind w:left="0"/>
      </w:pPr>
      <w:r w:rsidRPr="00686495">
        <w:object w:dxaOrig="8811" w:dyaOrig="4717" w14:anchorId="2EEF13E7">
          <v:shape id="_x0000_i1052" type="#_x0000_t75" style="width:410.25pt;height:228.9pt" o:ole="">
            <v:imagedata r:id="rId63" o:title=""/>
          </v:shape>
          <o:OLEObject Type="Embed" ProgID="Excel.Sheet.8" ShapeID="_x0000_i1052" DrawAspect="Content" ObjectID="_1638343946" r:id="rId64"/>
        </w:object>
      </w:r>
    </w:p>
    <w:p w14:paraId="04664061" w14:textId="77777777" w:rsidR="000D434F" w:rsidRDefault="000D434F" w:rsidP="00536E46">
      <w:pPr>
        <w:pStyle w:val="Zkladntext"/>
        <w:ind w:left="0" w:firstLine="360"/>
      </w:pPr>
    </w:p>
    <w:p w14:paraId="61C06928" w14:textId="77777777" w:rsidR="000D434F" w:rsidRPr="00686495" w:rsidRDefault="000D434F" w:rsidP="00536E46">
      <w:pPr>
        <w:pStyle w:val="Zkladntext"/>
        <w:ind w:left="0" w:firstLine="360"/>
      </w:pPr>
      <w:r w:rsidRPr="00DC00F2">
        <w:t>Spoločnosť pri výpočte splatnej dane v bežnom období zvýšila základ dane o daňovo neuznané náklady znížila o výnosy nepodliehajúce dani</w:t>
      </w:r>
      <w:r w:rsidRPr="00151FC1">
        <w:t xml:space="preserve">. Spoločnosť použila pri výpočte splatnej dane sadzbu dane </w:t>
      </w:r>
      <w:r w:rsidR="008B4A59" w:rsidRPr="003A5C05">
        <w:t>2</w:t>
      </w:r>
      <w:r w:rsidR="007C5BEB" w:rsidRPr="003A5C05">
        <w:t>1</w:t>
      </w:r>
      <w:r w:rsidRPr="003A5C05">
        <w:t>%</w:t>
      </w:r>
      <w:r w:rsidRPr="00151FC1">
        <w:t xml:space="preserve"> platnú </w:t>
      </w:r>
      <w:r w:rsidR="008B4A59" w:rsidRPr="00151FC1">
        <w:t xml:space="preserve">od </w:t>
      </w:r>
      <w:r w:rsidR="008B4A59" w:rsidRPr="003A5C05">
        <w:t>1</w:t>
      </w:r>
      <w:r w:rsidRPr="003A5C05">
        <w:t>.</w:t>
      </w:r>
      <w:r w:rsidR="008B4A59" w:rsidRPr="003A5C05">
        <w:t>1</w:t>
      </w:r>
      <w:r w:rsidRPr="003A5C05">
        <w:t>.</w:t>
      </w:r>
      <w:r w:rsidR="008B4A59" w:rsidRPr="003A5C05">
        <w:t>201</w:t>
      </w:r>
      <w:r w:rsidR="00B60F9E" w:rsidRPr="003A5C05">
        <w:t>7</w:t>
      </w:r>
      <w:r w:rsidRPr="003A5C05">
        <w:t>.</w:t>
      </w:r>
      <w:r w:rsidRPr="00151FC1">
        <w:t xml:space="preserve"> Spoločnosť použila pri výpočte odloženej dane sadzbu dane </w:t>
      </w:r>
      <w:r w:rsidR="008B4A59" w:rsidRPr="00151FC1">
        <w:t>2</w:t>
      </w:r>
      <w:r w:rsidR="00F26CD3">
        <w:t>1</w:t>
      </w:r>
      <w:r w:rsidRPr="00151FC1">
        <w:t>% platnú od 1.1.</w:t>
      </w:r>
      <w:r w:rsidR="008B4A59" w:rsidRPr="00151FC1">
        <w:t>201</w:t>
      </w:r>
      <w:r w:rsidR="00F26CD3">
        <w:t>7</w:t>
      </w:r>
      <w:r w:rsidRPr="00151FC1">
        <w:t>.</w:t>
      </w:r>
    </w:p>
    <w:p w14:paraId="2D8F0BE8" w14:textId="77777777" w:rsidR="000D434F" w:rsidRPr="00686495" w:rsidRDefault="000D434F" w:rsidP="00E91D33">
      <w:pPr>
        <w:pStyle w:val="Zkladntext"/>
      </w:pPr>
    </w:p>
    <w:bookmarkStart w:id="269" w:name="_MON_1508754125"/>
    <w:bookmarkStart w:id="270" w:name="_MON_1510742160"/>
    <w:bookmarkStart w:id="271" w:name="_MON_1605102484"/>
    <w:bookmarkStart w:id="272" w:name="_MON_1605444429"/>
    <w:bookmarkEnd w:id="269"/>
    <w:bookmarkEnd w:id="270"/>
    <w:bookmarkEnd w:id="271"/>
    <w:bookmarkEnd w:id="272"/>
    <w:bookmarkStart w:id="273" w:name="_MON_1478505225"/>
    <w:bookmarkEnd w:id="273"/>
    <w:p w14:paraId="63C89E18" w14:textId="77777777" w:rsidR="000D434F" w:rsidRDefault="00D5458E" w:rsidP="00536E46">
      <w:pPr>
        <w:pStyle w:val="Zkladntext"/>
        <w:ind w:left="0"/>
      </w:pPr>
      <w:r w:rsidRPr="00686495">
        <w:object w:dxaOrig="9151" w:dyaOrig="4249" w14:anchorId="24DB4057">
          <v:shape id="_x0000_i1053" type="#_x0000_t75" style="width:421.15pt;height:207.15pt" o:ole="">
            <v:imagedata r:id="rId65" o:title=""/>
          </v:shape>
          <o:OLEObject Type="Embed" ProgID="Excel.Sheet.8" ShapeID="_x0000_i1053" DrawAspect="Content" ObjectID="_1638343947" r:id="rId66"/>
        </w:object>
      </w:r>
      <w:r w:rsidR="000D434F" w:rsidRPr="00686495">
        <w:tab/>
      </w:r>
    </w:p>
    <w:p w14:paraId="2265DE41" w14:textId="77777777" w:rsidR="00D5458E" w:rsidRDefault="00D5458E" w:rsidP="00536E46">
      <w:pPr>
        <w:pStyle w:val="Zkladntext"/>
        <w:ind w:left="0"/>
      </w:pPr>
    </w:p>
    <w:p w14:paraId="390C2DCB" w14:textId="77777777" w:rsidR="00D5458E" w:rsidRDefault="00D5458E" w:rsidP="00536E46">
      <w:pPr>
        <w:pStyle w:val="Zkladntext"/>
        <w:ind w:left="0"/>
      </w:pPr>
    </w:p>
    <w:p w14:paraId="234597D8" w14:textId="77777777" w:rsidR="00D5458E" w:rsidRDefault="00D5458E" w:rsidP="00536E46">
      <w:pPr>
        <w:pStyle w:val="Zkladntext"/>
        <w:ind w:left="0"/>
      </w:pPr>
    </w:p>
    <w:p w14:paraId="3FDEFDCE" w14:textId="77777777" w:rsidR="00D5458E" w:rsidRDefault="00D5458E" w:rsidP="00536E46">
      <w:pPr>
        <w:pStyle w:val="Zkladntext"/>
        <w:ind w:left="0"/>
      </w:pPr>
    </w:p>
    <w:p w14:paraId="68BB947C" w14:textId="77777777" w:rsidR="00D5458E" w:rsidRPr="00686495" w:rsidRDefault="00D5458E" w:rsidP="00536E46">
      <w:pPr>
        <w:pStyle w:val="Zkladntext"/>
        <w:ind w:left="0"/>
      </w:pPr>
    </w:p>
    <w:p w14:paraId="7F3C5247" w14:textId="77777777" w:rsidR="000D434F" w:rsidRPr="00686495" w:rsidRDefault="000D434F" w:rsidP="00C471CC">
      <w:pPr>
        <w:pStyle w:val="Nadpis1"/>
        <w:tabs>
          <w:tab w:val="num" w:pos="284"/>
        </w:tabs>
      </w:pPr>
      <w:r w:rsidRPr="00686495">
        <w:t>I</w:t>
      </w:r>
      <w:r>
        <w:t>NFORMÁCIE O ÚDAJOCH NA PODSÚVAHOVÝCH ÚČTOCH</w:t>
      </w:r>
    </w:p>
    <w:p w14:paraId="482D69F3" w14:textId="77777777" w:rsidR="000D434F" w:rsidRPr="00686495" w:rsidRDefault="000D434F" w:rsidP="00536E46">
      <w:pPr>
        <w:pStyle w:val="Zkladntext"/>
        <w:ind w:left="0" w:firstLine="360"/>
      </w:pPr>
      <w:r w:rsidRPr="00686495">
        <w:t>Spoločnosť neeviduje položky na podsúvahových účtoch.</w:t>
      </w:r>
    </w:p>
    <w:p w14:paraId="1146685F" w14:textId="77777777" w:rsidR="000D434F" w:rsidRPr="00686495" w:rsidRDefault="000D434F" w:rsidP="00024538"/>
    <w:p w14:paraId="551EB6DD" w14:textId="77777777" w:rsidR="000D434F" w:rsidRPr="00686495" w:rsidRDefault="000D434F" w:rsidP="00024538">
      <w:r w:rsidRPr="00686495">
        <w:t xml:space="preserve">    </w:t>
      </w:r>
    </w:p>
    <w:p w14:paraId="165A1886" w14:textId="77777777" w:rsidR="000D434F" w:rsidRPr="00686495" w:rsidRDefault="000D434F" w:rsidP="00460B6E">
      <w:pPr>
        <w:pStyle w:val="Nadpis1"/>
        <w:spacing w:before="240" w:after="240"/>
      </w:pPr>
      <w:r w:rsidRPr="00686495">
        <w:t>I</w:t>
      </w:r>
      <w:r>
        <w:t>NFORMÁCIE O INÝCH AKTÍVACH A INÝCH PASÍVACH</w:t>
      </w:r>
    </w:p>
    <w:p w14:paraId="196B9729" w14:textId="77777777" w:rsidR="000D434F" w:rsidRPr="00686495" w:rsidRDefault="000D434F">
      <w:pPr>
        <w:pStyle w:val="Nadpis2"/>
        <w:numPr>
          <w:ilvl w:val="0"/>
          <w:numId w:val="11"/>
        </w:numPr>
      </w:pPr>
      <w:r w:rsidRPr="00686495">
        <w:t>Podmienené záväzky</w:t>
      </w:r>
    </w:p>
    <w:p w14:paraId="4F92C880" w14:textId="77777777" w:rsidR="000D434F" w:rsidRPr="00686495" w:rsidRDefault="000D434F" w:rsidP="00536E46">
      <w:pPr>
        <w:pStyle w:val="Zkladntext"/>
        <w:ind w:left="0" w:firstLine="360"/>
      </w:pPr>
      <w:r w:rsidRPr="00686495">
        <w:t>Spoločnosť nemá žiadne podmienené záväzky, o ktorých by neúčtovala v bežnom účtovníctve a neuvádzali by sa v súvahe.</w:t>
      </w:r>
    </w:p>
    <w:p w14:paraId="4D22B0B7" w14:textId="77777777" w:rsidR="000D434F" w:rsidRPr="00686495" w:rsidRDefault="000D434F" w:rsidP="00E84D30">
      <w:pPr>
        <w:pStyle w:val="Nadpis2"/>
        <w:numPr>
          <w:ilvl w:val="0"/>
          <w:numId w:val="11"/>
        </w:numPr>
      </w:pPr>
      <w:r w:rsidRPr="00686495">
        <w:t>Budúce práva a povinnosti</w:t>
      </w:r>
    </w:p>
    <w:p w14:paraId="46E22AA1" w14:textId="77777777" w:rsidR="000D434F" w:rsidRPr="00686495" w:rsidRDefault="000D434F" w:rsidP="00536E46">
      <w:pPr>
        <w:pStyle w:val="Zkladntext"/>
        <w:ind w:left="0" w:firstLine="360"/>
      </w:pPr>
      <w:r w:rsidRPr="00686495">
        <w:t>Spoločnosť nemá žiadne budúce práva a povinnosti, o ktorých by neúčtovala v bežnom účtovníctve a neuvádzali by sa v súvahe.</w:t>
      </w:r>
    </w:p>
    <w:p w14:paraId="6D8A4DA2" w14:textId="77777777" w:rsidR="000D434F" w:rsidRPr="00686495" w:rsidRDefault="000D434F" w:rsidP="00E84D30">
      <w:pPr>
        <w:pStyle w:val="Nadpis2"/>
        <w:numPr>
          <w:ilvl w:val="0"/>
          <w:numId w:val="11"/>
        </w:numPr>
      </w:pPr>
      <w:r w:rsidRPr="00686495">
        <w:t>Podmienený majetok</w:t>
      </w:r>
    </w:p>
    <w:p w14:paraId="6DD13650" w14:textId="77777777" w:rsidR="000D434F" w:rsidRPr="00686495" w:rsidRDefault="000D434F" w:rsidP="00536E46">
      <w:pPr>
        <w:pStyle w:val="Zkladntext"/>
        <w:ind w:left="0" w:firstLine="360"/>
      </w:pPr>
      <w:r w:rsidRPr="00686495">
        <w:t>Spoločnosť nemá žiaden podmienený majetok, o ktorom by neúčtovala v bežnom účtovníctve a neuvádzali by sa v súvahe.</w:t>
      </w:r>
    </w:p>
    <w:p w14:paraId="0E1D7BA6" w14:textId="77777777" w:rsidR="000D434F" w:rsidRPr="00FD1AEA" w:rsidRDefault="000D434F">
      <w:pPr>
        <w:pStyle w:val="Nadpis1"/>
      </w:pPr>
      <w:bookmarkStart w:id="274" w:name="_Toc530739923"/>
      <w:r>
        <w:t xml:space="preserve"> </w:t>
      </w:r>
      <w:r w:rsidRPr="00FD1AEA">
        <w:t>INFORMÁCIE O PRÍJMOCH A VÝHODÁCH ČLENOV ŠTATUTÁRNYCH ORGÁNOV, DOZORNÝCH ORGÁNOV A INÝCH ORGÁNOV</w:t>
      </w:r>
      <w:bookmarkEnd w:id="274"/>
      <w:r w:rsidRPr="00FD1AEA">
        <w:t xml:space="preserve"> ÚČTOVNEJ JEDNOTKY  </w:t>
      </w:r>
    </w:p>
    <w:bookmarkStart w:id="275" w:name="_MON_1575122230"/>
    <w:bookmarkStart w:id="276" w:name="_MON_1575465991"/>
    <w:bookmarkStart w:id="277" w:name="_MON_1605102383"/>
    <w:bookmarkStart w:id="278" w:name="_MON_1605102464"/>
    <w:bookmarkStart w:id="279" w:name="_MON_1508667756"/>
    <w:bookmarkStart w:id="280" w:name="_MON_1508668071"/>
    <w:bookmarkStart w:id="281" w:name="_MON_1540121471"/>
    <w:bookmarkStart w:id="282" w:name="_MON_1574097652"/>
    <w:bookmarkStart w:id="283" w:name="_MON_1575122199"/>
    <w:bookmarkEnd w:id="275"/>
    <w:bookmarkEnd w:id="276"/>
    <w:bookmarkEnd w:id="277"/>
    <w:bookmarkEnd w:id="278"/>
    <w:bookmarkEnd w:id="279"/>
    <w:bookmarkEnd w:id="280"/>
    <w:bookmarkEnd w:id="281"/>
    <w:bookmarkEnd w:id="282"/>
    <w:bookmarkEnd w:id="283"/>
    <w:bookmarkStart w:id="284" w:name="_MON_1575122218"/>
    <w:bookmarkEnd w:id="284"/>
    <w:p w14:paraId="1C1D4807" w14:textId="77777777" w:rsidR="000D434F" w:rsidRDefault="00E7304D" w:rsidP="00536E46">
      <w:r w:rsidRPr="00686495">
        <w:object w:dxaOrig="9097" w:dyaOrig="5558" w14:anchorId="0A3FFEA9">
          <v:shape id="_x0000_i1054" type="#_x0000_t75" style="width:6in;height:267.6pt" o:ole="">
            <v:imagedata r:id="rId67" o:title=""/>
          </v:shape>
          <o:OLEObject Type="Embed" ProgID="Excel.Sheet.8" ShapeID="_x0000_i1054" DrawAspect="Content" ObjectID="_1638343948" r:id="rId68"/>
        </w:object>
      </w:r>
    </w:p>
    <w:p w14:paraId="2A60FB47" w14:textId="77777777" w:rsidR="00263768" w:rsidRDefault="00263768" w:rsidP="00536E46"/>
    <w:p w14:paraId="65949840" w14:textId="3E37AFE5" w:rsidR="00263768" w:rsidRPr="00686495" w:rsidRDefault="005649D1" w:rsidP="00536E46">
      <w:r>
        <w:t>V</w:t>
      </w:r>
      <w:r w:rsidR="00BB0AFF">
        <w:t xml:space="preserve"> tabuľke sú uvedené </w:t>
      </w:r>
      <w:r w:rsidR="00263768">
        <w:t xml:space="preserve">peňažné príjmy </w:t>
      </w:r>
      <w:r w:rsidR="001D18C5">
        <w:t xml:space="preserve">jedného </w:t>
      </w:r>
      <w:r w:rsidR="00263768">
        <w:t>štatutárn</w:t>
      </w:r>
      <w:r w:rsidR="001D18C5">
        <w:t>eho člena</w:t>
      </w:r>
      <w:r w:rsidR="00775574">
        <w:t>.</w:t>
      </w:r>
    </w:p>
    <w:p w14:paraId="10A1B7B4" w14:textId="77777777" w:rsidR="000D434F" w:rsidRPr="00D34158" w:rsidRDefault="000D434F" w:rsidP="00292B7F">
      <w:pPr>
        <w:pStyle w:val="Nadpis1"/>
        <w:pageBreakBefore/>
      </w:pPr>
      <w:bookmarkStart w:id="285" w:name="_Toc530739924"/>
      <w:r w:rsidRPr="00D34158">
        <w:lastRenderedPageBreak/>
        <w:t xml:space="preserve">INFORMÁCIE O EKONOMICKÝCH VZŤAHOCH ÚČTOVNEJ JEDNOTKY A SPRIAZNENÝCH </w:t>
      </w:r>
      <w:r w:rsidRPr="00D34158">
        <w:rPr>
          <w:caps/>
        </w:rPr>
        <w:t>OSôB</w:t>
      </w:r>
      <w:bookmarkEnd w:id="285"/>
      <w:r w:rsidRPr="00D34158">
        <w:t xml:space="preserve"> </w:t>
      </w:r>
    </w:p>
    <w:p w14:paraId="27112FD0" w14:textId="77777777" w:rsidR="000D434F" w:rsidRPr="00686495" w:rsidRDefault="000D434F" w:rsidP="00536E46">
      <w:pPr>
        <w:pStyle w:val="Zkladntext"/>
        <w:ind w:left="0" w:firstLine="360"/>
      </w:pPr>
      <w:r w:rsidRPr="00FD1AEA">
        <w:t>Vybrané aktíva a pasíva vyplývajúce z transakcií so spriaznenými osobami:</w:t>
      </w:r>
    </w:p>
    <w:bookmarkStart w:id="286" w:name="_MON_1605442803"/>
    <w:bookmarkStart w:id="287" w:name="_MON_1479018522"/>
    <w:bookmarkStart w:id="288" w:name="_MON_1508668096"/>
    <w:bookmarkStart w:id="289" w:name="_MON_1508751575"/>
    <w:bookmarkStart w:id="290" w:name="_MON_1540121704"/>
    <w:bookmarkStart w:id="291" w:name="_MON_1540121886"/>
    <w:bookmarkEnd w:id="286"/>
    <w:bookmarkEnd w:id="287"/>
    <w:bookmarkEnd w:id="288"/>
    <w:bookmarkEnd w:id="289"/>
    <w:bookmarkEnd w:id="290"/>
    <w:bookmarkEnd w:id="291"/>
    <w:bookmarkStart w:id="292" w:name="_MON_1540121916"/>
    <w:bookmarkEnd w:id="292"/>
    <w:p w14:paraId="5963F39C" w14:textId="77777777" w:rsidR="000D434F" w:rsidRDefault="006710DE" w:rsidP="00536E46">
      <w:pPr>
        <w:pStyle w:val="Zkladntext"/>
        <w:ind w:left="0"/>
      </w:pPr>
      <w:r w:rsidRPr="00686495">
        <w:object w:dxaOrig="9862" w:dyaOrig="2640" w14:anchorId="54193D96">
          <v:shape id="_x0000_i1055" type="#_x0000_t75" style="width:427.9pt;height:123.6pt" o:ole="">
            <v:imagedata r:id="rId69" o:title=""/>
          </v:shape>
          <o:OLEObject Type="Embed" ProgID="Excel.Sheet.8" ShapeID="_x0000_i1055" DrawAspect="Content" ObjectID="_1638343949" r:id="rId70"/>
        </w:object>
      </w:r>
    </w:p>
    <w:p w14:paraId="6A859896" w14:textId="77777777" w:rsidR="000D434F" w:rsidRPr="00686495" w:rsidRDefault="000D434F" w:rsidP="00536E46">
      <w:pPr>
        <w:pStyle w:val="Zkladntext"/>
        <w:ind w:left="0" w:firstLine="360"/>
      </w:pPr>
      <w:r w:rsidRPr="00686495">
        <w:t>Zosumarizovanie pohľadávok a záväzkov voči spriazneným osobám:</w:t>
      </w:r>
    </w:p>
    <w:bookmarkStart w:id="293" w:name="_MON_1479018709"/>
    <w:bookmarkStart w:id="294" w:name="_MON_1508668300"/>
    <w:bookmarkStart w:id="295" w:name="_MON_1508751680"/>
    <w:bookmarkStart w:id="296" w:name="_MON_1508751715"/>
    <w:bookmarkStart w:id="297" w:name="_MON_1540121985"/>
    <w:bookmarkEnd w:id="293"/>
    <w:bookmarkEnd w:id="294"/>
    <w:bookmarkEnd w:id="295"/>
    <w:bookmarkEnd w:id="296"/>
    <w:bookmarkEnd w:id="297"/>
    <w:bookmarkStart w:id="298" w:name="_MON_1605443205"/>
    <w:bookmarkEnd w:id="298"/>
    <w:p w14:paraId="223BA86E" w14:textId="77777777" w:rsidR="000D434F" w:rsidRPr="00686495" w:rsidRDefault="006710DE" w:rsidP="00536E46">
      <w:pPr>
        <w:pStyle w:val="Zkladntext"/>
        <w:ind w:left="0"/>
      </w:pPr>
      <w:r w:rsidRPr="00686495">
        <w:object w:dxaOrig="9029" w:dyaOrig="3263" w14:anchorId="675C7310">
          <v:shape id="_x0000_i1056" type="#_x0000_t75" style="width:6in;height:149.45pt" o:ole="">
            <v:imagedata r:id="rId71" o:title=""/>
          </v:shape>
          <o:OLEObject Type="Embed" ProgID="Excel.Sheet.8" ShapeID="_x0000_i1056" DrawAspect="Content" ObjectID="_1638343950" r:id="rId72"/>
        </w:object>
      </w:r>
    </w:p>
    <w:p w14:paraId="65B95A0D" w14:textId="77777777" w:rsidR="000D434F" w:rsidRDefault="000D434F" w:rsidP="00536E46">
      <w:pPr>
        <w:pStyle w:val="Zkladntext"/>
        <w:ind w:left="0" w:firstLine="360"/>
      </w:pPr>
      <w:r w:rsidRPr="00686495">
        <w:t>Spoločnosť neposkytla spriazneným stranám ani neprijala od spriaznených strán záruky.</w:t>
      </w:r>
      <w:r>
        <w:t xml:space="preserve"> </w:t>
      </w:r>
      <w:r w:rsidRPr="00686495">
        <w:t>Prehľad</w:t>
      </w:r>
    </w:p>
    <w:p w14:paraId="12C0999D" w14:textId="77777777" w:rsidR="000D434F" w:rsidRDefault="000D434F" w:rsidP="00F10F65">
      <w:pPr>
        <w:pStyle w:val="Zkladntext"/>
        <w:ind w:left="0"/>
      </w:pPr>
      <w:r w:rsidRPr="00686495">
        <w:t xml:space="preserve"> transakcií so spriaznenými osobami – spoločnosti v skupine za bežné obdobie:</w:t>
      </w:r>
    </w:p>
    <w:p w14:paraId="01D1DD4D" w14:textId="77777777" w:rsidR="00CA4848" w:rsidRDefault="00CA4848" w:rsidP="00F10F65">
      <w:pPr>
        <w:pStyle w:val="Zkladntext"/>
        <w:ind w:left="0"/>
      </w:pPr>
    </w:p>
    <w:p w14:paraId="6B238E77" w14:textId="77777777" w:rsidR="00CA4848" w:rsidRDefault="00CA4848" w:rsidP="00F10F65">
      <w:pPr>
        <w:pStyle w:val="Zkladntext"/>
        <w:ind w:left="0"/>
      </w:pPr>
    </w:p>
    <w:p w14:paraId="4E1D4D9D" w14:textId="77777777" w:rsidR="00CA4848" w:rsidRPr="00686495" w:rsidRDefault="00CA4848" w:rsidP="00F10F65">
      <w:pPr>
        <w:pStyle w:val="Zkladntext"/>
        <w:ind w:left="0"/>
      </w:pPr>
    </w:p>
    <w:bookmarkStart w:id="299" w:name="_MON_1508669427"/>
    <w:bookmarkStart w:id="300" w:name="_MON_1508669514"/>
    <w:bookmarkStart w:id="301" w:name="_MON_1508669602"/>
    <w:bookmarkStart w:id="302" w:name="_MON_1508670132"/>
    <w:bookmarkStart w:id="303" w:name="_MON_1508671775"/>
    <w:bookmarkStart w:id="304" w:name="_MON_1508671790"/>
    <w:bookmarkStart w:id="305" w:name="_MON_1508752178"/>
    <w:bookmarkStart w:id="306" w:name="_MON_1508752258"/>
    <w:bookmarkStart w:id="307" w:name="_MON_1510742232"/>
    <w:bookmarkStart w:id="308" w:name="_MON_1540122185"/>
    <w:bookmarkStart w:id="309" w:name="_MON_1540124474"/>
    <w:bookmarkStart w:id="310" w:name="_MON_1540124572"/>
    <w:bookmarkStart w:id="311" w:name="_MON_1540125347"/>
    <w:bookmarkStart w:id="312" w:name="_MON_1540126112"/>
    <w:bookmarkStart w:id="313" w:name="_MON_1574098538"/>
    <w:bookmarkStart w:id="314" w:name="_MON_1574098552"/>
    <w:bookmarkStart w:id="315" w:name="_MON_1574143847"/>
    <w:bookmarkStart w:id="316" w:name="_MON_1574144047"/>
    <w:bookmarkStart w:id="317" w:name="_MON_1574145211"/>
    <w:bookmarkStart w:id="318" w:name="_MON_1574145449"/>
    <w:bookmarkStart w:id="319" w:name="_MON_1574145463"/>
    <w:bookmarkStart w:id="320" w:name="_MON_1574145501"/>
    <w:bookmarkStart w:id="321" w:name="_MON_1574145533"/>
    <w:bookmarkStart w:id="322" w:name="_MON_1574146257"/>
    <w:bookmarkStart w:id="323" w:name="_MON_1605437800"/>
    <w:bookmarkStart w:id="324" w:name="_MON_1605437924"/>
    <w:bookmarkStart w:id="325" w:name="_MON_1605440407"/>
    <w:bookmarkStart w:id="326" w:name="_MON_1605440554"/>
    <w:bookmarkStart w:id="327" w:name="_MON_1605441251"/>
    <w:bookmarkStart w:id="328" w:name="_MON_1605441770"/>
    <w:bookmarkStart w:id="329" w:name="_MON_1605441873"/>
    <w:bookmarkStart w:id="330" w:name="_MON_1414236331"/>
    <w:bookmarkStart w:id="331" w:name="_MON_1414933615"/>
    <w:bookmarkStart w:id="332" w:name="_MON_1414933637"/>
    <w:bookmarkStart w:id="333" w:name="_MON_1414234983"/>
    <w:bookmarkStart w:id="334" w:name="_MON_1508668383"/>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Start w:id="335" w:name="_MON_1508668655"/>
    <w:bookmarkEnd w:id="335"/>
    <w:p w14:paraId="55375D78" w14:textId="77777777" w:rsidR="000D434F" w:rsidRPr="00686495" w:rsidRDefault="00C84018" w:rsidP="00536E46">
      <w:pPr>
        <w:pStyle w:val="Zkladntext"/>
        <w:tabs>
          <w:tab w:val="left" w:pos="4395"/>
        </w:tabs>
        <w:ind w:left="0" w:right="-143"/>
        <w:rPr>
          <w:b/>
        </w:rPr>
      </w:pPr>
      <w:r w:rsidRPr="00F96CBC">
        <w:rPr>
          <w:b/>
        </w:rPr>
        <w:object w:dxaOrig="9526" w:dyaOrig="5503" w14:anchorId="60B72944">
          <v:shape id="_x0000_i1057" type="#_x0000_t75" style="width:429.3pt;height:251.3pt" o:ole="">
            <v:imagedata r:id="rId73" o:title=""/>
          </v:shape>
          <o:OLEObject Type="Embed" ProgID="Excel.Sheet.8" ShapeID="_x0000_i1057" DrawAspect="Content" ObjectID="_1638343951" r:id="rId74"/>
        </w:object>
      </w:r>
    </w:p>
    <w:p w14:paraId="4809B1D7" w14:textId="77777777" w:rsidR="000D434F" w:rsidRPr="00686495" w:rsidRDefault="000D434F" w:rsidP="00CF0B55">
      <w:pPr>
        <w:pStyle w:val="Zkladntext"/>
        <w:tabs>
          <w:tab w:val="left" w:pos="4395"/>
        </w:tabs>
        <w:ind w:right="-143"/>
        <w:rPr>
          <w:b/>
        </w:rPr>
      </w:pPr>
    </w:p>
    <w:p w14:paraId="36F85880" w14:textId="77777777" w:rsidR="006F57AB" w:rsidRDefault="006F57AB" w:rsidP="00536E46">
      <w:pPr>
        <w:pStyle w:val="Zkladntext"/>
        <w:ind w:left="0" w:firstLine="360"/>
      </w:pPr>
    </w:p>
    <w:p w14:paraId="706806B5" w14:textId="77777777" w:rsidR="000D434F" w:rsidRDefault="000D434F" w:rsidP="00536E46">
      <w:pPr>
        <w:pStyle w:val="Zkladntext"/>
        <w:ind w:left="0" w:firstLine="360"/>
      </w:pPr>
      <w:r w:rsidRPr="00686495">
        <w:t xml:space="preserve">Prehľad transakcií so spriaznenými osobami – spoločnosti v skupine za bezprostredne predchádzajúce </w:t>
      </w:r>
      <w:commentRangeStart w:id="336"/>
      <w:r w:rsidRPr="00686495">
        <w:t>obdobie:</w:t>
      </w:r>
      <w:commentRangeEnd w:id="336"/>
      <w:r w:rsidR="003A5C05">
        <w:rPr>
          <w:rStyle w:val="Odkaznakomentr"/>
        </w:rPr>
        <w:commentReference w:id="336"/>
      </w:r>
    </w:p>
    <w:p w14:paraId="61D63048" w14:textId="77777777" w:rsidR="000D434F" w:rsidRDefault="000D434F" w:rsidP="00536E46">
      <w:pPr>
        <w:pStyle w:val="Zkladntext"/>
        <w:ind w:left="0" w:firstLine="360"/>
      </w:pPr>
    </w:p>
    <w:p w14:paraId="710734F6" w14:textId="77777777" w:rsidR="006F57AB" w:rsidRPr="00686495" w:rsidRDefault="006F57AB" w:rsidP="00536E46">
      <w:pPr>
        <w:pStyle w:val="Zkladntext"/>
        <w:ind w:left="0" w:firstLine="360"/>
      </w:pPr>
    </w:p>
    <w:bookmarkStart w:id="337" w:name="_MON_1508669663"/>
    <w:bookmarkStart w:id="338" w:name="_MON_1508670082"/>
    <w:bookmarkStart w:id="339" w:name="_MON_1508670361"/>
    <w:bookmarkStart w:id="340" w:name="_MON_1508671805"/>
    <w:bookmarkStart w:id="341" w:name="_MON_1508752233"/>
    <w:bookmarkStart w:id="342" w:name="_MON_1508752298"/>
    <w:bookmarkStart w:id="343" w:name="_MON_1508752649"/>
    <w:bookmarkStart w:id="344" w:name="_MON_1508752935"/>
    <w:bookmarkStart w:id="345" w:name="_MON_1540124282"/>
    <w:bookmarkStart w:id="346" w:name="_MON_1574143927"/>
    <w:bookmarkStart w:id="347" w:name="_MON_1574143968"/>
    <w:bookmarkStart w:id="348" w:name="_MON_1574143988"/>
    <w:bookmarkStart w:id="349" w:name="_MON_1605441811"/>
    <w:bookmarkStart w:id="350" w:name="_MON_1605441972"/>
    <w:bookmarkStart w:id="351" w:name="_MON_1508668395"/>
    <w:bookmarkStart w:id="352" w:name="_MON_1508668512"/>
    <w:bookmarkStart w:id="353" w:name="_MON_1508669400"/>
    <w:bookmarkStart w:id="354" w:name="_MON_1508669459"/>
    <w:bookmarkStart w:id="355" w:name="_MON_1508669537"/>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Start w:id="356" w:name="_MON_1508669565"/>
    <w:bookmarkEnd w:id="356"/>
    <w:p w14:paraId="3C87B668" w14:textId="229E339A" w:rsidR="000D434F" w:rsidRDefault="003A5C05" w:rsidP="00536E46">
      <w:pPr>
        <w:pStyle w:val="Zkladntext"/>
        <w:tabs>
          <w:tab w:val="left" w:pos="4395"/>
        </w:tabs>
        <w:ind w:left="0" w:right="-143"/>
        <w:rPr>
          <w:b/>
        </w:rPr>
      </w:pPr>
      <w:r w:rsidRPr="00F96CBC">
        <w:rPr>
          <w:b/>
        </w:rPr>
        <w:object w:dxaOrig="10165" w:dyaOrig="5506" w14:anchorId="6DB70A97">
          <v:shape id="_x0000_i1058" type="#_x0000_t75" style="width:427.25pt;height:235pt" o:ole="">
            <v:imagedata r:id="rId75" o:title=""/>
          </v:shape>
          <o:OLEObject Type="Embed" ProgID="Excel.Sheet.8" ShapeID="_x0000_i1058" DrawAspect="Content" ObjectID="_1638343952" r:id="rId76"/>
        </w:object>
      </w:r>
    </w:p>
    <w:p w14:paraId="3D6D8321" w14:textId="77777777" w:rsidR="000D434F" w:rsidRDefault="000D434F" w:rsidP="00536E46">
      <w:pPr>
        <w:pStyle w:val="Zkladntext"/>
        <w:tabs>
          <w:tab w:val="left" w:pos="4395"/>
        </w:tabs>
        <w:ind w:left="0" w:right="-143"/>
        <w:rPr>
          <w:b/>
        </w:rPr>
      </w:pPr>
      <w:r>
        <w:rPr>
          <w:b/>
        </w:rPr>
        <w:t>Legenda:</w:t>
      </w:r>
    </w:p>
    <w:p w14:paraId="2D4C708A" w14:textId="77777777" w:rsidR="000D434F" w:rsidRPr="005359AB" w:rsidRDefault="000D434F" w:rsidP="00536E46">
      <w:pPr>
        <w:pStyle w:val="Zkladntext"/>
        <w:tabs>
          <w:tab w:val="left" w:pos="4395"/>
        </w:tabs>
        <w:ind w:left="0" w:right="-143"/>
        <w:rPr>
          <w:sz w:val="18"/>
          <w:szCs w:val="18"/>
        </w:rPr>
      </w:pPr>
      <w:r w:rsidRPr="005359AB">
        <w:rPr>
          <w:sz w:val="18"/>
          <w:szCs w:val="18"/>
        </w:rPr>
        <w:t>Druh obchodu:</w:t>
      </w:r>
    </w:p>
    <w:p w14:paraId="68863905"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nákup materiálu a tovaru</w:t>
      </w:r>
    </w:p>
    <w:p w14:paraId="00465B53"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predaj výrobkov a tovaru</w:t>
      </w:r>
    </w:p>
    <w:p w14:paraId="262A1ED9" w14:textId="77777777" w:rsidR="000D434F" w:rsidRDefault="000D434F" w:rsidP="0013386C">
      <w:pPr>
        <w:pStyle w:val="Zkladntext"/>
        <w:tabs>
          <w:tab w:val="left" w:pos="4395"/>
        </w:tabs>
        <w:ind w:right="-143"/>
        <w:rPr>
          <w:sz w:val="18"/>
          <w:szCs w:val="18"/>
        </w:rPr>
      </w:pPr>
      <w:r>
        <w:rPr>
          <w:sz w:val="18"/>
          <w:szCs w:val="18"/>
        </w:rPr>
        <w:t xml:space="preserve">3a.   </w:t>
      </w:r>
      <w:r w:rsidRPr="005359AB">
        <w:rPr>
          <w:sz w:val="18"/>
          <w:szCs w:val="18"/>
        </w:rPr>
        <w:t>poskytnuté služby</w:t>
      </w:r>
      <w:r>
        <w:rPr>
          <w:sz w:val="18"/>
          <w:szCs w:val="18"/>
        </w:rPr>
        <w:t xml:space="preserve"> – </w:t>
      </w:r>
      <w:r w:rsidRPr="00635A6C">
        <w:rPr>
          <w:sz w:val="18"/>
          <w:szCs w:val="18"/>
        </w:rPr>
        <w:t>nákup</w:t>
      </w:r>
    </w:p>
    <w:p w14:paraId="38EE3E4E" w14:textId="77777777" w:rsidR="000D434F" w:rsidRDefault="000D434F" w:rsidP="0013386C">
      <w:pPr>
        <w:pStyle w:val="Zkladntext"/>
        <w:tabs>
          <w:tab w:val="left" w:pos="4395"/>
        </w:tabs>
        <w:ind w:right="-143"/>
        <w:rPr>
          <w:sz w:val="18"/>
          <w:szCs w:val="18"/>
        </w:rPr>
      </w:pPr>
      <w:r>
        <w:rPr>
          <w:sz w:val="18"/>
          <w:szCs w:val="18"/>
        </w:rPr>
        <w:t xml:space="preserve">3b.   poskytnuté služby – predaj </w:t>
      </w:r>
    </w:p>
    <w:p w14:paraId="26D90589" w14:textId="77777777" w:rsidR="000D434F" w:rsidRPr="005359AB" w:rsidRDefault="000D434F" w:rsidP="00E25016">
      <w:pPr>
        <w:pStyle w:val="Zkladntext"/>
        <w:numPr>
          <w:ilvl w:val="0"/>
          <w:numId w:val="45"/>
        </w:numPr>
        <w:tabs>
          <w:tab w:val="left" w:pos="4395"/>
        </w:tabs>
        <w:ind w:right="-143"/>
        <w:rPr>
          <w:sz w:val="18"/>
          <w:szCs w:val="18"/>
        </w:rPr>
      </w:pPr>
      <w:r>
        <w:rPr>
          <w:sz w:val="18"/>
          <w:szCs w:val="18"/>
        </w:rPr>
        <w:t>licencie</w:t>
      </w:r>
    </w:p>
    <w:p w14:paraId="6EB63262" w14:textId="77777777" w:rsidR="000D434F" w:rsidRPr="005359AB" w:rsidRDefault="000D434F" w:rsidP="005359AB">
      <w:pPr>
        <w:pStyle w:val="Zkladntext"/>
        <w:tabs>
          <w:tab w:val="left" w:pos="4395"/>
        </w:tabs>
        <w:ind w:right="-143"/>
        <w:rPr>
          <w:sz w:val="18"/>
          <w:szCs w:val="18"/>
        </w:rPr>
      </w:pPr>
      <w:r w:rsidRPr="005359AB">
        <w:rPr>
          <w:sz w:val="18"/>
          <w:szCs w:val="18"/>
        </w:rPr>
        <w:t xml:space="preserve">11. </w:t>
      </w:r>
      <w:r>
        <w:rPr>
          <w:sz w:val="18"/>
          <w:szCs w:val="18"/>
        </w:rPr>
        <w:t xml:space="preserve"> </w:t>
      </w:r>
      <w:r w:rsidRPr="005359AB">
        <w:rPr>
          <w:sz w:val="18"/>
          <w:szCs w:val="18"/>
        </w:rPr>
        <w:t xml:space="preserve"> iné</w:t>
      </w:r>
    </w:p>
    <w:p w14:paraId="5EB7BCBB" w14:textId="77777777" w:rsidR="000D434F" w:rsidRPr="00686495" w:rsidRDefault="000D434F" w:rsidP="000860A3">
      <w:pPr>
        <w:pStyle w:val="Nadpis1"/>
      </w:pPr>
      <w:bookmarkStart w:id="357" w:name="_Toc530739925"/>
      <w:r w:rsidRPr="00686495">
        <w:t>I</w:t>
      </w:r>
      <w:r>
        <w:t>NFORMÁCIE O SKUTOČNOSTIACH, KTORÉ NASTALI PO DNI, KU KTORÉMU SA ZOSTAVUJE ÚČTOVNÁ ZÁVIERKA, DO DŇA ZOSTAVENIA ÚČTOVNEJ ZÁVIERKY</w:t>
      </w:r>
      <w:bookmarkEnd w:id="357"/>
    </w:p>
    <w:p w14:paraId="49D037C3" w14:textId="77777777" w:rsidR="000D434F" w:rsidRPr="00686495" w:rsidRDefault="000D434F" w:rsidP="00536E46">
      <w:pPr>
        <w:pStyle w:val="Zkladntext"/>
        <w:ind w:left="0" w:firstLine="360"/>
      </w:pPr>
      <w:r w:rsidRPr="00686495">
        <w:t>Po 30. septembri 201</w:t>
      </w:r>
      <w:r w:rsidR="008A449B">
        <w:t>9</w:t>
      </w:r>
      <w:r w:rsidRPr="00FD1AEA">
        <w:t xml:space="preserve"> </w:t>
      </w:r>
      <w:r w:rsidRPr="00686495">
        <w:t>nenastali žiadne udalosti, ktoré majú významný vplyv na verné zobrazenie skutočností, ktoré sú predmetom účtovníctva.</w:t>
      </w:r>
    </w:p>
    <w:p w14:paraId="53F807E9" w14:textId="77777777" w:rsidR="000D434F" w:rsidRPr="00686495" w:rsidRDefault="000D434F" w:rsidP="00B86F48">
      <w:pPr>
        <w:pStyle w:val="Nadpis1"/>
      </w:pPr>
      <w:bookmarkStart w:id="358" w:name="_Toc530739907"/>
      <w:r w:rsidRPr="00686495">
        <w:t>I</w:t>
      </w:r>
      <w:r>
        <w:t>NFORMÁCIE O POHYBE VO VLASTNOM IMANÍ</w:t>
      </w:r>
      <w:bookmarkEnd w:id="358"/>
      <w:r w:rsidRPr="00686495">
        <w:t xml:space="preserve">  </w:t>
      </w:r>
    </w:p>
    <w:p w14:paraId="6D5447D7" w14:textId="77777777" w:rsidR="00711AAE" w:rsidRDefault="000D434F" w:rsidP="00536E46">
      <w:pPr>
        <w:pStyle w:val="Zkladntext"/>
        <w:ind w:left="0" w:firstLine="360"/>
      </w:pPr>
      <w:r w:rsidRPr="00536E46">
        <w:t xml:space="preserve">Valné zhromaždenie Spoločnosti konané dňa </w:t>
      </w:r>
      <w:r w:rsidR="00D5458E" w:rsidRPr="00C84018">
        <w:t>29</w:t>
      </w:r>
      <w:r w:rsidRPr="00C84018">
        <w:t>.0</w:t>
      </w:r>
      <w:r w:rsidR="00E7304D" w:rsidRPr="00C84018">
        <w:t>3</w:t>
      </w:r>
      <w:r w:rsidRPr="00C84018">
        <w:t>.201</w:t>
      </w:r>
      <w:r w:rsidR="00E7304D" w:rsidRPr="00C84018">
        <w:t>9</w:t>
      </w:r>
      <w:r w:rsidRPr="00536E46">
        <w:t xml:space="preserve"> schválilo rozdelenie zisku za rok 201</w:t>
      </w:r>
      <w:r w:rsidR="00E7304D">
        <w:t>7</w:t>
      </w:r>
      <w:r w:rsidRPr="00536E46">
        <w:t>-1</w:t>
      </w:r>
      <w:r w:rsidR="00E7304D">
        <w:t>8</w:t>
      </w:r>
      <w:r w:rsidRPr="00536E46">
        <w:t xml:space="preserve"> vo výške </w:t>
      </w:r>
      <w:r w:rsidR="00E7304D">
        <w:t>630 055,59</w:t>
      </w:r>
      <w:r w:rsidRPr="00536E46">
        <w:t xml:space="preserve"> </w:t>
      </w:r>
      <w:r w:rsidR="00511D69">
        <w:t>EUR</w:t>
      </w:r>
      <w:r w:rsidRPr="00536E46">
        <w:t xml:space="preserve"> </w:t>
      </w:r>
      <w:r w:rsidR="002D543D">
        <w:t>s rozhodnutím</w:t>
      </w:r>
      <w:r w:rsidR="00FF089A">
        <w:t xml:space="preserve"> zostatok previesť na nerozdelený zisk minulých rokov  vo výške </w:t>
      </w:r>
      <w:r w:rsidR="00E7304D">
        <w:t>130 055,59</w:t>
      </w:r>
      <w:r w:rsidR="00FF089A">
        <w:t xml:space="preserve"> </w:t>
      </w:r>
      <w:r w:rsidR="00511D69">
        <w:t>EUR</w:t>
      </w:r>
      <w:r w:rsidR="00E7304D">
        <w:t xml:space="preserve"> a vyplatenie dividend vo výške 500 000 EUR.</w:t>
      </w:r>
      <w:r w:rsidR="00711AAE">
        <w:t>.</w:t>
      </w:r>
    </w:p>
    <w:p w14:paraId="5554E6E9" w14:textId="77777777" w:rsidR="000D434F" w:rsidRPr="00536E46" w:rsidRDefault="000D434F" w:rsidP="00536E46">
      <w:pPr>
        <w:pStyle w:val="Zkladntext"/>
        <w:ind w:left="0" w:firstLine="360"/>
      </w:pPr>
      <w:r w:rsidRPr="00536E46">
        <w:t xml:space="preserve">Štatutárny orgán Spoločnosti navrhuje valnému zhromaždeniu </w:t>
      </w:r>
      <w:r w:rsidR="00FF089A">
        <w:t xml:space="preserve">zostatok </w:t>
      </w:r>
      <w:r w:rsidRPr="00536E46">
        <w:t>zisk</w:t>
      </w:r>
      <w:r w:rsidR="00FF089A">
        <w:t>u</w:t>
      </w:r>
      <w:r w:rsidRPr="00536E46">
        <w:t xml:space="preserve"> za rok 201</w:t>
      </w:r>
      <w:r w:rsidR="00E7304D">
        <w:t>8</w:t>
      </w:r>
      <w:r w:rsidRPr="00536E46">
        <w:t>-1</w:t>
      </w:r>
      <w:r w:rsidR="00E7304D">
        <w:t>9</w:t>
      </w:r>
      <w:r w:rsidRPr="00536E46">
        <w:t xml:space="preserve"> vo výške </w:t>
      </w:r>
      <w:r w:rsidR="00E7304D" w:rsidRPr="00C84018">
        <w:t>474</w:t>
      </w:r>
      <w:r w:rsidR="002D543D" w:rsidRPr="00C84018">
        <w:t> </w:t>
      </w:r>
      <w:r w:rsidR="00E7304D" w:rsidRPr="00C84018">
        <w:t>26</w:t>
      </w:r>
      <w:r w:rsidR="002D543D" w:rsidRPr="00C84018">
        <w:t>7,52</w:t>
      </w:r>
      <w:r w:rsidR="00731381" w:rsidRPr="00C84018">
        <w:t xml:space="preserve"> </w:t>
      </w:r>
      <w:r w:rsidRPr="00C84018">
        <w:t xml:space="preserve"> </w:t>
      </w:r>
      <w:r w:rsidR="00511D69" w:rsidRPr="00FD1AEA">
        <w:t>EUR</w:t>
      </w:r>
      <w:r w:rsidR="00511D69">
        <w:t xml:space="preserve"> </w:t>
      </w:r>
      <w:r w:rsidR="00FF089A">
        <w:t xml:space="preserve">preúčtovať </w:t>
      </w:r>
      <w:r w:rsidRPr="00536E46">
        <w:t xml:space="preserve">na </w:t>
      </w:r>
      <w:r>
        <w:t>účet nerozdeleného</w:t>
      </w:r>
      <w:r w:rsidRPr="00536E46">
        <w:t xml:space="preserve"> zisk</w:t>
      </w:r>
      <w:r>
        <w:t>u</w:t>
      </w:r>
      <w:r w:rsidRPr="00536E46">
        <w:t xml:space="preserve"> minulých rokov v plnej výške.</w:t>
      </w:r>
    </w:p>
    <w:p w14:paraId="352B5063" w14:textId="77777777" w:rsidR="000D434F" w:rsidRDefault="000D434F" w:rsidP="00536E46">
      <w:pPr>
        <w:pStyle w:val="Zkladntext"/>
        <w:ind w:left="0"/>
      </w:pPr>
    </w:p>
    <w:p w14:paraId="59B7B457" w14:textId="77777777" w:rsidR="000D434F" w:rsidRPr="00686495" w:rsidRDefault="00F94E1E" w:rsidP="00536E46">
      <w:pPr>
        <w:pStyle w:val="Zkladntext"/>
        <w:ind w:left="0" w:firstLine="360"/>
      </w:pPr>
      <w:r>
        <w:br w:type="page"/>
      </w:r>
      <w:r w:rsidR="000D434F" w:rsidRPr="00686495">
        <w:lastRenderedPageBreak/>
        <w:t>Prehľad o pohybe vlastného imania v bežnom období</w:t>
      </w:r>
      <w:r w:rsidR="000D434F">
        <w:t xml:space="preserve"> a bezprostredne nasledujúcom účtovnom období</w:t>
      </w:r>
      <w:r w:rsidR="000D434F" w:rsidRPr="00686495">
        <w:t>:</w:t>
      </w:r>
    </w:p>
    <w:bookmarkStart w:id="359" w:name="_MON_1510742387"/>
    <w:bookmarkStart w:id="360" w:name="_MON_1510742397"/>
    <w:bookmarkStart w:id="361" w:name="_MON_1540122714"/>
    <w:bookmarkStart w:id="362" w:name="_MON_1540122844"/>
    <w:bookmarkStart w:id="363" w:name="_MON_1540123293"/>
    <w:bookmarkStart w:id="364" w:name="_MON_1574097888"/>
    <w:bookmarkStart w:id="365" w:name="_MON_1574097966"/>
    <w:bookmarkStart w:id="366" w:name="_MON_1574098237"/>
    <w:bookmarkStart w:id="367" w:name="_MON_1605443429"/>
    <w:bookmarkStart w:id="368" w:name="_MON_1605443623"/>
    <w:bookmarkStart w:id="369" w:name="_MON_1508671903"/>
    <w:bookmarkStart w:id="370" w:name="_MON_1508671948"/>
    <w:bookmarkStart w:id="371" w:name="_MON_1508672327"/>
    <w:bookmarkStart w:id="372" w:name="_MON_1509451985"/>
    <w:bookmarkStart w:id="373" w:name="_MON_1510742359"/>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Start w:id="374" w:name="_MON_1510742375"/>
    <w:bookmarkEnd w:id="374"/>
    <w:p w14:paraId="778E474B" w14:textId="77777777" w:rsidR="000D434F" w:rsidRPr="00686495" w:rsidRDefault="00E7304D" w:rsidP="00536E46">
      <w:pPr>
        <w:pStyle w:val="Zkladntext"/>
        <w:ind w:left="0"/>
        <w:rPr>
          <w:sz w:val="21"/>
          <w:szCs w:val="21"/>
        </w:rPr>
      </w:pPr>
      <w:r w:rsidRPr="00F96CBC">
        <w:rPr>
          <w:sz w:val="21"/>
          <w:szCs w:val="21"/>
        </w:rPr>
        <w:object w:dxaOrig="8908" w:dyaOrig="6530" w14:anchorId="221E2A7C">
          <v:shape id="_x0000_i1059" type="#_x0000_t75" style="width:418.4pt;height:313.8pt" o:ole="">
            <v:imagedata r:id="rId77" o:title=""/>
          </v:shape>
          <o:OLEObject Type="Embed" ProgID="Excel.Sheet.8" ShapeID="_x0000_i1059" DrawAspect="Content" ObjectID="_1638343953" r:id="rId78"/>
        </w:object>
      </w:r>
    </w:p>
    <w:p w14:paraId="2851F259" w14:textId="77777777" w:rsidR="000D434F" w:rsidRPr="00686495" w:rsidRDefault="000D434F" w:rsidP="009B212C">
      <w:pPr>
        <w:pStyle w:val="Zkladntext"/>
        <w:ind w:left="0" w:firstLine="426"/>
        <w:rPr>
          <w:sz w:val="21"/>
          <w:szCs w:val="21"/>
        </w:rPr>
      </w:pPr>
    </w:p>
    <w:p w14:paraId="6ACAFB99" w14:textId="77777777" w:rsidR="000D434F" w:rsidRPr="00686495" w:rsidRDefault="000D434F" w:rsidP="002E7B0F">
      <w:pPr>
        <w:pStyle w:val="Zkladntext"/>
        <w:ind w:left="0" w:firstLine="426"/>
      </w:pPr>
    </w:p>
    <w:bookmarkStart w:id="375" w:name="_MON_1605443455"/>
    <w:bookmarkStart w:id="376" w:name="_MON_1508671922"/>
    <w:bookmarkStart w:id="377" w:name="_MON_1540123364"/>
    <w:bookmarkStart w:id="378" w:name="_MON_1540123427"/>
    <w:bookmarkStart w:id="379" w:name="_MON_1574097908"/>
    <w:bookmarkStart w:id="380" w:name="_MON_1574097934"/>
    <w:bookmarkEnd w:id="375"/>
    <w:bookmarkEnd w:id="376"/>
    <w:bookmarkEnd w:id="377"/>
    <w:bookmarkEnd w:id="378"/>
    <w:bookmarkEnd w:id="379"/>
    <w:bookmarkEnd w:id="380"/>
    <w:bookmarkStart w:id="381" w:name="_MON_1574097949"/>
    <w:bookmarkEnd w:id="381"/>
    <w:p w14:paraId="0823106D" w14:textId="77777777" w:rsidR="000D434F" w:rsidRDefault="00E7304D" w:rsidP="00536E46">
      <w:pPr>
        <w:pStyle w:val="Zkladntext"/>
        <w:ind w:left="0"/>
      </w:pPr>
      <w:r w:rsidRPr="00F96CBC">
        <w:rPr>
          <w:sz w:val="21"/>
          <w:szCs w:val="21"/>
        </w:rPr>
        <w:object w:dxaOrig="8735" w:dyaOrig="6530" w14:anchorId="7A50929D">
          <v:shape id="_x0000_i1060" type="#_x0000_t75" style="width:423.85pt;height:323.3pt" o:ole="">
            <v:imagedata r:id="rId79" o:title=""/>
          </v:shape>
          <o:OLEObject Type="Embed" ProgID="Excel.Sheet.8" ShapeID="_x0000_i1060" DrawAspect="Content" ObjectID="_1638343954" r:id="rId80"/>
        </w:object>
      </w:r>
    </w:p>
    <w:p w14:paraId="4439D22E" w14:textId="77777777" w:rsidR="000D434F" w:rsidRDefault="000D434F" w:rsidP="00441B68">
      <w:pPr>
        <w:pStyle w:val="Zkladntext"/>
        <w:rPr>
          <w:iCs/>
        </w:rPr>
      </w:pPr>
    </w:p>
    <w:p w14:paraId="79410B78" w14:textId="77777777" w:rsidR="000D434F" w:rsidRPr="00686495" w:rsidRDefault="000D434F" w:rsidP="000E5AD6">
      <w:pPr>
        <w:pStyle w:val="Zkladntext"/>
        <w:rPr>
          <w:iCs/>
          <w:color w:val="000000"/>
        </w:rPr>
      </w:pPr>
    </w:p>
    <w:p w14:paraId="4F61F5DA" w14:textId="77777777" w:rsidR="000D434F" w:rsidRPr="00686495" w:rsidRDefault="000D434F" w:rsidP="00C05A20">
      <w:pPr>
        <w:pStyle w:val="Zkladntext"/>
        <w:rPr>
          <w:iCs/>
        </w:rPr>
      </w:pPr>
    </w:p>
    <w:p w14:paraId="7C217E63" w14:textId="77777777" w:rsidR="000D434F" w:rsidRPr="00686495" w:rsidRDefault="000D434F" w:rsidP="00DA19D4">
      <w:pPr>
        <w:pStyle w:val="Nadpis1"/>
      </w:pPr>
      <w:bookmarkStart w:id="382" w:name="_Toc530739926"/>
      <w:r w:rsidRPr="00686495">
        <w:t>P</w:t>
      </w:r>
      <w:r>
        <w:t>REHĽAD PEŇAŽNÝCH TOKOV K</w:t>
      </w:r>
      <w:r w:rsidRPr="00686495">
        <w:t xml:space="preserve"> 30. </w:t>
      </w:r>
      <w:r>
        <w:t xml:space="preserve">SEPTEMBRU </w:t>
      </w:r>
      <w:bookmarkEnd w:id="382"/>
      <w:r w:rsidRPr="00686495">
        <w:t>201</w:t>
      </w:r>
      <w:r w:rsidR="00E7304D">
        <w:t>9</w:t>
      </w:r>
    </w:p>
    <w:p w14:paraId="2BFAA622" w14:textId="77777777" w:rsidR="000D434F" w:rsidRDefault="000D434F" w:rsidP="00536E46">
      <w:pPr>
        <w:pStyle w:val="Zkladntext"/>
        <w:ind w:left="0" w:firstLine="360"/>
        <w:rPr>
          <w:b/>
        </w:rPr>
      </w:pPr>
      <w:r w:rsidRPr="00536E46">
        <w:rPr>
          <w:b/>
        </w:rPr>
        <w:t>Peňažné prostriedky</w:t>
      </w:r>
    </w:p>
    <w:p w14:paraId="49C43E18" w14:textId="77777777" w:rsidR="000D434F" w:rsidRPr="00536E46" w:rsidRDefault="000D434F" w:rsidP="00536E46">
      <w:pPr>
        <w:pStyle w:val="Zkladntext"/>
        <w:ind w:left="0" w:firstLine="360"/>
        <w:rPr>
          <w:b/>
        </w:rPr>
      </w:pPr>
    </w:p>
    <w:p w14:paraId="088EED19" w14:textId="77777777" w:rsidR="000D434F" w:rsidRPr="00686495" w:rsidRDefault="000D434F" w:rsidP="00536E46">
      <w:pPr>
        <w:pStyle w:val="Zkladntext"/>
        <w:ind w:left="0" w:firstLine="360"/>
      </w:pPr>
      <w:r w:rsidRPr="00686495">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r w:rsidR="00361B98">
        <w:t xml:space="preserve"> Prehľad je uvedený v časti 9. Finančné účty. </w:t>
      </w:r>
    </w:p>
    <w:p w14:paraId="6E2A8B68" w14:textId="77777777" w:rsidR="000D434F" w:rsidRPr="00686495" w:rsidRDefault="000D434F" w:rsidP="009972B1">
      <w:pPr>
        <w:pStyle w:val="Zkladntext"/>
      </w:pPr>
    </w:p>
    <w:p w14:paraId="7132FEE1" w14:textId="77777777" w:rsidR="000D434F" w:rsidRDefault="000D434F" w:rsidP="00536E46">
      <w:pPr>
        <w:pStyle w:val="Zkladntext"/>
        <w:ind w:left="0" w:firstLine="360"/>
        <w:rPr>
          <w:b/>
        </w:rPr>
      </w:pPr>
      <w:r w:rsidRPr="00686495">
        <w:rPr>
          <w:b/>
        </w:rPr>
        <w:t>Peňažné ekvivalenty</w:t>
      </w:r>
    </w:p>
    <w:p w14:paraId="4C68DF5F" w14:textId="77777777" w:rsidR="000D434F" w:rsidRPr="00686495" w:rsidRDefault="000D434F" w:rsidP="00536E46">
      <w:pPr>
        <w:pStyle w:val="Zkladntext"/>
        <w:ind w:left="0" w:firstLine="360"/>
        <w:rPr>
          <w:b/>
        </w:rPr>
      </w:pPr>
    </w:p>
    <w:p w14:paraId="6E4E0D0F" w14:textId="77777777" w:rsidR="000D434F" w:rsidRPr="00686495" w:rsidRDefault="0007758D" w:rsidP="00536E46">
      <w:pPr>
        <w:pStyle w:val="Zkladntext"/>
        <w:ind w:left="0" w:firstLine="360"/>
      </w:pPr>
      <w:r>
        <w:t xml:space="preserve">Peňažnými ekvivalentmi (angl. </w:t>
      </w:r>
      <w:r w:rsidR="000D434F" w:rsidRPr="00686495">
        <w:t>cash equivalents)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Peňažnými ekvivalentmi účtovná jednotka nedisponuje.</w:t>
      </w:r>
    </w:p>
    <w:p w14:paraId="4357F894" w14:textId="77777777" w:rsidR="000D434F" w:rsidRPr="00686495" w:rsidRDefault="000D434F">
      <w:pPr>
        <w:pStyle w:val="Zkladntext"/>
      </w:pPr>
    </w:p>
    <w:bookmarkStart w:id="383" w:name="_MON_1508673175"/>
    <w:bookmarkStart w:id="384" w:name="_MON_1540123526"/>
    <w:bookmarkStart w:id="385" w:name="_MON_1574097787"/>
    <w:bookmarkStart w:id="386" w:name="_MON_1605443338"/>
    <w:bookmarkEnd w:id="383"/>
    <w:bookmarkEnd w:id="384"/>
    <w:bookmarkEnd w:id="385"/>
    <w:bookmarkEnd w:id="386"/>
    <w:bookmarkStart w:id="387" w:name="_MON_1478506479"/>
    <w:bookmarkEnd w:id="387"/>
    <w:p w14:paraId="20E8109F" w14:textId="77777777" w:rsidR="000D434F" w:rsidRPr="00686495" w:rsidRDefault="00E7304D" w:rsidP="00536E46">
      <w:pPr>
        <w:pStyle w:val="Zkladntext"/>
        <w:ind w:left="0"/>
      </w:pPr>
      <w:r w:rsidRPr="00686495">
        <w:object w:dxaOrig="9157" w:dyaOrig="1705" w14:anchorId="00157A63">
          <v:shape id="_x0000_i1061" type="#_x0000_t75" style="width:421.8pt;height:86.95pt" o:ole="">
            <v:imagedata r:id="rId81" o:title=""/>
          </v:shape>
          <o:OLEObject Type="Embed" ProgID="Excel.Sheet.8" ShapeID="_x0000_i1061" DrawAspect="Content" ObjectID="_1638343955" r:id="rId82"/>
        </w:object>
      </w:r>
    </w:p>
    <w:p w14:paraId="01D268DA" w14:textId="77777777" w:rsidR="000D434F" w:rsidRDefault="000D434F">
      <w:pPr>
        <w:pStyle w:val="Zkladntext"/>
      </w:pPr>
    </w:p>
    <w:p w14:paraId="000D1272" w14:textId="77777777" w:rsidR="000D434F" w:rsidRDefault="000D434F" w:rsidP="00536E46">
      <w:pPr>
        <w:pStyle w:val="Zkladntext"/>
        <w:ind w:left="0" w:firstLine="360"/>
      </w:pPr>
    </w:p>
    <w:p w14:paraId="10894914" w14:textId="6C6433B7" w:rsidR="000D434F" w:rsidRPr="00536E46" w:rsidRDefault="000D434F" w:rsidP="00536E46">
      <w:pPr>
        <w:pStyle w:val="Zkladntext"/>
        <w:ind w:left="0" w:firstLine="360"/>
      </w:pPr>
      <w:r w:rsidRPr="00F96CBC">
        <w:t>Prehľad peňažných tokov k 30.9.201</w:t>
      </w:r>
      <w:r w:rsidR="00E7304D">
        <w:t>9</w:t>
      </w:r>
      <w:r w:rsidRPr="00F96CBC">
        <w:t xml:space="preserve"> spracovaný nepriamou metódou je uvedený v prílohe č. 1.</w:t>
      </w:r>
      <w:r w:rsidRPr="00536E46">
        <w:t xml:space="preserve"> </w:t>
      </w:r>
    </w:p>
    <w:p w14:paraId="7DC54E70" w14:textId="77777777" w:rsidR="000D434F" w:rsidRPr="00686495" w:rsidRDefault="000D434F">
      <w:pPr>
        <w:pStyle w:val="Zkladntext"/>
      </w:pPr>
    </w:p>
    <w:p w14:paraId="79A31B8A" w14:textId="2EA4CBCC" w:rsidR="000D434F" w:rsidRPr="00686495" w:rsidRDefault="000D434F" w:rsidP="003A5C05">
      <w:pPr>
        <w:pStyle w:val="odstavecbezcisla"/>
        <w:ind w:left="0"/>
        <w:jc w:val="left"/>
      </w:pPr>
      <w:r>
        <w:br w:type="page"/>
      </w:r>
      <w:r w:rsidRPr="00686495">
        <w:lastRenderedPageBreak/>
        <w:t>Príloha č. 1</w:t>
      </w:r>
      <w:bookmarkStart w:id="388" w:name="_MON_1540983471"/>
      <w:bookmarkStart w:id="389" w:name="_MON_1540983483"/>
      <w:bookmarkStart w:id="390" w:name="_MON_1540983494"/>
      <w:bookmarkStart w:id="391" w:name="_MON_1540983500"/>
      <w:bookmarkStart w:id="392" w:name="_MON_1540983513"/>
      <w:bookmarkStart w:id="393" w:name="_MON_1540983532"/>
      <w:bookmarkStart w:id="394" w:name="_MON_1540983547"/>
      <w:bookmarkStart w:id="395" w:name="_MON_1540983578"/>
      <w:bookmarkStart w:id="396" w:name="_MON_1540982116"/>
      <w:bookmarkStart w:id="397" w:name="_MON_1540983307"/>
      <w:bookmarkStart w:id="398" w:name="_MON_1540983328"/>
      <w:bookmarkStart w:id="399" w:name="_MON_1540983427"/>
      <w:bookmarkStart w:id="400" w:name="_MON_1540983442"/>
      <w:bookmarkEnd w:id="388"/>
      <w:bookmarkEnd w:id="389"/>
      <w:bookmarkEnd w:id="390"/>
      <w:bookmarkEnd w:id="391"/>
      <w:bookmarkEnd w:id="392"/>
      <w:bookmarkEnd w:id="393"/>
      <w:bookmarkEnd w:id="394"/>
      <w:bookmarkEnd w:id="395"/>
      <w:bookmarkEnd w:id="396"/>
      <w:bookmarkEnd w:id="397"/>
      <w:bookmarkEnd w:id="398"/>
      <w:bookmarkEnd w:id="399"/>
      <w:bookmarkEnd w:id="400"/>
      <w:bookmarkStart w:id="401" w:name="_MON_1540983456"/>
      <w:bookmarkEnd w:id="401"/>
      <w:r w:rsidR="003A5C05">
        <w:object w:dxaOrig="9346" w:dyaOrig="13834" w14:anchorId="5304EA6D">
          <v:shape id="_x0000_i1062" type="#_x0000_t75" style="width:467.3pt;height:684pt" o:ole="">
            <v:imagedata r:id="rId83" o:title=""/>
          </v:shape>
          <o:OLEObject Type="Embed" ProgID="Excel.Sheet.12" ShapeID="_x0000_i1062" DrawAspect="Content" ObjectID="_1638343956" r:id="rId84"/>
        </w:object>
      </w:r>
    </w:p>
    <w:sectPr w:rsidR="000D434F" w:rsidRPr="00686495" w:rsidSect="00686410">
      <w:headerReference w:type="default" r:id="rId85"/>
      <w:footerReference w:type="default" r:id="rId86"/>
      <w:pgSz w:w="11907" w:h="16840" w:code="9"/>
      <w:pgMar w:top="1588" w:right="1418" w:bottom="1247" w:left="1701" w:header="737" w:footer="737" w:gutter="0"/>
      <w:pgNumType w:start="1"/>
      <w:cols w:space="708"/>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2" w:author="Kiktavá, Silvia" w:date="2019-12-12T16:19:00Z" w:initials="KS">
    <w:p w14:paraId="478FBBC0" w14:textId="4C520073" w:rsidR="00E94ECB" w:rsidRDefault="00E94ECB">
      <w:pPr>
        <w:pStyle w:val="Textkomentra"/>
      </w:pPr>
      <w:r>
        <w:rPr>
          <w:rStyle w:val="Odkaznakomentr"/>
        </w:rPr>
        <w:annotationRef/>
      </w:r>
      <w:r>
        <w:rPr>
          <w:rStyle w:val="Odkaznakomentr"/>
        </w:rPr>
        <w:t>Prosíme overiť danú hodnotu</w:t>
      </w:r>
    </w:p>
  </w:comment>
  <w:comment w:id="45" w:author="Sitko, Martin" w:date="2018-12-07T16:10:00Z" w:initials="SM">
    <w:p w14:paraId="70228BF7" w14:textId="38863D07" w:rsidR="00E94ECB" w:rsidRDefault="00E94ECB">
      <w:pPr>
        <w:pStyle w:val="Textkomentra"/>
      </w:pPr>
      <w:r>
        <w:rPr>
          <w:rStyle w:val="Odkaznakomentr"/>
        </w:rPr>
        <w:annotationRef/>
      </w:r>
      <w:r>
        <w:t>Podľa min. roka bol vš. Majetok okrem pozemkov a obstarania, prosím o preverenie – 1 979 267</w:t>
      </w:r>
    </w:p>
  </w:comment>
  <w:comment w:id="109" w:author="Kiktavá, Silvia" w:date="2019-12-12T17:00:00Z" w:initials="KS">
    <w:p w14:paraId="26448256" w14:textId="7EB5D22E" w:rsidR="00E94ECB" w:rsidRDefault="00E94ECB">
      <w:pPr>
        <w:pStyle w:val="Textkomentra"/>
      </w:pPr>
      <w:r>
        <w:rPr>
          <w:rStyle w:val="Odkaznakomentr"/>
        </w:rPr>
        <w:annotationRef/>
      </w:r>
      <w:r>
        <w:t xml:space="preserve">V saldokonte  je po splatnosti 2379,8€ - </w:t>
      </w:r>
      <w:r w:rsidRPr="003E2ACE">
        <w:t>AZOMURES SA</w:t>
      </w:r>
      <w:r>
        <w:t xml:space="preserve">  faktúra č. I-150– ide asi len o kurzový rozdiel, prosím o preverenie. Ak je to len kurzový rozdiel, tak to nechajme skryté v lehote splatnosti a sa to odpíše v roku 2020</w:t>
      </w:r>
    </w:p>
  </w:comment>
  <w:comment w:id="135" w:author="Sitko, Martin" w:date="2019-12-16T23:16:00Z" w:initials="SM">
    <w:p w14:paraId="7C244A68" w14:textId="2A73A20C" w:rsidR="00E94ECB" w:rsidRDefault="00E94ECB">
      <w:pPr>
        <w:pStyle w:val="Textkomentra"/>
      </w:pPr>
      <w:r>
        <w:rPr>
          <w:rStyle w:val="Odkaznakomentr"/>
        </w:rPr>
        <w:annotationRef/>
      </w:r>
      <w:r>
        <w:t>Prosím doplniť informácie o kontokorente. Už v min. roku ste mli uvedené informácie ohľadom SLSP úveru</w:t>
      </w:r>
    </w:p>
  </w:comment>
  <w:comment w:id="231" w:author="Sitko, Martin" w:date="2019-12-16T23:31:00Z" w:initials="SM">
    <w:p w14:paraId="2DDF8271" w14:textId="72DB425A" w:rsidR="00E94ECB" w:rsidRDefault="00E94ECB">
      <w:pPr>
        <w:pStyle w:val="Textkomentra"/>
      </w:pPr>
      <w:r>
        <w:rPr>
          <w:rStyle w:val="Odkaznakomentr"/>
        </w:rPr>
        <w:annotationRef/>
      </w:r>
      <w:r>
        <w:t>Upravené audit náklady, opravy (dal som celú 511) – takže malo by to byť takto správne</w:t>
      </w:r>
    </w:p>
  </w:comment>
  <w:comment w:id="336" w:author="Sitko, Martin" w:date="2019-12-16T23:57:00Z" w:initials="SM">
    <w:p w14:paraId="7F75E9F7" w14:textId="348ACB4C" w:rsidR="00E94ECB" w:rsidRDefault="00E94ECB">
      <w:pPr>
        <w:pStyle w:val="Textkomentra"/>
      </w:pPr>
      <w:r>
        <w:rPr>
          <w:rStyle w:val="Odkaznakomentr"/>
        </w:rPr>
        <w:annotationRef/>
      </w:r>
      <w:r>
        <w:t>Prosím o prenos tabuľky z min. roka – sú tam rozdiely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78FBBC0" w15:done="0"/>
  <w15:commentEx w15:paraId="70228BF7" w15:done="0"/>
  <w15:commentEx w15:paraId="26448256" w15:done="0"/>
  <w15:commentEx w15:paraId="7C244A68" w15:done="0"/>
  <w15:commentEx w15:paraId="2DDF8271" w15:done="0"/>
  <w15:commentEx w15:paraId="7F75E9F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5F627F" w14:textId="77777777" w:rsidR="00E94ECB" w:rsidRDefault="00E94ECB">
      <w:r>
        <w:separator/>
      </w:r>
    </w:p>
  </w:endnote>
  <w:endnote w:type="continuationSeparator" w:id="0">
    <w:p w14:paraId="6508E4F1" w14:textId="77777777" w:rsidR="00E94ECB" w:rsidRDefault="00E94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A82764" w14:textId="7FADC4B2" w:rsidR="00E94ECB" w:rsidRDefault="00E94ECB" w:rsidP="00613B4F">
    <w:pPr>
      <w:pStyle w:val="Pta"/>
      <w:jc w:val="center"/>
    </w:pPr>
    <w:r>
      <w:rPr>
        <w:rStyle w:val="slostrany"/>
      </w:rPr>
      <w:t>-</w:t>
    </w:r>
    <w:r>
      <w:rPr>
        <w:rStyle w:val="slostrany"/>
      </w:rPr>
      <w:fldChar w:fldCharType="begin"/>
    </w:r>
    <w:r>
      <w:rPr>
        <w:rStyle w:val="slostrany"/>
      </w:rPr>
      <w:instrText xml:space="preserve"> PAGE </w:instrText>
    </w:r>
    <w:r>
      <w:rPr>
        <w:rStyle w:val="slostrany"/>
      </w:rPr>
      <w:fldChar w:fldCharType="separate"/>
    </w:r>
    <w:r w:rsidR="00D40745">
      <w:rPr>
        <w:rStyle w:val="slostrany"/>
        <w:noProof/>
      </w:rPr>
      <w:t>15</w:t>
    </w:r>
    <w:r>
      <w:rPr>
        <w:rStyle w:val="slostrany"/>
      </w:rPr>
      <w:fldChar w:fldCharType="end"/>
    </w:r>
    <w:r>
      <w:rPr>
        <w:rStyle w:val="slostrany"/>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ECF7B7" w14:textId="77777777" w:rsidR="00E94ECB" w:rsidRDefault="00E94ECB">
      <w:r>
        <w:separator/>
      </w:r>
    </w:p>
  </w:footnote>
  <w:footnote w:type="continuationSeparator" w:id="0">
    <w:p w14:paraId="5DF9C53F" w14:textId="77777777" w:rsidR="00E94ECB" w:rsidRDefault="00E94E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FC460A" w14:textId="77777777" w:rsidR="00E94ECB" w:rsidRPr="0081135C" w:rsidRDefault="00E94ECB" w:rsidP="0081135C">
    <w:pPr>
      <w:pStyle w:val="Hlavika"/>
      <w:jc w:val="right"/>
      <w:rPr>
        <w:i/>
      </w:rPr>
    </w:pPr>
    <w:r w:rsidRPr="0081135C">
      <w:rPr>
        <w:i/>
      </w:rPr>
      <w:t>DIAKOL STRÁŽSKE, s.r.o.</w:t>
    </w:r>
  </w:p>
  <w:p w14:paraId="4B17D841" w14:textId="14A84D1B" w:rsidR="00E94ECB" w:rsidRPr="0081135C" w:rsidRDefault="00E94ECB" w:rsidP="00613B4F">
    <w:pPr>
      <w:pStyle w:val="Hlavika"/>
      <w:jc w:val="right"/>
      <w:rPr>
        <w:i/>
      </w:rPr>
    </w:pPr>
    <w:r w:rsidRPr="0081135C">
      <w:rPr>
        <w:i/>
        <w:color w:val="808080"/>
      </w:rPr>
      <w:t>Poznámky k 30. septembru 201</w:t>
    </w:r>
    <w:r>
      <w:rPr>
        <w:i/>
        <w:color w:val="808080"/>
      </w:rPr>
      <w:t>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09A27B0"/>
    <w:lvl w:ilvl="0">
      <w:start w:val="1"/>
      <w:numFmt w:val="bullet"/>
      <w:pStyle w:val="Zoznamsodrkami"/>
      <w:lvlText w:val=""/>
      <w:lvlJc w:val="left"/>
      <w:pPr>
        <w:tabs>
          <w:tab w:val="num" w:pos="360"/>
        </w:tabs>
        <w:ind w:left="360" w:hanging="360"/>
      </w:pPr>
      <w:rPr>
        <w:rFonts w:ascii="Symbol" w:hAnsi="Symbol" w:hint="default"/>
      </w:rPr>
    </w:lvl>
  </w:abstractNum>
  <w:abstractNum w:abstractNumId="1">
    <w:nsid w:val="008401DA"/>
    <w:multiLevelType w:val="hybridMultilevel"/>
    <w:tmpl w:val="AC363634"/>
    <w:lvl w:ilvl="0" w:tplc="041B0001">
      <w:start w:val="1"/>
      <w:numFmt w:val="bullet"/>
      <w:lvlText w:val=""/>
      <w:lvlJc w:val="left"/>
      <w:pPr>
        <w:tabs>
          <w:tab w:val="num" w:pos="1185"/>
        </w:tabs>
        <w:ind w:left="1185" w:hanging="360"/>
      </w:pPr>
      <w:rPr>
        <w:rFonts w:ascii="Symbol" w:hAnsi="Symbol" w:hint="default"/>
      </w:rPr>
    </w:lvl>
    <w:lvl w:ilvl="1" w:tplc="041B0003" w:tentative="1">
      <w:start w:val="1"/>
      <w:numFmt w:val="bullet"/>
      <w:lvlText w:val="o"/>
      <w:lvlJc w:val="left"/>
      <w:pPr>
        <w:tabs>
          <w:tab w:val="num" w:pos="1905"/>
        </w:tabs>
        <w:ind w:left="1905" w:hanging="360"/>
      </w:pPr>
      <w:rPr>
        <w:rFonts w:ascii="Courier New" w:hAnsi="Courier New" w:hint="default"/>
      </w:rPr>
    </w:lvl>
    <w:lvl w:ilvl="2" w:tplc="041B0005" w:tentative="1">
      <w:start w:val="1"/>
      <w:numFmt w:val="bullet"/>
      <w:lvlText w:val=""/>
      <w:lvlJc w:val="left"/>
      <w:pPr>
        <w:tabs>
          <w:tab w:val="num" w:pos="2625"/>
        </w:tabs>
        <w:ind w:left="2625" w:hanging="360"/>
      </w:pPr>
      <w:rPr>
        <w:rFonts w:ascii="Wingdings" w:hAnsi="Wingdings" w:hint="default"/>
      </w:rPr>
    </w:lvl>
    <w:lvl w:ilvl="3" w:tplc="041B0001" w:tentative="1">
      <w:start w:val="1"/>
      <w:numFmt w:val="bullet"/>
      <w:lvlText w:val=""/>
      <w:lvlJc w:val="left"/>
      <w:pPr>
        <w:tabs>
          <w:tab w:val="num" w:pos="3345"/>
        </w:tabs>
        <w:ind w:left="3345" w:hanging="360"/>
      </w:pPr>
      <w:rPr>
        <w:rFonts w:ascii="Symbol" w:hAnsi="Symbol" w:hint="default"/>
      </w:rPr>
    </w:lvl>
    <w:lvl w:ilvl="4" w:tplc="041B0003" w:tentative="1">
      <w:start w:val="1"/>
      <w:numFmt w:val="bullet"/>
      <w:lvlText w:val="o"/>
      <w:lvlJc w:val="left"/>
      <w:pPr>
        <w:tabs>
          <w:tab w:val="num" w:pos="4065"/>
        </w:tabs>
        <w:ind w:left="4065" w:hanging="360"/>
      </w:pPr>
      <w:rPr>
        <w:rFonts w:ascii="Courier New" w:hAnsi="Courier New" w:hint="default"/>
      </w:rPr>
    </w:lvl>
    <w:lvl w:ilvl="5" w:tplc="041B0005" w:tentative="1">
      <w:start w:val="1"/>
      <w:numFmt w:val="bullet"/>
      <w:lvlText w:val=""/>
      <w:lvlJc w:val="left"/>
      <w:pPr>
        <w:tabs>
          <w:tab w:val="num" w:pos="4785"/>
        </w:tabs>
        <w:ind w:left="4785" w:hanging="360"/>
      </w:pPr>
      <w:rPr>
        <w:rFonts w:ascii="Wingdings" w:hAnsi="Wingdings" w:hint="default"/>
      </w:rPr>
    </w:lvl>
    <w:lvl w:ilvl="6" w:tplc="041B0001" w:tentative="1">
      <w:start w:val="1"/>
      <w:numFmt w:val="bullet"/>
      <w:lvlText w:val=""/>
      <w:lvlJc w:val="left"/>
      <w:pPr>
        <w:tabs>
          <w:tab w:val="num" w:pos="5505"/>
        </w:tabs>
        <w:ind w:left="5505" w:hanging="360"/>
      </w:pPr>
      <w:rPr>
        <w:rFonts w:ascii="Symbol" w:hAnsi="Symbol" w:hint="default"/>
      </w:rPr>
    </w:lvl>
    <w:lvl w:ilvl="7" w:tplc="041B0003" w:tentative="1">
      <w:start w:val="1"/>
      <w:numFmt w:val="bullet"/>
      <w:lvlText w:val="o"/>
      <w:lvlJc w:val="left"/>
      <w:pPr>
        <w:tabs>
          <w:tab w:val="num" w:pos="6225"/>
        </w:tabs>
        <w:ind w:left="6225" w:hanging="360"/>
      </w:pPr>
      <w:rPr>
        <w:rFonts w:ascii="Courier New" w:hAnsi="Courier New" w:hint="default"/>
      </w:rPr>
    </w:lvl>
    <w:lvl w:ilvl="8" w:tplc="041B0005" w:tentative="1">
      <w:start w:val="1"/>
      <w:numFmt w:val="bullet"/>
      <w:lvlText w:val=""/>
      <w:lvlJc w:val="left"/>
      <w:pPr>
        <w:tabs>
          <w:tab w:val="num" w:pos="6945"/>
        </w:tabs>
        <w:ind w:left="6945" w:hanging="360"/>
      </w:pPr>
      <w:rPr>
        <w:rFonts w:ascii="Wingdings" w:hAnsi="Wingdings" w:hint="default"/>
      </w:rPr>
    </w:lvl>
  </w:abstractNum>
  <w:abstractNum w:abstractNumId="2">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nsid w:val="063971D5"/>
    <w:multiLevelType w:val="hybridMultilevel"/>
    <w:tmpl w:val="79D2FB7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5537CD"/>
    <w:multiLevelType w:val="hybridMultilevel"/>
    <w:tmpl w:val="D7F4370E"/>
    <w:lvl w:ilvl="0" w:tplc="04090017">
      <w:start w:val="1"/>
      <w:numFmt w:val="lowerLetter"/>
      <w:lvlText w:val="%1)"/>
      <w:lvlJc w:val="left"/>
      <w:pPr>
        <w:tabs>
          <w:tab w:val="num" w:pos="1070"/>
        </w:tabs>
        <w:ind w:left="1070" w:hanging="360"/>
      </w:pPr>
      <w:rPr>
        <w:rFonts w:cs="Times New Roman"/>
      </w:rPr>
    </w:lvl>
    <w:lvl w:ilvl="1" w:tplc="C6E2574A">
      <w:start w:val="2"/>
      <w:numFmt w:val="bullet"/>
      <w:lvlText w:val="-"/>
      <w:lvlJc w:val="left"/>
      <w:pPr>
        <w:tabs>
          <w:tab w:val="num" w:pos="1912"/>
        </w:tabs>
        <w:ind w:left="1912" w:hanging="360"/>
      </w:pPr>
      <w:rPr>
        <w:rFonts w:ascii="Times New Roman" w:eastAsia="Times New Roman" w:hAnsi="Times New Roman" w:hint="default"/>
      </w:rPr>
    </w:lvl>
    <w:lvl w:ilvl="2" w:tplc="900A5FB6">
      <w:start w:val="1"/>
      <w:numFmt w:val="decimal"/>
      <w:lvlText w:val="%3."/>
      <w:lvlJc w:val="left"/>
      <w:pPr>
        <w:tabs>
          <w:tab w:val="num" w:pos="2812"/>
        </w:tabs>
        <w:ind w:left="2812" w:hanging="360"/>
      </w:pPr>
      <w:rPr>
        <w:rFonts w:cs="Times New Roman"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0541D2E"/>
    <w:multiLevelType w:val="hybridMultilevel"/>
    <w:tmpl w:val="64AEBFB4"/>
    <w:lvl w:ilvl="0" w:tplc="772A222E">
      <w:start w:val="1"/>
      <w:numFmt w:val="bullet"/>
      <w:lvlText w:val=""/>
      <w:lvlJc w:val="left"/>
      <w:pPr>
        <w:tabs>
          <w:tab w:val="num" w:pos="644"/>
        </w:tabs>
        <w:ind w:left="624" w:hanging="340"/>
      </w:pPr>
      <w:rPr>
        <w:rFonts w:ascii="Wingdings" w:hAnsi="Wingdings" w:hint="default"/>
      </w:rPr>
    </w:lvl>
    <w:lvl w:ilvl="1" w:tplc="D2F468BC">
      <w:start w:val="4"/>
      <w:numFmt w:val="bullet"/>
      <w:lvlText w:val="-"/>
      <w:lvlJc w:val="left"/>
      <w:pPr>
        <w:tabs>
          <w:tab w:val="num" w:pos="1866"/>
        </w:tabs>
        <w:ind w:left="1866" w:hanging="360"/>
      </w:pPr>
      <w:rPr>
        <w:rFonts w:ascii="Times New Roman" w:eastAsia="Times New Roman" w:hAnsi="Times New Roman" w:hint="default"/>
      </w:rPr>
    </w:lvl>
    <w:lvl w:ilvl="2" w:tplc="10A03F0E">
      <w:start w:val="3"/>
      <w:numFmt w:val="bullet"/>
      <w:lvlText w:val=""/>
      <w:lvlJc w:val="left"/>
      <w:pPr>
        <w:tabs>
          <w:tab w:val="num" w:pos="2586"/>
        </w:tabs>
        <w:ind w:left="2586" w:hanging="360"/>
      </w:pPr>
      <w:rPr>
        <w:rFonts w:ascii="Symbol" w:eastAsia="Times New Roman" w:hAnsi="Symbol" w:hint="default"/>
      </w:rPr>
    </w:lvl>
    <w:lvl w:ilvl="3" w:tplc="04050001" w:tentative="1">
      <w:start w:val="1"/>
      <w:numFmt w:val="bullet"/>
      <w:lvlText w:val=""/>
      <w:lvlJc w:val="left"/>
      <w:pPr>
        <w:tabs>
          <w:tab w:val="num" w:pos="3306"/>
        </w:tabs>
        <w:ind w:left="3306" w:hanging="360"/>
      </w:pPr>
      <w:rPr>
        <w:rFonts w:ascii="Symbol" w:hAnsi="Symbol" w:hint="default"/>
      </w:rPr>
    </w:lvl>
    <w:lvl w:ilvl="4" w:tplc="04050003" w:tentative="1">
      <w:start w:val="1"/>
      <w:numFmt w:val="bullet"/>
      <w:lvlText w:val="o"/>
      <w:lvlJc w:val="left"/>
      <w:pPr>
        <w:tabs>
          <w:tab w:val="num" w:pos="4026"/>
        </w:tabs>
        <w:ind w:left="4026" w:hanging="360"/>
      </w:pPr>
      <w:rPr>
        <w:rFonts w:ascii="Courier New" w:hAnsi="Courier New" w:hint="default"/>
      </w:rPr>
    </w:lvl>
    <w:lvl w:ilvl="5" w:tplc="04050005" w:tentative="1">
      <w:start w:val="1"/>
      <w:numFmt w:val="bullet"/>
      <w:lvlText w:val=""/>
      <w:lvlJc w:val="left"/>
      <w:pPr>
        <w:tabs>
          <w:tab w:val="num" w:pos="4746"/>
        </w:tabs>
        <w:ind w:left="4746" w:hanging="360"/>
      </w:pPr>
      <w:rPr>
        <w:rFonts w:ascii="Wingdings" w:hAnsi="Wingdings" w:hint="default"/>
      </w:rPr>
    </w:lvl>
    <w:lvl w:ilvl="6" w:tplc="04050001" w:tentative="1">
      <w:start w:val="1"/>
      <w:numFmt w:val="bullet"/>
      <w:lvlText w:val=""/>
      <w:lvlJc w:val="left"/>
      <w:pPr>
        <w:tabs>
          <w:tab w:val="num" w:pos="5466"/>
        </w:tabs>
        <w:ind w:left="5466" w:hanging="360"/>
      </w:pPr>
      <w:rPr>
        <w:rFonts w:ascii="Symbol" w:hAnsi="Symbol" w:hint="default"/>
      </w:rPr>
    </w:lvl>
    <w:lvl w:ilvl="7" w:tplc="04050003" w:tentative="1">
      <w:start w:val="1"/>
      <w:numFmt w:val="bullet"/>
      <w:lvlText w:val="o"/>
      <w:lvlJc w:val="left"/>
      <w:pPr>
        <w:tabs>
          <w:tab w:val="num" w:pos="6186"/>
        </w:tabs>
        <w:ind w:left="6186" w:hanging="360"/>
      </w:pPr>
      <w:rPr>
        <w:rFonts w:ascii="Courier New" w:hAnsi="Courier New" w:hint="default"/>
      </w:rPr>
    </w:lvl>
    <w:lvl w:ilvl="8" w:tplc="04050005" w:tentative="1">
      <w:start w:val="1"/>
      <w:numFmt w:val="bullet"/>
      <w:lvlText w:val=""/>
      <w:lvlJc w:val="left"/>
      <w:pPr>
        <w:tabs>
          <w:tab w:val="num" w:pos="6906"/>
        </w:tabs>
        <w:ind w:left="6906" w:hanging="360"/>
      </w:pPr>
      <w:rPr>
        <w:rFonts w:ascii="Wingdings" w:hAnsi="Wingdings" w:hint="default"/>
      </w:r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87273E4"/>
    <w:multiLevelType w:val="hybridMultilevel"/>
    <w:tmpl w:val="A626A70A"/>
    <w:lvl w:ilvl="0" w:tplc="5D46BB86">
      <w:start w:val="1"/>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tabs>
          <w:tab w:val="num" w:pos="1506"/>
        </w:tabs>
        <w:ind w:left="1506" w:hanging="360"/>
      </w:pPr>
      <w:rPr>
        <w:rFonts w:cs="Times New Roman"/>
      </w:rPr>
    </w:lvl>
    <w:lvl w:ilvl="2" w:tplc="041B001B" w:tentative="1">
      <w:start w:val="1"/>
      <w:numFmt w:val="lowerRoman"/>
      <w:lvlText w:val="%3."/>
      <w:lvlJc w:val="right"/>
      <w:pPr>
        <w:tabs>
          <w:tab w:val="num" w:pos="2226"/>
        </w:tabs>
        <w:ind w:left="2226" w:hanging="180"/>
      </w:pPr>
      <w:rPr>
        <w:rFonts w:cs="Times New Roman"/>
      </w:rPr>
    </w:lvl>
    <w:lvl w:ilvl="3" w:tplc="041B000F" w:tentative="1">
      <w:start w:val="1"/>
      <w:numFmt w:val="decimal"/>
      <w:lvlText w:val="%4."/>
      <w:lvlJc w:val="left"/>
      <w:pPr>
        <w:tabs>
          <w:tab w:val="num" w:pos="2946"/>
        </w:tabs>
        <w:ind w:left="2946" w:hanging="360"/>
      </w:pPr>
      <w:rPr>
        <w:rFonts w:cs="Times New Roman"/>
      </w:rPr>
    </w:lvl>
    <w:lvl w:ilvl="4" w:tplc="041B0019" w:tentative="1">
      <w:start w:val="1"/>
      <w:numFmt w:val="lowerLetter"/>
      <w:lvlText w:val="%5."/>
      <w:lvlJc w:val="left"/>
      <w:pPr>
        <w:tabs>
          <w:tab w:val="num" w:pos="3666"/>
        </w:tabs>
        <w:ind w:left="3666" w:hanging="360"/>
      </w:pPr>
      <w:rPr>
        <w:rFonts w:cs="Times New Roman"/>
      </w:rPr>
    </w:lvl>
    <w:lvl w:ilvl="5" w:tplc="041B001B" w:tentative="1">
      <w:start w:val="1"/>
      <w:numFmt w:val="lowerRoman"/>
      <w:lvlText w:val="%6."/>
      <w:lvlJc w:val="right"/>
      <w:pPr>
        <w:tabs>
          <w:tab w:val="num" w:pos="4386"/>
        </w:tabs>
        <w:ind w:left="4386" w:hanging="180"/>
      </w:pPr>
      <w:rPr>
        <w:rFonts w:cs="Times New Roman"/>
      </w:rPr>
    </w:lvl>
    <w:lvl w:ilvl="6" w:tplc="041B000F" w:tentative="1">
      <w:start w:val="1"/>
      <w:numFmt w:val="decimal"/>
      <w:lvlText w:val="%7."/>
      <w:lvlJc w:val="left"/>
      <w:pPr>
        <w:tabs>
          <w:tab w:val="num" w:pos="5106"/>
        </w:tabs>
        <w:ind w:left="5106" w:hanging="360"/>
      </w:pPr>
      <w:rPr>
        <w:rFonts w:cs="Times New Roman"/>
      </w:rPr>
    </w:lvl>
    <w:lvl w:ilvl="7" w:tplc="041B0019" w:tentative="1">
      <w:start w:val="1"/>
      <w:numFmt w:val="lowerLetter"/>
      <w:lvlText w:val="%8."/>
      <w:lvlJc w:val="left"/>
      <w:pPr>
        <w:tabs>
          <w:tab w:val="num" w:pos="5826"/>
        </w:tabs>
        <w:ind w:left="5826" w:hanging="360"/>
      </w:pPr>
      <w:rPr>
        <w:rFonts w:cs="Times New Roman"/>
      </w:rPr>
    </w:lvl>
    <w:lvl w:ilvl="8" w:tplc="041B001B" w:tentative="1">
      <w:start w:val="1"/>
      <w:numFmt w:val="lowerRoman"/>
      <w:lvlText w:val="%9."/>
      <w:lvlJc w:val="right"/>
      <w:pPr>
        <w:tabs>
          <w:tab w:val="num" w:pos="6546"/>
        </w:tabs>
        <w:ind w:left="6546" w:hanging="180"/>
      </w:pPr>
      <w:rPr>
        <w:rFonts w:cs="Times New Roman"/>
      </w:rPr>
    </w:lvl>
  </w:abstractNum>
  <w:abstractNum w:abstractNumId="8">
    <w:nsid w:val="2ED55732"/>
    <w:multiLevelType w:val="multilevel"/>
    <w:tmpl w:val="FFE21B58"/>
    <w:lvl w:ilvl="0">
      <w:start w:val="80"/>
      <w:numFmt w:val="bullet"/>
      <w:lvlText w:val="-"/>
      <w:lvlJc w:val="left"/>
      <w:pPr>
        <w:tabs>
          <w:tab w:val="num" w:pos="786"/>
        </w:tabs>
        <w:ind w:left="786" w:hanging="360"/>
      </w:pPr>
      <w:rPr>
        <w:rFonts w:hint="default"/>
      </w:rPr>
    </w:lvl>
    <w:lvl w:ilvl="1">
      <w:start w:val="1"/>
      <w:numFmt w:val="bullet"/>
      <w:lvlText w:val="o"/>
      <w:lvlJc w:val="left"/>
      <w:pPr>
        <w:tabs>
          <w:tab w:val="num" w:pos="1506"/>
        </w:tabs>
        <w:ind w:left="1506" w:hanging="360"/>
      </w:pPr>
      <w:rPr>
        <w:rFonts w:ascii="Courier New" w:hAnsi="Courier New" w:hint="default"/>
      </w:rPr>
    </w:lvl>
    <w:lvl w:ilvl="2">
      <w:start w:val="1"/>
      <w:numFmt w:val="bullet"/>
      <w:lvlText w:val=""/>
      <w:lvlJc w:val="left"/>
      <w:pPr>
        <w:tabs>
          <w:tab w:val="num" w:pos="2226"/>
        </w:tabs>
        <w:ind w:left="2226" w:hanging="360"/>
      </w:pPr>
      <w:rPr>
        <w:rFonts w:ascii="Wingdings" w:hAnsi="Wingdings" w:hint="default"/>
      </w:rPr>
    </w:lvl>
    <w:lvl w:ilvl="3">
      <w:start w:val="1"/>
      <w:numFmt w:val="bullet"/>
      <w:lvlText w:val=""/>
      <w:lvlJc w:val="left"/>
      <w:pPr>
        <w:tabs>
          <w:tab w:val="num" w:pos="2946"/>
        </w:tabs>
        <w:ind w:left="2946" w:hanging="360"/>
      </w:pPr>
      <w:rPr>
        <w:rFonts w:ascii="Symbol" w:hAnsi="Symbol" w:hint="default"/>
      </w:rPr>
    </w:lvl>
    <w:lvl w:ilvl="4">
      <w:start w:val="1"/>
      <w:numFmt w:val="bullet"/>
      <w:lvlText w:val="o"/>
      <w:lvlJc w:val="left"/>
      <w:pPr>
        <w:tabs>
          <w:tab w:val="num" w:pos="3666"/>
        </w:tabs>
        <w:ind w:left="3666" w:hanging="360"/>
      </w:pPr>
      <w:rPr>
        <w:rFonts w:ascii="Courier New" w:hAnsi="Courier New" w:hint="default"/>
      </w:rPr>
    </w:lvl>
    <w:lvl w:ilvl="5">
      <w:start w:val="1"/>
      <w:numFmt w:val="bullet"/>
      <w:lvlText w:val=""/>
      <w:lvlJc w:val="left"/>
      <w:pPr>
        <w:tabs>
          <w:tab w:val="num" w:pos="4386"/>
        </w:tabs>
        <w:ind w:left="4386" w:hanging="360"/>
      </w:pPr>
      <w:rPr>
        <w:rFonts w:ascii="Wingdings" w:hAnsi="Wingdings" w:hint="default"/>
      </w:rPr>
    </w:lvl>
    <w:lvl w:ilvl="6">
      <w:start w:val="1"/>
      <w:numFmt w:val="bullet"/>
      <w:lvlText w:val=""/>
      <w:lvlJc w:val="left"/>
      <w:pPr>
        <w:tabs>
          <w:tab w:val="num" w:pos="5106"/>
        </w:tabs>
        <w:ind w:left="5106" w:hanging="360"/>
      </w:pPr>
      <w:rPr>
        <w:rFonts w:ascii="Symbol" w:hAnsi="Symbol" w:hint="default"/>
      </w:rPr>
    </w:lvl>
    <w:lvl w:ilvl="7">
      <w:start w:val="1"/>
      <w:numFmt w:val="bullet"/>
      <w:lvlText w:val="o"/>
      <w:lvlJc w:val="left"/>
      <w:pPr>
        <w:tabs>
          <w:tab w:val="num" w:pos="5826"/>
        </w:tabs>
        <w:ind w:left="5826" w:hanging="360"/>
      </w:pPr>
      <w:rPr>
        <w:rFonts w:ascii="Courier New" w:hAnsi="Courier New" w:hint="default"/>
      </w:rPr>
    </w:lvl>
    <w:lvl w:ilvl="8">
      <w:start w:val="1"/>
      <w:numFmt w:val="bullet"/>
      <w:lvlText w:val=""/>
      <w:lvlJc w:val="left"/>
      <w:pPr>
        <w:tabs>
          <w:tab w:val="num" w:pos="6546"/>
        </w:tabs>
        <w:ind w:left="6546" w:hanging="360"/>
      </w:pPr>
      <w:rPr>
        <w:rFonts w:ascii="Wingdings" w:hAnsi="Wingdings" w:hint="default"/>
      </w:rPr>
    </w:lvl>
  </w:abstractNum>
  <w:abstractNum w:abstractNumId="9">
    <w:nsid w:val="30D807BB"/>
    <w:multiLevelType w:val="singleLevel"/>
    <w:tmpl w:val="E1FAC660"/>
    <w:lvl w:ilvl="0">
      <w:start w:val="1"/>
      <w:numFmt w:val="lowerLetter"/>
      <w:pStyle w:val="Pismenka"/>
      <w:lvlText w:val="(%1)"/>
      <w:lvlJc w:val="left"/>
      <w:pPr>
        <w:tabs>
          <w:tab w:val="num" w:pos="360"/>
        </w:tabs>
        <w:ind w:left="360" w:hanging="360"/>
      </w:pPr>
      <w:rPr>
        <w:rFonts w:cs="Times New Roman" w:hint="default"/>
      </w:rPr>
    </w:lvl>
  </w:abstractNum>
  <w:abstractNum w:abstractNumId="10">
    <w:nsid w:val="314265DA"/>
    <w:multiLevelType w:val="hybridMultilevel"/>
    <w:tmpl w:val="636470A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37491C98"/>
    <w:multiLevelType w:val="hybridMultilevel"/>
    <w:tmpl w:val="7B086C4C"/>
    <w:lvl w:ilvl="0" w:tplc="CFA47552">
      <w:start w:val="48"/>
      <w:numFmt w:val="bullet"/>
      <w:lvlText w:val="-"/>
      <w:lvlJc w:val="left"/>
      <w:pPr>
        <w:tabs>
          <w:tab w:val="num" w:pos="720"/>
        </w:tabs>
        <w:ind w:left="720" w:hanging="360"/>
      </w:pPr>
      <w:rPr>
        <w:rFonts w:ascii="Times New Roman" w:eastAsia="Times New Roman" w:hAnsi="Times New Roman" w:hint="default"/>
      </w:rPr>
    </w:lvl>
    <w:lvl w:ilvl="1" w:tplc="607CF938" w:tentative="1">
      <w:start w:val="1"/>
      <w:numFmt w:val="bullet"/>
      <w:lvlText w:val="o"/>
      <w:lvlJc w:val="left"/>
      <w:pPr>
        <w:tabs>
          <w:tab w:val="num" w:pos="1440"/>
        </w:tabs>
        <w:ind w:left="1440" w:hanging="360"/>
      </w:pPr>
      <w:rPr>
        <w:rFonts w:ascii="Courier New" w:hAnsi="Courier New" w:hint="default"/>
      </w:rPr>
    </w:lvl>
    <w:lvl w:ilvl="2" w:tplc="622235AA" w:tentative="1">
      <w:start w:val="1"/>
      <w:numFmt w:val="bullet"/>
      <w:lvlText w:val=""/>
      <w:lvlJc w:val="left"/>
      <w:pPr>
        <w:tabs>
          <w:tab w:val="num" w:pos="2160"/>
        </w:tabs>
        <w:ind w:left="2160" w:hanging="360"/>
      </w:pPr>
      <w:rPr>
        <w:rFonts w:ascii="Wingdings" w:hAnsi="Wingdings" w:hint="default"/>
      </w:rPr>
    </w:lvl>
    <w:lvl w:ilvl="3" w:tplc="4C48FF90" w:tentative="1">
      <w:start w:val="1"/>
      <w:numFmt w:val="bullet"/>
      <w:lvlText w:val=""/>
      <w:lvlJc w:val="left"/>
      <w:pPr>
        <w:tabs>
          <w:tab w:val="num" w:pos="2880"/>
        </w:tabs>
        <w:ind w:left="2880" w:hanging="360"/>
      </w:pPr>
      <w:rPr>
        <w:rFonts w:ascii="Symbol" w:hAnsi="Symbol" w:hint="default"/>
      </w:rPr>
    </w:lvl>
    <w:lvl w:ilvl="4" w:tplc="C62621E0" w:tentative="1">
      <w:start w:val="1"/>
      <w:numFmt w:val="bullet"/>
      <w:lvlText w:val="o"/>
      <w:lvlJc w:val="left"/>
      <w:pPr>
        <w:tabs>
          <w:tab w:val="num" w:pos="3600"/>
        </w:tabs>
        <w:ind w:left="3600" w:hanging="360"/>
      </w:pPr>
      <w:rPr>
        <w:rFonts w:ascii="Courier New" w:hAnsi="Courier New" w:hint="default"/>
      </w:rPr>
    </w:lvl>
    <w:lvl w:ilvl="5" w:tplc="D1DEECB2" w:tentative="1">
      <w:start w:val="1"/>
      <w:numFmt w:val="bullet"/>
      <w:lvlText w:val=""/>
      <w:lvlJc w:val="left"/>
      <w:pPr>
        <w:tabs>
          <w:tab w:val="num" w:pos="4320"/>
        </w:tabs>
        <w:ind w:left="4320" w:hanging="360"/>
      </w:pPr>
      <w:rPr>
        <w:rFonts w:ascii="Wingdings" w:hAnsi="Wingdings" w:hint="default"/>
      </w:rPr>
    </w:lvl>
    <w:lvl w:ilvl="6" w:tplc="2FD8E7C4" w:tentative="1">
      <w:start w:val="1"/>
      <w:numFmt w:val="bullet"/>
      <w:lvlText w:val=""/>
      <w:lvlJc w:val="left"/>
      <w:pPr>
        <w:tabs>
          <w:tab w:val="num" w:pos="5040"/>
        </w:tabs>
        <w:ind w:left="5040" w:hanging="360"/>
      </w:pPr>
      <w:rPr>
        <w:rFonts w:ascii="Symbol" w:hAnsi="Symbol" w:hint="default"/>
      </w:rPr>
    </w:lvl>
    <w:lvl w:ilvl="7" w:tplc="0B3671E4" w:tentative="1">
      <w:start w:val="1"/>
      <w:numFmt w:val="bullet"/>
      <w:lvlText w:val="o"/>
      <w:lvlJc w:val="left"/>
      <w:pPr>
        <w:tabs>
          <w:tab w:val="num" w:pos="5760"/>
        </w:tabs>
        <w:ind w:left="5760" w:hanging="360"/>
      </w:pPr>
      <w:rPr>
        <w:rFonts w:ascii="Courier New" w:hAnsi="Courier New" w:hint="default"/>
      </w:rPr>
    </w:lvl>
    <w:lvl w:ilvl="8" w:tplc="A40CEB96" w:tentative="1">
      <w:start w:val="1"/>
      <w:numFmt w:val="bullet"/>
      <w:lvlText w:val=""/>
      <w:lvlJc w:val="left"/>
      <w:pPr>
        <w:tabs>
          <w:tab w:val="num" w:pos="6480"/>
        </w:tabs>
        <w:ind w:left="6480" w:hanging="360"/>
      </w:pPr>
      <w:rPr>
        <w:rFonts w:ascii="Wingdings" w:hAnsi="Wingdings" w:hint="default"/>
      </w:rPr>
    </w:lvl>
  </w:abstractNum>
  <w:abstractNum w:abstractNumId="13">
    <w:nsid w:val="3B2547E2"/>
    <w:multiLevelType w:val="hybridMultilevel"/>
    <w:tmpl w:val="DC4CF0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561F22EE"/>
    <w:multiLevelType w:val="hybridMultilevel"/>
    <w:tmpl w:val="A4946E4C"/>
    <w:lvl w:ilvl="0" w:tplc="445CE3BA">
      <w:start w:val="1"/>
      <w:numFmt w:val="decimal"/>
      <w:lvlText w:val="%1)"/>
      <w:lvlJc w:val="left"/>
      <w:pPr>
        <w:tabs>
          <w:tab w:val="num" w:pos="720"/>
        </w:tabs>
        <w:ind w:left="720" w:hanging="360"/>
      </w:pPr>
      <w:rPr>
        <w:rFonts w:cs="Times New Roman" w:hint="default"/>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
    <w:nsid w:val="60C77556"/>
    <w:multiLevelType w:val="hybridMultilevel"/>
    <w:tmpl w:val="7478C3F0"/>
    <w:lvl w:ilvl="0" w:tplc="5D6A1D40">
      <w:start w:val="1"/>
      <w:numFmt w:val="decimal"/>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1C01E22"/>
    <w:multiLevelType w:val="hybridMultilevel"/>
    <w:tmpl w:val="837476DC"/>
    <w:lvl w:ilvl="0" w:tplc="6412A6EA">
      <w:start w:val="5"/>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72E76414"/>
    <w:multiLevelType w:val="hybridMultilevel"/>
    <w:tmpl w:val="5778073E"/>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9">
    <w:nsid w:val="7D8531CC"/>
    <w:multiLevelType w:val="hybridMultilevel"/>
    <w:tmpl w:val="52AE7564"/>
    <w:lvl w:ilvl="0" w:tplc="FBA6CC22">
      <w:start w:val="1"/>
      <w:numFmt w:val="bullet"/>
      <w:lvlText w:val="–"/>
      <w:lvlJc w:val="left"/>
      <w:pPr>
        <w:tabs>
          <w:tab w:val="num" w:pos="766"/>
        </w:tabs>
        <w:ind w:left="766" w:hanging="340"/>
      </w:pPr>
      <w:rPr>
        <w:rFonts w:ascii="Times New Roman" w:hAnsi="Times New Roman" w:hint="default"/>
      </w:rPr>
    </w:lvl>
    <w:lvl w:ilvl="1" w:tplc="EBA60882" w:tentative="1">
      <w:start w:val="1"/>
      <w:numFmt w:val="bullet"/>
      <w:lvlText w:val="o"/>
      <w:lvlJc w:val="left"/>
      <w:pPr>
        <w:tabs>
          <w:tab w:val="num" w:pos="1866"/>
        </w:tabs>
        <w:ind w:left="1866" w:hanging="360"/>
      </w:pPr>
      <w:rPr>
        <w:rFonts w:ascii="Courier New" w:hAnsi="Courier New" w:hint="default"/>
      </w:rPr>
    </w:lvl>
    <w:lvl w:ilvl="2" w:tplc="E782F972" w:tentative="1">
      <w:start w:val="1"/>
      <w:numFmt w:val="bullet"/>
      <w:lvlText w:val=""/>
      <w:lvlJc w:val="left"/>
      <w:pPr>
        <w:tabs>
          <w:tab w:val="num" w:pos="2586"/>
        </w:tabs>
        <w:ind w:left="2586" w:hanging="360"/>
      </w:pPr>
      <w:rPr>
        <w:rFonts w:ascii="Wingdings" w:hAnsi="Wingdings" w:hint="default"/>
      </w:rPr>
    </w:lvl>
    <w:lvl w:ilvl="3" w:tplc="324853C2" w:tentative="1">
      <w:start w:val="1"/>
      <w:numFmt w:val="bullet"/>
      <w:lvlText w:val=""/>
      <w:lvlJc w:val="left"/>
      <w:pPr>
        <w:tabs>
          <w:tab w:val="num" w:pos="3306"/>
        </w:tabs>
        <w:ind w:left="3306" w:hanging="360"/>
      </w:pPr>
      <w:rPr>
        <w:rFonts w:ascii="Symbol" w:hAnsi="Symbol" w:hint="default"/>
      </w:rPr>
    </w:lvl>
    <w:lvl w:ilvl="4" w:tplc="CE60BB2A" w:tentative="1">
      <w:start w:val="1"/>
      <w:numFmt w:val="bullet"/>
      <w:lvlText w:val="o"/>
      <w:lvlJc w:val="left"/>
      <w:pPr>
        <w:tabs>
          <w:tab w:val="num" w:pos="4026"/>
        </w:tabs>
        <w:ind w:left="4026" w:hanging="360"/>
      </w:pPr>
      <w:rPr>
        <w:rFonts w:ascii="Courier New" w:hAnsi="Courier New" w:hint="default"/>
      </w:rPr>
    </w:lvl>
    <w:lvl w:ilvl="5" w:tplc="D3D64C56" w:tentative="1">
      <w:start w:val="1"/>
      <w:numFmt w:val="bullet"/>
      <w:lvlText w:val=""/>
      <w:lvlJc w:val="left"/>
      <w:pPr>
        <w:tabs>
          <w:tab w:val="num" w:pos="4746"/>
        </w:tabs>
        <w:ind w:left="4746" w:hanging="360"/>
      </w:pPr>
      <w:rPr>
        <w:rFonts w:ascii="Wingdings" w:hAnsi="Wingdings" w:hint="default"/>
      </w:rPr>
    </w:lvl>
    <w:lvl w:ilvl="6" w:tplc="F1A877EC" w:tentative="1">
      <w:start w:val="1"/>
      <w:numFmt w:val="bullet"/>
      <w:lvlText w:val=""/>
      <w:lvlJc w:val="left"/>
      <w:pPr>
        <w:tabs>
          <w:tab w:val="num" w:pos="5466"/>
        </w:tabs>
        <w:ind w:left="5466" w:hanging="360"/>
      </w:pPr>
      <w:rPr>
        <w:rFonts w:ascii="Symbol" w:hAnsi="Symbol" w:hint="default"/>
      </w:rPr>
    </w:lvl>
    <w:lvl w:ilvl="7" w:tplc="1B8062B2" w:tentative="1">
      <w:start w:val="1"/>
      <w:numFmt w:val="bullet"/>
      <w:lvlText w:val="o"/>
      <w:lvlJc w:val="left"/>
      <w:pPr>
        <w:tabs>
          <w:tab w:val="num" w:pos="6186"/>
        </w:tabs>
        <w:ind w:left="6186" w:hanging="360"/>
      </w:pPr>
      <w:rPr>
        <w:rFonts w:ascii="Courier New" w:hAnsi="Courier New" w:hint="default"/>
      </w:rPr>
    </w:lvl>
    <w:lvl w:ilvl="8" w:tplc="D204A15C"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1"/>
  </w:num>
  <w:num w:numId="3">
    <w:abstractNumId w:val="9"/>
  </w:num>
  <w:num w:numId="4">
    <w:abstractNumId w:val="11"/>
    <w:lvlOverride w:ilvl="0">
      <w:startOverride w:val="1"/>
    </w:lvlOverride>
  </w:num>
  <w:num w:numId="5">
    <w:abstractNumId w:val="2"/>
  </w:num>
  <w:num w:numId="6">
    <w:abstractNumId w:val="4"/>
  </w:num>
  <w:num w:numId="7">
    <w:abstractNumId w:val="11"/>
    <w:lvlOverride w:ilvl="0">
      <w:startOverride w:val="1"/>
    </w:lvlOverride>
  </w:num>
  <w:num w:numId="8">
    <w:abstractNumId w:val="11"/>
    <w:lvlOverride w:ilvl="0">
      <w:startOverride w:val="1"/>
    </w:lvlOverride>
  </w:num>
  <w:num w:numId="9">
    <w:abstractNumId w:val="11"/>
    <w:lvlOverride w:ilvl="0">
      <w:startOverride w:val="1"/>
    </w:lvlOverride>
  </w:num>
  <w:num w:numId="10">
    <w:abstractNumId w:val="11"/>
    <w:lvlOverride w:ilvl="0">
      <w:startOverride w:val="1"/>
    </w:lvlOverride>
  </w:num>
  <w:num w:numId="11">
    <w:abstractNumId w:val="11"/>
    <w:lvlOverride w:ilvl="0">
      <w:startOverride w:val="1"/>
    </w:lvlOverride>
  </w:num>
  <w:num w:numId="12">
    <w:abstractNumId w:val="18"/>
    <w:lvlOverride w:ilvl="0">
      <w:startOverride w:val="18"/>
    </w:lvlOverride>
  </w:num>
  <w:num w:numId="13">
    <w:abstractNumId w:val="19"/>
  </w:num>
  <w:num w:numId="14">
    <w:abstractNumId w:val="5"/>
  </w:num>
  <w:num w:numId="15">
    <w:abstractNumId w:val="1"/>
  </w:num>
  <w:num w:numId="16">
    <w:abstractNumId w:val="14"/>
  </w:num>
  <w:num w:numId="17">
    <w:abstractNumId w:val="12"/>
  </w:num>
  <w:num w:numId="18">
    <w:abstractNumId w:val="11"/>
    <w:lvlOverride w:ilvl="0">
      <w:startOverride w:val="4"/>
    </w:lvlOverride>
  </w:num>
  <w:num w:numId="19">
    <w:abstractNumId w:val="11"/>
    <w:lvlOverride w:ilvl="0">
      <w:startOverride w:val="3"/>
    </w:lvlOverride>
  </w:num>
  <w:num w:numId="20">
    <w:abstractNumId w:val="13"/>
  </w:num>
  <w:num w:numId="21">
    <w:abstractNumId w:val="11"/>
    <w:lvlOverride w:ilvl="0">
      <w:startOverride w:val="2"/>
    </w:lvlOverride>
  </w:num>
  <w:num w:numId="22">
    <w:abstractNumId w:val="6"/>
  </w:num>
  <w:num w:numId="23">
    <w:abstractNumId w:val="11"/>
  </w:num>
  <w:num w:numId="24">
    <w:abstractNumId w:val="11"/>
  </w:num>
  <w:num w:numId="25">
    <w:abstractNumId w:val="11"/>
  </w:num>
  <w:num w:numId="26">
    <w:abstractNumId w:val="18"/>
  </w:num>
  <w:num w:numId="27">
    <w:abstractNumId w:val="11"/>
  </w:num>
  <w:num w:numId="28">
    <w:abstractNumId w:val="11"/>
  </w:num>
  <w:num w:numId="29">
    <w:abstractNumId w:val="11"/>
  </w:num>
  <w:num w:numId="30">
    <w:abstractNumId w:val="11"/>
  </w:num>
  <w:num w:numId="31">
    <w:abstractNumId w:val="11"/>
    <w:lvlOverride w:ilvl="0">
      <w:startOverride w:val="1"/>
    </w:lvlOverride>
  </w:num>
  <w:num w:numId="32">
    <w:abstractNumId w:val="18"/>
  </w:num>
  <w:num w:numId="33">
    <w:abstractNumId w:val="11"/>
  </w:num>
  <w:num w:numId="34">
    <w:abstractNumId w:val="8"/>
  </w:num>
  <w:num w:numId="35">
    <w:abstractNumId w:val="18"/>
  </w:num>
  <w:num w:numId="36">
    <w:abstractNumId w:val="11"/>
    <w:lvlOverride w:ilvl="0">
      <w:startOverride w:val="1"/>
    </w:lvlOverride>
  </w:num>
  <w:num w:numId="37">
    <w:abstractNumId w:val="11"/>
  </w:num>
  <w:num w:numId="38">
    <w:abstractNumId w:val="7"/>
  </w:num>
  <w:num w:numId="39">
    <w:abstractNumId w:val="9"/>
  </w:num>
  <w:num w:numId="40">
    <w:abstractNumId w:val="9"/>
  </w:num>
  <w:num w:numId="41">
    <w:abstractNumId w:val="9"/>
  </w:num>
  <w:num w:numId="42">
    <w:abstractNumId w:val="17"/>
  </w:num>
  <w:num w:numId="43">
    <w:abstractNumId w:val="3"/>
  </w:num>
  <w:num w:numId="44">
    <w:abstractNumId w:val="11"/>
  </w:num>
  <w:num w:numId="45">
    <w:abstractNumId w:val="16"/>
  </w:num>
  <w:num w:numId="46">
    <w:abstractNumId w:val="10"/>
  </w:num>
  <w:num w:numId="47">
    <w:abstractNumId w:val="0"/>
  </w:num>
  <w:num w:numId="48">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iktavá, Silvia">
    <w15:presenceInfo w15:providerId="AD" w15:userId="S-1-5-21-1523534546-29929515-238957614-2662"/>
  </w15:person>
  <w15:person w15:author="Sitko, Martin">
    <w15:presenceInfo w15:providerId="AD" w15:userId="S-1-5-21-1523534546-29929515-238957614-13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C4E"/>
    <w:rsid w:val="00001BBE"/>
    <w:rsid w:val="00002753"/>
    <w:rsid w:val="00003243"/>
    <w:rsid w:val="00004DF5"/>
    <w:rsid w:val="00007AFF"/>
    <w:rsid w:val="00007B63"/>
    <w:rsid w:val="000124A1"/>
    <w:rsid w:val="00012F38"/>
    <w:rsid w:val="00016F1B"/>
    <w:rsid w:val="0001749D"/>
    <w:rsid w:val="00017B5A"/>
    <w:rsid w:val="00017CED"/>
    <w:rsid w:val="00020A56"/>
    <w:rsid w:val="000216B3"/>
    <w:rsid w:val="00022557"/>
    <w:rsid w:val="0002382C"/>
    <w:rsid w:val="00023AEE"/>
    <w:rsid w:val="00024538"/>
    <w:rsid w:val="00025F7C"/>
    <w:rsid w:val="00030BF2"/>
    <w:rsid w:val="00030CAE"/>
    <w:rsid w:val="00030FDF"/>
    <w:rsid w:val="00031A8F"/>
    <w:rsid w:val="00031ADD"/>
    <w:rsid w:val="00031BD6"/>
    <w:rsid w:val="00033AB4"/>
    <w:rsid w:val="000346F2"/>
    <w:rsid w:val="0004175B"/>
    <w:rsid w:val="000444B9"/>
    <w:rsid w:val="000447FE"/>
    <w:rsid w:val="000451E3"/>
    <w:rsid w:val="00046B7E"/>
    <w:rsid w:val="000475F8"/>
    <w:rsid w:val="00052107"/>
    <w:rsid w:val="00053EEB"/>
    <w:rsid w:val="00054508"/>
    <w:rsid w:val="00057BF5"/>
    <w:rsid w:val="000602D4"/>
    <w:rsid w:val="000602E0"/>
    <w:rsid w:val="00061508"/>
    <w:rsid w:val="00061624"/>
    <w:rsid w:val="000629C3"/>
    <w:rsid w:val="00063F7E"/>
    <w:rsid w:val="00064FD0"/>
    <w:rsid w:val="00065EE5"/>
    <w:rsid w:val="00066052"/>
    <w:rsid w:val="00066277"/>
    <w:rsid w:val="000662FE"/>
    <w:rsid w:val="00066EF5"/>
    <w:rsid w:val="000702EE"/>
    <w:rsid w:val="0007058E"/>
    <w:rsid w:val="000708D5"/>
    <w:rsid w:val="000715BC"/>
    <w:rsid w:val="00072931"/>
    <w:rsid w:val="00075B33"/>
    <w:rsid w:val="0007758D"/>
    <w:rsid w:val="00080048"/>
    <w:rsid w:val="00080C6F"/>
    <w:rsid w:val="00080ED6"/>
    <w:rsid w:val="0008100B"/>
    <w:rsid w:val="00081DF7"/>
    <w:rsid w:val="00085083"/>
    <w:rsid w:val="000854B8"/>
    <w:rsid w:val="000855BA"/>
    <w:rsid w:val="00085894"/>
    <w:rsid w:val="000860A3"/>
    <w:rsid w:val="000870F2"/>
    <w:rsid w:val="00090268"/>
    <w:rsid w:val="000908F4"/>
    <w:rsid w:val="00092261"/>
    <w:rsid w:val="000923FF"/>
    <w:rsid w:val="00092ADA"/>
    <w:rsid w:val="00092E2C"/>
    <w:rsid w:val="00093B9B"/>
    <w:rsid w:val="000946FC"/>
    <w:rsid w:val="000A0230"/>
    <w:rsid w:val="000A0909"/>
    <w:rsid w:val="000A18C6"/>
    <w:rsid w:val="000A1DA6"/>
    <w:rsid w:val="000A2EBA"/>
    <w:rsid w:val="000A356B"/>
    <w:rsid w:val="000A61E1"/>
    <w:rsid w:val="000A74E2"/>
    <w:rsid w:val="000B013B"/>
    <w:rsid w:val="000B0BBB"/>
    <w:rsid w:val="000B0E66"/>
    <w:rsid w:val="000B12FC"/>
    <w:rsid w:val="000B194C"/>
    <w:rsid w:val="000B2586"/>
    <w:rsid w:val="000B2B4B"/>
    <w:rsid w:val="000B34EE"/>
    <w:rsid w:val="000B3BF2"/>
    <w:rsid w:val="000B5F13"/>
    <w:rsid w:val="000B69EA"/>
    <w:rsid w:val="000B7C2D"/>
    <w:rsid w:val="000C27FF"/>
    <w:rsid w:val="000C5204"/>
    <w:rsid w:val="000C736A"/>
    <w:rsid w:val="000D10A3"/>
    <w:rsid w:val="000D15BE"/>
    <w:rsid w:val="000D2285"/>
    <w:rsid w:val="000D2312"/>
    <w:rsid w:val="000D2D6A"/>
    <w:rsid w:val="000D434F"/>
    <w:rsid w:val="000D4BC3"/>
    <w:rsid w:val="000D608A"/>
    <w:rsid w:val="000D7966"/>
    <w:rsid w:val="000D79D6"/>
    <w:rsid w:val="000E09B8"/>
    <w:rsid w:val="000E1AD3"/>
    <w:rsid w:val="000E2E38"/>
    <w:rsid w:val="000E5AD6"/>
    <w:rsid w:val="000E64EC"/>
    <w:rsid w:val="000E672B"/>
    <w:rsid w:val="000E7AEB"/>
    <w:rsid w:val="000E7EC1"/>
    <w:rsid w:val="000E7F2D"/>
    <w:rsid w:val="000F190D"/>
    <w:rsid w:val="000F1A8D"/>
    <w:rsid w:val="000F278F"/>
    <w:rsid w:val="000F2E73"/>
    <w:rsid w:val="000F3C4B"/>
    <w:rsid w:val="000F3CE6"/>
    <w:rsid w:val="000F5530"/>
    <w:rsid w:val="000F6339"/>
    <w:rsid w:val="000F6B48"/>
    <w:rsid w:val="000F759D"/>
    <w:rsid w:val="000F77FB"/>
    <w:rsid w:val="00100C43"/>
    <w:rsid w:val="00101078"/>
    <w:rsid w:val="00103CEC"/>
    <w:rsid w:val="0010487C"/>
    <w:rsid w:val="00105EB0"/>
    <w:rsid w:val="0010669A"/>
    <w:rsid w:val="0011107B"/>
    <w:rsid w:val="001113C8"/>
    <w:rsid w:val="001116AA"/>
    <w:rsid w:val="00113C19"/>
    <w:rsid w:val="00114996"/>
    <w:rsid w:val="001158CB"/>
    <w:rsid w:val="00116B2B"/>
    <w:rsid w:val="00121989"/>
    <w:rsid w:val="00123848"/>
    <w:rsid w:val="00123C6D"/>
    <w:rsid w:val="00124209"/>
    <w:rsid w:val="0012423D"/>
    <w:rsid w:val="00124AC6"/>
    <w:rsid w:val="00124B05"/>
    <w:rsid w:val="00124E69"/>
    <w:rsid w:val="001252E5"/>
    <w:rsid w:val="00125815"/>
    <w:rsid w:val="0012618A"/>
    <w:rsid w:val="001264B8"/>
    <w:rsid w:val="001278B0"/>
    <w:rsid w:val="001278D4"/>
    <w:rsid w:val="00127B5F"/>
    <w:rsid w:val="00127C7C"/>
    <w:rsid w:val="00130138"/>
    <w:rsid w:val="0013152D"/>
    <w:rsid w:val="00132461"/>
    <w:rsid w:val="0013386C"/>
    <w:rsid w:val="00134C67"/>
    <w:rsid w:val="00135748"/>
    <w:rsid w:val="0013684A"/>
    <w:rsid w:val="0013696A"/>
    <w:rsid w:val="00137688"/>
    <w:rsid w:val="00140F64"/>
    <w:rsid w:val="001434ED"/>
    <w:rsid w:val="00143799"/>
    <w:rsid w:val="00143CED"/>
    <w:rsid w:val="00144B46"/>
    <w:rsid w:val="00144D53"/>
    <w:rsid w:val="00145255"/>
    <w:rsid w:val="00146A06"/>
    <w:rsid w:val="00146B27"/>
    <w:rsid w:val="00146BA8"/>
    <w:rsid w:val="00146D4E"/>
    <w:rsid w:val="00146F19"/>
    <w:rsid w:val="0015081E"/>
    <w:rsid w:val="00150E6E"/>
    <w:rsid w:val="00150FD8"/>
    <w:rsid w:val="001515FF"/>
    <w:rsid w:val="00151FC1"/>
    <w:rsid w:val="0015225A"/>
    <w:rsid w:val="001524F7"/>
    <w:rsid w:val="001526F3"/>
    <w:rsid w:val="00152BB6"/>
    <w:rsid w:val="00153332"/>
    <w:rsid w:val="001536FD"/>
    <w:rsid w:val="00153971"/>
    <w:rsid w:val="001546F6"/>
    <w:rsid w:val="00155B41"/>
    <w:rsid w:val="00156CF4"/>
    <w:rsid w:val="001601C6"/>
    <w:rsid w:val="001602B2"/>
    <w:rsid w:val="001604A3"/>
    <w:rsid w:val="00160507"/>
    <w:rsid w:val="0016052B"/>
    <w:rsid w:val="001609D7"/>
    <w:rsid w:val="00162397"/>
    <w:rsid w:val="00163DDF"/>
    <w:rsid w:val="00165945"/>
    <w:rsid w:val="0016781D"/>
    <w:rsid w:val="00167AF6"/>
    <w:rsid w:val="0017029B"/>
    <w:rsid w:val="001703FF"/>
    <w:rsid w:val="001705C5"/>
    <w:rsid w:val="00171CB4"/>
    <w:rsid w:val="001729EE"/>
    <w:rsid w:val="00175638"/>
    <w:rsid w:val="00175CFE"/>
    <w:rsid w:val="00175FC2"/>
    <w:rsid w:val="00177377"/>
    <w:rsid w:val="00177A19"/>
    <w:rsid w:val="00180283"/>
    <w:rsid w:val="0018071E"/>
    <w:rsid w:val="00182151"/>
    <w:rsid w:val="001822E0"/>
    <w:rsid w:val="001834E9"/>
    <w:rsid w:val="001839C9"/>
    <w:rsid w:val="0018496A"/>
    <w:rsid w:val="0018535F"/>
    <w:rsid w:val="00187FC7"/>
    <w:rsid w:val="001900B9"/>
    <w:rsid w:val="001903BC"/>
    <w:rsid w:val="001906E1"/>
    <w:rsid w:val="00191C3C"/>
    <w:rsid w:val="0019212B"/>
    <w:rsid w:val="00192659"/>
    <w:rsid w:val="001929F8"/>
    <w:rsid w:val="00192C1F"/>
    <w:rsid w:val="00195455"/>
    <w:rsid w:val="001959A8"/>
    <w:rsid w:val="00195B01"/>
    <w:rsid w:val="00196786"/>
    <w:rsid w:val="001A00ED"/>
    <w:rsid w:val="001A08FC"/>
    <w:rsid w:val="001A2190"/>
    <w:rsid w:val="001A2F27"/>
    <w:rsid w:val="001A455B"/>
    <w:rsid w:val="001A5008"/>
    <w:rsid w:val="001A5B21"/>
    <w:rsid w:val="001A631C"/>
    <w:rsid w:val="001A6714"/>
    <w:rsid w:val="001A7828"/>
    <w:rsid w:val="001B06DA"/>
    <w:rsid w:val="001B3F8A"/>
    <w:rsid w:val="001B4A46"/>
    <w:rsid w:val="001B634D"/>
    <w:rsid w:val="001C061E"/>
    <w:rsid w:val="001C097C"/>
    <w:rsid w:val="001C14ED"/>
    <w:rsid w:val="001C15A9"/>
    <w:rsid w:val="001C20B4"/>
    <w:rsid w:val="001C49B9"/>
    <w:rsid w:val="001C5950"/>
    <w:rsid w:val="001C76C2"/>
    <w:rsid w:val="001D18C5"/>
    <w:rsid w:val="001D1C95"/>
    <w:rsid w:val="001D1D6F"/>
    <w:rsid w:val="001D40A3"/>
    <w:rsid w:val="001D4CAB"/>
    <w:rsid w:val="001D6D97"/>
    <w:rsid w:val="001E1F0D"/>
    <w:rsid w:val="001E1F10"/>
    <w:rsid w:val="001E4FD5"/>
    <w:rsid w:val="001E5E8C"/>
    <w:rsid w:val="001E673B"/>
    <w:rsid w:val="001E7138"/>
    <w:rsid w:val="001E7525"/>
    <w:rsid w:val="001F01D5"/>
    <w:rsid w:val="001F0EAF"/>
    <w:rsid w:val="001F1FBE"/>
    <w:rsid w:val="001F2A60"/>
    <w:rsid w:val="001F343C"/>
    <w:rsid w:val="001F435C"/>
    <w:rsid w:val="001F6337"/>
    <w:rsid w:val="001F6B5D"/>
    <w:rsid w:val="002012C2"/>
    <w:rsid w:val="002026EF"/>
    <w:rsid w:val="0020483C"/>
    <w:rsid w:val="00204E9E"/>
    <w:rsid w:val="00205019"/>
    <w:rsid w:val="00205537"/>
    <w:rsid w:val="0021001E"/>
    <w:rsid w:val="002101CD"/>
    <w:rsid w:val="00210629"/>
    <w:rsid w:val="00211169"/>
    <w:rsid w:val="00211DCB"/>
    <w:rsid w:val="002130DE"/>
    <w:rsid w:val="002141F3"/>
    <w:rsid w:val="002145E3"/>
    <w:rsid w:val="00214DDB"/>
    <w:rsid w:val="002168A9"/>
    <w:rsid w:val="0021770D"/>
    <w:rsid w:val="00217873"/>
    <w:rsid w:val="0022180A"/>
    <w:rsid w:val="00221D2F"/>
    <w:rsid w:val="00221F8A"/>
    <w:rsid w:val="00223C43"/>
    <w:rsid w:val="00224CB5"/>
    <w:rsid w:val="002268AB"/>
    <w:rsid w:val="00226B6D"/>
    <w:rsid w:val="0022755F"/>
    <w:rsid w:val="00227A25"/>
    <w:rsid w:val="00227EAA"/>
    <w:rsid w:val="00230CBE"/>
    <w:rsid w:val="00230D78"/>
    <w:rsid w:val="00234DFD"/>
    <w:rsid w:val="00237672"/>
    <w:rsid w:val="00237E4D"/>
    <w:rsid w:val="00240CB7"/>
    <w:rsid w:val="0024138E"/>
    <w:rsid w:val="0024166D"/>
    <w:rsid w:val="00241F14"/>
    <w:rsid w:val="00243EC8"/>
    <w:rsid w:val="00244B81"/>
    <w:rsid w:val="0024514B"/>
    <w:rsid w:val="00245A71"/>
    <w:rsid w:val="00250299"/>
    <w:rsid w:val="002508A8"/>
    <w:rsid w:val="00250A1F"/>
    <w:rsid w:val="00252D21"/>
    <w:rsid w:val="00254F6C"/>
    <w:rsid w:val="002553C0"/>
    <w:rsid w:val="00255FCE"/>
    <w:rsid w:val="0025605C"/>
    <w:rsid w:val="002571FE"/>
    <w:rsid w:val="002572B6"/>
    <w:rsid w:val="002573E3"/>
    <w:rsid w:val="00257E66"/>
    <w:rsid w:val="00260E81"/>
    <w:rsid w:val="00261903"/>
    <w:rsid w:val="00262730"/>
    <w:rsid w:val="00263768"/>
    <w:rsid w:val="00265C4B"/>
    <w:rsid w:val="00266939"/>
    <w:rsid w:val="00266E68"/>
    <w:rsid w:val="00267765"/>
    <w:rsid w:val="00267C2A"/>
    <w:rsid w:val="002719EC"/>
    <w:rsid w:val="00271F61"/>
    <w:rsid w:val="00274946"/>
    <w:rsid w:val="00274CFA"/>
    <w:rsid w:val="002754D3"/>
    <w:rsid w:val="00275D19"/>
    <w:rsid w:val="0027630A"/>
    <w:rsid w:val="00277014"/>
    <w:rsid w:val="00277F8F"/>
    <w:rsid w:val="002801D6"/>
    <w:rsid w:val="00281266"/>
    <w:rsid w:val="00283FFF"/>
    <w:rsid w:val="0028401D"/>
    <w:rsid w:val="00285AAD"/>
    <w:rsid w:val="0028744A"/>
    <w:rsid w:val="00287EC5"/>
    <w:rsid w:val="00290C4C"/>
    <w:rsid w:val="0029101E"/>
    <w:rsid w:val="00291E6D"/>
    <w:rsid w:val="00291F9F"/>
    <w:rsid w:val="00292B7F"/>
    <w:rsid w:val="00292D42"/>
    <w:rsid w:val="00294E31"/>
    <w:rsid w:val="002958D4"/>
    <w:rsid w:val="00296CB6"/>
    <w:rsid w:val="00297A47"/>
    <w:rsid w:val="00297D02"/>
    <w:rsid w:val="002A0334"/>
    <w:rsid w:val="002A12D9"/>
    <w:rsid w:val="002A1B6C"/>
    <w:rsid w:val="002A22B4"/>
    <w:rsid w:val="002A2C8B"/>
    <w:rsid w:val="002A3E55"/>
    <w:rsid w:val="002A496A"/>
    <w:rsid w:val="002A7D90"/>
    <w:rsid w:val="002B0CC0"/>
    <w:rsid w:val="002B40CB"/>
    <w:rsid w:val="002B4FFA"/>
    <w:rsid w:val="002C01EF"/>
    <w:rsid w:val="002C189E"/>
    <w:rsid w:val="002C1B72"/>
    <w:rsid w:val="002C25DC"/>
    <w:rsid w:val="002C305F"/>
    <w:rsid w:val="002C65BB"/>
    <w:rsid w:val="002C6B92"/>
    <w:rsid w:val="002C7C32"/>
    <w:rsid w:val="002D0732"/>
    <w:rsid w:val="002D2053"/>
    <w:rsid w:val="002D45FD"/>
    <w:rsid w:val="002D4E5D"/>
    <w:rsid w:val="002D543D"/>
    <w:rsid w:val="002D5C86"/>
    <w:rsid w:val="002D6902"/>
    <w:rsid w:val="002E25D0"/>
    <w:rsid w:val="002E340A"/>
    <w:rsid w:val="002E4783"/>
    <w:rsid w:val="002E6496"/>
    <w:rsid w:val="002E679B"/>
    <w:rsid w:val="002E6E82"/>
    <w:rsid w:val="002E7B0F"/>
    <w:rsid w:val="002F3334"/>
    <w:rsid w:val="002F44EE"/>
    <w:rsid w:val="002F4B80"/>
    <w:rsid w:val="002F4DE7"/>
    <w:rsid w:val="002F4FFA"/>
    <w:rsid w:val="002F560E"/>
    <w:rsid w:val="002F59F9"/>
    <w:rsid w:val="002F6B14"/>
    <w:rsid w:val="002F789F"/>
    <w:rsid w:val="002F7B55"/>
    <w:rsid w:val="00300F0B"/>
    <w:rsid w:val="00301B53"/>
    <w:rsid w:val="0030212A"/>
    <w:rsid w:val="003028C6"/>
    <w:rsid w:val="00302D36"/>
    <w:rsid w:val="003044CE"/>
    <w:rsid w:val="0030453F"/>
    <w:rsid w:val="00305126"/>
    <w:rsid w:val="00307D80"/>
    <w:rsid w:val="00310620"/>
    <w:rsid w:val="00310F50"/>
    <w:rsid w:val="003123FB"/>
    <w:rsid w:val="00312449"/>
    <w:rsid w:val="00315038"/>
    <w:rsid w:val="00320176"/>
    <w:rsid w:val="00321862"/>
    <w:rsid w:val="0032334F"/>
    <w:rsid w:val="003251C9"/>
    <w:rsid w:val="003254BB"/>
    <w:rsid w:val="00325877"/>
    <w:rsid w:val="00326BE3"/>
    <w:rsid w:val="00327459"/>
    <w:rsid w:val="00327AAB"/>
    <w:rsid w:val="00327BB1"/>
    <w:rsid w:val="0033016C"/>
    <w:rsid w:val="00330619"/>
    <w:rsid w:val="00330D22"/>
    <w:rsid w:val="003342C2"/>
    <w:rsid w:val="00335889"/>
    <w:rsid w:val="00337401"/>
    <w:rsid w:val="00337534"/>
    <w:rsid w:val="00337B66"/>
    <w:rsid w:val="00340AEE"/>
    <w:rsid w:val="00340F6A"/>
    <w:rsid w:val="0034150D"/>
    <w:rsid w:val="003426A4"/>
    <w:rsid w:val="00343A51"/>
    <w:rsid w:val="00343E7E"/>
    <w:rsid w:val="00343FBA"/>
    <w:rsid w:val="00345BF1"/>
    <w:rsid w:val="00346C9E"/>
    <w:rsid w:val="00347E00"/>
    <w:rsid w:val="00347E97"/>
    <w:rsid w:val="0035275C"/>
    <w:rsid w:val="00352BD8"/>
    <w:rsid w:val="00353411"/>
    <w:rsid w:val="003573B6"/>
    <w:rsid w:val="00360A93"/>
    <w:rsid w:val="00360D0B"/>
    <w:rsid w:val="00361B98"/>
    <w:rsid w:val="003626DA"/>
    <w:rsid w:val="003635E7"/>
    <w:rsid w:val="00363C16"/>
    <w:rsid w:val="00365CA9"/>
    <w:rsid w:val="00366A1B"/>
    <w:rsid w:val="00366ADF"/>
    <w:rsid w:val="00367112"/>
    <w:rsid w:val="00370D4E"/>
    <w:rsid w:val="00371E81"/>
    <w:rsid w:val="00373807"/>
    <w:rsid w:val="003779DE"/>
    <w:rsid w:val="00377D49"/>
    <w:rsid w:val="003806F5"/>
    <w:rsid w:val="00380A6D"/>
    <w:rsid w:val="00381502"/>
    <w:rsid w:val="003824AA"/>
    <w:rsid w:val="00382C92"/>
    <w:rsid w:val="00383742"/>
    <w:rsid w:val="0038446C"/>
    <w:rsid w:val="00385B43"/>
    <w:rsid w:val="003878C6"/>
    <w:rsid w:val="00391E3A"/>
    <w:rsid w:val="003945F3"/>
    <w:rsid w:val="00397AEE"/>
    <w:rsid w:val="003A0864"/>
    <w:rsid w:val="003A32FC"/>
    <w:rsid w:val="003A43D1"/>
    <w:rsid w:val="003A5C05"/>
    <w:rsid w:val="003A5D65"/>
    <w:rsid w:val="003A6932"/>
    <w:rsid w:val="003A6DC4"/>
    <w:rsid w:val="003B0658"/>
    <w:rsid w:val="003B11FD"/>
    <w:rsid w:val="003B1F7F"/>
    <w:rsid w:val="003B22A8"/>
    <w:rsid w:val="003B2B1A"/>
    <w:rsid w:val="003B3590"/>
    <w:rsid w:val="003B3D63"/>
    <w:rsid w:val="003B40C3"/>
    <w:rsid w:val="003B4E82"/>
    <w:rsid w:val="003B56CA"/>
    <w:rsid w:val="003B6A2E"/>
    <w:rsid w:val="003C2428"/>
    <w:rsid w:val="003C3AB4"/>
    <w:rsid w:val="003C5675"/>
    <w:rsid w:val="003C6432"/>
    <w:rsid w:val="003C7CFA"/>
    <w:rsid w:val="003D19DD"/>
    <w:rsid w:val="003D1ADC"/>
    <w:rsid w:val="003D2D79"/>
    <w:rsid w:val="003D374B"/>
    <w:rsid w:val="003D4134"/>
    <w:rsid w:val="003D4239"/>
    <w:rsid w:val="003D4DB4"/>
    <w:rsid w:val="003D6021"/>
    <w:rsid w:val="003D6AF8"/>
    <w:rsid w:val="003D7A13"/>
    <w:rsid w:val="003D7D02"/>
    <w:rsid w:val="003D7FE3"/>
    <w:rsid w:val="003E004E"/>
    <w:rsid w:val="003E088C"/>
    <w:rsid w:val="003E0A3E"/>
    <w:rsid w:val="003E196C"/>
    <w:rsid w:val="003E2ACE"/>
    <w:rsid w:val="003E629E"/>
    <w:rsid w:val="003E68CA"/>
    <w:rsid w:val="003E6B83"/>
    <w:rsid w:val="003E6D5B"/>
    <w:rsid w:val="003E78A7"/>
    <w:rsid w:val="003E7F28"/>
    <w:rsid w:val="003F210F"/>
    <w:rsid w:val="003F23E7"/>
    <w:rsid w:val="003F2752"/>
    <w:rsid w:val="003F28A4"/>
    <w:rsid w:val="003F33E2"/>
    <w:rsid w:val="003F38D1"/>
    <w:rsid w:val="003F4E09"/>
    <w:rsid w:val="003F4FEF"/>
    <w:rsid w:val="003F7204"/>
    <w:rsid w:val="00400E25"/>
    <w:rsid w:val="0040204C"/>
    <w:rsid w:val="004021AC"/>
    <w:rsid w:val="00402C47"/>
    <w:rsid w:val="00402DA9"/>
    <w:rsid w:val="0040507A"/>
    <w:rsid w:val="00405267"/>
    <w:rsid w:val="004059A0"/>
    <w:rsid w:val="00412532"/>
    <w:rsid w:val="004137BA"/>
    <w:rsid w:val="00414A0A"/>
    <w:rsid w:val="00415D58"/>
    <w:rsid w:val="00417955"/>
    <w:rsid w:val="00420D67"/>
    <w:rsid w:val="00421ED4"/>
    <w:rsid w:val="00422CFE"/>
    <w:rsid w:val="00422E64"/>
    <w:rsid w:val="0042426B"/>
    <w:rsid w:val="00424346"/>
    <w:rsid w:val="00424C68"/>
    <w:rsid w:val="00426B65"/>
    <w:rsid w:val="00427405"/>
    <w:rsid w:val="0043018D"/>
    <w:rsid w:val="0043184F"/>
    <w:rsid w:val="00431EDA"/>
    <w:rsid w:val="00432897"/>
    <w:rsid w:val="004338EF"/>
    <w:rsid w:val="00433D2F"/>
    <w:rsid w:val="00433FC7"/>
    <w:rsid w:val="00434CCA"/>
    <w:rsid w:val="00434D98"/>
    <w:rsid w:val="00436948"/>
    <w:rsid w:val="0043759E"/>
    <w:rsid w:val="004378F2"/>
    <w:rsid w:val="00440022"/>
    <w:rsid w:val="004406C1"/>
    <w:rsid w:val="00440EC0"/>
    <w:rsid w:val="00441715"/>
    <w:rsid w:val="00441B68"/>
    <w:rsid w:val="00443620"/>
    <w:rsid w:val="00443F0C"/>
    <w:rsid w:val="0044437B"/>
    <w:rsid w:val="004450CC"/>
    <w:rsid w:val="0044518C"/>
    <w:rsid w:val="004470A3"/>
    <w:rsid w:val="00447AE9"/>
    <w:rsid w:val="00452893"/>
    <w:rsid w:val="00452CD1"/>
    <w:rsid w:val="004535A5"/>
    <w:rsid w:val="00453897"/>
    <w:rsid w:val="0045406A"/>
    <w:rsid w:val="0045620A"/>
    <w:rsid w:val="004565D9"/>
    <w:rsid w:val="00456E94"/>
    <w:rsid w:val="004575E7"/>
    <w:rsid w:val="0046062B"/>
    <w:rsid w:val="00460B6E"/>
    <w:rsid w:val="00466CEB"/>
    <w:rsid w:val="0046749D"/>
    <w:rsid w:val="004675C2"/>
    <w:rsid w:val="00470E03"/>
    <w:rsid w:val="004715BB"/>
    <w:rsid w:val="00473B0A"/>
    <w:rsid w:val="00474B3D"/>
    <w:rsid w:val="00475CF9"/>
    <w:rsid w:val="00476187"/>
    <w:rsid w:val="0047726A"/>
    <w:rsid w:val="00480118"/>
    <w:rsid w:val="00480CF7"/>
    <w:rsid w:val="00480FDB"/>
    <w:rsid w:val="0048113A"/>
    <w:rsid w:val="00482394"/>
    <w:rsid w:val="00483C82"/>
    <w:rsid w:val="00483F43"/>
    <w:rsid w:val="00484EB8"/>
    <w:rsid w:val="004879A5"/>
    <w:rsid w:val="004904D6"/>
    <w:rsid w:val="00490537"/>
    <w:rsid w:val="00490EBD"/>
    <w:rsid w:val="004911E0"/>
    <w:rsid w:val="00492FA5"/>
    <w:rsid w:val="00493150"/>
    <w:rsid w:val="00493507"/>
    <w:rsid w:val="004935A4"/>
    <w:rsid w:val="0049369F"/>
    <w:rsid w:val="0049659C"/>
    <w:rsid w:val="004A179D"/>
    <w:rsid w:val="004A4F98"/>
    <w:rsid w:val="004A6C88"/>
    <w:rsid w:val="004A7AAC"/>
    <w:rsid w:val="004B1324"/>
    <w:rsid w:val="004B1BA4"/>
    <w:rsid w:val="004B34A9"/>
    <w:rsid w:val="004B45DF"/>
    <w:rsid w:val="004B4B38"/>
    <w:rsid w:val="004B4F24"/>
    <w:rsid w:val="004B6096"/>
    <w:rsid w:val="004B67C1"/>
    <w:rsid w:val="004B6848"/>
    <w:rsid w:val="004B6DF3"/>
    <w:rsid w:val="004B7B24"/>
    <w:rsid w:val="004C05C1"/>
    <w:rsid w:val="004C46EB"/>
    <w:rsid w:val="004C49C8"/>
    <w:rsid w:val="004C5DDC"/>
    <w:rsid w:val="004C6F00"/>
    <w:rsid w:val="004C776A"/>
    <w:rsid w:val="004C7D0D"/>
    <w:rsid w:val="004C7F6D"/>
    <w:rsid w:val="004D055D"/>
    <w:rsid w:val="004D097C"/>
    <w:rsid w:val="004D0E8E"/>
    <w:rsid w:val="004D1318"/>
    <w:rsid w:val="004D172A"/>
    <w:rsid w:val="004D1BA8"/>
    <w:rsid w:val="004D216D"/>
    <w:rsid w:val="004D2AAA"/>
    <w:rsid w:val="004D2CF1"/>
    <w:rsid w:val="004D319D"/>
    <w:rsid w:val="004D42C7"/>
    <w:rsid w:val="004D6275"/>
    <w:rsid w:val="004D7DCC"/>
    <w:rsid w:val="004E0DD2"/>
    <w:rsid w:val="004E1133"/>
    <w:rsid w:val="004E18BF"/>
    <w:rsid w:val="004E503B"/>
    <w:rsid w:val="004E6151"/>
    <w:rsid w:val="004E6279"/>
    <w:rsid w:val="004E6461"/>
    <w:rsid w:val="004E6E20"/>
    <w:rsid w:val="004E7254"/>
    <w:rsid w:val="004E7810"/>
    <w:rsid w:val="004F07B6"/>
    <w:rsid w:val="004F1548"/>
    <w:rsid w:val="004F1AAC"/>
    <w:rsid w:val="004F2292"/>
    <w:rsid w:val="004F2321"/>
    <w:rsid w:val="004F556B"/>
    <w:rsid w:val="004F568C"/>
    <w:rsid w:val="004F57E7"/>
    <w:rsid w:val="004F67EC"/>
    <w:rsid w:val="004F6CFF"/>
    <w:rsid w:val="004F6E1E"/>
    <w:rsid w:val="0050225A"/>
    <w:rsid w:val="00502463"/>
    <w:rsid w:val="005024BE"/>
    <w:rsid w:val="005048A2"/>
    <w:rsid w:val="00505E09"/>
    <w:rsid w:val="00506E09"/>
    <w:rsid w:val="00507587"/>
    <w:rsid w:val="0050777F"/>
    <w:rsid w:val="00510861"/>
    <w:rsid w:val="00511D69"/>
    <w:rsid w:val="00512E10"/>
    <w:rsid w:val="00512F0E"/>
    <w:rsid w:val="00513426"/>
    <w:rsid w:val="00513DAA"/>
    <w:rsid w:val="00514B88"/>
    <w:rsid w:val="00514BE5"/>
    <w:rsid w:val="00514C9C"/>
    <w:rsid w:val="00515136"/>
    <w:rsid w:val="00515537"/>
    <w:rsid w:val="00516F78"/>
    <w:rsid w:val="00517C27"/>
    <w:rsid w:val="00517E2A"/>
    <w:rsid w:val="00517FC1"/>
    <w:rsid w:val="00520065"/>
    <w:rsid w:val="005220D9"/>
    <w:rsid w:val="00522E79"/>
    <w:rsid w:val="005236A9"/>
    <w:rsid w:val="00523A5A"/>
    <w:rsid w:val="005263ED"/>
    <w:rsid w:val="005268D9"/>
    <w:rsid w:val="00526AC7"/>
    <w:rsid w:val="00527646"/>
    <w:rsid w:val="005310CD"/>
    <w:rsid w:val="00531E88"/>
    <w:rsid w:val="0053379F"/>
    <w:rsid w:val="00533C28"/>
    <w:rsid w:val="00533D39"/>
    <w:rsid w:val="00534DBD"/>
    <w:rsid w:val="005355DD"/>
    <w:rsid w:val="005359AB"/>
    <w:rsid w:val="00536061"/>
    <w:rsid w:val="00536E46"/>
    <w:rsid w:val="00536F8B"/>
    <w:rsid w:val="0054157F"/>
    <w:rsid w:val="005422DC"/>
    <w:rsid w:val="0054344C"/>
    <w:rsid w:val="00544705"/>
    <w:rsid w:val="005447A1"/>
    <w:rsid w:val="00544819"/>
    <w:rsid w:val="00545323"/>
    <w:rsid w:val="0054570E"/>
    <w:rsid w:val="00546330"/>
    <w:rsid w:val="00546ADD"/>
    <w:rsid w:val="005478C8"/>
    <w:rsid w:val="00547E99"/>
    <w:rsid w:val="005504CE"/>
    <w:rsid w:val="005507AF"/>
    <w:rsid w:val="0055405C"/>
    <w:rsid w:val="0055668F"/>
    <w:rsid w:val="00561A72"/>
    <w:rsid w:val="00563566"/>
    <w:rsid w:val="0056367D"/>
    <w:rsid w:val="005640D8"/>
    <w:rsid w:val="00564948"/>
    <w:rsid w:val="005649D1"/>
    <w:rsid w:val="005653CC"/>
    <w:rsid w:val="00566769"/>
    <w:rsid w:val="005673BF"/>
    <w:rsid w:val="005675AE"/>
    <w:rsid w:val="0057016A"/>
    <w:rsid w:val="00570880"/>
    <w:rsid w:val="00571A79"/>
    <w:rsid w:val="00571B6E"/>
    <w:rsid w:val="00571D42"/>
    <w:rsid w:val="00572032"/>
    <w:rsid w:val="005720D0"/>
    <w:rsid w:val="00572F0D"/>
    <w:rsid w:val="00572F77"/>
    <w:rsid w:val="00573495"/>
    <w:rsid w:val="00574002"/>
    <w:rsid w:val="00574B32"/>
    <w:rsid w:val="00574CD1"/>
    <w:rsid w:val="00575303"/>
    <w:rsid w:val="00576737"/>
    <w:rsid w:val="00576858"/>
    <w:rsid w:val="005817B7"/>
    <w:rsid w:val="00581D2E"/>
    <w:rsid w:val="00585AB0"/>
    <w:rsid w:val="00590E6D"/>
    <w:rsid w:val="005919AF"/>
    <w:rsid w:val="00593F46"/>
    <w:rsid w:val="005945CE"/>
    <w:rsid w:val="005954EF"/>
    <w:rsid w:val="00595501"/>
    <w:rsid w:val="00595666"/>
    <w:rsid w:val="00595745"/>
    <w:rsid w:val="0059605F"/>
    <w:rsid w:val="005960AD"/>
    <w:rsid w:val="0059649C"/>
    <w:rsid w:val="00596952"/>
    <w:rsid w:val="00597F5B"/>
    <w:rsid w:val="005A1A20"/>
    <w:rsid w:val="005A332C"/>
    <w:rsid w:val="005A44F5"/>
    <w:rsid w:val="005A5162"/>
    <w:rsid w:val="005A65BA"/>
    <w:rsid w:val="005A6AA0"/>
    <w:rsid w:val="005A775A"/>
    <w:rsid w:val="005B024D"/>
    <w:rsid w:val="005B07EA"/>
    <w:rsid w:val="005B1A5E"/>
    <w:rsid w:val="005B1DC8"/>
    <w:rsid w:val="005B1E8B"/>
    <w:rsid w:val="005B2D88"/>
    <w:rsid w:val="005B3C31"/>
    <w:rsid w:val="005B50A3"/>
    <w:rsid w:val="005B54FD"/>
    <w:rsid w:val="005B56D7"/>
    <w:rsid w:val="005B62B1"/>
    <w:rsid w:val="005B7279"/>
    <w:rsid w:val="005B7389"/>
    <w:rsid w:val="005B78BD"/>
    <w:rsid w:val="005B7F7D"/>
    <w:rsid w:val="005C05F0"/>
    <w:rsid w:val="005C0AC7"/>
    <w:rsid w:val="005C34D8"/>
    <w:rsid w:val="005C4B67"/>
    <w:rsid w:val="005C6F8E"/>
    <w:rsid w:val="005C7A7D"/>
    <w:rsid w:val="005D051E"/>
    <w:rsid w:val="005D14CD"/>
    <w:rsid w:val="005D1508"/>
    <w:rsid w:val="005D182B"/>
    <w:rsid w:val="005D2639"/>
    <w:rsid w:val="005D3149"/>
    <w:rsid w:val="005D54D2"/>
    <w:rsid w:val="005D5AAB"/>
    <w:rsid w:val="005D5AB6"/>
    <w:rsid w:val="005D5BE8"/>
    <w:rsid w:val="005D5C19"/>
    <w:rsid w:val="005D5C85"/>
    <w:rsid w:val="005D600D"/>
    <w:rsid w:val="005D61D8"/>
    <w:rsid w:val="005E0501"/>
    <w:rsid w:val="005E1342"/>
    <w:rsid w:val="005E390C"/>
    <w:rsid w:val="005E4B17"/>
    <w:rsid w:val="005E603A"/>
    <w:rsid w:val="005E6244"/>
    <w:rsid w:val="005E6C0D"/>
    <w:rsid w:val="005F18E5"/>
    <w:rsid w:val="005F1958"/>
    <w:rsid w:val="005F321C"/>
    <w:rsid w:val="005F47D9"/>
    <w:rsid w:val="005F7042"/>
    <w:rsid w:val="006003B7"/>
    <w:rsid w:val="00602783"/>
    <w:rsid w:val="0060329C"/>
    <w:rsid w:val="0060387E"/>
    <w:rsid w:val="0060569F"/>
    <w:rsid w:val="0060612C"/>
    <w:rsid w:val="00606CF1"/>
    <w:rsid w:val="006103CF"/>
    <w:rsid w:val="00610C27"/>
    <w:rsid w:val="00611D54"/>
    <w:rsid w:val="00611E4D"/>
    <w:rsid w:val="006121C4"/>
    <w:rsid w:val="00612357"/>
    <w:rsid w:val="006138A3"/>
    <w:rsid w:val="00613B4F"/>
    <w:rsid w:val="00613D3B"/>
    <w:rsid w:val="006140B5"/>
    <w:rsid w:val="0061440C"/>
    <w:rsid w:val="00616AED"/>
    <w:rsid w:val="0062012C"/>
    <w:rsid w:val="00620402"/>
    <w:rsid w:val="006215BD"/>
    <w:rsid w:val="0062177D"/>
    <w:rsid w:val="00621CE7"/>
    <w:rsid w:val="0062495E"/>
    <w:rsid w:val="0062575D"/>
    <w:rsid w:val="006275A4"/>
    <w:rsid w:val="00630242"/>
    <w:rsid w:val="006307BF"/>
    <w:rsid w:val="0063088E"/>
    <w:rsid w:val="00630BFA"/>
    <w:rsid w:val="00630E5E"/>
    <w:rsid w:val="006317AC"/>
    <w:rsid w:val="00633BE4"/>
    <w:rsid w:val="0063411B"/>
    <w:rsid w:val="006359C0"/>
    <w:rsid w:val="00635A6C"/>
    <w:rsid w:val="00636199"/>
    <w:rsid w:val="00637F26"/>
    <w:rsid w:val="00640C16"/>
    <w:rsid w:val="00640C71"/>
    <w:rsid w:val="0064100E"/>
    <w:rsid w:val="00641470"/>
    <w:rsid w:val="00642D36"/>
    <w:rsid w:val="0064342D"/>
    <w:rsid w:val="00643521"/>
    <w:rsid w:val="006444C2"/>
    <w:rsid w:val="00650001"/>
    <w:rsid w:val="00650479"/>
    <w:rsid w:val="00654E37"/>
    <w:rsid w:val="006573CC"/>
    <w:rsid w:val="00657E72"/>
    <w:rsid w:val="006602C3"/>
    <w:rsid w:val="00660C93"/>
    <w:rsid w:val="00663414"/>
    <w:rsid w:val="0066401E"/>
    <w:rsid w:val="00664ADC"/>
    <w:rsid w:val="0066569E"/>
    <w:rsid w:val="0066720D"/>
    <w:rsid w:val="006700FE"/>
    <w:rsid w:val="006710DE"/>
    <w:rsid w:val="00671BFB"/>
    <w:rsid w:val="00671FBC"/>
    <w:rsid w:val="006727BC"/>
    <w:rsid w:val="00672A6B"/>
    <w:rsid w:val="00672B64"/>
    <w:rsid w:val="00673924"/>
    <w:rsid w:val="006740EC"/>
    <w:rsid w:val="00674B2F"/>
    <w:rsid w:val="00676E81"/>
    <w:rsid w:val="006770F8"/>
    <w:rsid w:val="0068030A"/>
    <w:rsid w:val="00681837"/>
    <w:rsid w:val="00683AA0"/>
    <w:rsid w:val="00683E31"/>
    <w:rsid w:val="00686410"/>
    <w:rsid w:val="00686495"/>
    <w:rsid w:val="006902E3"/>
    <w:rsid w:val="006909B2"/>
    <w:rsid w:val="00690A6F"/>
    <w:rsid w:val="00692318"/>
    <w:rsid w:val="00692F3A"/>
    <w:rsid w:val="00694120"/>
    <w:rsid w:val="0069593B"/>
    <w:rsid w:val="006A010A"/>
    <w:rsid w:val="006A0745"/>
    <w:rsid w:val="006A10AB"/>
    <w:rsid w:val="006A1B16"/>
    <w:rsid w:val="006A3C28"/>
    <w:rsid w:val="006A4921"/>
    <w:rsid w:val="006A4EFB"/>
    <w:rsid w:val="006A7973"/>
    <w:rsid w:val="006A7C5B"/>
    <w:rsid w:val="006B28F1"/>
    <w:rsid w:val="006B3632"/>
    <w:rsid w:val="006B3A9D"/>
    <w:rsid w:val="006B3C4B"/>
    <w:rsid w:val="006B4CD9"/>
    <w:rsid w:val="006B5706"/>
    <w:rsid w:val="006B5F66"/>
    <w:rsid w:val="006B667F"/>
    <w:rsid w:val="006B779D"/>
    <w:rsid w:val="006B790A"/>
    <w:rsid w:val="006C0383"/>
    <w:rsid w:val="006C1FF0"/>
    <w:rsid w:val="006C2C0D"/>
    <w:rsid w:val="006C4935"/>
    <w:rsid w:val="006C6384"/>
    <w:rsid w:val="006C6751"/>
    <w:rsid w:val="006C6C13"/>
    <w:rsid w:val="006C7AE3"/>
    <w:rsid w:val="006D15CA"/>
    <w:rsid w:val="006D2269"/>
    <w:rsid w:val="006D3EA3"/>
    <w:rsid w:val="006D737F"/>
    <w:rsid w:val="006D764E"/>
    <w:rsid w:val="006E0277"/>
    <w:rsid w:val="006E070F"/>
    <w:rsid w:val="006E086F"/>
    <w:rsid w:val="006E26D3"/>
    <w:rsid w:val="006E3015"/>
    <w:rsid w:val="006E3190"/>
    <w:rsid w:val="006E5C7C"/>
    <w:rsid w:val="006E5ECB"/>
    <w:rsid w:val="006E6C26"/>
    <w:rsid w:val="006F011B"/>
    <w:rsid w:val="006F023F"/>
    <w:rsid w:val="006F2FB4"/>
    <w:rsid w:val="006F4C36"/>
    <w:rsid w:val="006F57AB"/>
    <w:rsid w:val="006F5C85"/>
    <w:rsid w:val="006F5D08"/>
    <w:rsid w:val="006F5EC9"/>
    <w:rsid w:val="006F7E8A"/>
    <w:rsid w:val="00700214"/>
    <w:rsid w:val="007002FE"/>
    <w:rsid w:val="0070092B"/>
    <w:rsid w:val="007012EC"/>
    <w:rsid w:val="00701B78"/>
    <w:rsid w:val="00701BA2"/>
    <w:rsid w:val="00703641"/>
    <w:rsid w:val="0070457A"/>
    <w:rsid w:val="00704B77"/>
    <w:rsid w:val="0070650E"/>
    <w:rsid w:val="00706725"/>
    <w:rsid w:val="00706D3E"/>
    <w:rsid w:val="00707E1C"/>
    <w:rsid w:val="007109AB"/>
    <w:rsid w:val="0071127E"/>
    <w:rsid w:val="00711AAE"/>
    <w:rsid w:val="0071232D"/>
    <w:rsid w:val="007134C9"/>
    <w:rsid w:val="00713827"/>
    <w:rsid w:val="00713F8E"/>
    <w:rsid w:val="007146D0"/>
    <w:rsid w:val="0071729B"/>
    <w:rsid w:val="00720DBC"/>
    <w:rsid w:val="007227D1"/>
    <w:rsid w:val="00722BE4"/>
    <w:rsid w:val="00723608"/>
    <w:rsid w:val="007240D4"/>
    <w:rsid w:val="00724A2C"/>
    <w:rsid w:val="00724FA9"/>
    <w:rsid w:val="007263B5"/>
    <w:rsid w:val="00726495"/>
    <w:rsid w:val="007277A5"/>
    <w:rsid w:val="00727FD3"/>
    <w:rsid w:val="007304B6"/>
    <w:rsid w:val="007310A3"/>
    <w:rsid w:val="00731381"/>
    <w:rsid w:val="007313D8"/>
    <w:rsid w:val="00732059"/>
    <w:rsid w:val="00732078"/>
    <w:rsid w:val="0073247A"/>
    <w:rsid w:val="00733708"/>
    <w:rsid w:val="0073599C"/>
    <w:rsid w:val="00741366"/>
    <w:rsid w:val="00741D3E"/>
    <w:rsid w:val="00742E45"/>
    <w:rsid w:val="00742FB5"/>
    <w:rsid w:val="00743117"/>
    <w:rsid w:val="0074311D"/>
    <w:rsid w:val="007432B9"/>
    <w:rsid w:val="00743AC0"/>
    <w:rsid w:val="007500BF"/>
    <w:rsid w:val="00750F24"/>
    <w:rsid w:val="00751871"/>
    <w:rsid w:val="007542FA"/>
    <w:rsid w:val="0075454C"/>
    <w:rsid w:val="00756D40"/>
    <w:rsid w:val="00760B1C"/>
    <w:rsid w:val="00760F62"/>
    <w:rsid w:val="00761F60"/>
    <w:rsid w:val="00765BD0"/>
    <w:rsid w:val="00766383"/>
    <w:rsid w:val="0076654E"/>
    <w:rsid w:val="007672E0"/>
    <w:rsid w:val="00767E7C"/>
    <w:rsid w:val="00771AC1"/>
    <w:rsid w:val="0077214E"/>
    <w:rsid w:val="007723ED"/>
    <w:rsid w:val="00772D8B"/>
    <w:rsid w:val="007745A3"/>
    <w:rsid w:val="00775574"/>
    <w:rsid w:val="00775666"/>
    <w:rsid w:val="007759C9"/>
    <w:rsid w:val="00776070"/>
    <w:rsid w:val="0077656F"/>
    <w:rsid w:val="00780FE5"/>
    <w:rsid w:val="0078125A"/>
    <w:rsid w:val="0078128B"/>
    <w:rsid w:val="00781ADB"/>
    <w:rsid w:val="00781B68"/>
    <w:rsid w:val="00781C2E"/>
    <w:rsid w:val="00782492"/>
    <w:rsid w:val="00782E2F"/>
    <w:rsid w:val="0078322D"/>
    <w:rsid w:val="00784516"/>
    <w:rsid w:val="00785DA1"/>
    <w:rsid w:val="00786171"/>
    <w:rsid w:val="00787611"/>
    <w:rsid w:val="00791997"/>
    <w:rsid w:val="0079238E"/>
    <w:rsid w:val="00795569"/>
    <w:rsid w:val="007958F4"/>
    <w:rsid w:val="00795DF1"/>
    <w:rsid w:val="00795FF3"/>
    <w:rsid w:val="0079778D"/>
    <w:rsid w:val="007979FE"/>
    <w:rsid w:val="007A0D4F"/>
    <w:rsid w:val="007A2128"/>
    <w:rsid w:val="007A27D8"/>
    <w:rsid w:val="007A389E"/>
    <w:rsid w:val="007A3AB2"/>
    <w:rsid w:val="007A4308"/>
    <w:rsid w:val="007A50F0"/>
    <w:rsid w:val="007A5CC8"/>
    <w:rsid w:val="007A632D"/>
    <w:rsid w:val="007A682C"/>
    <w:rsid w:val="007A7483"/>
    <w:rsid w:val="007A7A66"/>
    <w:rsid w:val="007A7BD8"/>
    <w:rsid w:val="007B00DB"/>
    <w:rsid w:val="007B05ED"/>
    <w:rsid w:val="007B07C9"/>
    <w:rsid w:val="007B0B12"/>
    <w:rsid w:val="007B18E5"/>
    <w:rsid w:val="007B1DA6"/>
    <w:rsid w:val="007B25CE"/>
    <w:rsid w:val="007B286C"/>
    <w:rsid w:val="007B2D42"/>
    <w:rsid w:val="007B5AEE"/>
    <w:rsid w:val="007B69D2"/>
    <w:rsid w:val="007B70F0"/>
    <w:rsid w:val="007B7AC7"/>
    <w:rsid w:val="007B7DB4"/>
    <w:rsid w:val="007C035D"/>
    <w:rsid w:val="007C0DB3"/>
    <w:rsid w:val="007C1398"/>
    <w:rsid w:val="007C1D3E"/>
    <w:rsid w:val="007C23FF"/>
    <w:rsid w:val="007C2413"/>
    <w:rsid w:val="007C2AA0"/>
    <w:rsid w:val="007C3C2C"/>
    <w:rsid w:val="007C3DC9"/>
    <w:rsid w:val="007C5BEB"/>
    <w:rsid w:val="007C5C39"/>
    <w:rsid w:val="007D4C28"/>
    <w:rsid w:val="007D6463"/>
    <w:rsid w:val="007D707D"/>
    <w:rsid w:val="007E12AB"/>
    <w:rsid w:val="007E1CC1"/>
    <w:rsid w:val="007E21F8"/>
    <w:rsid w:val="007E346A"/>
    <w:rsid w:val="007E5776"/>
    <w:rsid w:val="007E5BDC"/>
    <w:rsid w:val="007E5D71"/>
    <w:rsid w:val="007E6C58"/>
    <w:rsid w:val="007E7290"/>
    <w:rsid w:val="007E72D3"/>
    <w:rsid w:val="007E77DD"/>
    <w:rsid w:val="007E7E88"/>
    <w:rsid w:val="007F2E66"/>
    <w:rsid w:val="007F4C55"/>
    <w:rsid w:val="007F4CD5"/>
    <w:rsid w:val="007F5391"/>
    <w:rsid w:val="007F5750"/>
    <w:rsid w:val="00800375"/>
    <w:rsid w:val="0080143E"/>
    <w:rsid w:val="0080151C"/>
    <w:rsid w:val="0080171C"/>
    <w:rsid w:val="00801EED"/>
    <w:rsid w:val="00802313"/>
    <w:rsid w:val="0080304A"/>
    <w:rsid w:val="008037A3"/>
    <w:rsid w:val="008042A3"/>
    <w:rsid w:val="00804579"/>
    <w:rsid w:val="00806025"/>
    <w:rsid w:val="00806475"/>
    <w:rsid w:val="00806A33"/>
    <w:rsid w:val="00806B7D"/>
    <w:rsid w:val="0080716C"/>
    <w:rsid w:val="00807824"/>
    <w:rsid w:val="0081135C"/>
    <w:rsid w:val="0081177F"/>
    <w:rsid w:val="0081201E"/>
    <w:rsid w:val="008125F0"/>
    <w:rsid w:val="0081347A"/>
    <w:rsid w:val="008137A1"/>
    <w:rsid w:val="0081397C"/>
    <w:rsid w:val="0081480D"/>
    <w:rsid w:val="008168C0"/>
    <w:rsid w:val="00816986"/>
    <w:rsid w:val="0082120D"/>
    <w:rsid w:val="00823E23"/>
    <w:rsid w:val="0082437B"/>
    <w:rsid w:val="00825290"/>
    <w:rsid w:val="008252C1"/>
    <w:rsid w:val="008276DB"/>
    <w:rsid w:val="00831F69"/>
    <w:rsid w:val="00832C49"/>
    <w:rsid w:val="008337FD"/>
    <w:rsid w:val="008373A1"/>
    <w:rsid w:val="00837B46"/>
    <w:rsid w:val="00840039"/>
    <w:rsid w:val="00840122"/>
    <w:rsid w:val="00841798"/>
    <w:rsid w:val="00841902"/>
    <w:rsid w:val="00841AD6"/>
    <w:rsid w:val="00842608"/>
    <w:rsid w:val="00843257"/>
    <w:rsid w:val="00851996"/>
    <w:rsid w:val="00851DE8"/>
    <w:rsid w:val="00852BF0"/>
    <w:rsid w:val="00853545"/>
    <w:rsid w:val="008542B0"/>
    <w:rsid w:val="00855736"/>
    <w:rsid w:val="00855E35"/>
    <w:rsid w:val="00855FAD"/>
    <w:rsid w:val="00857F6E"/>
    <w:rsid w:val="008626C9"/>
    <w:rsid w:val="00862C88"/>
    <w:rsid w:val="008664D7"/>
    <w:rsid w:val="00866679"/>
    <w:rsid w:val="008673DF"/>
    <w:rsid w:val="008702E5"/>
    <w:rsid w:val="00870D03"/>
    <w:rsid w:val="0087213F"/>
    <w:rsid w:val="00872F33"/>
    <w:rsid w:val="008733C4"/>
    <w:rsid w:val="00874775"/>
    <w:rsid w:val="00875326"/>
    <w:rsid w:val="00875379"/>
    <w:rsid w:val="00875406"/>
    <w:rsid w:val="00875C76"/>
    <w:rsid w:val="0087669F"/>
    <w:rsid w:val="0088091A"/>
    <w:rsid w:val="00880E1A"/>
    <w:rsid w:val="008822C2"/>
    <w:rsid w:val="00883BD5"/>
    <w:rsid w:val="00883DCA"/>
    <w:rsid w:val="00884D0C"/>
    <w:rsid w:val="0088518D"/>
    <w:rsid w:val="0088528B"/>
    <w:rsid w:val="00885740"/>
    <w:rsid w:val="00885BF2"/>
    <w:rsid w:val="00886449"/>
    <w:rsid w:val="00887532"/>
    <w:rsid w:val="008912A5"/>
    <w:rsid w:val="00891323"/>
    <w:rsid w:val="00892696"/>
    <w:rsid w:val="00892B93"/>
    <w:rsid w:val="00892CF6"/>
    <w:rsid w:val="00894059"/>
    <w:rsid w:val="008942E5"/>
    <w:rsid w:val="008949AE"/>
    <w:rsid w:val="0089775C"/>
    <w:rsid w:val="00897F72"/>
    <w:rsid w:val="008A045F"/>
    <w:rsid w:val="008A05AE"/>
    <w:rsid w:val="008A0757"/>
    <w:rsid w:val="008A0780"/>
    <w:rsid w:val="008A0920"/>
    <w:rsid w:val="008A1615"/>
    <w:rsid w:val="008A1B65"/>
    <w:rsid w:val="008A1E88"/>
    <w:rsid w:val="008A322D"/>
    <w:rsid w:val="008A32E2"/>
    <w:rsid w:val="008A3CD5"/>
    <w:rsid w:val="008A449B"/>
    <w:rsid w:val="008A4B62"/>
    <w:rsid w:val="008A63B6"/>
    <w:rsid w:val="008B0375"/>
    <w:rsid w:val="008B0AF6"/>
    <w:rsid w:val="008B0FEE"/>
    <w:rsid w:val="008B241E"/>
    <w:rsid w:val="008B2B4A"/>
    <w:rsid w:val="008B4A59"/>
    <w:rsid w:val="008B5D9B"/>
    <w:rsid w:val="008B7204"/>
    <w:rsid w:val="008C015C"/>
    <w:rsid w:val="008C11E6"/>
    <w:rsid w:val="008C12C9"/>
    <w:rsid w:val="008C4889"/>
    <w:rsid w:val="008C4F18"/>
    <w:rsid w:val="008C60C9"/>
    <w:rsid w:val="008C6ADB"/>
    <w:rsid w:val="008C6CDF"/>
    <w:rsid w:val="008C6D37"/>
    <w:rsid w:val="008C6FD8"/>
    <w:rsid w:val="008C7908"/>
    <w:rsid w:val="008C7D87"/>
    <w:rsid w:val="008C7F26"/>
    <w:rsid w:val="008D0CCA"/>
    <w:rsid w:val="008D1BD0"/>
    <w:rsid w:val="008D2647"/>
    <w:rsid w:val="008D2971"/>
    <w:rsid w:val="008D428B"/>
    <w:rsid w:val="008D4704"/>
    <w:rsid w:val="008D4988"/>
    <w:rsid w:val="008D504F"/>
    <w:rsid w:val="008D634E"/>
    <w:rsid w:val="008D67DC"/>
    <w:rsid w:val="008E07D0"/>
    <w:rsid w:val="008E12F7"/>
    <w:rsid w:val="008E168C"/>
    <w:rsid w:val="008E34F1"/>
    <w:rsid w:val="008E35CC"/>
    <w:rsid w:val="008E3DCF"/>
    <w:rsid w:val="008E40B5"/>
    <w:rsid w:val="008E441D"/>
    <w:rsid w:val="008E4C3E"/>
    <w:rsid w:val="008E5518"/>
    <w:rsid w:val="008E5BF7"/>
    <w:rsid w:val="008E62ED"/>
    <w:rsid w:val="008E7803"/>
    <w:rsid w:val="008E7D42"/>
    <w:rsid w:val="008F07B7"/>
    <w:rsid w:val="008F42E7"/>
    <w:rsid w:val="008F52C1"/>
    <w:rsid w:val="008F54B3"/>
    <w:rsid w:val="008F5888"/>
    <w:rsid w:val="008F62FB"/>
    <w:rsid w:val="008F6331"/>
    <w:rsid w:val="008F64BE"/>
    <w:rsid w:val="009005BA"/>
    <w:rsid w:val="0090082C"/>
    <w:rsid w:val="009014C5"/>
    <w:rsid w:val="00901F4F"/>
    <w:rsid w:val="00902020"/>
    <w:rsid w:val="009020B8"/>
    <w:rsid w:val="00904BEE"/>
    <w:rsid w:val="0090576B"/>
    <w:rsid w:val="00905C10"/>
    <w:rsid w:val="00906A2C"/>
    <w:rsid w:val="00907221"/>
    <w:rsid w:val="0090741A"/>
    <w:rsid w:val="00907D0F"/>
    <w:rsid w:val="00907EAA"/>
    <w:rsid w:val="00910EF0"/>
    <w:rsid w:val="00910FD9"/>
    <w:rsid w:val="00911D3F"/>
    <w:rsid w:val="00912249"/>
    <w:rsid w:val="009150D3"/>
    <w:rsid w:val="009155A8"/>
    <w:rsid w:val="00915A8E"/>
    <w:rsid w:val="00915EB6"/>
    <w:rsid w:val="009176F5"/>
    <w:rsid w:val="0092093D"/>
    <w:rsid w:val="00920E8C"/>
    <w:rsid w:val="009216AF"/>
    <w:rsid w:val="00922754"/>
    <w:rsid w:val="00923910"/>
    <w:rsid w:val="00923959"/>
    <w:rsid w:val="009252D5"/>
    <w:rsid w:val="00925583"/>
    <w:rsid w:val="009255D0"/>
    <w:rsid w:val="00926655"/>
    <w:rsid w:val="009273F7"/>
    <w:rsid w:val="00930C27"/>
    <w:rsid w:val="0093290B"/>
    <w:rsid w:val="00933209"/>
    <w:rsid w:val="00933383"/>
    <w:rsid w:val="00933A0F"/>
    <w:rsid w:val="00936200"/>
    <w:rsid w:val="0093644F"/>
    <w:rsid w:val="00936DD5"/>
    <w:rsid w:val="009374BC"/>
    <w:rsid w:val="00942819"/>
    <w:rsid w:val="00942B07"/>
    <w:rsid w:val="00943DB6"/>
    <w:rsid w:val="00944E55"/>
    <w:rsid w:val="00945268"/>
    <w:rsid w:val="0094626D"/>
    <w:rsid w:val="00947269"/>
    <w:rsid w:val="00947C6D"/>
    <w:rsid w:val="00951377"/>
    <w:rsid w:val="0095143F"/>
    <w:rsid w:val="00951FFE"/>
    <w:rsid w:val="009525A3"/>
    <w:rsid w:val="0095269C"/>
    <w:rsid w:val="009535D8"/>
    <w:rsid w:val="00953B80"/>
    <w:rsid w:val="009555DF"/>
    <w:rsid w:val="00956258"/>
    <w:rsid w:val="00956EDD"/>
    <w:rsid w:val="00957F15"/>
    <w:rsid w:val="0096042A"/>
    <w:rsid w:val="00961FE9"/>
    <w:rsid w:val="00963AB6"/>
    <w:rsid w:val="00963C07"/>
    <w:rsid w:val="0096431D"/>
    <w:rsid w:val="00964E03"/>
    <w:rsid w:val="00964E17"/>
    <w:rsid w:val="00965A91"/>
    <w:rsid w:val="00965BF8"/>
    <w:rsid w:val="0096698E"/>
    <w:rsid w:val="00972610"/>
    <w:rsid w:val="0097379E"/>
    <w:rsid w:val="00974B6B"/>
    <w:rsid w:val="00975CB5"/>
    <w:rsid w:val="00976B6C"/>
    <w:rsid w:val="0097717F"/>
    <w:rsid w:val="009824C3"/>
    <w:rsid w:val="0098343C"/>
    <w:rsid w:val="00984892"/>
    <w:rsid w:val="00984BDC"/>
    <w:rsid w:val="0098562C"/>
    <w:rsid w:val="0098564F"/>
    <w:rsid w:val="00985B67"/>
    <w:rsid w:val="009860D2"/>
    <w:rsid w:val="00986E94"/>
    <w:rsid w:val="009870D1"/>
    <w:rsid w:val="0099007E"/>
    <w:rsid w:val="00990334"/>
    <w:rsid w:val="00990FA7"/>
    <w:rsid w:val="009913AB"/>
    <w:rsid w:val="00992154"/>
    <w:rsid w:val="00992867"/>
    <w:rsid w:val="00995181"/>
    <w:rsid w:val="00995CB1"/>
    <w:rsid w:val="00996ED3"/>
    <w:rsid w:val="009972B1"/>
    <w:rsid w:val="00997AA0"/>
    <w:rsid w:val="00997C15"/>
    <w:rsid w:val="009A04DF"/>
    <w:rsid w:val="009A1B79"/>
    <w:rsid w:val="009A22BF"/>
    <w:rsid w:val="009A3763"/>
    <w:rsid w:val="009A3BBB"/>
    <w:rsid w:val="009A504F"/>
    <w:rsid w:val="009A5C33"/>
    <w:rsid w:val="009A5E95"/>
    <w:rsid w:val="009A6E93"/>
    <w:rsid w:val="009B068A"/>
    <w:rsid w:val="009B0714"/>
    <w:rsid w:val="009B072A"/>
    <w:rsid w:val="009B134B"/>
    <w:rsid w:val="009B212C"/>
    <w:rsid w:val="009B33E5"/>
    <w:rsid w:val="009B4160"/>
    <w:rsid w:val="009B691B"/>
    <w:rsid w:val="009C157F"/>
    <w:rsid w:val="009C18BC"/>
    <w:rsid w:val="009C1A92"/>
    <w:rsid w:val="009C281A"/>
    <w:rsid w:val="009C3FD5"/>
    <w:rsid w:val="009C4A3C"/>
    <w:rsid w:val="009C71BA"/>
    <w:rsid w:val="009C7C95"/>
    <w:rsid w:val="009C7DFB"/>
    <w:rsid w:val="009D00A5"/>
    <w:rsid w:val="009D2581"/>
    <w:rsid w:val="009D3356"/>
    <w:rsid w:val="009D3EBB"/>
    <w:rsid w:val="009D455B"/>
    <w:rsid w:val="009D51BB"/>
    <w:rsid w:val="009D52F9"/>
    <w:rsid w:val="009D6307"/>
    <w:rsid w:val="009E0D5C"/>
    <w:rsid w:val="009E1FC0"/>
    <w:rsid w:val="009E3DED"/>
    <w:rsid w:val="009E46E1"/>
    <w:rsid w:val="009E4EAB"/>
    <w:rsid w:val="009E5BBE"/>
    <w:rsid w:val="009E64AF"/>
    <w:rsid w:val="009F1D6C"/>
    <w:rsid w:val="009F22EB"/>
    <w:rsid w:val="009F2476"/>
    <w:rsid w:val="009F3E35"/>
    <w:rsid w:val="009F49E3"/>
    <w:rsid w:val="009F4B2B"/>
    <w:rsid w:val="009F5AD2"/>
    <w:rsid w:val="009F725E"/>
    <w:rsid w:val="009F7C4C"/>
    <w:rsid w:val="00A00045"/>
    <w:rsid w:val="00A002A7"/>
    <w:rsid w:val="00A01B53"/>
    <w:rsid w:val="00A01F42"/>
    <w:rsid w:val="00A02B58"/>
    <w:rsid w:val="00A04ACA"/>
    <w:rsid w:val="00A052EF"/>
    <w:rsid w:val="00A05C53"/>
    <w:rsid w:val="00A06C03"/>
    <w:rsid w:val="00A07EEC"/>
    <w:rsid w:val="00A1007C"/>
    <w:rsid w:val="00A12C6C"/>
    <w:rsid w:val="00A1381F"/>
    <w:rsid w:val="00A1382F"/>
    <w:rsid w:val="00A142D9"/>
    <w:rsid w:val="00A1557C"/>
    <w:rsid w:val="00A15DEA"/>
    <w:rsid w:val="00A1619B"/>
    <w:rsid w:val="00A1724C"/>
    <w:rsid w:val="00A17E8D"/>
    <w:rsid w:val="00A213A1"/>
    <w:rsid w:val="00A21671"/>
    <w:rsid w:val="00A237E2"/>
    <w:rsid w:val="00A23CA3"/>
    <w:rsid w:val="00A24529"/>
    <w:rsid w:val="00A249A2"/>
    <w:rsid w:val="00A25095"/>
    <w:rsid w:val="00A252C5"/>
    <w:rsid w:val="00A276F1"/>
    <w:rsid w:val="00A32B9F"/>
    <w:rsid w:val="00A32D94"/>
    <w:rsid w:val="00A32FA2"/>
    <w:rsid w:val="00A34097"/>
    <w:rsid w:val="00A34847"/>
    <w:rsid w:val="00A35733"/>
    <w:rsid w:val="00A35B0C"/>
    <w:rsid w:val="00A378BB"/>
    <w:rsid w:val="00A3793F"/>
    <w:rsid w:val="00A41BED"/>
    <w:rsid w:val="00A42459"/>
    <w:rsid w:val="00A44FB7"/>
    <w:rsid w:val="00A456A0"/>
    <w:rsid w:val="00A4578A"/>
    <w:rsid w:val="00A457DE"/>
    <w:rsid w:val="00A45B44"/>
    <w:rsid w:val="00A46FE5"/>
    <w:rsid w:val="00A47771"/>
    <w:rsid w:val="00A47B1F"/>
    <w:rsid w:val="00A47C60"/>
    <w:rsid w:val="00A50705"/>
    <w:rsid w:val="00A51A18"/>
    <w:rsid w:val="00A524F2"/>
    <w:rsid w:val="00A52B20"/>
    <w:rsid w:val="00A5327C"/>
    <w:rsid w:val="00A54AA4"/>
    <w:rsid w:val="00A54F34"/>
    <w:rsid w:val="00A56878"/>
    <w:rsid w:val="00A60ABE"/>
    <w:rsid w:val="00A62354"/>
    <w:rsid w:val="00A633A5"/>
    <w:rsid w:val="00A638CA"/>
    <w:rsid w:val="00A63E91"/>
    <w:rsid w:val="00A658C0"/>
    <w:rsid w:val="00A67C4C"/>
    <w:rsid w:val="00A747D3"/>
    <w:rsid w:val="00A7555C"/>
    <w:rsid w:val="00A75588"/>
    <w:rsid w:val="00A75F22"/>
    <w:rsid w:val="00A76696"/>
    <w:rsid w:val="00A777CD"/>
    <w:rsid w:val="00A77869"/>
    <w:rsid w:val="00A807AE"/>
    <w:rsid w:val="00A81132"/>
    <w:rsid w:val="00A813BA"/>
    <w:rsid w:val="00A82F6F"/>
    <w:rsid w:val="00A85804"/>
    <w:rsid w:val="00A86069"/>
    <w:rsid w:val="00A863D2"/>
    <w:rsid w:val="00A86B0E"/>
    <w:rsid w:val="00A86C10"/>
    <w:rsid w:val="00A86F72"/>
    <w:rsid w:val="00A87109"/>
    <w:rsid w:val="00A87EF4"/>
    <w:rsid w:val="00A90A0D"/>
    <w:rsid w:val="00A9205F"/>
    <w:rsid w:val="00A93521"/>
    <w:rsid w:val="00A93BFA"/>
    <w:rsid w:val="00A9401B"/>
    <w:rsid w:val="00A94A59"/>
    <w:rsid w:val="00A96623"/>
    <w:rsid w:val="00A97680"/>
    <w:rsid w:val="00AA076C"/>
    <w:rsid w:val="00AA1D73"/>
    <w:rsid w:val="00AA4C22"/>
    <w:rsid w:val="00AA5F36"/>
    <w:rsid w:val="00AA6391"/>
    <w:rsid w:val="00AA7C32"/>
    <w:rsid w:val="00AB0B05"/>
    <w:rsid w:val="00AB0E35"/>
    <w:rsid w:val="00AB1B8D"/>
    <w:rsid w:val="00AB211F"/>
    <w:rsid w:val="00AB2E02"/>
    <w:rsid w:val="00AB3F16"/>
    <w:rsid w:val="00AB465F"/>
    <w:rsid w:val="00AC17A2"/>
    <w:rsid w:val="00AC1966"/>
    <w:rsid w:val="00AC3857"/>
    <w:rsid w:val="00AC434D"/>
    <w:rsid w:val="00AC5475"/>
    <w:rsid w:val="00AC7767"/>
    <w:rsid w:val="00AC796B"/>
    <w:rsid w:val="00AC7A66"/>
    <w:rsid w:val="00AC7D0A"/>
    <w:rsid w:val="00AD181F"/>
    <w:rsid w:val="00AD2B3C"/>
    <w:rsid w:val="00AD3445"/>
    <w:rsid w:val="00AD34A7"/>
    <w:rsid w:val="00AD3869"/>
    <w:rsid w:val="00AD3C34"/>
    <w:rsid w:val="00AD4650"/>
    <w:rsid w:val="00AD704A"/>
    <w:rsid w:val="00AE4148"/>
    <w:rsid w:val="00AE42D5"/>
    <w:rsid w:val="00AE5B38"/>
    <w:rsid w:val="00AF035F"/>
    <w:rsid w:val="00AF194A"/>
    <w:rsid w:val="00AF1A31"/>
    <w:rsid w:val="00AF3662"/>
    <w:rsid w:val="00AF39A9"/>
    <w:rsid w:val="00AF4AA5"/>
    <w:rsid w:val="00AF56B6"/>
    <w:rsid w:val="00AF5AE8"/>
    <w:rsid w:val="00AF6CB8"/>
    <w:rsid w:val="00AF7A7D"/>
    <w:rsid w:val="00B003DB"/>
    <w:rsid w:val="00B011BC"/>
    <w:rsid w:val="00B01D1B"/>
    <w:rsid w:val="00B01EEE"/>
    <w:rsid w:val="00B01FC4"/>
    <w:rsid w:val="00B01FD2"/>
    <w:rsid w:val="00B02612"/>
    <w:rsid w:val="00B03EF1"/>
    <w:rsid w:val="00B045FB"/>
    <w:rsid w:val="00B04B33"/>
    <w:rsid w:val="00B05340"/>
    <w:rsid w:val="00B05B00"/>
    <w:rsid w:val="00B0647A"/>
    <w:rsid w:val="00B06E0C"/>
    <w:rsid w:val="00B06EEF"/>
    <w:rsid w:val="00B0732B"/>
    <w:rsid w:val="00B123AF"/>
    <w:rsid w:val="00B14188"/>
    <w:rsid w:val="00B15638"/>
    <w:rsid w:val="00B16267"/>
    <w:rsid w:val="00B22F8D"/>
    <w:rsid w:val="00B23137"/>
    <w:rsid w:val="00B24165"/>
    <w:rsid w:val="00B2516E"/>
    <w:rsid w:val="00B25A96"/>
    <w:rsid w:val="00B25ADB"/>
    <w:rsid w:val="00B25DFC"/>
    <w:rsid w:val="00B27137"/>
    <w:rsid w:val="00B279FD"/>
    <w:rsid w:val="00B27DA6"/>
    <w:rsid w:val="00B30556"/>
    <w:rsid w:val="00B32EC0"/>
    <w:rsid w:val="00B33726"/>
    <w:rsid w:val="00B33D47"/>
    <w:rsid w:val="00B344CB"/>
    <w:rsid w:val="00B355EC"/>
    <w:rsid w:val="00B37038"/>
    <w:rsid w:val="00B40329"/>
    <w:rsid w:val="00B40B28"/>
    <w:rsid w:val="00B40F66"/>
    <w:rsid w:val="00B41607"/>
    <w:rsid w:val="00B442F7"/>
    <w:rsid w:val="00B4769A"/>
    <w:rsid w:val="00B50F25"/>
    <w:rsid w:val="00B51A5A"/>
    <w:rsid w:val="00B52A16"/>
    <w:rsid w:val="00B52B50"/>
    <w:rsid w:val="00B53EF6"/>
    <w:rsid w:val="00B5495F"/>
    <w:rsid w:val="00B56047"/>
    <w:rsid w:val="00B57285"/>
    <w:rsid w:val="00B60F9E"/>
    <w:rsid w:val="00B61767"/>
    <w:rsid w:val="00B61EA9"/>
    <w:rsid w:val="00B62B13"/>
    <w:rsid w:val="00B62BB3"/>
    <w:rsid w:val="00B673A1"/>
    <w:rsid w:val="00B7132D"/>
    <w:rsid w:val="00B71F38"/>
    <w:rsid w:val="00B73585"/>
    <w:rsid w:val="00B76197"/>
    <w:rsid w:val="00B802A7"/>
    <w:rsid w:val="00B82C70"/>
    <w:rsid w:val="00B85951"/>
    <w:rsid w:val="00B86F48"/>
    <w:rsid w:val="00B9014F"/>
    <w:rsid w:val="00B92016"/>
    <w:rsid w:val="00B9202A"/>
    <w:rsid w:val="00B92159"/>
    <w:rsid w:val="00B922EC"/>
    <w:rsid w:val="00B9245B"/>
    <w:rsid w:val="00B92BFA"/>
    <w:rsid w:val="00B92C50"/>
    <w:rsid w:val="00B93580"/>
    <w:rsid w:val="00B93734"/>
    <w:rsid w:val="00B93737"/>
    <w:rsid w:val="00B93989"/>
    <w:rsid w:val="00B93A5A"/>
    <w:rsid w:val="00B94CB2"/>
    <w:rsid w:val="00B950E2"/>
    <w:rsid w:val="00B9606E"/>
    <w:rsid w:val="00B96258"/>
    <w:rsid w:val="00B9626C"/>
    <w:rsid w:val="00B973BD"/>
    <w:rsid w:val="00B97A50"/>
    <w:rsid w:val="00B97CDA"/>
    <w:rsid w:val="00BA08FC"/>
    <w:rsid w:val="00BA0AF8"/>
    <w:rsid w:val="00BA2A39"/>
    <w:rsid w:val="00BA2C19"/>
    <w:rsid w:val="00BA41ED"/>
    <w:rsid w:val="00BA4E6E"/>
    <w:rsid w:val="00BA590A"/>
    <w:rsid w:val="00BA5DBD"/>
    <w:rsid w:val="00BA67A0"/>
    <w:rsid w:val="00BA7717"/>
    <w:rsid w:val="00BB0AFF"/>
    <w:rsid w:val="00BB198C"/>
    <w:rsid w:val="00BB19D6"/>
    <w:rsid w:val="00BB24DE"/>
    <w:rsid w:val="00BB343D"/>
    <w:rsid w:val="00BB39B3"/>
    <w:rsid w:val="00BB427E"/>
    <w:rsid w:val="00BB58D8"/>
    <w:rsid w:val="00BB5933"/>
    <w:rsid w:val="00BB74A2"/>
    <w:rsid w:val="00BC1BD1"/>
    <w:rsid w:val="00BC2AC6"/>
    <w:rsid w:val="00BC3298"/>
    <w:rsid w:val="00BC427D"/>
    <w:rsid w:val="00BC44D5"/>
    <w:rsid w:val="00BC4734"/>
    <w:rsid w:val="00BC759A"/>
    <w:rsid w:val="00BD165F"/>
    <w:rsid w:val="00BD2D89"/>
    <w:rsid w:val="00BD3407"/>
    <w:rsid w:val="00BD34BD"/>
    <w:rsid w:val="00BD3703"/>
    <w:rsid w:val="00BD443C"/>
    <w:rsid w:val="00BD5BED"/>
    <w:rsid w:val="00BD5F80"/>
    <w:rsid w:val="00BD6C22"/>
    <w:rsid w:val="00BE0F26"/>
    <w:rsid w:val="00BE1D00"/>
    <w:rsid w:val="00BE2299"/>
    <w:rsid w:val="00BE4974"/>
    <w:rsid w:val="00BE65C2"/>
    <w:rsid w:val="00BE68F0"/>
    <w:rsid w:val="00BE753C"/>
    <w:rsid w:val="00BF00AB"/>
    <w:rsid w:val="00BF0ECE"/>
    <w:rsid w:val="00BF10AE"/>
    <w:rsid w:val="00BF1319"/>
    <w:rsid w:val="00BF171E"/>
    <w:rsid w:val="00BF17CF"/>
    <w:rsid w:val="00BF1986"/>
    <w:rsid w:val="00BF21C9"/>
    <w:rsid w:val="00BF3C82"/>
    <w:rsid w:val="00BF493F"/>
    <w:rsid w:val="00BF4A34"/>
    <w:rsid w:val="00BF5665"/>
    <w:rsid w:val="00BF680E"/>
    <w:rsid w:val="00BF6C15"/>
    <w:rsid w:val="00C002F9"/>
    <w:rsid w:val="00C012DC"/>
    <w:rsid w:val="00C01907"/>
    <w:rsid w:val="00C01C63"/>
    <w:rsid w:val="00C04018"/>
    <w:rsid w:val="00C05A20"/>
    <w:rsid w:val="00C05A96"/>
    <w:rsid w:val="00C061A5"/>
    <w:rsid w:val="00C06B93"/>
    <w:rsid w:val="00C076AB"/>
    <w:rsid w:val="00C107D0"/>
    <w:rsid w:val="00C11337"/>
    <w:rsid w:val="00C1265A"/>
    <w:rsid w:val="00C12933"/>
    <w:rsid w:val="00C1326E"/>
    <w:rsid w:val="00C14011"/>
    <w:rsid w:val="00C141E5"/>
    <w:rsid w:val="00C14953"/>
    <w:rsid w:val="00C16143"/>
    <w:rsid w:val="00C16FCB"/>
    <w:rsid w:val="00C17F45"/>
    <w:rsid w:val="00C21ACC"/>
    <w:rsid w:val="00C231E8"/>
    <w:rsid w:val="00C2399B"/>
    <w:rsid w:val="00C23D0D"/>
    <w:rsid w:val="00C319AC"/>
    <w:rsid w:val="00C31F48"/>
    <w:rsid w:val="00C329B4"/>
    <w:rsid w:val="00C33776"/>
    <w:rsid w:val="00C34F59"/>
    <w:rsid w:val="00C35626"/>
    <w:rsid w:val="00C360C3"/>
    <w:rsid w:val="00C36735"/>
    <w:rsid w:val="00C37449"/>
    <w:rsid w:val="00C37A8F"/>
    <w:rsid w:val="00C40CBB"/>
    <w:rsid w:val="00C415F1"/>
    <w:rsid w:val="00C42649"/>
    <w:rsid w:val="00C434E6"/>
    <w:rsid w:val="00C44468"/>
    <w:rsid w:val="00C45598"/>
    <w:rsid w:val="00C455C6"/>
    <w:rsid w:val="00C471CC"/>
    <w:rsid w:val="00C47C0E"/>
    <w:rsid w:val="00C47F82"/>
    <w:rsid w:val="00C50839"/>
    <w:rsid w:val="00C512E1"/>
    <w:rsid w:val="00C51DDC"/>
    <w:rsid w:val="00C5390A"/>
    <w:rsid w:val="00C53C20"/>
    <w:rsid w:val="00C541C6"/>
    <w:rsid w:val="00C54BD4"/>
    <w:rsid w:val="00C562E1"/>
    <w:rsid w:val="00C57690"/>
    <w:rsid w:val="00C57A2C"/>
    <w:rsid w:val="00C57CA8"/>
    <w:rsid w:val="00C6166B"/>
    <w:rsid w:val="00C61FCA"/>
    <w:rsid w:val="00C633AA"/>
    <w:rsid w:val="00C63CED"/>
    <w:rsid w:val="00C6469D"/>
    <w:rsid w:val="00C64E4F"/>
    <w:rsid w:val="00C70847"/>
    <w:rsid w:val="00C70EED"/>
    <w:rsid w:val="00C71075"/>
    <w:rsid w:val="00C71EE6"/>
    <w:rsid w:val="00C733C2"/>
    <w:rsid w:val="00C73A47"/>
    <w:rsid w:val="00C746AC"/>
    <w:rsid w:val="00C7558B"/>
    <w:rsid w:val="00C75E26"/>
    <w:rsid w:val="00C768EB"/>
    <w:rsid w:val="00C7694A"/>
    <w:rsid w:val="00C76A20"/>
    <w:rsid w:val="00C76E50"/>
    <w:rsid w:val="00C770A9"/>
    <w:rsid w:val="00C81430"/>
    <w:rsid w:val="00C83206"/>
    <w:rsid w:val="00C84018"/>
    <w:rsid w:val="00C87602"/>
    <w:rsid w:val="00C8763B"/>
    <w:rsid w:val="00C879C0"/>
    <w:rsid w:val="00C87F2D"/>
    <w:rsid w:val="00C907B1"/>
    <w:rsid w:val="00C909AE"/>
    <w:rsid w:val="00C91AA5"/>
    <w:rsid w:val="00C91E22"/>
    <w:rsid w:val="00C93926"/>
    <w:rsid w:val="00C948DD"/>
    <w:rsid w:val="00C948F4"/>
    <w:rsid w:val="00C94F6C"/>
    <w:rsid w:val="00C96029"/>
    <w:rsid w:val="00C960D3"/>
    <w:rsid w:val="00C965AD"/>
    <w:rsid w:val="00C97628"/>
    <w:rsid w:val="00C97646"/>
    <w:rsid w:val="00CA06DA"/>
    <w:rsid w:val="00CA12CD"/>
    <w:rsid w:val="00CA2056"/>
    <w:rsid w:val="00CA3FC5"/>
    <w:rsid w:val="00CA4848"/>
    <w:rsid w:val="00CA5226"/>
    <w:rsid w:val="00CA66E6"/>
    <w:rsid w:val="00CA6C00"/>
    <w:rsid w:val="00CA6D08"/>
    <w:rsid w:val="00CA7574"/>
    <w:rsid w:val="00CA7C6B"/>
    <w:rsid w:val="00CA7C77"/>
    <w:rsid w:val="00CB0103"/>
    <w:rsid w:val="00CB156A"/>
    <w:rsid w:val="00CB1907"/>
    <w:rsid w:val="00CB2FAA"/>
    <w:rsid w:val="00CB627A"/>
    <w:rsid w:val="00CB67C2"/>
    <w:rsid w:val="00CB6885"/>
    <w:rsid w:val="00CB6948"/>
    <w:rsid w:val="00CB731E"/>
    <w:rsid w:val="00CB76E3"/>
    <w:rsid w:val="00CB7CE3"/>
    <w:rsid w:val="00CC0C8B"/>
    <w:rsid w:val="00CC0CBE"/>
    <w:rsid w:val="00CC20D8"/>
    <w:rsid w:val="00CC26B3"/>
    <w:rsid w:val="00CC2D9A"/>
    <w:rsid w:val="00CC37EB"/>
    <w:rsid w:val="00CC7417"/>
    <w:rsid w:val="00CD1953"/>
    <w:rsid w:val="00CD4299"/>
    <w:rsid w:val="00CD494F"/>
    <w:rsid w:val="00CD4B22"/>
    <w:rsid w:val="00CD4C6C"/>
    <w:rsid w:val="00CD4E4E"/>
    <w:rsid w:val="00CD6AC7"/>
    <w:rsid w:val="00CD74DB"/>
    <w:rsid w:val="00CD7694"/>
    <w:rsid w:val="00CD7A9A"/>
    <w:rsid w:val="00CE02FA"/>
    <w:rsid w:val="00CE0AAD"/>
    <w:rsid w:val="00CE0BEA"/>
    <w:rsid w:val="00CE1F90"/>
    <w:rsid w:val="00CE3705"/>
    <w:rsid w:val="00CE3A45"/>
    <w:rsid w:val="00CE40F0"/>
    <w:rsid w:val="00CE5F7D"/>
    <w:rsid w:val="00CE6935"/>
    <w:rsid w:val="00CF03FF"/>
    <w:rsid w:val="00CF0B55"/>
    <w:rsid w:val="00CF663C"/>
    <w:rsid w:val="00CF66D5"/>
    <w:rsid w:val="00CF7258"/>
    <w:rsid w:val="00D001F1"/>
    <w:rsid w:val="00D009AC"/>
    <w:rsid w:val="00D00E5E"/>
    <w:rsid w:val="00D02606"/>
    <w:rsid w:val="00D02E85"/>
    <w:rsid w:val="00D04712"/>
    <w:rsid w:val="00D04EFF"/>
    <w:rsid w:val="00D061EC"/>
    <w:rsid w:val="00D063AE"/>
    <w:rsid w:val="00D07211"/>
    <w:rsid w:val="00D10533"/>
    <w:rsid w:val="00D10EBF"/>
    <w:rsid w:val="00D1234E"/>
    <w:rsid w:val="00D12812"/>
    <w:rsid w:val="00D13004"/>
    <w:rsid w:val="00D13487"/>
    <w:rsid w:val="00D14599"/>
    <w:rsid w:val="00D16E73"/>
    <w:rsid w:val="00D213DD"/>
    <w:rsid w:val="00D217C2"/>
    <w:rsid w:val="00D21E93"/>
    <w:rsid w:val="00D22A36"/>
    <w:rsid w:val="00D23E5A"/>
    <w:rsid w:val="00D24796"/>
    <w:rsid w:val="00D26E73"/>
    <w:rsid w:val="00D307B2"/>
    <w:rsid w:val="00D30A4A"/>
    <w:rsid w:val="00D30F71"/>
    <w:rsid w:val="00D320D3"/>
    <w:rsid w:val="00D32B4B"/>
    <w:rsid w:val="00D3307F"/>
    <w:rsid w:val="00D34158"/>
    <w:rsid w:val="00D35431"/>
    <w:rsid w:val="00D363EA"/>
    <w:rsid w:val="00D3685B"/>
    <w:rsid w:val="00D36EA3"/>
    <w:rsid w:val="00D40745"/>
    <w:rsid w:val="00D40D4D"/>
    <w:rsid w:val="00D41660"/>
    <w:rsid w:val="00D42868"/>
    <w:rsid w:val="00D44DCF"/>
    <w:rsid w:val="00D44FCB"/>
    <w:rsid w:val="00D45A2F"/>
    <w:rsid w:val="00D466FB"/>
    <w:rsid w:val="00D470AB"/>
    <w:rsid w:val="00D471C6"/>
    <w:rsid w:val="00D473A9"/>
    <w:rsid w:val="00D51FF0"/>
    <w:rsid w:val="00D52DD9"/>
    <w:rsid w:val="00D539B0"/>
    <w:rsid w:val="00D54084"/>
    <w:rsid w:val="00D5458E"/>
    <w:rsid w:val="00D54A8D"/>
    <w:rsid w:val="00D55FF3"/>
    <w:rsid w:val="00D5666C"/>
    <w:rsid w:val="00D56D1B"/>
    <w:rsid w:val="00D573B8"/>
    <w:rsid w:val="00D57916"/>
    <w:rsid w:val="00D60132"/>
    <w:rsid w:val="00D6335D"/>
    <w:rsid w:val="00D633AE"/>
    <w:rsid w:val="00D63894"/>
    <w:rsid w:val="00D63A8D"/>
    <w:rsid w:val="00D63BE8"/>
    <w:rsid w:val="00D70495"/>
    <w:rsid w:val="00D71C8F"/>
    <w:rsid w:val="00D726DC"/>
    <w:rsid w:val="00D72EC8"/>
    <w:rsid w:val="00D737B9"/>
    <w:rsid w:val="00D7550C"/>
    <w:rsid w:val="00D75917"/>
    <w:rsid w:val="00D7759F"/>
    <w:rsid w:val="00D80239"/>
    <w:rsid w:val="00D80697"/>
    <w:rsid w:val="00D82A6B"/>
    <w:rsid w:val="00D82F92"/>
    <w:rsid w:val="00D837E9"/>
    <w:rsid w:val="00D865AC"/>
    <w:rsid w:val="00D87C54"/>
    <w:rsid w:val="00D87C5E"/>
    <w:rsid w:val="00D928D4"/>
    <w:rsid w:val="00D92D2E"/>
    <w:rsid w:val="00D9399B"/>
    <w:rsid w:val="00D94E79"/>
    <w:rsid w:val="00D94E8F"/>
    <w:rsid w:val="00D95FA8"/>
    <w:rsid w:val="00D96F02"/>
    <w:rsid w:val="00D97FBA"/>
    <w:rsid w:val="00DA08B1"/>
    <w:rsid w:val="00DA10E1"/>
    <w:rsid w:val="00DA19D4"/>
    <w:rsid w:val="00DA3E13"/>
    <w:rsid w:val="00DA4AA8"/>
    <w:rsid w:val="00DA4B80"/>
    <w:rsid w:val="00DA4FA8"/>
    <w:rsid w:val="00DA6731"/>
    <w:rsid w:val="00DA6950"/>
    <w:rsid w:val="00DA6E94"/>
    <w:rsid w:val="00DA78DC"/>
    <w:rsid w:val="00DA79FD"/>
    <w:rsid w:val="00DA7AB7"/>
    <w:rsid w:val="00DB03A5"/>
    <w:rsid w:val="00DB1DB2"/>
    <w:rsid w:val="00DB2E86"/>
    <w:rsid w:val="00DB3490"/>
    <w:rsid w:val="00DB3B63"/>
    <w:rsid w:val="00DB4E2F"/>
    <w:rsid w:val="00DB7A55"/>
    <w:rsid w:val="00DC00F2"/>
    <w:rsid w:val="00DC0D6C"/>
    <w:rsid w:val="00DC111F"/>
    <w:rsid w:val="00DC2213"/>
    <w:rsid w:val="00DC52CD"/>
    <w:rsid w:val="00DC5852"/>
    <w:rsid w:val="00DC6B08"/>
    <w:rsid w:val="00DC7BB8"/>
    <w:rsid w:val="00DD103B"/>
    <w:rsid w:val="00DD1461"/>
    <w:rsid w:val="00DD15CE"/>
    <w:rsid w:val="00DD556F"/>
    <w:rsid w:val="00DD560C"/>
    <w:rsid w:val="00DD58D3"/>
    <w:rsid w:val="00DD5907"/>
    <w:rsid w:val="00DD763E"/>
    <w:rsid w:val="00DD77D1"/>
    <w:rsid w:val="00DD78CC"/>
    <w:rsid w:val="00DE0824"/>
    <w:rsid w:val="00DE1654"/>
    <w:rsid w:val="00DE2414"/>
    <w:rsid w:val="00DE2AED"/>
    <w:rsid w:val="00DE4666"/>
    <w:rsid w:val="00DE5F55"/>
    <w:rsid w:val="00DE7565"/>
    <w:rsid w:val="00DF08A0"/>
    <w:rsid w:val="00DF1567"/>
    <w:rsid w:val="00DF1FF3"/>
    <w:rsid w:val="00DF471F"/>
    <w:rsid w:val="00DF57D6"/>
    <w:rsid w:val="00DF73AF"/>
    <w:rsid w:val="00E04079"/>
    <w:rsid w:val="00E04E3B"/>
    <w:rsid w:val="00E05998"/>
    <w:rsid w:val="00E06493"/>
    <w:rsid w:val="00E10D1C"/>
    <w:rsid w:val="00E10F26"/>
    <w:rsid w:val="00E111E8"/>
    <w:rsid w:val="00E1194E"/>
    <w:rsid w:val="00E133AE"/>
    <w:rsid w:val="00E1347D"/>
    <w:rsid w:val="00E20087"/>
    <w:rsid w:val="00E20BC2"/>
    <w:rsid w:val="00E2131F"/>
    <w:rsid w:val="00E234B4"/>
    <w:rsid w:val="00E23560"/>
    <w:rsid w:val="00E23DA4"/>
    <w:rsid w:val="00E25016"/>
    <w:rsid w:val="00E25646"/>
    <w:rsid w:val="00E259DF"/>
    <w:rsid w:val="00E25F79"/>
    <w:rsid w:val="00E26FD2"/>
    <w:rsid w:val="00E274D3"/>
    <w:rsid w:val="00E275C9"/>
    <w:rsid w:val="00E279C3"/>
    <w:rsid w:val="00E27B7A"/>
    <w:rsid w:val="00E30FA0"/>
    <w:rsid w:val="00E3109E"/>
    <w:rsid w:val="00E32734"/>
    <w:rsid w:val="00E32CD3"/>
    <w:rsid w:val="00E32FD9"/>
    <w:rsid w:val="00E33AD2"/>
    <w:rsid w:val="00E348D0"/>
    <w:rsid w:val="00E35D5E"/>
    <w:rsid w:val="00E3632F"/>
    <w:rsid w:val="00E364D5"/>
    <w:rsid w:val="00E36670"/>
    <w:rsid w:val="00E366CA"/>
    <w:rsid w:val="00E4083D"/>
    <w:rsid w:val="00E41009"/>
    <w:rsid w:val="00E42BDE"/>
    <w:rsid w:val="00E4453F"/>
    <w:rsid w:val="00E44AA1"/>
    <w:rsid w:val="00E46A2D"/>
    <w:rsid w:val="00E47A4F"/>
    <w:rsid w:val="00E5098A"/>
    <w:rsid w:val="00E51C0E"/>
    <w:rsid w:val="00E538D2"/>
    <w:rsid w:val="00E55175"/>
    <w:rsid w:val="00E559BD"/>
    <w:rsid w:val="00E563C4"/>
    <w:rsid w:val="00E574A6"/>
    <w:rsid w:val="00E57735"/>
    <w:rsid w:val="00E578A7"/>
    <w:rsid w:val="00E603BE"/>
    <w:rsid w:val="00E6081D"/>
    <w:rsid w:val="00E62819"/>
    <w:rsid w:val="00E62AC6"/>
    <w:rsid w:val="00E6330D"/>
    <w:rsid w:val="00E63797"/>
    <w:rsid w:val="00E6392B"/>
    <w:rsid w:val="00E651B3"/>
    <w:rsid w:val="00E652AD"/>
    <w:rsid w:val="00E70A1F"/>
    <w:rsid w:val="00E70F0B"/>
    <w:rsid w:val="00E7168B"/>
    <w:rsid w:val="00E72927"/>
    <w:rsid w:val="00E72FBD"/>
    <w:rsid w:val="00E7304D"/>
    <w:rsid w:val="00E7366A"/>
    <w:rsid w:val="00E75954"/>
    <w:rsid w:val="00E81655"/>
    <w:rsid w:val="00E81E77"/>
    <w:rsid w:val="00E844B8"/>
    <w:rsid w:val="00E84D30"/>
    <w:rsid w:val="00E84ED7"/>
    <w:rsid w:val="00E85413"/>
    <w:rsid w:val="00E85933"/>
    <w:rsid w:val="00E87811"/>
    <w:rsid w:val="00E909A7"/>
    <w:rsid w:val="00E90C1B"/>
    <w:rsid w:val="00E90D27"/>
    <w:rsid w:val="00E91D33"/>
    <w:rsid w:val="00E93CFF"/>
    <w:rsid w:val="00E94ECB"/>
    <w:rsid w:val="00E953C1"/>
    <w:rsid w:val="00E97F10"/>
    <w:rsid w:val="00EA0040"/>
    <w:rsid w:val="00EA0394"/>
    <w:rsid w:val="00EA0608"/>
    <w:rsid w:val="00EA08E6"/>
    <w:rsid w:val="00EA12CF"/>
    <w:rsid w:val="00EA162C"/>
    <w:rsid w:val="00EA30D6"/>
    <w:rsid w:val="00EA4A93"/>
    <w:rsid w:val="00EA59D2"/>
    <w:rsid w:val="00EA6239"/>
    <w:rsid w:val="00EA6E76"/>
    <w:rsid w:val="00EB0167"/>
    <w:rsid w:val="00EB1392"/>
    <w:rsid w:val="00EB2714"/>
    <w:rsid w:val="00EB2927"/>
    <w:rsid w:val="00EB2C07"/>
    <w:rsid w:val="00EB3867"/>
    <w:rsid w:val="00EB58E6"/>
    <w:rsid w:val="00EB5AF2"/>
    <w:rsid w:val="00EB5BC8"/>
    <w:rsid w:val="00EB757A"/>
    <w:rsid w:val="00EB7A29"/>
    <w:rsid w:val="00EC4C53"/>
    <w:rsid w:val="00EC6812"/>
    <w:rsid w:val="00EC6893"/>
    <w:rsid w:val="00EC70C1"/>
    <w:rsid w:val="00ED0A9E"/>
    <w:rsid w:val="00ED1539"/>
    <w:rsid w:val="00ED16A9"/>
    <w:rsid w:val="00ED2010"/>
    <w:rsid w:val="00ED204D"/>
    <w:rsid w:val="00ED2264"/>
    <w:rsid w:val="00ED27EF"/>
    <w:rsid w:val="00ED6499"/>
    <w:rsid w:val="00ED6D7C"/>
    <w:rsid w:val="00ED716D"/>
    <w:rsid w:val="00ED78A2"/>
    <w:rsid w:val="00ED78F7"/>
    <w:rsid w:val="00ED7FB0"/>
    <w:rsid w:val="00EE0025"/>
    <w:rsid w:val="00EE0CD8"/>
    <w:rsid w:val="00EE4203"/>
    <w:rsid w:val="00EE4883"/>
    <w:rsid w:val="00EE60F6"/>
    <w:rsid w:val="00EF058A"/>
    <w:rsid w:val="00EF0A86"/>
    <w:rsid w:val="00EF141A"/>
    <w:rsid w:val="00EF16BC"/>
    <w:rsid w:val="00EF1921"/>
    <w:rsid w:val="00EF1B47"/>
    <w:rsid w:val="00EF2632"/>
    <w:rsid w:val="00EF2F6A"/>
    <w:rsid w:val="00EF4D0C"/>
    <w:rsid w:val="00EF5BFD"/>
    <w:rsid w:val="00F009B8"/>
    <w:rsid w:val="00F00F9A"/>
    <w:rsid w:val="00F016C4"/>
    <w:rsid w:val="00F016D2"/>
    <w:rsid w:val="00F01D88"/>
    <w:rsid w:val="00F020B0"/>
    <w:rsid w:val="00F034FC"/>
    <w:rsid w:val="00F044E4"/>
    <w:rsid w:val="00F04FCA"/>
    <w:rsid w:val="00F05335"/>
    <w:rsid w:val="00F10072"/>
    <w:rsid w:val="00F10F65"/>
    <w:rsid w:val="00F12597"/>
    <w:rsid w:val="00F135B9"/>
    <w:rsid w:val="00F13B08"/>
    <w:rsid w:val="00F146BD"/>
    <w:rsid w:val="00F14F1F"/>
    <w:rsid w:val="00F163D2"/>
    <w:rsid w:val="00F16E78"/>
    <w:rsid w:val="00F17DA2"/>
    <w:rsid w:val="00F222D7"/>
    <w:rsid w:val="00F22624"/>
    <w:rsid w:val="00F22F77"/>
    <w:rsid w:val="00F2312E"/>
    <w:rsid w:val="00F23AB9"/>
    <w:rsid w:val="00F245BC"/>
    <w:rsid w:val="00F24C4C"/>
    <w:rsid w:val="00F251F7"/>
    <w:rsid w:val="00F2574E"/>
    <w:rsid w:val="00F25AE1"/>
    <w:rsid w:val="00F25F6F"/>
    <w:rsid w:val="00F26CD3"/>
    <w:rsid w:val="00F27385"/>
    <w:rsid w:val="00F31651"/>
    <w:rsid w:val="00F32B6B"/>
    <w:rsid w:val="00F33118"/>
    <w:rsid w:val="00F34941"/>
    <w:rsid w:val="00F34F22"/>
    <w:rsid w:val="00F35FA3"/>
    <w:rsid w:val="00F3730D"/>
    <w:rsid w:val="00F4052E"/>
    <w:rsid w:val="00F408D5"/>
    <w:rsid w:val="00F41C4E"/>
    <w:rsid w:val="00F41E94"/>
    <w:rsid w:val="00F42491"/>
    <w:rsid w:val="00F42C33"/>
    <w:rsid w:val="00F42F5E"/>
    <w:rsid w:val="00F44A5C"/>
    <w:rsid w:val="00F44B8F"/>
    <w:rsid w:val="00F45A07"/>
    <w:rsid w:val="00F45A46"/>
    <w:rsid w:val="00F478D8"/>
    <w:rsid w:val="00F47F06"/>
    <w:rsid w:val="00F52B39"/>
    <w:rsid w:val="00F5409A"/>
    <w:rsid w:val="00F56CC7"/>
    <w:rsid w:val="00F575AE"/>
    <w:rsid w:val="00F61BBA"/>
    <w:rsid w:val="00F61E94"/>
    <w:rsid w:val="00F61EA6"/>
    <w:rsid w:val="00F6203D"/>
    <w:rsid w:val="00F636FD"/>
    <w:rsid w:val="00F63EFA"/>
    <w:rsid w:val="00F657BB"/>
    <w:rsid w:val="00F65E30"/>
    <w:rsid w:val="00F66E61"/>
    <w:rsid w:val="00F6745F"/>
    <w:rsid w:val="00F67F3D"/>
    <w:rsid w:val="00F70150"/>
    <w:rsid w:val="00F704A5"/>
    <w:rsid w:val="00F710AE"/>
    <w:rsid w:val="00F72D68"/>
    <w:rsid w:val="00F73D2D"/>
    <w:rsid w:val="00F73F33"/>
    <w:rsid w:val="00F75027"/>
    <w:rsid w:val="00F76201"/>
    <w:rsid w:val="00F771B4"/>
    <w:rsid w:val="00F80855"/>
    <w:rsid w:val="00F80957"/>
    <w:rsid w:val="00F83170"/>
    <w:rsid w:val="00F84305"/>
    <w:rsid w:val="00F8515B"/>
    <w:rsid w:val="00F853CA"/>
    <w:rsid w:val="00F86A95"/>
    <w:rsid w:val="00F874E1"/>
    <w:rsid w:val="00F87E7C"/>
    <w:rsid w:val="00F92ACF"/>
    <w:rsid w:val="00F92EB8"/>
    <w:rsid w:val="00F940A9"/>
    <w:rsid w:val="00F94E1E"/>
    <w:rsid w:val="00F953E9"/>
    <w:rsid w:val="00F95403"/>
    <w:rsid w:val="00F9597D"/>
    <w:rsid w:val="00F96403"/>
    <w:rsid w:val="00F96857"/>
    <w:rsid w:val="00F96CBC"/>
    <w:rsid w:val="00F96F6C"/>
    <w:rsid w:val="00F97064"/>
    <w:rsid w:val="00FA11CF"/>
    <w:rsid w:val="00FA212D"/>
    <w:rsid w:val="00FA2481"/>
    <w:rsid w:val="00FA4248"/>
    <w:rsid w:val="00FA4F0D"/>
    <w:rsid w:val="00FA54D7"/>
    <w:rsid w:val="00FA5915"/>
    <w:rsid w:val="00FA5938"/>
    <w:rsid w:val="00FA5D3E"/>
    <w:rsid w:val="00FA5FFB"/>
    <w:rsid w:val="00FA662C"/>
    <w:rsid w:val="00FA6F38"/>
    <w:rsid w:val="00FA7B0B"/>
    <w:rsid w:val="00FB05E8"/>
    <w:rsid w:val="00FB17B6"/>
    <w:rsid w:val="00FB65ED"/>
    <w:rsid w:val="00FB6BB1"/>
    <w:rsid w:val="00FB6F4C"/>
    <w:rsid w:val="00FC0A67"/>
    <w:rsid w:val="00FC1103"/>
    <w:rsid w:val="00FC1241"/>
    <w:rsid w:val="00FC1D94"/>
    <w:rsid w:val="00FC33B4"/>
    <w:rsid w:val="00FC51D0"/>
    <w:rsid w:val="00FD1AEA"/>
    <w:rsid w:val="00FD2B5E"/>
    <w:rsid w:val="00FD45ED"/>
    <w:rsid w:val="00FD4F8D"/>
    <w:rsid w:val="00FE024F"/>
    <w:rsid w:val="00FE3C47"/>
    <w:rsid w:val="00FE427A"/>
    <w:rsid w:val="00FE6517"/>
    <w:rsid w:val="00FE709E"/>
    <w:rsid w:val="00FE7163"/>
    <w:rsid w:val="00FE74F2"/>
    <w:rsid w:val="00FE79A0"/>
    <w:rsid w:val="00FE7E4F"/>
    <w:rsid w:val="00FF089A"/>
    <w:rsid w:val="00FF24B2"/>
    <w:rsid w:val="00FF2DD6"/>
    <w:rsid w:val="00FF4C95"/>
    <w:rsid w:val="00FF4F0B"/>
    <w:rsid w:val="00FF62D1"/>
    <w:rsid w:val="00FF63A9"/>
    <w:rsid w:val="00FF78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
    <o:shapelayout v:ext="edit">
      <o:idmap v:ext="edit" data="1"/>
    </o:shapelayout>
  </w:shapeDefaults>
  <w:decimalSymbol w:val=","/>
  <w:listSeparator w:val=";"/>
  <w14:docId w14:val="70070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0855BA"/>
    <w:rPr>
      <w:lang w:eastAsia="en-US"/>
    </w:rPr>
  </w:style>
  <w:style w:type="paragraph" w:styleId="Nadpis1">
    <w:name w:val="heading 1"/>
    <w:basedOn w:val="Normlny"/>
    <w:next w:val="Normlny"/>
    <w:link w:val="Nadpis1Char"/>
    <w:uiPriority w:val="99"/>
    <w:qFormat/>
    <w:rsid w:val="00804579"/>
    <w:pPr>
      <w:keepNext/>
      <w:numPr>
        <w:numId w:val="1"/>
      </w:numPr>
      <w:spacing w:before="360" w:after="360"/>
      <w:outlineLvl w:val="0"/>
    </w:pPr>
    <w:rPr>
      <w:rFonts w:ascii="Cambria" w:hAnsi="Cambria"/>
      <w:b/>
      <w:kern w:val="32"/>
      <w:sz w:val="32"/>
    </w:rPr>
  </w:style>
  <w:style w:type="paragraph" w:styleId="Nadpis2">
    <w:name w:val="heading 2"/>
    <w:basedOn w:val="Normlny"/>
    <w:next w:val="Normlny"/>
    <w:link w:val="Nadpis2Char"/>
    <w:uiPriority w:val="99"/>
    <w:qFormat/>
    <w:rsid w:val="00804579"/>
    <w:pPr>
      <w:keepNext/>
      <w:numPr>
        <w:numId w:val="2"/>
      </w:numPr>
      <w:spacing w:before="240" w:after="120"/>
      <w:outlineLvl w:val="1"/>
    </w:pPr>
    <w:rPr>
      <w:rFonts w:ascii="Cambria" w:hAnsi="Cambria"/>
      <w:b/>
      <w:bCs/>
      <w:i/>
      <w:iCs/>
      <w:sz w:val="28"/>
      <w:szCs w:val="28"/>
    </w:rPr>
  </w:style>
  <w:style w:type="paragraph" w:styleId="Nadpis3">
    <w:name w:val="heading 3"/>
    <w:basedOn w:val="Normlny"/>
    <w:next w:val="Normlny"/>
    <w:link w:val="Nadpis3Char"/>
    <w:uiPriority w:val="99"/>
    <w:qFormat/>
    <w:rsid w:val="00804579"/>
    <w:pPr>
      <w:keepNext/>
      <w:outlineLvl w:val="2"/>
    </w:pPr>
    <w:rPr>
      <w:rFonts w:ascii="Cambria" w:hAnsi="Cambria"/>
      <w:b/>
      <w:sz w:val="26"/>
    </w:rPr>
  </w:style>
  <w:style w:type="paragraph" w:styleId="Nadpis4">
    <w:name w:val="heading 4"/>
    <w:basedOn w:val="Normlny"/>
    <w:next w:val="Normlny"/>
    <w:link w:val="Nadpis4Char"/>
    <w:uiPriority w:val="99"/>
    <w:qFormat/>
    <w:rsid w:val="00804579"/>
    <w:pPr>
      <w:keepNext/>
      <w:outlineLvl w:val="3"/>
    </w:pPr>
    <w:rPr>
      <w:b/>
    </w:rPr>
  </w:style>
  <w:style w:type="paragraph" w:styleId="Nadpis5">
    <w:name w:val="heading 5"/>
    <w:basedOn w:val="Normlny"/>
    <w:next w:val="Normlny"/>
    <w:link w:val="Nadpis5Char"/>
    <w:uiPriority w:val="99"/>
    <w:qFormat/>
    <w:rsid w:val="00804579"/>
    <w:pPr>
      <w:keepNext/>
      <w:outlineLvl w:val="4"/>
    </w:pPr>
    <w:rPr>
      <w:rFonts w:ascii="Calibri" w:hAnsi="Calibri"/>
      <w:b/>
      <w:i/>
      <w:sz w:val="26"/>
    </w:rPr>
  </w:style>
  <w:style w:type="paragraph" w:styleId="Nadpis6">
    <w:name w:val="heading 6"/>
    <w:basedOn w:val="Normlny"/>
    <w:next w:val="Normlny"/>
    <w:link w:val="Nadpis6Char"/>
    <w:uiPriority w:val="99"/>
    <w:qFormat/>
    <w:rsid w:val="00804579"/>
    <w:pPr>
      <w:keepNext/>
      <w:outlineLvl w:val="5"/>
    </w:pPr>
    <w:rPr>
      <w:rFonts w:ascii="Calibri" w:hAnsi="Calibri"/>
      <w:b/>
    </w:rPr>
  </w:style>
  <w:style w:type="paragraph" w:styleId="Nadpis7">
    <w:name w:val="heading 7"/>
    <w:basedOn w:val="Normlny"/>
    <w:next w:val="Normlny"/>
    <w:link w:val="Nadpis7Char"/>
    <w:uiPriority w:val="99"/>
    <w:qFormat/>
    <w:rsid w:val="00804579"/>
    <w:pPr>
      <w:keepNext/>
      <w:jc w:val="center"/>
      <w:outlineLvl w:val="6"/>
    </w:pPr>
    <w:rPr>
      <w:rFonts w:ascii="Calibri" w:hAnsi="Calibri"/>
      <w:sz w:val="24"/>
    </w:rPr>
  </w:style>
  <w:style w:type="paragraph" w:styleId="Nadpis8">
    <w:name w:val="heading 8"/>
    <w:basedOn w:val="Normlny"/>
    <w:next w:val="Normlny"/>
    <w:link w:val="Nadpis8Char"/>
    <w:uiPriority w:val="99"/>
    <w:qFormat/>
    <w:rsid w:val="00804579"/>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80457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41E94"/>
    <w:rPr>
      <w:rFonts w:ascii="Cambria" w:hAnsi="Cambria" w:cs="Times New Roman"/>
      <w:b/>
      <w:kern w:val="32"/>
      <w:sz w:val="32"/>
      <w:lang w:eastAsia="en-US"/>
    </w:rPr>
  </w:style>
  <w:style w:type="character" w:customStyle="1" w:styleId="Nadpis2Char">
    <w:name w:val="Nadpis 2 Char"/>
    <w:link w:val="Nadpis2"/>
    <w:uiPriority w:val="99"/>
    <w:locked/>
    <w:rsid w:val="00F41E94"/>
    <w:rPr>
      <w:rFonts w:ascii="Cambria" w:hAnsi="Cambria" w:cs="Times New Roman"/>
      <w:b/>
      <w:i/>
      <w:sz w:val="28"/>
      <w:lang w:eastAsia="en-US"/>
    </w:rPr>
  </w:style>
  <w:style w:type="character" w:customStyle="1" w:styleId="Nadpis3Char">
    <w:name w:val="Nadpis 3 Char"/>
    <w:link w:val="Nadpis3"/>
    <w:uiPriority w:val="99"/>
    <w:semiHidden/>
    <w:locked/>
    <w:rsid w:val="00F41E94"/>
    <w:rPr>
      <w:rFonts w:ascii="Cambria" w:hAnsi="Cambria" w:cs="Times New Roman"/>
      <w:b/>
      <w:sz w:val="26"/>
      <w:lang w:eastAsia="en-US"/>
    </w:rPr>
  </w:style>
  <w:style w:type="character" w:customStyle="1" w:styleId="Nadpis4Char">
    <w:name w:val="Nadpis 4 Char"/>
    <w:link w:val="Nadpis4"/>
    <w:uiPriority w:val="99"/>
    <w:semiHidden/>
    <w:locked/>
    <w:rsid w:val="00E41009"/>
    <w:rPr>
      <w:rFonts w:cs="Times New Roman"/>
      <w:b/>
      <w:lang w:val="sk-SK" w:eastAsia="en-US"/>
    </w:rPr>
  </w:style>
  <w:style w:type="character" w:customStyle="1" w:styleId="Nadpis5Char">
    <w:name w:val="Nadpis 5 Char"/>
    <w:link w:val="Nadpis5"/>
    <w:uiPriority w:val="99"/>
    <w:semiHidden/>
    <w:locked/>
    <w:rsid w:val="00F41E94"/>
    <w:rPr>
      <w:rFonts w:ascii="Calibri" w:hAnsi="Calibri" w:cs="Times New Roman"/>
      <w:b/>
      <w:i/>
      <w:sz w:val="26"/>
      <w:lang w:eastAsia="en-US"/>
    </w:rPr>
  </w:style>
  <w:style w:type="character" w:customStyle="1" w:styleId="Nadpis6Char">
    <w:name w:val="Nadpis 6 Char"/>
    <w:link w:val="Nadpis6"/>
    <w:uiPriority w:val="99"/>
    <w:semiHidden/>
    <w:locked/>
    <w:rsid w:val="00F41E94"/>
    <w:rPr>
      <w:rFonts w:ascii="Calibri" w:hAnsi="Calibri" w:cs="Times New Roman"/>
      <w:b/>
      <w:lang w:eastAsia="en-US"/>
    </w:rPr>
  </w:style>
  <w:style w:type="character" w:customStyle="1" w:styleId="Nadpis7Char">
    <w:name w:val="Nadpis 7 Char"/>
    <w:link w:val="Nadpis7"/>
    <w:uiPriority w:val="99"/>
    <w:semiHidden/>
    <w:locked/>
    <w:rsid w:val="00F41E94"/>
    <w:rPr>
      <w:rFonts w:ascii="Calibri" w:hAnsi="Calibri" w:cs="Times New Roman"/>
      <w:sz w:val="24"/>
      <w:lang w:eastAsia="en-US"/>
    </w:rPr>
  </w:style>
  <w:style w:type="character" w:customStyle="1" w:styleId="Nadpis8Char">
    <w:name w:val="Nadpis 8 Char"/>
    <w:link w:val="Nadpis8"/>
    <w:uiPriority w:val="99"/>
    <w:semiHidden/>
    <w:locked/>
    <w:rsid w:val="00F41E94"/>
    <w:rPr>
      <w:rFonts w:ascii="Calibri" w:hAnsi="Calibri" w:cs="Times New Roman"/>
      <w:i/>
      <w:sz w:val="24"/>
      <w:lang w:eastAsia="en-US"/>
    </w:rPr>
  </w:style>
  <w:style w:type="character" w:customStyle="1" w:styleId="Nadpis9Char">
    <w:name w:val="Nadpis 9 Char"/>
    <w:link w:val="Nadpis9"/>
    <w:uiPriority w:val="99"/>
    <w:semiHidden/>
    <w:locked/>
    <w:rsid w:val="00F41E94"/>
    <w:rPr>
      <w:rFonts w:ascii="Cambria" w:hAnsi="Cambria" w:cs="Times New Roman"/>
      <w:lang w:eastAsia="en-US"/>
    </w:rPr>
  </w:style>
  <w:style w:type="paragraph" w:styleId="Hlavika">
    <w:name w:val="header"/>
    <w:basedOn w:val="Normlny"/>
    <w:link w:val="HlavikaChar"/>
    <w:uiPriority w:val="99"/>
    <w:rsid w:val="00804579"/>
    <w:pPr>
      <w:tabs>
        <w:tab w:val="center" w:pos="4153"/>
        <w:tab w:val="right" w:pos="8306"/>
      </w:tabs>
    </w:pPr>
  </w:style>
  <w:style w:type="character" w:customStyle="1" w:styleId="HlavikaChar">
    <w:name w:val="Hlavička Char"/>
    <w:link w:val="Hlavika"/>
    <w:uiPriority w:val="99"/>
    <w:semiHidden/>
    <w:locked/>
    <w:rsid w:val="00F41E94"/>
    <w:rPr>
      <w:rFonts w:cs="Times New Roman"/>
      <w:sz w:val="20"/>
      <w:lang w:eastAsia="en-US"/>
    </w:rPr>
  </w:style>
  <w:style w:type="paragraph" w:styleId="Pta">
    <w:name w:val="footer"/>
    <w:basedOn w:val="Normlny"/>
    <w:link w:val="PtaChar"/>
    <w:uiPriority w:val="99"/>
    <w:rsid w:val="00804579"/>
    <w:pPr>
      <w:tabs>
        <w:tab w:val="center" w:pos="4153"/>
        <w:tab w:val="right" w:pos="8306"/>
      </w:tabs>
    </w:pPr>
  </w:style>
  <w:style w:type="character" w:customStyle="1" w:styleId="PtaChar">
    <w:name w:val="Päta Char"/>
    <w:link w:val="Pta"/>
    <w:uiPriority w:val="99"/>
    <w:semiHidden/>
    <w:locked/>
    <w:rsid w:val="00F41E94"/>
    <w:rPr>
      <w:rFonts w:cs="Times New Roman"/>
      <w:sz w:val="20"/>
      <w:lang w:eastAsia="en-US"/>
    </w:rPr>
  </w:style>
  <w:style w:type="character" w:styleId="slostrany">
    <w:name w:val="page number"/>
    <w:uiPriority w:val="99"/>
    <w:rsid w:val="00804579"/>
    <w:rPr>
      <w:rFonts w:cs="Times New Roman"/>
    </w:rPr>
  </w:style>
  <w:style w:type="paragraph" w:styleId="Zkladntext">
    <w:name w:val="Body Text"/>
    <w:basedOn w:val="Normlny"/>
    <w:link w:val="ZkladntextChar"/>
    <w:uiPriority w:val="99"/>
    <w:rsid w:val="00804579"/>
    <w:pPr>
      <w:ind w:left="426"/>
      <w:jc w:val="both"/>
    </w:pPr>
  </w:style>
  <w:style w:type="character" w:customStyle="1" w:styleId="ZkladntextChar">
    <w:name w:val="Základný text Char"/>
    <w:link w:val="Zkladntext"/>
    <w:uiPriority w:val="99"/>
    <w:semiHidden/>
    <w:locked/>
    <w:rsid w:val="00F41E94"/>
    <w:rPr>
      <w:rFonts w:cs="Times New Roman"/>
      <w:sz w:val="20"/>
      <w:lang w:eastAsia="en-US"/>
    </w:rPr>
  </w:style>
  <w:style w:type="paragraph" w:customStyle="1" w:styleId="Uvod">
    <w:name w:val="Uvod"/>
    <w:basedOn w:val="Normlny"/>
    <w:uiPriority w:val="99"/>
    <w:rsid w:val="00804579"/>
    <w:pPr>
      <w:ind w:left="284" w:hanging="284"/>
      <w:jc w:val="both"/>
    </w:pPr>
    <w:rPr>
      <w:sz w:val="22"/>
    </w:rPr>
  </w:style>
  <w:style w:type="paragraph" w:customStyle="1" w:styleId="Tabulka">
    <w:name w:val="Tabulka"/>
    <w:basedOn w:val="Normlny"/>
    <w:uiPriority w:val="99"/>
    <w:rsid w:val="00804579"/>
    <w:rPr>
      <w:color w:val="000000"/>
      <w:sz w:val="18"/>
    </w:rPr>
  </w:style>
  <w:style w:type="paragraph" w:customStyle="1" w:styleId="Pismenka">
    <w:name w:val="Pismenka"/>
    <w:basedOn w:val="Zkladntext"/>
    <w:uiPriority w:val="99"/>
    <w:rsid w:val="00804579"/>
    <w:pPr>
      <w:numPr>
        <w:numId w:val="3"/>
      </w:numPr>
      <w:spacing w:before="120" w:after="120"/>
    </w:pPr>
    <w:rPr>
      <w:b/>
    </w:rPr>
  </w:style>
  <w:style w:type="paragraph" w:styleId="Obsah1">
    <w:name w:val="toc 1"/>
    <w:basedOn w:val="Normlny"/>
    <w:next w:val="Normlny"/>
    <w:autoRedefine/>
    <w:uiPriority w:val="99"/>
    <w:semiHidden/>
    <w:rsid w:val="00804579"/>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804579"/>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804579"/>
    <w:pPr>
      <w:ind w:left="200"/>
    </w:pPr>
    <w:rPr>
      <w:szCs w:val="24"/>
    </w:rPr>
  </w:style>
  <w:style w:type="paragraph" w:styleId="Obsah4">
    <w:name w:val="toc 4"/>
    <w:basedOn w:val="Normlny"/>
    <w:next w:val="Normlny"/>
    <w:autoRedefine/>
    <w:uiPriority w:val="99"/>
    <w:semiHidden/>
    <w:rsid w:val="00804579"/>
    <w:pPr>
      <w:ind w:left="400"/>
    </w:pPr>
    <w:rPr>
      <w:szCs w:val="24"/>
    </w:rPr>
  </w:style>
  <w:style w:type="paragraph" w:styleId="Obsah5">
    <w:name w:val="toc 5"/>
    <w:basedOn w:val="Normlny"/>
    <w:next w:val="Normlny"/>
    <w:autoRedefine/>
    <w:uiPriority w:val="99"/>
    <w:semiHidden/>
    <w:rsid w:val="00804579"/>
    <w:pPr>
      <w:ind w:left="600"/>
    </w:pPr>
    <w:rPr>
      <w:szCs w:val="24"/>
    </w:rPr>
  </w:style>
  <w:style w:type="paragraph" w:styleId="Obsah6">
    <w:name w:val="toc 6"/>
    <w:basedOn w:val="Normlny"/>
    <w:next w:val="Normlny"/>
    <w:autoRedefine/>
    <w:uiPriority w:val="99"/>
    <w:semiHidden/>
    <w:rsid w:val="00804579"/>
    <w:pPr>
      <w:ind w:left="800"/>
    </w:pPr>
    <w:rPr>
      <w:szCs w:val="24"/>
    </w:rPr>
  </w:style>
  <w:style w:type="paragraph" w:styleId="Obsah7">
    <w:name w:val="toc 7"/>
    <w:basedOn w:val="Normlny"/>
    <w:next w:val="Normlny"/>
    <w:autoRedefine/>
    <w:uiPriority w:val="99"/>
    <w:semiHidden/>
    <w:rsid w:val="00804579"/>
    <w:pPr>
      <w:ind w:left="1000"/>
    </w:pPr>
    <w:rPr>
      <w:szCs w:val="24"/>
    </w:rPr>
  </w:style>
  <w:style w:type="paragraph" w:styleId="Obsah8">
    <w:name w:val="toc 8"/>
    <w:basedOn w:val="Normlny"/>
    <w:next w:val="Normlny"/>
    <w:autoRedefine/>
    <w:uiPriority w:val="99"/>
    <w:semiHidden/>
    <w:rsid w:val="00804579"/>
    <w:pPr>
      <w:ind w:left="1200"/>
    </w:pPr>
    <w:rPr>
      <w:szCs w:val="24"/>
    </w:rPr>
  </w:style>
  <w:style w:type="paragraph" w:styleId="Obsah9">
    <w:name w:val="toc 9"/>
    <w:basedOn w:val="Normlny"/>
    <w:next w:val="Normlny"/>
    <w:autoRedefine/>
    <w:uiPriority w:val="99"/>
    <w:semiHidden/>
    <w:rsid w:val="00804579"/>
    <w:pPr>
      <w:ind w:left="1400"/>
    </w:pPr>
    <w:rPr>
      <w:szCs w:val="24"/>
    </w:rPr>
  </w:style>
  <w:style w:type="character" w:styleId="Hypertextovprepojenie">
    <w:name w:val="Hyperlink"/>
    <w:uiPriority w:val="99"/>
    <w:rsid w:val="00804579"/>
    <w:rPr>
      <w:rFonts w:cs="Times New Roman"/>
      <w:color w:val="0000FF"/>
      <w:u w:val="single"/>
    </w:rPr>
  </w:style>
  <w:style w:type="character" w:styleId="PouitHypertextovPrepojenie">
    <w:name w:val="FollowedHyperlink"/>
    <w:uiPriority w:val="99"/>
    <w:rsid w:val="00804579"/>
    <w:rPr>
      <w:rFonts w:cs="Times New Roman"/>
      <w:color w:val="800080"/>
      <w:u w:val="single"/>
    </w:rPr>
  </w:style>
  <w:style w:type="paragraph" w:styleId="Zarkazkladnhotextu">
    <w:name w:val="Body Text Indent"/>
    <w:basedOn w:val="Normlny"/>
    <w:link w:val="ZarkazkladnhotextuChar"/>
    <w:uiPriority w:val="99"/>
    <w:rsid w:val="00804579"/>
    <w:pPr>
      <w:spacing w:after="120"/>
      <w:ind w:left="283"/>
    </w:pPr>
  </w:style>
  <w:style w:type="character" w:customStyle="1" w:styleId="ZarkazkladnhotextuChar">
    <w:name w:val="Zarážka základného textu Char"/>
    <w:link w:val="Zarkazkladnhotextu"/>
    <w:uiPriority w:val="99"/>
    <w:semiHidden/>
    <w:locked/>
    <w:rsid w:val="00F41E94"/>
    <w:rPr>
      <w:rFonts w:cs="Times New Roman"/>
      <w:sz w:val="20"/>
      <w:lang w:eastAsia="en-US"/>
    </w:rPr>
  </w:style>
  <w:style w:type="character" w:customStyle="1" w:styleId="ra">
    <w:name w:val="ra"/>
    <w:uiPriority w:val="99"/>
    <w:rsid w:val="00804579"/>
  </w:style>
  <w:style w:type="paragraph" w:customStyle="1" w:styleId="F2-Zkladn">
    <w:name w:val="F2 - Základní"/>
    <w:basedOn w:val="Normlny"/>
    <w:uiPriority w:val="99"/>
    <w:rsid w:val="00804579"/>
    <w:pPr>
      <w:spacing w:before="120"/>
      <w:jc w:val="both"/>
    </w:pPr>
    <w:rPr>
      <w:sz w:val="21"/>
      <w:lang w:val="cs-CZ" w:eastAsia="cs-CZ"/>
    </w:rPr>
  </w:style>
  <w:style w:type="paragraph" w:styleId="Zarkazkladnhotextu3">
    <w:name w:val="Body Text Indent 3"/>
    <w:basedOn w:val="Normlny"/>
    <w:link w:val="Zarkazkladnhotextu3Char"/>
    <w:uiPriority w:val="99"/>
    <w:rsid w:val="008F64BE"/>
    <w:pPr>
      <w:spacing w:after="120"/>
      <w:ind w:left="283"/>
    </w:pPr>
    <w:rPr>
      <w:sz w:val="16"/>
    </w:rPr>
  </w:style>
  <w:style w:type="character" w:customStyle="1" w:styleId="Zarkazkladnhotextu3Char">
    <w:name w:val="Zarážka základného textu 3 Char"/>
    <w:link w:val="Zarkazkladnhotextu3"/>
    <w:uiPriority w:val="99"/>
    <w:semiHidden/>
    <w:locked/>
    <w:rsid w:val="00F41E94"/>
    <w:rPr>
      <w:rFonts w:cs="Times New Roman"/>
      <w:sz w:val="16"/>
      <w:lang w:eastAsia="en-US"/>
    </w:rPr>
  </w:style>
  <w:style w:type="character" w:styleId="Odkaznakomentr">
    <w:name w:val="annotation reference"/>
    <w:uiPriority w:val="99"/>
    <w:semiHidden/>
    <w:rsid w:val="00804579"/>
    <w:rPr>
      <w:rFonts w:cs="Times New Roman"/>
      <w:sz w:val="16"/>
    </w:rPr>
  </w:style>
  <w:style w:type="paragraph" w:styleId="Textkomentra">
    <w:name w:val="annotation text"/>
    <w:basedOn w:val="Normlny"/>
    <w:link w:val="TextkomentraChar"/>
    <w:uiPriority w:val="99"/>
    <w:semiHidden/>
    <w:rsid w:val="000855BA"/>
  </w:style>
  <w:style w:type="character" w:customStyle="1" w:styleId="TextkomentraChar">
    <w:name w:val="Text komentára Char"/>
    <w:link w:val="Textkomentra"/>
    <w:uiPriority w:val="99"/>
    <w:semiHidden/>
    <w:locked/>
    <w:rsid w:val="000855BA"/>
    <w:rPr>
      <w:lang w:eastAsia="en-US"/>
    </w:rPr>
  </w:style>
  <w:style w:type="paragraph" w:styleId="Predmetkomentra">
    <w:name w:val="annotation subject"/>
    <w:basedOn w:val="Textkomentra"/>
    <w:next w:val="Textkomentra"/>
    <w:link w:val="PredmetkomentraChar"/>
    <w:uiPriority w:val="99"/>
    <w:semiHidden/>
    <w:rsid w:val="00804579"/>
    <w:rPr>
      <w:b/>
    </w:rPr>
  </w:style>
  <w:style w:type="character" w:customStyle="1" w:styleId="PredmetkomentraChar">
    <w:name w:val="Predmet komentára Char"/>
    <w:link w:val="Predmetkomentra"/>
    <w:uiPriority w:val="99"/>
    <w:semiHidden/>
    <w:locked/>
    <w:rsid w:val="00F41E94"/>
    <w:rPr>
      <w:rFonts w:cs="Times New Roman"/>
      <w:b/>
      <w:sz w:val="20"/>
      <w:lang w:eastAsia="en-US"/>
    </w:rPr>
  </w:style>
  <w:style w:type="paragraph" w:styleId="Textbubliny">
    <w:name w:val="Balloon Text"/>
    <w:basedOn w:val="Normlny"/>
    <w:link w:val="TextbublinyChar"/>
    <w:uiPriority w:val="99"/>
    <w:semiHidden/>
    <w:rsid w:val="000855BA"/>
  </w:style>
  <w:style w:type="character" w:customStyle="1" w:styleId="TextbublinyChar">
    <w:name w:val="Text bubliny Char"/>
    <w:link w:val="Textbubliny"/>
    <w:uiPriority w:val="99"/>
    <w:semiHidden/>
    <w:locked/>
    <w:rsid w:val="000855BA"/>
    <w:rPr>
      <w:lang w:eastAsia="en-US"/>
    </w:rPr>
  </w:style>
  <w:style w:type="table" w:styleId="Mriekatabuky">
    <w:name w:val="Table Grid"/>
    <w:basedOn w:val="Normlnatabuka"/>
    <w:uiPriority w:val="99"/>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F83170"/>
    <w:pPr>
      <w:shd w:val="clear" w:color="auto" w:fill="000080"/>
    </w:pPr>
    <w:rPr>
      <w:sz w:val="2"/>
    </w:rPr>
  </w:style>
  <w:style w:type="character" w:customStyle="1" w:styleId="truktradokumentuChar">
    <w:name w:val="Štruktúra dokumentu Char"/>
    <w:link w:val="truktradokumentu"/>
    <w:uiPriority w:val="99"/>
    <w:semiHidden/>
    <w:locked/>
    <w:rsid w:val="00F41E94"/>
    <w:rPr>
      <w:rFonts w:cs="Times New Roman"/>
      <w:sz w:val="2"/>
      <w:lang w:eastAsia="en-US"/>
    </w:rPr>
  </w:style>
  <w:style w:type="paragraph" w:customStyle="1" w:styleId="TableHeader">
    <w:name w:val="Table Header"/>
    <w:basedOn w:val="Normlny"/>
    <w:uiPriority w:val="99"/>
    <w:rsid w:val="004535A5"/>
    <w:pPr>
      <w:keepNext/>
      <w:jc w:val="center"/>
    </w:pPr>
    <w:rPr>
      <w:sz w:val="16"/>
      <w:lang w:val="cs-CZ"/>
    </w:rPr>
  </w:style>
  <w:style w:type="paragraph" w:customStyle="1" w:styleId="Tablemiddleline">
    <w:name w:val="Table middle line"/>
    <w:basedOn w:val="Normlny"/>
    <w:uiPriority w:val="99"/>
    <w:rsid w:val="004535A5"/>
    <w:pPr>
      <w:keepNext/>
    </w:pPr>
    <w:rPr>
      <w:iCs/>
      <w:sz w:val="16"/>
      <w:lang w:val="cs-CZ"/>
    </w:rPr>
  </w:style>
  <w:style w:type="paragraph" w:customStyle="1" w:styleId="TableFirstLine">
    <w:name w:val="Table First Line"/>
    <w:basedOn w:val="Normlny"/>
    <w:uiPriority w:val="99"/>
    <w:rsid w:val="004535A5"/>
    <w:pPr>
      <w:keepNext/>
      <w:spacing w:after="120"/>
    </w:pPr>
    <w:rPr>
      <w:sz w:val="16"/>
      <w:lang w:val="cs-CZ"/>
    </w:rPr>
  </w:style>
  <w:style w:type="paragraph" w:customStyle="1" w:styleId="TableLastLine">
    <w:name w:val="Table Last Line"/>
    <w:basedOn w:val="Normlny"/>
    <w:uiPriority w:val="99"/>
    <w:rsid w:val="004535A5"/>
    <w:pPr>
      <w:keepNext/>
      <w:spacing w:before="120" w:after="120"/>
    </w:pPr>
    <w:rPr>
      <w:sz w:val="16"/>
      <w:lang w:val="cs-CZ"/>
    </w:rPr>
  </w:style>
  <w:style w:type="paragraph" w:customStyle="1" w:styleId="table">
    <w:name w:val="table"/>
    <w:basedOn w:val="Normlny"/>
    <w:uiPriority w:val="99"/>
    <w:rsid w:val="004535A5"/>
    <w:pPr>
      <w:keepNext/>
    </w:pPr>
    <w:rPr>
      <w:sz w:val="16"/>
      <w:lang w:val="cs-CZ"/>
    </w:rPr>
  </w:style>
  <w:style w:type="paragraph" w:customStyle="1" w:styleId="odstavecbezcisla">
    <w:name w:val="odstavecbezcisla"/>
    <w:basedOn w:val="Zkladntext3"/>
    <w:link w:val="odstavecbezcislaChar"/>
    <w:uiPriority w:val="99"/>
    <w:rsid w:val="00985B67"/>
    <w:pPr>
      <w:spacing w:after="0"/>
      <w:ind w:left="426"/>
      <w:jc w:val="both"/>
    </w:pPr>
    <w:rPr>
      <w:sz w:val="24"/>
      <w:lang w:eastAsia="sk-SK"/>
    </w:rPr>
  </w:style>
  <w:style w:type="character" w:customStyle="1" w:styleId="odstavecbezcislaChar">
    <w:name w:val="odstavecbezcisla Char"/>
    <w:link w:val="odstavecbezcisla"/>
    <w:uiPriority w:val="99"/>
    <w:locked/>
    <w:rsid w:val="00985B67"/>
    <w:rPr>
      <w:sz w:val="24"/>
      <w:lang w:val="sk-SK" w:eastAsia="sk-SK"/>
    </w:rPr>
  </w:style>
  <w:style w:type="paragraph" w:styleId="Zkladntext3">
    <w:name w:val="Body Text 3"/>
    <w:basedOn w:val="Normlny"/>
    <w:link w:val="Zkladntext3Char"/>
    <w:uiPriority w:val="99"/>
    <w:rsid w:val="00985B67"/>
    <w:pPr>
      <w:spacing w:after="120"/>
    </w:pPr>
    <w:rPr>
      <w:sz w:val="16"/>
    </w:rPr>
  </w:style>
  <w:style w:type="character" w:customStyle="1" w:styleId="Zkladntext3Char">
    <w:name w:val="Základný text 3 Char"/>
    <w:link w:val="Zkladntext3"/>
    <w:uiPriority w:val="99"/>
    <w:semiHidden/>
    <w:locked/>
    <w:rsid w:val="00F41E94"/>
    <w:rPr>
      <w:rFonts w:cs="Times New Roman"/>
      <w:sz w:val="16"/>
      <w:lang w:eastAsia="en-US"/>
    </w:rPr>
  </w:style>
  <w:style w:type="paragraph" w:customStyle="1" w:styleId="Normalitalic">
    <w:name w:val="Normal_italic"/>
    <w:basedOn w:val="Normlny"/>
    <w:uiPriority w:val="99"/>
    <w:rsid w:val="00A142D9"/>
    <w:pPr>
      <w:keepNext/>
      <w:spacing w:after="240"/>
      <w:jc w:val="both"/>
    </w:pPr>
    <w:rPr>
      <w:i/>
      <w:lang w:val="cs-CZ"/>
    </w:rPr>
  </w:style>
  <w:style w:type="paragraph" w:customStyle="1" w:styleId="odstavec">
    <w:name w:val="odstavec"/>
    <w:basedOn w:val="Normlny"/>
    <w:link w:val="odstavecChar"/>
    <w:autoRedefine/>
    <w:uiPriority w:val="99"/>
    <w:rsid w:val="008A1B65"/>
    <w:pPr>
      <w:tabs>
        <w:tab w:val="left" w:pos="426"/>
        <w:tab w:val="left" w:pos="709"/>
      </w:tabs>
      <w:suppressAutoHyphens/>
      <w:ind w:left="426" w:right="-79"/>
      <w:jc w:val="both"/>
    </w:pPr>
    <w:rPr>
      <w:rFonts w:ascii="Arial" w:hAnsi="Arial"/>
      <w:lang w:eastAsia="sk-SK"/>
    </w:rPr>
  </w:style>
  <w:style w:type="character" w:customStyle="1" w:styleId="odstavecChar">
    <w:name w:val="odstavec Char"/>
    <w:link w:val="odstavec"/>
    <w:uiPriority w:val="99"/>
    <w:locked/>
    <w:rsid w:val="008A1B65"/>
    <w:rPr>
      <w:rFonts w:ascii="Arial" w:hAnsi="Arial"/>
      <w:lang w:val="sk-SK" w:eastAsia="sk-SK"/>
    </w:rPr>
  </w:style>
  <w:style w:type="paragraph" w:customStyle="1" w:styleId="ABC-paragrahinNotes">
    <w:name w:val="ABC - paragrah in Notes"/>
    <w:link w:val="ABC-paragrahinNotesChar"/>
    <w:uiPriority w:val="99"/>
    <w:rsid w:val="0095143F"/>
    <w:pPr>
      <w:spacing w:after="240"/>
      <w:jc w:val="both"/>
    </w:pPr>
    <w:rPr>
      <w:rFonts w:ascii="Arial" w:hAnsi="Arial"/>
      <w:sz w:val="22"/>
      <w:szCs w:val="22"/>
      <w:lang w:val="en-GB" w:eastAsia="en-US"/>
    </w:rPr>
  </w:style>
  <w:style w:type="character" w:customStyle="1" w:styleId="ABC-paragrahinNotesChar">
    <w:name w:val="ABC - paragrah in Notes Char"/>
    <w:link w:val="ABC-paragrahinNotes"/>
    <w:uiPriority w:val="99"/>
    <w:locked/>
    <w:rsid w:val="0095143F"/>
    <w:rPr>
      <w:rFonts w:ascii="Arial" w:hAnsi="Arial"/>
      <w:sz w:val="22"/>
      <w:lang w:val="en-GB" w:eastAsia="en-US"/>
    </w:rPr>
  </w:style>
  <w:style w:type="paragraph" w:styleId="Nzov">
    <w:name w:val="Title"/>
    <w:basedOn w:val="Normlny"/>
    <w:next w:val="Normlny"/>
    <w:link w:val="NzovChar"/>
    <w:uiPriority w:val="99"/>
    <w:qFormat/>
    <w:rsid w:val="005954EF"/>
    <w:pPr>
      <w:keepNext/>
      <w:spacing w:before="100" w:beforeAutospacing="1" w:after="220"/>
      <w:jc w:val="center"/>
      <w:outlineLvl w:val="0"/>
    </w:pPr>
    <w:rPr>
      <w:rFonts w:ascii="Arial Narrow" w:hAnsi="Arial Narrow"/>
      <w:b/>
      <w:kern w:val="28"/>
      <w:sz w:val="32"/>
    </w:rPr>
  </w:style>
  <w:style w:type="character" w:customStyle="1" w:styleId="NzovChar">
    <w:name w:val="Názov Char"/>
    <w:link w:val="Nzov"/>
    <w:uiPriority w:val="99"/>
    <w:locked/>
    <w:rsid w:val="005954EF"/>
    <w:rPr>
      <w:rFonts w:ascii="Arial Narrow" w:hAnsi="Arial Narrow" w:cs="Times New Roman"/>
      <w:b/>
      <w:kern w:val="28"/>
      <w:sz w:val="32"/>
      <w:lang w:val="sk-SK" w:eastAsia="en-US"/>
    </w:rPr>
  </w:style>
  <w:style w:type="paragraph" w:styleId="Zoznamsodrkami">
    <w:name w:val="List Bullet"/>
    <w:basedOn w:val="Normlny"/>
    <w:uiPriority w:val="99"/>
    <w:unhideWhenUsed/>
    <w:locked/>
    <w:rsid w:val="00412532"/>
    <w:pPr>
      <w:numPr>
        <w:numId w:val="47"/>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0855BA"/>
    <w:rPr>
      <w:lang w:eastAsia="en-US"/>
    </w:rPr>
  </w:style>
  <w:style w:type="paragraph" w:styleId="Nadpis1">
    <w:name w:val="heading 1"/>
    <w:basedOn w:val="Normlny"/>
    <w:next w:val="Normlny"/>
    <w:link w:val="Nadpis1Char"/>
    <w:uiPriority w:val="99"/>
    <w:qFormat/>
    <w:rsid w:val="00804579"/>
    <w:pPr>
      <w:keepNext/>
      <w:numPr>
        <w:numId w:val="1"/>
      </w:numPr>
      <w:spacing w:before="360" w:after="360"/>
      <w:outlineLvl w:val="0"/>
    </w:pPr>
    <w:rPr>
      <w:rFonts w:ascii="Cambria" w:hAnsi="Cambria"/>
      <w:b/>
      <w:kern w:val="32"/>
      <w:sz w:val="32"/>
    </w:rPr>
  </w:style>
  <w:style w:type="paragraph" w:styleId="Nadpis2">
    <w:name w:val="heading 2"/>
    <w:basedOn w:val="Normlny"/>
    <w:next w:val="Normlny"/>
    <w:link w:val="Nadpis2Char"/>
    <w:uiPriority w:val="99"/>
    <w:qFormat/>
    <w:rsid w:val="00804579"/>
    <w:pPr>
      <w:keepNext/>
      <w:numPr>
        <w:numId w:val="2"/>
      </w:numPr>
      <w:spacing w:before="240" w:after="120"/>
      <w:outlineLvl w:val="1"/>
    </w:pPr>
    <w:rPr>
      <w:rFonts w:ascii="Cambria" w:hAnsi="Cambria"/>
      <w:b/>
      <w:bCs/>
      <w:i/>
      <w:iCs/>
      <w:sz w:val="28"/>
      <w:szCs w:val="28"/>
    </w:rPr>
  </w:style>
  <w:style w:type="paragraph" w:styleId="Nadpis3">
    <w:name w:val="heading 3"/>
    <w:basedOn w:val="Normlny"/>
    <w:next w:val="Normlny"/>
    <w:link w:val="Nadpis3Char"/>
    <w:uiPriority w:val="99"/>
    <w:qFormat/>
    <w:rsid w:val="00804579"/>
    <w:pPr>
      <w:keepNext/>
      <w:outlineLvl w:val="2"/>
    </w:pPr>
    <w:rPr>
      <w:rFonts w:ascii="Cambria" w:hAnsi="Cambria"/>
      <w:b/>
      <w:sz w:val="26"/>
    </w:rPr>
  </w:style>
  <w:style w:type="paragraph" w:styleId="Nadpis4">
    <w:name w:val="heading 4"/>
    <w:basedOn w:val="Normlny"/>
    <w:next w:val="Normlny"/>
    <w:link w:val="Nadpis4Char"/>
    <w:uiPriority w:val="99"/>
    <w:qFormat/>
    <w:rsid w:val="00804579"/>
    <w:pPr>
      <w:keepNext/>
      <w:outlineLvl w:val="3"/>
    </w:pPr>
    <w:rPr>
      <w:b/>
    </w:rPr>
  </w:style>
  <w:style w:type="paragraph" w:styleId="Nadpis5">
    <w:name w:val="heading 5"/>
    <w:basedOn w:val="Normlny"/>
    <w:next w:val="Normlny"/>
    <w:link w:val="Nadpis5Char"/>
    <w:uiPriority w:val="99"/>
    <w:qFormat/>
    <w:rsid w:val="00804579"/>
    <w:pPr>
      <w:keepNext/>
      <w:outlineLvl w:val="4"/>
    </w:pPr>
    <w:rPr>
      <w:rFonts w:ascii="Calibri" w:hAnsi="Calibri"/>
      <w:b/>
      <w:i/>
      <w:sz w:val="26"/>
    </w:rPr>
  </w:style>
  <w:style w:type="paragraph" w:styleId="Nadpis6">
    <w:name w:val="heading 6"/>
    <w:basedOn w:val="Normlny"/>
    <w:next w:val="Normlny"/>
    <w:link w:val="Nadpis6Char"/>
    <w:uiPriority w:val="99"/>
    <w:qFormat/>
    <w:rsid w:val="00804579"/>
    <w:pPr>
      <w:keepNext/>
      <w:outlineLvl w:val="5"/>
    </w:pPr>
    <w:rPr>
      <w:rFonts w:ascii="Calibri" w:hAnsi="Calibri"/>
      <w:b/>
    </w:rPr>
  </w:style>
  <w:style w:type="paragraph" w:styleId="Nadpis7">
    <w:name w:val="heading 7"/>
    <w:basedOn w:val="Normlny"/>
    <w:next w:val="Normlny"/>
    <w:link w:val="Nadpis7Char"/>
    <w:uiPriority w:val="99"/>
    <w:qFormat/>
    <w:rsid w:val="00804579"/>
    <w:pPr>
      <w:keepNext/>
      <w:jc w:val="center"/>
      <w:outlineLvl w:val="6"/>
    </w:pPr>
    <w:rPr>
      <w:rFonts w:ascii="Calibri" w:hAnsi="Calibri"/>
      <w:sz w:val="24"/>
    </w:rPr>
  </w:style>
  <w:style w:type="paragraph" w:styleId="Nadpis8">
    <w:name w:val="heading 8"/>
    <w:basedOn w:val="Normlny"/>
    <w:next w:val="Normlny"/>
    <w:link w:val="Nadpis8Char"/>
    <w:uiPriority w:val="99"/>
    <w:qFormat/>
    <w:rsid w:val="00804579"/>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80457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41E94"/>
    <w:rPr>
      <w:rFonts w:ascii="Cambria" w:hAnsi="Cambria" w:cs="Times New Roman"/>
      <w:b/>
      <w:kern w:val="32"/>
      <w:sz w:val="32"/>
      <w:lang w:eastAsia="en-US"/>
    </w:rPr>
  </w:style>
  <w:style w:type="character" w:customStyle="1" w:styleId="Nadpis2Char">
    <w:name w:val="Nadpis 2 Char"/>
    <w:link w:val="Nadpis2"/>
    <w:uiPriority w:val="99"/>
    <w:locked/>
    <w:rsid w:val="00F41E94"/>
    <w:rPr>
      <w:rFonts w:ascii="Cambria" w:hAnsi="Cambria" w:cs="Times New Roman"/>
      <w:b/>
      <w:i/>
      <w:sz w:val="28"/>
      <w:lang w:eastAsia="en-US"/>
    </w:rPr>
  </w:style>
  <w:style w:type="character" w:customStyle="1" w:styleId="Nadpis3Char">
    <w:name w:val="Nadpis 3 Char"/>
    <w:link w:val="Nadpis3"/>
    <w:uiPriority w:val="99"/>
    <w:semiHidden/>
    <w:locked/>
    <w:rsid w:val="00F41E94"/>
    <w:rPr>
      <w:rFonts w:ascii="Cambria" w:hAnsi="Cambria" w:cs="Times New Roman"/>
      <w:b/>
      <w:sz w:val="26"/>
      <w:lang w:eastAsia="en-US"/>
    </w:rPr>
  </w:style>
  <w:style w:type="character" w:customStyle="1" w:styleId="Nadpis4Char">
    <w:name w:val="Nadpis 4 Char"/>
    <w:link w:val="Nadpis4"/>
    <w:uiPriority w:val="99"/>
    <w:semiHidden/>
    <w:locked/>
    <w:rsid w:val="00E41009"/>
    <w:rPr>
      <w:rFonts w:cs="Times New Roman"/>
      <w:b/>
      <w:lang w:val="sk-SK" w:eastAsia="en-US"/>
    </w:rPr>
  </w:style>
  <w:style w:type="character" w:customStyle="1" w:styleId="Nadpis5Char">
    <w:name w:val="Nadpis 5 Char"/>
    <w:link w:val="Nadpis5"/>
    <w:uiPriority w:val="99"/>
    <w:semiHidden/>
    <w:locked/>
    <w:rsid w:val="00F41E94"/>
    <w:rPr>
      <w:rFonts w:ascii="Calibri" w:hAnsi="Calibri" w:cs="Times New Roman"/>
      <w:b/>
      <w:i/>
      <w:sz w:val="26"/>
      <w:lang w:eastAsia="en-US"/>
    </w:rPr>
  </w:style>
  <w:style w:type="character" w:customStyle="1" w:styleId="Nadpis6Char">
    <w:name w:val="Nadpis 6 Char"/>
    <w:link w:val="Nadpis6"/>
    <w:uiPriority w:val="99"/>
    <w:semiHidden/>
    <w:locked/>
    <w:rsid w:val="00F41E94"/>
    <w:rPr>
      <w:rFonts w:ascii="Calibri" w:hAnsi="Calibri" w:cs="Times New Roman"/>
      <w:b/>
      <w:lang w:eastAsia="en-US"/>
    </w:rPr>
  </w:style>
  <w:style w:type="character" w:customStyle="1" w:styleId="Nadpis7Char">
    <w:name w:val="Nadpis 7 Char"/>
    <w:link w:val="Nadpis7"/>
    <w:uiPriority w:val="99"/>
    <w:semiHidden/>
    <w:locked/>
    <w:rsid w:val="00F41E94"/>
    <w:rPr>
      <w:rFonts w:ascii="Calibri" w:hAnsi="Calibri" w:cs="Times New Roman"/>
      <w:sz w:val="24"/>
      <w:lang w:eastAsia="en-US"/>
    </w:rPr>
  </w:style>
  <w:style w:type="character" w:customStyle="1" w:styleId="Nadpis8Char">
    <w:name w:val="Nadpis 8 Char"/>
    <w:link w:val="Nadpis8"/>
    <w:uiPriority w:val="99"/>
    <w:semiHidden/>
    <w:locked/>
    <w:rsid w:val="00F41E94"/>
    <w:rPr>
      <w:rFonts w:ascii="Calibri" w:hAnsi="Calibri" w:cs="Times New Roman"/>
      <w:i/>
      <w:sz w:val="24"/>
      <w:lang w:eastAsia="en-US"/>
    </w:rPr>
  </w:style>
  <w:style w:type="character" w:customStyle="1" w:styleId="Nadpis9Char">
    <w:name w:val="Nadpis 9 Char"/>
    <w:link w:val="Nadpis9"/>
    <w:uiPriority w:val="99"/>
    <w:semiHidden/>
    <w:locked/>
    <w:rsid w:val="00F41E94"/>
    <w:rPr>
      <w:rFonts w:ascii="Cambria" w:hAnsi="Cambria" w:cs="Times New Roman"/>
      <w:lang w:eastAsia="en-US"/>
    </w:rPr>
  </w:style>
  <w:style w:type="paragraph" w:styleId="Hlavika">
    <w:name w:val="header"/>
    <w:basedOn w:val="Normlny"/>
    <w:link w:val="HlavikaChar"/>
    <w:uiPriority w:val="99"/>
    <w:rsid w:val="00804579"/>
    <w:pPr>
      <w:tabs>
        <w:tab w:val="center" w:pos="4153"/>
        <w:tab w:val="right" w:pos="8306"/>
      </w:tabs>
    </w:pPr>
  </w:style>
  <w:style w:type="character" w:customStyle="1" w:styleId="HlavikaChar">
    <w:name w:val="Hlavička Char"/>
    <w:link w:val="Hlavika"/>
    <w:uiPriority w:val="99"/>
    <w:semiHidden/>
    <w:locked/>
    <w:rsid w:val="00F41E94"/>
    <w:rPr>
      <w:rFonts w:cs="Times New Roman"/>
      <w:sz w:val="20"/>
      <w:lang w:eastAsia="en-US"/>
    </w:rPr>
  </w:style>
  <w:style w:type="paragraph" w:styleId="Pta">
    <w:name w:val="footer"/>
    <w:basedOn w:val="Normlny"/>
    <w:link w:val="PtaChar"/>
    <w:uiPriority w:val="99"/>
    <w:rsid w:val="00804579"/>
    <w:pPr>
      <w:tabs>
        <w:tab w:val="center" w:pos="4153"/>
        <w:tab w:val="right" w:pos="8306"/>
      </w:tabs>
    </w:pPr>
  </w:style>
  <w:style w:type="character" w:customStyle="1" w:styleId="PtaChar">
    <w:name w:val="Päta Char"/>
    <w:link w:val="Pta"/>
    <w:uiPriority w:val="99"/>
    <w:semiHidden/>
    <w:locked/>
    <w:rsid w:val="00F41E94"/>
    <w:rPr>
      <w:rFonts w:cs="Times New Roman"/>
      <w:sz w:val="20"/>
      <w:lang w:eastAsia="en-US"/>
    </w:rPr>
  </w:style>
  <w:style w:type="character" w:styleId="slostrany">
    <w:name w:val="page number"/>
    <w:uiPriority w:val="99"/>
    <w:rsid w:val="00804579"/>
    <w:rPr>
      <w:rFonts w:cs="Times New Roman"/>
    </w:rPr>
  </w:style>
  <w:style w:type="paragraph" w:styleId="Zkladntext">
    <w:name w:val="Body Text"/>
    <w:basedOn w:val="Normlny"/>
    <w:link w:val="ZkladntextChar"/>
    <w:uiPriority w:val="99"/>
    <w:rsid w:val="00804579"/>
    <w:pPr>
      <w:ind w:left="426"/>
      <w:jc w:val="both"/>
    </w:pPr>
  </w:style>
  <w:style w:type="character" w:customStyle="1" w:styleId="ZkladntextChar">
    <w:name w:val="Základný text Char"/>
    <w:link w:val="Zkladntext"/>
    <w:uiPriority w:val="99"/>
    <w:semiHidden/>
    <w:locked/>
    <w:rsid w:val="00F41E94"/>
    <w:rPr>
      <w:rFonts w:cs="Times New Roman"/>
      <w:sz w:val="20"/>
      <w:lang w:eastAsia="en-US"/>
    </w:rPr>
  </w:style>
  <w:style w:type="paragraph" w:customStyle="1" w:styleId="Uvod">
    <w:name w:val="Uvod"/>
    <w:basedOn w:val="Normlny"/>
    <w:uiPriority w:val="99"/>
    <w:rsid w:val="00804579"/>
    <w:pPr>
      <w:ind w:left="284" w:hanging="284"/>
      <w:jc w:val="both"/>
    </w:pPr>
    <w:rPr>
      <w:sz w:val="22"/>
    </w:rPr>
  </w:style>
  <w:style w:type="paragraph" w:customStyle="1" w:styleId="Tabulka">
    <w:name w:val="Tabulka"/>
    <w:basedOn w:val="Normlny"/>
    <w:uiPriority w:val="99"/>
    <w:rsid w:val="00804579"/>
    <w:rPr>
      <w:color w:val="000000"/>
      <w:sz w:val="18"/>
    </w:rPr>
  </w:style>
  <w:style w:type="paragraph" w:customStyle="1" w:styleId="Pismenka">
    <w:name w:val="Pismenka"/>
    <w:basedOn w:val="Zkladntext"/>
    <w:uiPriority w:val="99"/>
    <w:rsid w:val="00804579"/>
    <w:pPr>
      <w:numPr>
        <w:numId w:val="3"/>
      </w:numPr>
      <w:spacing w:before="120" w:after="120"/>
    </w:pPr>
    <w:rPr>
      <w:b/>
    </w:rPr>
  </w:style>
  <w:style w:type="paragraph" w:styleId="Obsah1">
    <w:name w:val="toc 1"/>
    <w:basedOn w:val="Normlny"/>
    <w:next w:val="Normlny"/>
    <w:autoRedefine/>
    <w:uiPriority w:val="99"/>
    <w:semiHidden/>
    <w:rsid w:val="00804579"/>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804579"/>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804579"/>
    <w:pPr>
      <w:ind w:left="200"/>
    </w:pPr>
    <w:rPr>
      <w:szCs w:val="24"/>
    </w:rPr>
  </w:style>
  <w:style w:type="paragraph" w:styleId="Obsah4">
    <w:name w:val="toc 4"/>
    <w:basedOn w:val="Normlny"/>
    <w:next w:val="Normlny"/>
    <w:autoRedefine/>
    <w:uiPriority w:val="99"/>
    <w:semiHidden/>
    <w:rsid w:val="00804579"/>
    <w:pPr>
      <w:ind w:left="400"/>
    </w:pPr>
    <w:rPr>
      <w:szCs w:val="24"/>
    </w:rPr>
  </w:style>
  <w:style w:type="paragraph" w:styleId="Obsah5">
    <w:name w:val="toc 5"/>
    <w:basedOn w:val="Normlny"/>
    <w:next w:val="Normlny"/>
    <w:autoRedefine/>
    <w:uiPriority w:val="99"/>
    <w:semiHidden/>
    <w:rsid w:val="00804579"/>
    <w:pPr>
      <w:ind w:left="600"/>
    </w:pPr>
    <w:rPr>
      <w:szCs w:val="24"/>
    </w:rPr>
  </w:style>
  <w:style w:type="paragraph" w:styleId="Obsah6">
    <w:name w:val="toc 6"/>
    <w:basedOn w:val="Normlny"/>
    <w:next w:val="Normlny"/>
    <w:autoRedefine/>
    <w:uiPriority w:val="99"/>
    <w:semiHidden/>
    <w:rsid w:val="00804579"/>
    <w:pPr>
      <w:ind w:left="800"/>
    </w:pPr>
    <w:rPr>
      <w:szCs w:val="24"/>
    </w:rPr>
  </w:style>
  <w:style w:type="paragraph" w:styleId="Obsah7">
    <w:name w:val="toc 7"/>
    <w:basedOn w:val="Normlny"/>
    <w:next w:val="Normlny"/>
    <w:autoRedefine/>
    <w:uiPriority w:val="99"/>
    <w:semiHidden/>
    <w:rsid w:val="00804579"/>
    <w:pPr>
      <w:ind w:left="1000"/>
    </w:pPr>
    <w:rPr>
      <w:szCs w:val="24"/>
    </w:rPr>
  </w:style>
  <w:style w:type="paragraph" w:styleId="Obsah8">
    <w:name w:val="toc 8"/>
    <w:basedOn w:val="Normlny"/>
    <w:next w:val="Normlny"/>
    <w:autoRedefine/>
    <w:uiPriority w:val="99"/>
    <w:semiHidden/>
    <w:rsid w:val="00804579"/>
    <w:pPr>
      <w:ind w:left="1200"/>
    </w:pPr>
    <w:rPr>
      <w:szCs w:val="24"/>
    </w:rPr>
  </w:style>
  <w:style w:type="paragraph" w:styleId="Obsah9">
    <w:name w:val="toc 9"/>
    <w:basedOn w:val="Normlny"/>
    <w:next w:val="Normlny"/>
    <w:autoRedefine/>
    <w:uiPriority w:val="99"/>
    <w:semiHidden/>
    <w:rsid w:val="00804579"/>
    <w:pPr>
      <w:ind w:left="1400"/>
    </w:pPr>
    <w:rPr>
      <w:szCs w:val="24"/>
    </w:rPr>
  </w:style>
  <w:style w:type="character" w:styleId="Hypertextovprepojenie">
    <w:name w:val="Hyperlink"/>
    <w:uiPriority w:val="99"/>
    <w:rsid w:val="00804579"/>
    <w:rPr>
      <w:rFonts w:cs="Times New Roman"/>
      <w:color w:val="0000FF"/>
      <w:u w:val="single"/>
    </w:rPr>
  </w:style>
  <w:style w:type="character" w:styleId="PouitHypertextovPrepojenie">
    <w:name w:val="FollowedHyperlink"/>
    <w:uiPriority w:val="99"/>
    <w:rsid w:val="00804579"/>
    <w:rPr>
      <w:rFonts w:cs="Times New Roman"/>
      <w:color w:val="800080"/>
      <w:u w:val="single"/>
    </w:rPr>
  </w:style>
  <w:style w:type="paragraph" w:styleId="Zarkazkladnhotextu">
    <w:name w:val="Body Text Indent"/>
    <w:basedOn w:val="Normlny"/>
    <w:link w:val="ZarkazkladnhotextuChar"/>
    <w:uiPriority w:val="99"/>
    <w:rsid w:val="00804579"/>
    <w:pPr>
      <w:spacing w:after="120"/>
      <w:ind w:left="283"/>
    </w:pPr>
  </w:style>
  <w:style w:type="character" w:customStyle="1" w:styleId="ZarkazkladnhotextuChar">
    <w:name w:val="Zarážka základného textu Char"/>
    <w:link w:val="Zarkazkladnhotextu"/>
    <w:uiPriority w:val="99"/>
    <w:semiHidden/>
    <w:locked/>
    <w:rsid w:val="00F41E94"/>
    <w:rPr>
      <w:rFonts w:cs="Times New Roman"/>
      <w:sz w:val="20"/>
      <w:lang w:eastAsia="en-US"/>
    </w:rPr>
  </w:style>
  <w:style w:type="character" w:customStyle="1" w:styleId="ra">
    <w:name w:val="ra"/>
    <w:uiPriority w:val="99"/>
    <w:rsid w:val="00804579"/>
  </w:style>
  <w:style w:type="paragraph" w:customStyle="1" w:styleId="F2-Zkladn">
    <w:name w:val="F2 - Základní"/>
    <w:basedOn w:val="Normlny"/>
    <w:uiPriority w:val="99"/>
    <w:rsid w:val="00804579"/>
    <w:pPr>
      <w:spacing w:before="120"/>
      <w:jc w:val="both"/>
    </w:pPr>
    <w:rPr>
      <w:sz w:val="21"/>
      <w:lang w:val="cs-CZ" w:eastAsia="cs-CZ"/>
    </w:rPr>
  </w:style>
  <w:style w:type="paragraph" w:styleId="Zarkazkladnhotextu3">
    <w:name w:val="Body Text Indent 3"/>
    <w:basedOn w:val="Normlny"/>
    <w:link w:val="Zarkazkladnhotextu3Char"/>
    <w:uiPriority w:val="99"/>
    <w:rsid w:val="008F64BE"/>
    <w:pPr>
      <w:spacing w:after="120"/>
      <w:ind w:left="283"/>
    </w:pPr>
    <w:rPr>
      <w:sz w:val="16"/>
    </w:rPr>
  </w:style>
  <w:style w:type="character" w:customStyle="1" w:styleId="Zarkazkladnhotextu3Char">
    <w:name w:val="Zarážka základného textu 3 Char"/>
    <w:link w:val="Zarkazkladnhotextu3"/>
    <w:uiPriority w:val="99"/>
    <w:semiHidden/>
    <w:locked/>
    <w:rsid w:val="00F41E94"/>
    <w:rPr>
      <w:rFonts w:cs="Times New Roman"/>
      <w:sz w:val="16"/>
      <w:lang w:eastAsia="en-US"/>
    </w:rPr>
  </w:style>
  <w:style w:type="character" w:styleId="Odkaznakomentr">
    <w:name w:val="annotation reference"/>
    <w:uiPriority w:val="99"/>
    <w:semiHidden/>
    <w:rsid w:val="00804579"/>
    <w:rPr>
      <w:rFonts w:cs="Times New Roman"/>
      <w:sz w:val="16"/>
    </w:rPr>
  </w:style>
  <w:style w:type="paragraph" w:styleId="Textkomentra">
    <w:name w:val="annotation text"/>
    <w:basedOn w:val="Normlny"/>
    <w:link w:val="TextkomentraChar"/>
    <w:uiPriority w:val="99"/>
    <w:semiHidden/>
    <w:rsid w:val="000855BA"/>
  </w:style>
  <w:style w:type="character" w:customStyle="1" w:styleId="TextkomentraChar">
    <w:name w:val="Text komentára Char"/>
    <w:link w:val="Textkomentra"/>
    <w:uiPriority w:val="99"/>
    <w:semiHidden/>
    <w:locked/>
    <w:rsid w:val="000855BA"/>
    <w:rPr>
      <w:lang w:eastAsia="en-US"/>
    </w:rPr>
  </w:style>
  <w:style w:type="paragraph" w:styleId="Predmetkomentra">
    <w:name w:val="annotation subject"/>
    <w:basedOn w:val="Textkomentra"/>
    <w:next w:val="Textkomentra"/>
    <w:link w:val="PredmetkomentraChar"/>
    <w:uiPriority w:val="99"/>
    <w:semiHidden/>
    <w:rsid w:val="00804579"/>
    <w:rPr>
      <w:b/>
    </w:rPr>
  </w:style>
  <w:style w:type="character" w:customStyle="1" w:styleId="PredmetkomentraChar">
    <w:name w:val="Predmet komentára Char"/>
    <w:link w:val="Predmetkomentra"/>
    <w:uiPriority w:val="99"/>
    <w:semiHidden/>
    <w:locked/>
    <w:rsid w:val="00F41E94"/>
    <w:rPr>
      <w:rFonts w:cs="Times New Roman"/>
      <w:b/>
      <w:sz w:val="20"/>
      <w:lang w:eastAsia="en-US"/>
    </w:rPr>
  </w:style>
  <w:style w:type="paragraph" w:styleId="Textbubliny">
    <w:name w:val="Balloon Text"/>
    <w:basedOn w:val="Normlny"/>
    <w:link w:val="TextbublinyChar"/>
    <w:uiPriority w:val="99"/>
    <w:semiHidden/>
    <w:rsid w:val="000855BA"/>
  </w:style>
  <w:style w:type="character" w:customStyle="1" w:styleId="TextbublinyChar">
    <w:name w:val="Text bubliny Char"/>
    <w:link w:val="Textbubliny"/>
    <w:uiPriority w:val="99"/>
    <w:semiHidden/>
    <w:locked/>
    <w:rsid w:val="000855BA"/>
    <w:rPr>
      <w:lang w:eastAsia="en-US"/>
    </w:rPr>
  </w:style>
  <w:style w:type="table" w:styleId="Mriekatabuky">
    <w:name w:val="Table Grid"/>
    <w:basedOn w:val="Normlnatabuka"/>
    <w:uiPriority w:val="99"/>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F83170"/>
    <w:pPr>
      <w:shd w:val="clear" w:color="auto" w:fill="000080"/>
    </w:pPr>
    <w:rPr>
      <w:sz w:val="2"/>
    </w:rPr>
  </w:style>
  <w:style w:type="character" w:customStyle="1" w:styleId="truktradokumentuChar">
    <w:name w:val="Štruktúra dokumentu Char"/>
    <w:link w:val="truktradokumentu"/>
    <w:uiPriority w:val="99"/>
    <w:semiHidden/>
    <w:locked/>
    <w:rsid w:val="00F41E94"/>
    <w:rPr>
      <w:rFonts w:cs="Times New Roman"/>
      <w:sz w:val="2"/>
      <w:lang w:eastAsia="en-US"/>
    </w:rPr>
  </w:style>
  <w:style w:type="paragraph" w:customStyle="1" w:styleId="TableHeader">
    <w:name w:val="Table Header"/>
    <w:basedOn w:val="Normlny"/>
    <w:uiPriority w:val="99"/>
    <w:rsid w:val="004535A5"/>
    <w:pPr>
      <w:keepNext/>
      <w:jc w:val="center"/>
    </w:pPr>
    <w:rPr>
      <w:sz w:val="16"/>
      <w:lang w:val="cs-CZ"/>
    </w:rPr>
  </w:style>
  <w:style w:type="paragraph" w:customStyle="1" w:styleId="Tablemiddleline">
    <w:name w:val="Table middle line"/>
    <w:basedOn w:val="Normlny"/>
    <w:uiPriority w:val="99"/>
    <w:rsid w:val="004535A5"/>
    <w:pPr>
      <w:keepNext/>
    </w:pPr>
    <w:rPr>
      <w:iCs/>
      <w:sz w:val="16"/>
      <w:lang w:val="cs-CZ"/>
    </w:rPr>
  </w:style>
  <w:style w:type="paragraph" w:customStyle="1" w:styleId="TableFirstLine">
    <w:name w:val="Table First Line"/>
    <w:basedOn w:val="Normlny"/>
    <w:uiPriority w:val="99"/>
    <w:rsid w:val="004535A5"/>
    <w:pPr>
      <w:keepNext/>
      <w:spacing w:after="120"/>
    </w:pPr>
    <w:rPr>
      <w:sz w:val="16"/>
      <w:lang w:val="cs-CZ"/>
    </w:rPr>
  </w:style>
  <w:style w:type="paragraph" w:customStyle="1" w:styleId="TableLastLine">
    <w:name w:val="Table Last Line"/>
    <w:basedOn w:val="Normlny"/>
    <w:uiPriority w:val="99"/>
    <w:rsid w:val="004535A5"/>
    <w:pPr>
      <w:keepNext/>
      <w:spacing w:before="120" w:after="120"/>
    </w:pPr>
    <w:rPr>
      <w:sz w:val="16"/>
      <w:lang w:val="cs-CZ"/>
    </w:rPr>
  </w:style>
  <w:style w:type="paragraph" w:customStyle="1" w:styleId="table">
    <w:name w:val="table"/>
    <w:basedOn w:val="Normlny"/>
    <w:uiPriority w:val="99"/>
    <w:rsid w:val="004535A5"/>
    <w:pPr>
      <w:keepNext/>
    </w:pPr>
    <w:rPr>
      <w:sz w:val="16"/>
      <w:lang w:val="cs-CZ"/>
    </w:rPr>
  </w:style>
  <w:style w:type="paragraph" w:customStyle="1" w:styleId="odstavecbezcisla">
    <w:name w:val="odstavecbezcisla"/>
    <w:basedOn w:val="Zkladntext3"/>
    <w:link w:val="odstavecbezcislaChar"/>
    <w:uiPriority w:val="99"/>
    <w:rsid w:val="00985B67"/>
    <w:pPr>
      <w:spacing w:after="0"/>
      <w:ind w:left="426"/>
      <w:jc w:val="both"/>
    </w:pPr>
    <w:rPr>
      <w:sz w:val="24"/>
      <w:lang w:eastAsia="sk-SK"/>
    </w:rPr>
  </w:style>
  <w:style w:type="character" w:customStyle="1" w:styleId="odstavecbezcislaChar">
    <w:name w:val="odstavecbezcisla Char"/>
    <w:link w:val="odstavecbezcisla"/>
    <w:uiPriority w:val="99"/>
    <w:locked/>
    <w:rsid w:val="00985B67"/>
    <w:rPr>
      <w:sz w:val="24"/>
      <w:lang w:val="sk-SK" w:eastAsia="sk-SK"/>
    </w:rPr>
  </w:style>
  <w:style w:type="paragraph" w:styleId="Zkladntext3">
    <w:name w:val="Body Text 3"/>
    <w:basedOn w:val="Normlny"/>
    <w:link w:val="Zkladntext3Char"/>
    <w:uiPriority w:val="99"/>
    <w:rsid w:val="00985B67"/>
    <w:pPr>
      <w:spacing w:after="120"/>
    </w:pPr>
    <w:rPr>
      <w:sz w:val="16"/>
    </w:rPr>
  </w:style>
  <w:style w:type="character" w:customStyle="1" w:styleId="Zkladntext3Char">
    <w:name w:val="Základný text 3 Char"/>
    <w:link w:val="Zkladntext3"/>
    <w:uiPriority w:val="99"/>
    <w:semiHidden/>
    <w:locked/>
    <w:rsid w:val="00F41E94"/>
    <w:rPr>
      <w:rFonts w:cs="Times New Roman"/>
      <w:sz w:val="16"/>
      <w:lang w:eastAsia="en-US"/>
    </w:rPr>
  </w:style>
  <w:style w:type="paragraph" w:customStyle="1" w:styleId="Normalitalic">
    <w:name w:val="Normal_italic"/>
    <w:basedOn w:val="Normlny"/>
    <w:uiPriority w:val="99"/>
    <w:rsid w:val="00A142D9"/>
    <w:pPr>
      <w:keepNext/>
      <w:spacing w:after="240"/>
      <w:jc w:val="both"/>
    </w:pPr>
    <w:rPr>
      <w:i/>
      <w:lang w:val="cs-CZ"/>
    </w:rPr>
  </w:style>
  <w:style w:type="paragraph" w:customStyle="1" w:styleId="odstavec">
    <w:name w:val="odstavec"/>
    <w:basedOn w:val="Normlny"/>
    <w:link w:val="odstavecChar"/>
    <w:autoRedefine/>
    <w:uiPriority w:val="99"/>
    <w:rsid w:val="008A1B65"/>
    <w:pPr>
      <w:tabs>
        <w:tab w:val="left" w:pos="426"/>
        <w:tab w:val="left" w:pos="709"/>
      </w:tabs>
      <w:suppressAutoHyphens/>
      <w:ind w:left="426" w:right="-79"/>
      <w:jc w:val="both"/>
    </w:pPr>
    <w:rPr>
      <w:rFonts w:ascii="Arial" w:hAnsi="Arial"/>
      <w:lang w:eastAsia="sk-SK"/>
    </w:rPr>
  </w:style>
  <w:style w:type="character" w:customStyle="1" w:styleId="odstavecChar">
    <w:name w:val="odstavec Char"/>
    <w:link w:val="odstavec"/>
    <w:uiPriority w:val="99"/>
    <w:locked/>
    <w:rsid w:val="008A1B65"/>
    <w:rPr>
      <w:rFonts w:ascii="Arial" w:hAnsi="Arial"/>
      <w:lang w:val="sk-SK" w:eastAsia="sk-SK"/>
    </w:rPr>
  </w:style>
  <w:style w:type="paragraph" w:customStyle="1" w:styleId="ABC-paragrahinNotes">
    <w:name w:val="ABC - paragrah in Notes"/>
    <w:link w:val="ABC-paragrahinNotesChar"/>
    <w:uiPriority w:val="99"/>
    <w:rsid w:val="0095143F"/>
    <w:pPr>
      <w:spacing w:after="240"/>
      <w:jc w:val="both"/>
    </w:pPr>
    <w:rPr>
      <w:rFonts w:ascii="Arial" w:hAnsi="Arial"/>
      <w:sz w:val="22"/>
      <w:szCs w:val="22"/>
      <w:lang w:val="en-GB" w:eastAsia="en-US"/>
    </w:rPr>
  </w:style>
  <w:style w:type="character" w:customStyle="1" w:styleId="ABC-paragrahinNotesChar">
    <w:name w:val="ABC - paragrah in Notes Char"/>
    <w:link w:val="ABC-paragrahinNotes"/>
    <w:uiPriority w:val="99"/>
    <w:locked/>
    <w:rsid w:val="0095143F"/>
    <w:rPr>
      <w:rFonts w:ascii="Arial" w:hAnsi="Arial"/>
      <w:sz w:val="22"/>
      <w:lang w:val="en-GB" w:eastAsia="en-US"/>
    </w:rPr>
  </w:style>
  <w:style w:type="paragraph" w:styleId="Nzov">
    <w:name w:val="Title"/>
    <w:basedOn w:val="Normlny"/>
    <w:next w:val="Normlny"/>
    <w:link w:val="NzovChar"/>
    <w:uiPriority w:val="99"/>
    <w:qFormat/>
    <w:rsid w:val="005954EF"/>
    <w:pPr>
      <w:keepNext/>
      <w:spacing w:before="100" w:beforeAutospacing="1" w:after="220"/>
      <w:jc w:val="center"/>
      <w:outlineLvl w:val="0"/>
    </w:pPr>
    <w:rPr>
      <w:rFonts w:ascii="Arial Narrow" w:hAnsi="Arial Narrow"/>
      <w:b/>
      <w:kern w:val="28"/>
      <w:sz w:val="32"/>
    </w:rPr>
  </w:style>
  <w:style w:type="character" w:customStyle="1" w:styleId="NzovChar">
    <w:name w:val="Názov Char"/>
    <w:link w:val="Nzov"/>
    <w:uiPriority w:val="99"/>
    <w:locked/>
    <w:rsid w:val="005954EF"/>
    <w:rPr>
      <w:rFonts w:ascii="Arial Narrow" w:hAnsi="Arial Narrow" w:cs="Times New Roman"/>
      <w:b/>
      <w:kern w:val="28"/>
      <w:sz w:val="32"/>
      <w:lang w:val="sk-SK" w:eastAsia="en-US"/>
    </w:rPr>
  </w:style>
  <w:style w:type="paragraph" w:styleId="Zoznamsodrkami">
    <w:name w:val="List Bullet"/>
    <w:basedOn w:val="Normlny"/>
    <w:uiPriority w:val="99"/>
    <w:unhideWhenUsed/>
    <w:locked/>
    <w:rsid w:val="00412532"/>
    <w:pPr>
      <w:numPr>
        <w:numId w:val="4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073864">
      <w:bodyDiv w:val="1"/>
      <w:marLeft w:val="0"/>
      <w:marRight w:val="0"/>
      <w:marTop w:val="0"/>
      <w:marBottom w:val="0"/>
      <w:divBdr>
        <w:top w:val="none" w:sz="0" w:space="0" w:color="auto"/>
        <w:left w:val="none" w:sz="0" w:space="0" w:color="auto"/>
        <w:bottom w:val="none" w:sz="0" w:space="0" w:color="auto"/>
        <w:right w:val="none" w:sz="0" w:space="0" w:color="auto"/>
      </w:divBdr>
    </w:div>
    <w:div w:id="2081292898">
      <w:marLeft w:val="0"/>
      <w:marRight w:val="0"/>
      <w:marTop w:val="0"/>
      <w:marBottom w:val="0"/>
      <w:divBdr>
        <w:top w:val="none" w:sz="0" w:space="0" w:color="auto"/>
        <w:left w:val="none" w:sz="0" w:space="0" w:color="auto"/>
        <w:bottom w:val="none" w:sz="0" w:space="0" w:color="auto"/>
        <w:right w:val="none" w:sz="0" w:space="0" w:color="auto"/>
      </w:divBdr>
    </w:div>
    <w:div w:id="2081292899">
      <w:marLeft w:val="0"/>
      <w:marRight w:val="0"/>
      <w:marTop w:val="0"/>
      <w:marBottom w:val="0"/>
      <w:divBdr>
        <w:top w:val="none" w:sz="0" w:space="0" w:color="auto"/>
        <w:left w:val="none" w:sz="0" w:space="0" w:color="auto"/>
        <w:bottom w:val="none" w:sz="0" w:space="0" w:color="auto"/>
        <w:right w:val="none" w:sz="0" w:space="0" w:color="auto"/>
      </w:divBdr>
    </w:div>
    <w:div w:id="2081292900">
      <w:marLeft w:val="0"/>
      <w:marRight w:val="0"/>
      <w:marTop w:val="0"/>
      <w:marBottom w:val="0"/>
      <w:divBdr>
        <w:top w:val="none" w:sz="0" w:space="0" w:color="auto"/>
        <w:left w:val="none" w:sz="0" w:space="0" w:color="auto"/>
        <w:bottom w:val="none" w:sz="0" w:space="0" w:color="auto"/>
        <w:right w:val="none" w:sz="0" w:space="0" w:color="auto"/>
      </w:divBdr>
    </w:div>
    <w:div w:id="2081292901">
      <w:marLeft w:val="0"/>
      <w:marRight w:val="0"/>
      <w:marTop w:val="0"/>
      <w:marBottom w:val="0"/>
      <w:divBdr>
        <w:top w:val="none" w:sz="0" w:space="0" w:color="auto"/>
        <w:left w:val="none" w:sz="0" w:space="0" w:color="auto"/>
        <w:bottom w:val="none" w:sz="0" w:space="0" w:color="auto"/>
        <w:right w:val="none" w:sz="0" w:space="0" w:color="auto"/>
      </w:divBdr>
    </w:div>
    <w:div w:id="2081292902">
      <w:marLeft w:val="0"/>
      <w:marRight w:val="0"/>
      <w:marTop w:val="0"/>
      <w:marBottom w:val="0"/>
      <w:divBdr>
        <w:top w:val="none" w:sz="0" w:space="0" w:color="auto"/>
        <w:left w:val="none" w:sz="0" w:space="0" w:color="auto"/>
        <w:bottom w:val="none" w:sz="0" w:space="0" w:color="auto"/>
        <w:right w:val="none" w:sz="0" w:space="0" w:color="auto"/>
      </w:divBdr>
    </w:div>
    <w:div w:id="2081292903">
      <w:marLeft w:val="0"/>
      <w:marRight w:val="0"/>
      <w:marTop w:val="0"/>
      <w:marBottom w:val="0"/>
      <w:divBdr>
        <w:top w:val="none" w:sz="0" w:space="0" w:color="auto"/>
        <w:left w:val="none" w:sz="0" w:space="0" w:color="auto"/>
        <w:bottom w:val="none" w:sz="0" w:space="0" w:color="auto"/>
        <w:right w:val="none" w:sz="0" w:space="0" w:color="auto"/>
      </w:divBdr>
    </w:div>
    <w:div w:id="2081292904">
      <w:marLeft w:val="0"/>
      <w:marRight w:val="0"/>
      <w:marTop w:val="0"/>
      <w:marBottom w:val="0"/>
      <w:divBdr>
        <w:top w:val="none" w:sz="0" w:space="0" w:color="auto"/>
        <w:left w:val="none" w:sz="0" w:space="0" w:color="auto"/>
        <w:bottom w:val="none" w:sz="0" w:space="0" w:color="auto"/>
        <w:right w:val="none" w:sz="0" w:space="0" w:color="auto"/>
      </w:divBdr>
    </w:div>
    <w:div w:id="2081292905">
      <w:marLeft w:val="0"/>
      <w:marRight w:val="0"/>
      <w:marTop w:val="0"/>
      <w:marBottom w:val="0"/>
      <w:divBdr>
        <w:top w:val="none" w:sz="0" w:space="0" w:color="auto"/>
        <w:left w:val="none" w:sz="0" w:space="0" w:color="auto"/>
        <w:bottom w:val="none" w:sz="0" w:space="0" w:color="auto"/>
        <w:right w:val="none" w:sz="0" w:space="0" w:color="auto"/>
      </w:divBdr>
    </w:div>
    <w:div w:id="2081292906">
      <w:marLeft w:val="0"/>
      <w:marRight w:val="0"/>
      <w:marTop w:val="0"/>
      <w:marBottom w:val="0"/>
      <w:divBdr>
        <w:top w:val="none" w:sz="0" w:space="0" w:color="auto"/>
        <w:left w:val="none" w:sz="0" w:space="0" w:color="auto"/>
        <w:bottom w:val="none" w:sz="0" w:space="0" w:color="auto"/>
        <w:right w:val="none" w:sz="0" w:space="0" w:color="auto"/>
      </w:divBdr>
    </w:div>
    <w:div w:id="2081292907">
      <w:marLeft w:val="0"/>
      <w:marRight w:val="0"/>
      <w:marTop w:val="0"/>
      <w:marBottom w:val="0"/>
      <w:divBdr>
        <w:top w:val="none" w:sz="0" w:space="0" w:color="auto"/>
        <w:left w:val="none" w:sz="0" w:space="0" w:color="auto"/>
        <w:bottom w:val="none" w:sz="0" w:space="0" w:color="auto"/>
        <w:right w:val="none" w:sz="0" w:space="0" w:color="auto"/>
      </w:divBdr>
    </w:div>
    <w:div w:id="2081292908">
      <w:marLeft w:val="0"/>
      <w:marRight w:val="0"/>
      <w:marTop w:val="0"/>
      <w:marBottom w:val="0"/>
      <w:divBdr>
        <w:top w:val="none" w:sz="0" w:space="0" w:color="auto"/>
        <w:left w:val="none" w:sz="0" w:space="0" w:color="auto"/>
        <w:bottom w:val="none" w:sz="0" w:space="0" w:color="auto"/>
        <w:right w:val="none" w:sz="0" w:space="0" w:color="auto"/>
      </w:divBdr>
    </w:div>
    <w:div w:id="2081292909">
      <w:marLeft w:val="0"/>
      <w:marRight w:val="0"/>
      <w:marTop w:val="0"/>
      <w:marBottom w:val="0"/>
      <w:divBdr>
        <w:top w:val="none" w:sz="0" w:space="0" w:color="auto"/>
        <w:left w:val="none" w:sz="0" w:space="0" w:color="auto"/>
        <w:bottom w:val="none" w:sz="0" w:space="0" w:color="auto"/>
        <w:right w:val="none" w:sz="0" w:space="0" w:color="auto"/>
      </w:divBdr>
    </w:div>
    <w:div w:id="2081292910">
      <w:marLeft w:val="0"/>
      <w:marRight w:val="0"/>
      <w:marTop w:val="0"/>
      <w:marBottom w:val="0"/>
      <w:divBdr>
        <w:top w:val="none" w:sz="0" w:space="0" w:color="auto"/>
        <w:left w:val="none" w:sz="0" w:space="0" w:color="auto"/>
        <w:bottom w:val="none" w:sz="0" w:space="0" w:color="auto"/>
        <w:right w:val="none" w:sz="0" w:space="0" w:color="auto"/>
      </w:divBdr>
    </w:div>
    <w:div w:id="2081292911">
      <w:marLeft w:val="0"/>
      <w:marRight w:val="0"/>
      <w:marTop w:val="0"/>
      <w:marBottom w:val="0"/>
      <w:divBdr>
        <w:top w:val="none" w:sz="0" w:space="0" w:color="auto"/>
        <w:left w:val="none" w:sz="0" w:space="0" w:color="auto"/>
        <w:bottom w:val="none" w:sz="0" w:space="0" w:color="auto"/>
        <w:right w:val="none" w:sz="0" w:space="0" w:color="auto"/>
      </w:divBdr>
    </w:div>
    <w:div w:id="2081292912">
      <w:marLeft w:val="0"/>
      <w:marRight w:val="0"/>
      <w:marTop w:val="0"/>
      <w:marBottom w:val="0"/>
      <w:divBdr>
        <w:top w:val="none" w:sz="0" w:space="0" w:color="auto"/>
        <w:left w:val="none" w:sz="0" w:space="0" w:color="auto"/>
        <w:bottom w:val="none" w:sz="0" w:space="0" w:color="auto"/>
        <w:right w:val="none" w:sz="0" w:space="0" w:color="auto"/>
      </w:divBdr>
    </w:div>
    <w:div w:id="2081292913">
      <w:marLeft w:val="0"/>
      <w:marRight w:val="0"/>
      <w:marTop w:val="0"/>
      <w:marBottom w:val="0"/>
      <w:divBdr>
        <w:top w:val="none" w:sz="0" w:space="0" w:color="auto"/>
        <w:left w:val="none" w:sz="0" w:space="0" w:color="auto"/>
        <w:bottom w:val="none" w:sz="0" w:space="0" w:color="auto"/>
        <w:right w:val="none" w:sz="0" w:space="0" w:color="auto"/>
      </w:divBdr>
    </w:div>
    <w:div w:id="2081292914">
      <w:marLeft w:val="0"/>
      <w:marRight w:val="0"/>
      <w:marTop w:val="0"/>
      <w:marBottom w:val="0"/>
      <w:divBdr>
        <w:top w:val="none" w:sz="0" w:space="0" w:color="auto"/>
        <w:left w:val="none" w:sz="0" w:space="0" w:color="auto"/>
        <w:bottom w:val="none" w:sz="0" w:space="0" w:color="auto"/>
        <w:right w:val="none" w:sz="0" w:space="0" w:color="auto"/>
      </w:divBdr>
    </w:div>
    <w:div w:id="2081292915">
      <w:marLeft w:val="0"/>
      <w:marRight w:val="0"/>
      <w:marTop w:val="0"/>
      <w:marBottom w:val="0"/>
      <w:divBdr>
        <w:top w:val="none" w:sz="0" w:space="0" w:color="auto"/>
        <w:left w:val="none" w:sz="0" w:space="0" w:color="auto"/>
        <w:bottom w:val="none" w:sz="0" w:space="0" w:color="auto"/>
        <w:right w:val="none" w:sz="0" w:space="0" w:color="auto"/>
      </w:divBdr>
    </w:div>
    <w:div w:id="2081292916">
      <w:marLeft w:val="0"/>
      <w:marRight w:val="0"/>
      <w:marTop w:val="0"/>
      <w:marBottom w:val="0"/>
      <w:divBdr>
        <w:top w:val="none" w:sz="0" w:space="0" w:color="auto"/>
        <w:left w:val="none" w:sz="0" w:space="0" w:color="auto"/>
        <w:bottom w:val="none" w:sz="0" w:space="0" w:color="auto"/>
        <w:right w:val="none" w:sz="0" w:space="0" w:color="auto"/>
      </w:divBdr>
    </w:div>
    <w:div w:id="2081292917">
      <w:marLeft w:val="0"/>
      <w:marRight w:val="0"/>
      <w:marTop w:val="0"/>
      <w:marBottom w:val="0"/>
      <w:divBdr>
        <w:top w:val="none" w:sz="0" w:space="0" w:color="auto"/>
        <w:left w:val="none" w:sz="0" w:space="0" w:color="auto"/>
        <w:bottom w:val="none" w:sz="0" w:space="0" w:color="auto"/>
        <w:right w:val="none" w:sz="0" w:space="0" w:color="auto"/>
      </w:divBdr>
    </w:div>
    <w:div w:id="2081292918">
      <w:marLeft w:val="0"/>
      <w:marRight w:val="0"/>
      <w:marTop w:val="0"/>
      <w:marBottom w:val="0"/>
      <w:divBdr>
        <w:top w:val="none" w:sz="0" w:space="0" w:color="auto"/>
        <w:left w:val="none" w:sz="0" w:space="0" w:color="auto"/>
        <w:bottom w:val="none" w:sz="0" w:space="0" w:color="auto"/>
        <w:right w:val="none" w:sz="0" w:space="0" w:color="auto"/>
      </w:divBdr>
    </w:div>
    <w:div w:id="2081292919">
      <w:marLeft w:val="0"/>
      <w:marRight w:val="0"/>
      <w:marTop w:val="0"/>
      <w:marBottom w:val="0"/>
      <w:divBdr>
        <w:top w:val="none" w:sz="0" w:space="0" w:color="auto"/>
        <w:left w:val="none" w:sz="0" w:space="0" w:color="auto"/>
        <w:bottom w:val="none" w:sz="0" w:space="0" w:color="auto"/>
        <w:right w:val="none" w:sz="0" w:space="0" w:color="auto"/>
      </w:divBdr>
    </w:div>
    <w:div w:id="2081292920">
      <w:marLeft w:val="0"/>
      <w:marRight w:val="0"/>
      <w:marTop w:val="0"/>
      <w:marBottom w:val="0"/>
      <w:divBdr>
        <w:top w:val="none" w:sz="0" w:space="0" w:color="auto"/>
        <w:left w:val="none" w:sz="0" w:space="0" w:color="auto"/>
        <w:bottom w:val="none" w:sz="0" w:space="0" w:color="auto"/>
        <w:right w:val="none" w:sz="0" w:space="0" w:color="auto"/>
      </w:divBdr>
    </w:div>
    <w:div w:id="2081292921">
      <w:marLeft w:val="0"/>
      <w:marRight w:val="0"/>
      <w:marTop w:val="0"/>
      <w:marBottom w:val="0"/>
      <w:divBdr>
        <w:top w:val="none" w:sz="0" w:space="0" w:color="auto"/>
        <w:left w:val="none" w:sz="0" w:space="0" w:color="auto"/>
        <w:bottom w:val="none" w:sz="0" w:space="0" w:color="auto"/>
        <w:right w:val="none" w:sz="0" w:space="0" w:color="auto"/>
      </w:divBdr>
    </w:div>
    <w:div w:id="2081292922">
      <w:marLeft w:val="0"/>
      <w:marRight w:val="0"/>
      <w:marTop w:val="0"/>
      <w:marBottom w:val="0"/>
      <w:divBdr>
        <w:top w:val="none" w:sz="0" w:space="0" w:color="auto"/>
        <w:left w:val="none" w:sz="0" w:space="0" w:color="auto"/>
        <w:bottom w:val="none" w:sz="0" w:space="0" w:color="auto"/>
        <w:right w:val="none" w:sz="0" w:space="0" w:color="auto"/>
      </w:divBdr>
    </w:div>
    <w:div w:id="2081292923">
      <w:marLeft w:val="0"/>
      <w:marRight w:val="0"/>
      <w:marTop w:val="0"/>
      <w:marBottom w:val="0"/>
      <w:divBdr>
        <w:top w:val="none" w:sz="0" w:space="0" w:color="auto"/>
        <w:left w:val="none" w:sz="0" w:space="0" w:color="auto"/>
        <w:bottom w:val="none" w:sz="0" w:space="0" w:color="auto"/>
        <w:right w:val="none" w:sz="0" w:space="0" w:color="auto"/>
      </w:divBdr>
    </w:div>
    <w:div w:id="2081292924">
      <w:marLeft w:val="0"/>
      <w:marRight w:val="0"/>
      <w:marTop w:val="0"/>
      <w:marBottom w:val="0"/>
      <w:divBdr>
        <w:top w:val="none" w:sz="0" w:space="0" w:color="auto"/>
        <w:left w:val="none" w:sz="0" w:space="0" w:color="auto"/>
        <w:bottom w:val="none" w:sz="0" w:space="0" w:color="auto"/>
        <w:right w:val="none" w:sz="0" w:space="0" w:color="auto"/>
      </w:divBdr>
    </w:div>
    <w:div w:id="2081292925">
      <w:marLeft w:val="0"/>
      <w:marRight w:val="0"/>
      <w:marTop w:val="0"/>
      <w:marBottom w:val="0"/>
      <w:divBdr>
        <w:top w:val="none" w:sz="0" w:space="0" w:color="auto"/>
        <w:left w:val="none" w:sz="0" w:space="0" w:color="auto"/>
        <w:bottom w:val="none" w:sz="0" w:space="0" w:color="auto"/>
        <w:right w:val="none" w:sz="0" w:space="0" w:color="auto"/>
      </w:divBdr>
    </w:div>
    <w:div w:id="2081292926">
      <w:marLeft w:val="0"/>
      <w:marRight w:val="0"/>
      <w:marTop w:val="0"/>
      <w:marBottom w:val="0"/>
      <w:divBdr>
        <w:top w:val="none" w:sz="0" w:space="0" w:color="auto"/>
        <w:left w:val="none" w:sz="0" w:space="0" w:color="auto"/>
        <w:bottom w:val="none" w:sz="0" w:space="0" w:color="auto"/>
        <w:right w:val="none" w:sz="0" w:space="0" w:color="auto"/>
      </w:divBdr>
    </w:div>
    <w:div w:id="2081292927">
      <w:marLeft w:val="0"/>
      <w:marRight w:val="0"/>
      <w:marTop w:val="0"/>
      <w:marBottom w:val="0"/>
      <w:divBdr>
        <w:top w:val="none" w:sz="0" w:space="0" w:color="auto"/>
        <w:left w:val="none" w:sz="0" w:space="0" w:color="auto"/>
        <w:bottom w:val="none" w:sz="0" w:space="0" w:color="auto"/>
        <w:right w:val="none" w:sz="0" w:space="0" w:color="auto"/>
      </w:divBdr>
    </w:div>
    <w:div w:id="2081292928">
      <w:marLeft w:val="0"/>
      <w:marRight w:val="0"/>
      <w:marTop w:val="0"/>
      <w:marBottom w:val="0"/>
      <w:divBdr>
        <w:top w:val="none" w:sz="0" w:space="0" w:color="auto"/>
        <w:left w:val="none" w:sz="0" w:space="0" w:color="auto"/>
        <w:bottom w:val="none" w:sz="0" w:space="0" w:color="auto"/>
        <w:right w:val="none" w:sz="0" w:space="0" w:color="auto"/>
      </w:divBdr>
    </w:div>
    <w:div w:id="2081292929">
      <w:marLeft w:val="0"/>
      <w:marRight w:val="0"/>
      <w:marTop w:val="0"/>
      <w:marBottom w:val="0"/>
      <w:divBdr>
        <w:top w:val="none" w:sz="0" w:space="0" w:color="auto"/>
        <w:left w:val="none" w:sz="0" w:space="0" w:color="auto"/>
        <w:bottom w:val="none" w:sz="0" w:space="0" w:color="auto"/>
        <w:right w:val="none" w:sz="0" w:space="0" w:color="auto"/>
      </w:divBdr>
    </w:div>
    <w:div w:id="2081292930">
      <w:marLeft w:val="0"/>
      <w:marRight w:val="0"/>
      <w:marTop w:val="0"/>
      <w:marBottom w:val="0"/>
      <w:divBdr>
        <w:top w:val="none" w:sz="0" w:space="0" w:color="auto"/>
        <w:left w:val="none" w:sz="0" w:space="0" w:color="auto"/>
        <w:bottom w:val="none" w:sz="0" w:space="0" w:color="auto"/>
        <w:right w:val="none" w:sz="0" w:space="0" w:color="auto"/>
      </w:divBdr>
    </w:div>
    <w:div w:id="2081292931">
      <w:marLeft w:val="0"/>
      <w:marRight w:val="0"/>
      <w:marTop w:val="0"/>
      <w:marBottom w:val="0"/>
      <w:divBdr>
        <w:top w:val="none" w:sz="0" w:space="0" w:color="auto"/>
        <w:left w:val="none" w:sz="0" w:space="0" w:color="auto"/>
        <w:bottom w:val="none" w:sz="0" w:space="0" w:color="auto"/>
        <w:right w:val="none" w:sz="0" w:space="0" w:color="auto"/>
      </w:divBdr>
    </w:div>
    <w:div w:id="2081292932">
      <w:marLeft w:val="0"/>
      <w:marRight w:val="0"/>
      <w:marTop w:val="0"/>
      <w:marBottom w:val="0"/>
      <w:divBdr>
        <w:top w:val="none" w:sz="0" w:space="0" w:color="auto"/>
        <w:left w:val="none" w:sz="0" w:space="0" w:color="auto"/>
        <w:bottom w:val="none" w:sz="0" w:space="0" w:color="auto"/>
        <w:right w:val="none" w:sz="0" w:space="0" w:color="auto"/>
      </w:divBdr>
    </w:div>
    <w:div w:id="2081292933">
      <w:marLeft w:val="0"/>
      <w:marRight w:val="0"/>
      <w:marTop w:val="0"/>
      <w:marBottom w:val="0"/>
      <w:divBdr>
        <w:top w:val="none" w:sz="0" w:space="0" w:color="auto"/>
        <w:left w:val="none" w:sz="0" w:space="0" w:color="auto"/>
        <w:bottom w:val="none" w:sz="0" w:space="0" w:color="auto"/>
        <w:right w:val="none" w:sz="0" w:space="0" w:color="auto"/>
      </w:divBdr>
    </w:div>
    <w:div w:id="2081292934">
      <w:marLeft w:val="0"/>
      <w:marRight w:val="0"/>
      <w:marTop w:val="0"/>
      <w:marBottom w:val="0"/>
      <w:divBdr>
        <w:top w:val="none" w:sz="0" w:space="0" w:color="auto"/>
        <w:left w:val="none" w:sz="0" w:space="0" w:color="auto"/>
        <w:bottom w:val="none" w:sz="0" w:space="0" w:color="auto"/>
        <w:right w:val="none" w:sz="0" w:space="0" w:color="auto"/>
      </w:divBdr>
    </w:div>
    <w:div w:id="2081292935">
      <w:marLeft w:val="0"/>
      <w:marRight w:val="0"/>
      <w:marTop w:val="0"/>
      <w:marBottom w:val="0"/>
      <w:divBdr>
        <w:top w:val="none" w:sz="0" w:space="0" w:color="auto"/>
        <w:left w:val="none" w:sz="0" w:space="0" w:color="auto"/>
        <w:bottom w:val="none" w:sz="0" w:space="0" w:color="auto"/>
        <w:right w:val="none" w:sz="0" w:space="0" w:color="auto"/>
      </w:divBdr>
    </w:div>
    <w:div w:id="2081292936">
      <w:marLeft w:val="0"/>
      <w:marRight w:val="0"/>
      <w:marTop w:val="0"/>
      <w:marBottom w:val="0"/>
      <w:divBdr>
        <w:top w:val="none" w:sz="0" w:space="0" w:color="auto"/>
        <w:left w:val="none" w:sz="0" w:space="0" w:color="auto"/>
        <w:bottom w:val="none" w:sz="0" w:space="0" w:color="auto"/>
        <w:right w:val="none" w:sz="0" w:space="0" w:color="auto"/>
      </w:divBdr>
    </w:div>
    <w:div w:id="2081292937">
      <w:marLeft w:val="0"/>
      <w:marRight w:val="0"/>
      <w:marTop w:val="0"/>
      <w:marBottom w:val="0"/>
      <w:divBdr>
        <w:top w:val="none" w:sz="0" w:space="0" w:color="auto"/>
        <w:left w:val="none" w:sz="0" w:space="0" w:color="auto"/>
        <w:bottom w:val="none" w:sz="0" w:space="0" w:color="auto"/>
        <w:right w:val="none" w:sz="0" w:space="0" w:color="auto"/>
      </w:divBdr>
    </w:div>
    <w:div w:id="2081292938">
      <w:marLeft w:val="0"/>
      <w:marRight w:val="0"/>
      <w:marTop w:val="0"/>
      <w:marBottom w:val="0"/>
      <w:divBdr>
        <w:top w:val="none" w:sz="0" w:space="0" w:color="auto"/>
        <w:left w:val="none" w:sz="0" w:space="0" w:color="auto"/>
        <w:bottom w:val="none" w:sz="0" w:space="0" w:color="auto"/>
        <w:right w:val="none" w:sz="0" w:space="0" w:color="auto"/>
      </w:divBdr>
    </w:div>
    <w:div w:id="2081292939">
      <w:marLeft w:val="0"/>
      <w:marRight w:val="0"/>
      <w:marTop w:val="0"/>
      <w:marBottom w:val="0"/>
      <w:divBdr>
        <w:top w:val="none" w:sz="0" w:space="0" w:color="auto"/>
        <w:left w:val="none" w:sz="0" w:space="0" w:color="auto"/>
        <w:bottom w:val="none" w:sz="0" w:space="0" w:color="auto"/>
        <w:right w:val="none" w:sz="0" w:space="0" w:color="auto"/>
      </w:divBdr>
    </w:div>
    <w:div w:id="2081292940">
      <w:marLeft w:val="0"/>
      <w:marRight w:val="0"/>
      <w:marTop w:val="0"/>
      <w:marBottom w:val="0"/>
      <w:divBdr>
        <w:top w:val="none" w:sz="0" w:space="0" w:color="auto"/>
        <w:left w:val="none" w:sz="0" w:space="0" w:color="auto"/>
        <w:bottom w:val="none" w:sz="0" w:space="0" w:color="auto"/>
        <w:right w:val="none" w:sz="0" w:space="0" w:color="auto"/>
      </w:divBdr>
    </w:div>
    <w:div w:id="2081292941">
      <w:marLeft w:val="0"/>
      <w:marRight w:val="0"/>
      <w:marTop w:val="0"/>
      <w:marBottom w:val="0"/>
      <w:divBdr>
        <w:top w:val="none" w:sz="0" w:space="0" w:color="auto"/>
        <w:left w:val="none" w:sz="0" w:space="0" w:color="auto"/>
        <w:bottom w:val="none" w:sz="0" w:space="0" w:color="auto"/>
        <w:right w:val="none" w:sz="0" w:space="0" w:color="auto"/>
      </w:divBdr>
    </w:div>
    <w:div w:id="2081292942">
      <w:marLeft w:val="0"/>
      <w:marRight w:val="0"/>
      <w:marTop w:val="0"/>
      <w:marBottom w:val="0"/>
      <w:divBdr>
        <w:top w:val="none" w:sz="0" w:space="0" w:color="auto"/>
        <w:left w:val="none" w:sz="0" w:space="0" w:color="auto"/>
        <w:bottom w:val="none" w:sz="0" w:space="0" w:color="auto"/>
        <w:right w:val="none" w:sz="0" w:space="0" w:color="auto"/>
      </w:divBdr>
    </w:div>
    <w:div w:id="2081292943">
      <w:marLeft w:val="0"/>
      <w:marRight w:val="0"/>
      <w:marTop w:val="0"/>
      <w:marBottom w:val="0"/>
      <w:divBdr>
        <w:top w:val="none" w:sz="0" w:space="0" w:color="auto"/>
        <w:left w:val="none" w:sz="0" w:space="0" w:color="auto"/>
        <w:bottom w:val="none" w:sz="0" w:space="0" w:color="auto"/>
        <w:right w:val="none" w:sz="0" w:space="0" w:color="auto"/>
      </w:divBdr>
    </w:div>
    <w:div w:id="2081292944">
      <w:marLeft w:val="0"/>
      <w:marRight w:val="0"/>
      <w:marTop w:val="0"/>
      <w:marBottom w:val="0"/>
      <w:divBdr>
        <w:top w:val="none" w:sz="0" w:space="0" w:color="auto"/>
        <w:left w:val="none" w:sz="0" w:space="0" w:color="auto"/>
        <w:bottom w:val="none" w:sz="0" w:space="0" w:color="auto"/>
        <w:right w:val="none" w:sz="0" w:space="0" w:color="auto"/>
      </w:divBdr>
    </w:div>
    <w:div w:id="2081292945">
      <w:marLeft w:val="0"/>
      <w:marRight w:val="0"/>
      <w:marTop w:val="0"/>
      <w:marBottom w:val="0"/>
      <w:divBdr>
        <w:top w:val="none" w:sz="0" w:space="0" w:color="auto"/>
        <w:left w:val="none" w:sz="0" w:space="0" w:color="auto"/>
        <w:bottom w:val="none" w:sz="0" w:space="0" w:color="auto"/>
        <w:right w:val="none" w:sz="0" w:space="0" w:color="auto"/>
      </w:divBdr>
    </w:div>
    <w:div w:id="2081292946">
      <w:marLeft w:val="0"/>
      <w:marRight w:val="0"/>
      <w:marTop w:val="0"/>
      <w:marBottom w:val="0"/>
      <w:divBdr>
        <w:top w:val="none" w:sz="0" w:space="0" w:color="auto"/>
        <w:left w:val="none" w:sz="0" w:space="0" w:color="auto"/>
        <w:bottom w:val="none" w:sz="0" w:space="0" w:color="auto"/>
        <w:right w:val="none" w:sz="0" w:space="0" w:color="auto"/>
      </w:divBdr>
    </w:div>
    <w:div w:id="2081292947">
      <w:marLeft w:val="0"/>
      <w:marRight w:val="0"/>
      <w:marTop w:val="0"/>
      <w:marBottom w:val="0"/>
      <w:divBdr>
        <w:top w:val="none" w:sz="0" w:space="0" w:color="auto"/>
        <w:left w:val="none" w:sz="0" w:space="0" w:color="auto"/>
        <w:bottom w:val="none" w:sz="0" w:space="0" w:color="auto"/>
        <w:right w:val="none" w:sz="0" w:space="0" w:color="auto"/>
      </w:divBdr>
    </w:div>
    <w:div w:id="2081292948">
      <w:marLeft w:val="0"/>
      <w:marRight w:val="0"/>
      <w:marTop w:val="0"/>
      <w:marBottom w:val="0"/>
      <w:divBdr>
        <w:top w:val="none" w:sz="0" w:space="0" w:color="auto"/>
        <w:left w:val="none" w:sz="0" w:space="0" w:color="auto"/>
        <w:bottom w:val="none" w:sz="0" w:space="0" w:color="auto"/>
        <w:right w:val="none" w:sz="0" w:space="0" w:color="auto"/>
      </w:divBdr>
    </w:div>
    <w:div w:id="2081292949">
      <w:marLeft w:val="0"/>
      <w:marRight w:val="0"/>
      <w:marTop w:val="0"/>
      <w:marBottom w:val="0"/>
      <w:divBdr>
        <w:top w:val="none" w:sz="0" w:space="0" w:color="auto"/>
        <w:left w:val="none" w:sz="0" w:space="0" w:color="auto"/>
        <w:bottom w:val="none" w:sz="0" w:space="0" w:color="auto"/>
        <w:right w:val="none" w:sz="0" w:space="0" w:color="auto"/>
      </w:divBdr>
    </w:div>
    <w:div w:id="2081292950">
      <w:marLeft w:val="0"/>
      <w:marRight w:val="0"/>
      <w:marTop w:val="0"/>
      <w:marBottom w:val="0"/>
      <w:divBdr>
        <w:top w:val="none" w:sz="0" w:space="0" w:color="auto"/>
        <w:left w:val="none" w:sz="0" w:space="0" w:color="auto"/>
        <w:bottom w:val="none" w:sz="0" w:space="0" w:color="auto"/>
        <w:right w:val="none" w:sz="0" w:space="0" w:color="auto"/>
      </w:divBdr>
    </w:div>
    <w:div w:id="2081292951">
      <w:marLeft w:val="0"/>
      <w:marRight w:val="0"/>
      <w:marTop w:val="0"/>
      <w:marBottom w:val="0"/>
      <w:divBdr>
        <w:top w:val="none" w:sz="0" w:space="0" w:color="auto"/>
        <w:left w:val="none" w:sz="0" w:space="0" w:color="auto"/>
        <w:bottom w:val="none" w:sz="0" w:space="0" w:color="auto"/>
        <w:right w:val="none" w:sz="0" w:space="0" w:color="auto"/>
      </w:divBdr>
    </w:div>
    <w:div w:id="2081292952">
      <w:marLeft w:val="0"/>
      <w:marRight w:val="0"/>
      <w:marTop w:val="0"/>
      <w:marBottom w:val="0"/>
      <w:divBdr>
        <w:top w:val="none" w:sz="0" w:space="0" w:color="auto"/>
        <w:left w:val="none" w:sz="0" w:space="0" w:color="auto"/>
        <w:bottom w:val="none" w:sz="0" w:space="0" w:color="auto"/>
        <w:right w:val="none" w:sz="0" w:space="0" w:color="auto"/>
      </w:divBdr>
    </w:div>
    <w:div w:id="2081292953">
      <w:marLeft w:val="0"/>
      <w:marRight w:val="0"/>
      <w:marTop w:val="0"/>
      <w:marBottom w:val="0"/>
      <w:divBdr>
        <w:top w:val="none" w:sz="0" w:space="0" w:color="auto"/>
        <w:left w:val="none" w:sz="0" w:space="0" w:color="auto"/>
        <w:bottom w:val="none" w:sz="0" w:space="0" w:color="auto"/>
        <w:right w:val="none" w:sz="0" w:space="0" w:color="auto"/>
      </w:divBdr>
    </w:div>
    <w:div w:id="2081292954">
      <w:marLeft w:val="0"/>
      <w:marRight w:val="0"/>
      <w:marTop w:val="0"/>
      <w:marBottom w:val="0"/>
      <w:divBdr>
        <w:top w:val="none" w:sz="0" w:space="0" w:color="auto"/>
        <w:left w:val="none" w:sz="0" w:space="0" w:color="auto"/>
        <w:bottom w:val="none" w:sz="0" w:space="0" w:color="auto"/>
        <w:right w:val="none" w:sz="0" w:space="0" w:color="auto"/>
      </w:divBdr>
    </w:div>
    <w:div w:id="2085058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oleObject" Target="embeddings/Microsoft_Excel_97-2003_Worksheet9.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0.emf"/><Relationship Id="rId50" Type="http://schemas.openxmlformats.org/officeDocument/2006/relationships/oleObject" Target="embeddings/Microsoft_Excel_97-2003_Worksheet21.xls"/><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Microsoft_Excel_97-2003_Worksheet30.xls"/><Relationship Id="rId76" Type="http://schemas.openxmlformats.org/officeDocument/2006/relationships/oleObject" Target="embeddings/Microsoft_Excel_97-2003_Worksheet34.xls"/><Relationship Id="rId84" Type="http://schemas.openxmlformats.org/officeDocument/2006/relationships/package" Target="embeddings/Microsoft_Excel_Worksheet1.xlsx"/><Relationship Id="rId89" Type="http://schemas.microsoft.com/office/2011/relationships/commentsExtended" Target="commentsExtended.xml"/><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image" Target="media/image11.emf"/><Relationship Id="rId11" Type="http://schemas.openxmlformats.org/officeDocument/2006/relationships/oleObject" Target="embeddings/Microsoft_Excel_97-2003_Worksheet2.xls"/><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5.emf"/><Relationship Id="rId40" Type="http://schemas.openxmlformats.org/officeDocument/2006/relationships/oleObject" Target="embeddings/Microsoft_Excel_97-2003_Worksheet16.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25.xls"/><Relationship Id="rId66" Type="http://schemas.openxmlformats.org/officeDocument/2006/relationships/oleObject" Target="embeddings/Microsoft_Excel_97-2003_Worksheet29.xls"/><Relationship Id="rId74" Type="http://schemas.openxmlformats.org/officeDocument/2006/relationships/oleObject" Target="embeddings/Microsoft_Excel_97-2003_Worksheet33.xls"/><Relationship Id="rId79" Type="http://schemas.openxmlformats.org/officeDocument/2006/relationships/image" Target="media/image36.emf"/><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oleObject" Target="embeddings/Microsoft_Excel_97-2003_Worksheet37.xls"/><Relationship Id="rId90" Type="http://schemas.microsoft.com/office/2011/relationships/people" Target="people.xml"/><Relationship Id="rId19" Type="http://schemas.openxmlformats.org/officeDocument/2006/relationships/oleObject" Target="embeddings/Microsoft_Excel_97-2003_Worksheet6.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oleObject" Target="embeddings/Microsoft_Excel_97-2003_Worksheet11.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oleObject" Target="embeddings/Microsoft_Excel_97-2003_Worksheet28.xls"/><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oleObject" Target="embeddings/Microsoft_Excel_97-2003_Worksheet32.xls"/><Relationship Id="rId80" Type="http://schemas.openxmlformats.org/officeDocument/2006/relationships/oleObject" Target="embeddings/Microsoft_Excel_97-2003_Worksheet36.xls"/><Relationship Id="rId85" Type="http://schemas.openxmlformats.org/officeDocument/2006/relationships/header" Target="header1.xml"/><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comments" Target="comments.xml"/><Relationship Id="rId41" Type="http://schemas.openxmlformats.org/officeDocument/2006/relationships/image" Target="media/image17.emf"/><Relationship Id="rId54" Type="http://schemas.openxmlformats.org/officeDocument/2006/relationships/oleObject" Target="embeddings/Microsoft_Excel_97-2003_Worksheet23.xls"/><Relationship Id="rId62" Type="http://schemas.openxmlformats.org/officeDocument/2006/relationships/oleObject" Target="embeddings/Microsoft_Excel_97-2003_Worksheet27.xls"/><Relationship Id="rId70" Type="http://schemas.openxmlformats.org/officeDocument/2006/relationships/oleObject" Target="embeddings/Microsoft_Excel_97-2003_Worksheet31.xls"/><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oleObject" Target="embeddings/Microsoft_Excel_97-2003_Worksheet4.xls"/><Relationship Id="rId23" Type="http://schemas.openxmlformats.org/officeDocument/2006/relationships/image" Target="media/image8.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image" Target="media/image12.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oleObject" Target="embeddings/Microsoft_Excel_97-2003_Worksheet35.xls"/><Relationship Id="rId81" Type="http://schemas.openxmlformats.org/officeDocument/2006/relationships/image" Target="media/image37.emf"/><Relationship Id="rId86"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27</Pages>
  <Words>3960</Words>
  <Characters>24613</Characters>
  <Application>Microsoft Office Word</Application>
  <DocSecurity>0</DocSecurity>
  <Lines>205</Lines>
  <Paragraphs>57</Paragraphs>
  <ScaleCrop>false</ScaleCrop>
  <HeadingPairs>
    <vt:vector size="2" baseType="variant">
      <vt:variant>
        <vt:lpstr>Názov</vt:lpstr>
      </vt:variant>
      <vt:variant>
        <vt:i4>1</vt:i4>
      </vt:variant>
    </vt:vector>
  </HeadingPairs>
  <TitlesOfParts>
    <vt:vector size="1" baseType="lpstr">
      <vt:lpstr>Všeobecné údaje</vt:lpstr>
    </vt:vector>
  </TitlesOfParts>
  <Company>Microsoft</Company>
  <LinksUpToDate>false</LinksUpToDate>
  <CharactersWithSpaces>28516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JChlebik</dc:creator>
  <cp:lastModifiedBy>Ostrihonova, Emilia</cp:lastModifiedBy>
  <cp:revision>6</cp:revision>
  <cp:lastPrinted>2017-12-22T14:19:00Z</cp:lastPrinted>
  <dcterms:created xsi:type="dcterms:W3CDTF">2019-12-19T09:26:00Z</dcterms:created>
  <dcterms:modified xsi:type="dcterms:W3CDTF">2019-12-20T09:43:00Z</dcterms:modified>
</cp:coreProperties>
</file>