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A556C1" w14:textId="77777777" w:rsidR="007002FE" w:rsidRDefault="007002FE"/>
    <w:tbl>
      <w:tblPr>
        <w:tblW w:w="8964" w:type="dxa"/>
        <w:jc w:val="center"/>
        <w:tblLayout w:type="fixed"/>
        <w:tblCellMar>
          <w:left w:w="0" w:type="dxa"/>
          <w:right w:w="0" w:type="dxa"/>
        </w:tblCellMar>
        <w:tblLook w:val="00A0" w:firstRow="1" w:lastRow="0" w:firstColumn="1" w:lastColumn="0" w:noHBand="0" w:noVBand="0"/>
      </w:tblPr>
      <w:tblGrid>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57"/>
        <w:gridCol w:w="241"/>
      </w:tblGrid>
      <w:tr w:rsidR="000D434F" w:rsidRPr="00D26E73" w14:paraId="18BE2885" w14:textId="77777777" w:rsidTr="00EC70C1">
        <w:trPr>
          <w:trHeight w:val="57"/>
          <w:jc w:val="center"/>
        </w:trPr>
        <w:tc>
          <w:tcPr>
            <w:tcW w:w="249" w:type="dxa"/>
            <w:tcBorders>
              <w:top w:val="nil"/>
              <w:left w:val="nil"/>
              <w:bottom w:val="nil"/>
              <w:right w:val="nil"/>
            </w:tcBorders>
            <w:noWrap/>
          </w:tcPr>
          <w:p w14:paraId="68FE0B71" w14:textId="77777777" w:rsidR="000D434F" w:rsidRPr="00D26E73" w:rsidRDefault="000D434F" w:rsidP="00EC70C1">
            <w:pPr>
              <w:jc w:val="center"/>
              <w:rPr>
                <w:rFonts w:cs="Arial"/>
                <w:sz w:val="21"/>
                <w:szCs w:val="21"/>
                <w:lang w:eastAsia="sk-SK"/>
              </w:rPr>
            </w:pPr>
            <w:bookmarkStart w:id="0" w:name="_Toc530739894"/>
          </w:p>
        </w:tc>
        <w:tc>
          <w:tcPr>
            <w:tcW w:w="8715" w:type="dxa"/>
            <w:gridSpan w:val="35"/>
            <w:tcBorders>
              <w:top w:val="nil"/>
              <w:left w:val="nil"/>
              <w:bottom w:val="nil"/>
              <w:right w:val="nil"/>
            </w:tcBorders>
            <w:noWrap/>
          </w:tcPr>
          <w:p w14:paraId="7509EC61" w14:textId="77777777" w:rsidR="000D434F" w:rsidRPr="00D26E73" w:rsidRDefault="000D434F" w:rsidP="00F96CBC">
            <w:pPr>
              <w:jc w:val="right"/>
              <w:rPr>
                <w:rFonts w:cs="Arial"/>
                <w:sz w:val="21"/>
                <w:szCs w:val="21"/>
                <w:lang w:eastAsia="sk-SK"/>
              </w:rPr>
            </w:pPr>
          </w:p>
        </w:tc>
      </w:tr>
      <w:tr w:rsidR="000D434F" w:rsidRPr="00D26E73" w14:paraId="7AA3B5AB" w14:textId="77777777" w:rsidTr="00EC70C1">
        <w:trPr>
          <w:trHeight w:val="57"/>
          <w:jc w:val="center"/>
        </w:trPr>
        <w:tc>
          <w:tcPr>
            <w:tcW w:w="8964" w:type="dxa"/>
            <w:gridSpan w:val="36"/>
            <w:tcBorders>
              <w:top w:val="nil"/>
              <w:left w:val="nil"/>
              <w:bottom w:val="nil"/>
              <w:right w:val="nil"/>
            </w:tcBorders>
            <w:noWrap/>
          </w:tcPr>
          <w:p w14:paraId="522543B7" w14:textId="77777777" w:rsidR="000D434F" w:rsidRPr="00D26E73" w:rsidRDefault="00003243" w:rsidP="00315038">
            <w:pPr>
              <w:rPr>
                <w:rFonts w:cs="Arial"/>
                <w:sz w:val="21"/>
                <w:szCs w:val="21"/>
                <w:lang w:eastAsia="sk-SK"/>
              </w:rPr>
            </w:pPr>
            <w:r>
              <w:rPr>
                <w:rFonts w:cs="Arial"/>
                <w:sz w:val="21"/>
                <w:szCs w:val="21"/>
                <w:lang w:eastAsia="sk-SK"/>
              </w:rPr>
              <w:t xml:space="preserve">Príloha č. </w:t>
            </w:r>
            <w:r w:rsidR="00315038">
              <w:rPr>
                <w:rFonts w:cs="Arial"/>
                <w:sz w:val="21"/>
                <w:szCs w:val="21"/>
                <w:lang w:eastAsia="sk-SK"/>
              </w:rPr>
              <w:t>1</w:t>
            </w:r>
            <w:r>
              <w:rPr>
                <w:rFonts w:cs="Arial"/>
                <w:sz w:val="21"/>
                <w:szCs w:val="21"/>
                <w:lang w:eastAsia="sk-SK"/>
              </w:rPr>
              <w:t xml:space="preserve"> k opatreniu č.</w:t>
            </w:r>
            <w:r w:rsidR="00315038">
              <w:rPr>
                <w:rFonts w:cs="Arial"/>
                <w:sz w:val="21"/>
                <w:szCs w:val="21"/>
                <w:lang w:eastAsia="sk-SK"/>
              </w:rPr>
              <w:t xml:space="preserve"> MF/23377/2014-74</w:t>
            </w:r>
          </w:p>
        </w:tc>
      </w:tr>
      <w:tr w:rsidR="000D434F" w:rsidRPr="00D26E73" w14:paraId="65030ACC" w14:textId="77777777" w:rsidTr="00EC70C1">
        <w:trPr>
          <w:trHeight w:val="57"/>
          <w:jc w:val="center"/>
        </w:trPr>
        <w:tc>
          <w:tcPr>
            <w:tcW w:w="8964" w:type="dxa"/>
            <w:gridSpan w:val="36"/>
            <w:tcBorders>
              <w:top w:val="nil"/>
              <w:left w:val="nil"/>
              <w:bottom w:val="nil"/>
              <w:right w:val="nil"/>
            </w:tcBorders>
            <w:noWrap/>
          </w:tcPr>
          <w:p w14:paraId="757D5A6D" w14:textId="77777777" w:rsidR="000D434F" w:rsidRPr="00D26E73" w:rsidRDefault="000D434F" w:rsidP="00EC70C1">
            <w:pPr>
              <w:jc w:val="center"/>
              <w:rPr>
                <w:rFonts w:cs="Arial"/>
                <w:sz w:val="21"/>
                <w:szCs w:val="21"/>
                <w:lang w:eastAsia="sk-SK"/>
              </w:rPr>
            </w:pPr>
          </w:p>
        </w:tc>
      </w:tr>
      <w:tr w:rsidR="000D434F" w:rsidRPr="00D26E73" w14:paraId="297E7C9B" w14:textId="77777777" w:rsidTr="00EC70C1">
        <w:trPr>
          <w:trHeight w:val="57"/>
          <w:jc w:val="center"/>
        </w:trPr>
        <w:tc>
          <w:tcPr>
            <w:tcW w:w="6474" w:type="dxa"/>
            <w:gridSpan w:val="26"/>
            <w:tcBorders>
              <w:top w:val="nil"/>
              <w:left w:val="nil"/>
              <w:bottom w:val="nil"/>
              <w:right w:val="single" w:sz="4" w:space="0" w:color="auto"/>
            </w:tcBorders>
            <w:noWrap/>
          </w:tcPr>
          <w:p w14:paraId="40C2100C" w14:textId="77777777" w:rsidR="000D434F" w:rsidRPr="00D26E73" w:rsidRDefault="000D434F" w:rsidP="00EC70C1">
            <w:pPr>
              <w:rPr>
                <w:rFonts w:cs="Arial"/>
                <w:sz w:val="21"/>
                <w:szCs w:val="21"/>
                <w:lang w:eastAsia="sk-SK"/>
              </w:rPr>
            </w:pPr>
          </w:p>
        </w:tc>
        <w:tc>
          <w:tcPr>
            <w:tcW w:w="2490" w:type="dxa"/>
            <w:gridSpan w:val="10"/>
            <w:tcBorders>
              <w:top w:val="single" w:sz="4" w:space="0" w:color="auto"/>
              <w:left w:val="single" w:sz="4" w:space="0" w:color="auto"/>
              <w:bottom w:val="single" w:sz="4" w:space="0" w:color="auto"/>
              <w:right w:val="single" w:sz="4" w:space="0" w:color="auto"/>
            </w:tcBorders>
            <w:noWrap/>
          </w:tcPr>
          <w:p w14:paraId="6FEE7153" w14:textId="77777777" w:rsidR="000D434F" w:rsidRPr="00D26E73" w:rsidRDefault="000D434F" w:rsidP="00EC70C1">
            <w:pPr>
              <w:jc w:val="center"/>
              <w:rPr>
                <w:rFonts w:cs="Arial"/>
                <w:sz w:val="21"/>
                <w:szCs w:val="21"/>
                <w:lang w:eastAsia="sk-SK"/>
              </w:rPr>
            </w:pPr>
            <w:r w:rsidRPr="00D26E73">
              <w:rPr>
                <w:rFonts w:cs="Arial"/>
                <w:sz w:val="21"/>
                <w:szCs w:val="21"/>
                <w:lang w:eastAsia="sk-SK"/>
              </w:rPr>
              <w:t>Poznámky Úč POD 3 - 0</w:t>
            </w:r>
            <w:r w:rsidR="00003243">
              <w:rPr>
                <w:rFonts w:cs="Arial"/>
                <w:sz w:val="21"/>
                <w:szCs w:val="21"/>
                <w:lang w:eastAsia="sk-SK"/>
              </w:rPr>
              <w:t>1</w:t>
            </w:r>
          </w:p>
        </w:tc>
      </w:tr>
      <w:tr w:rsidR="000D434F" w:rsidRPr="00D26E73" w14:paraId="4BD8E549" w14:textId="77777777" w:rsidTr="00EC70C1">
        <w:trPr>
          <w:trHeight w:val="182"/>
          <w:jc w:val="center"/>
        </w:trPr>
        <w:tc>
          <w:tcPr>
            <w:tcW w:w="8964" w:type="dxa"/>
            <w:gridSpan w:val="36"/>
            <w:tcBorders>
              <w:top w:val="nil"/>
              <w:left w:val="nil"/>
              <w:bottom w:val="nil"/>
              <w:right w:val="nil"/>
            </w:tcBorders>
            <w:noWrap/>
          </w:tcPr>
          <w:p w14:paraId="747F1F19" w14:textId="77777777" w:rsidR="000D434F" w:rsidRPr="00D26E73" w:rsidRDefault="000D434F" w:rsidP="00EC70C1">
            <w:pPr>
              <w:jc w:val="center"/>
              <w:rPr>
                <w:rFonts w:cs="Arial"/>
                <w:sz w:val="21"/>
                <w:szCs w:val="21"/>
                <w:lang w:eastAsia="sk-SK"/>
              </w:rPr>
            </w:pPr>
          </w:p>
        </w:tc>
      </w:tr>
      <w:tr w:rsidR="000D434F" w:rsidRPr="00D26E73" w14:paraId="06EC2982" w14:textId="77777777" w:rsidTr="00EC70C1">
        <w:trPr>
          <w:trHeight w:val="57"/>
          <w:jc w:val="center"/>
        </w:trPr>
        <w:tc>
          <w:tcPr>
            <w:tcW w:w="8964" w:type="dxa"/>
            <w:gridSpan w:val="36"/>
            <w:tcBorders>
              <w:top w:val="nil"/>
              <w:left w:val="nil"/>
              <w:bottom w:val="nil"/>
              <w:right w:val="nil"/>
            </w:tcBorders>
            <w:noWrap/>
          </w:tcPr>
          <w:p w14:paraId="5AE10E3D" w14:textId="77777777" w:rsidR="000D434F" w:rsidRPr="00D26E73" w:rsidRDefault="000D434F" w:rsidP="00EC70C1">
            <w:pPr>
              <w:jc w:val="center"/>
              <w:rPr>
                <w:rFonts w:cs="Arial"/>
                <w:sz w:val="21"/>
                <w:szCs w:val="21"/>
                <w:lang w:eastAsia="sk-SK"/>
              </w:rPr>
            </w:pPr>
            <w:r w:rsidRPr="00D26E73">
              <w:rPr>
                <w:rFonts w:cs="Arial"/>
                <w:b/>
                <w:bCs/>
                <w:sz w:val="21"/>
                <w:szCs w:val="21"/>
                <w:lang w:eastAsia="sk-SK"/>
              </w:rPr>
              <w:t>POZNÁMKY</w:t>
            </w:r>
          </w:p>
        </w:tc>
      </w:tr>
      <w:tr w:rsidR="000D434F" w:rsidRPr="00D26E73" w14:paraId="1CE4F77F" w14:textId="77777777" w:rsidTr="00EC70C1">
        <w:trPr>
          <w:trHeight w:val="57"/>
          <w:jc w:val="center"/>
        </w:trPr>
        <w:tc>
          <w:tcPr>
            <w:tcW w:w="8964" w:type="dxa"/>
            <w:gridSpan w:val="36"/>
            <w:tcBorders>
              <w:top w:val="nil"/>
              <w:left w:val="nil"/>
              <w:bottom w:val="nil"/>
              <w:right w:val="nil"/>
            </w:tcBorders>
            <w:noWrap/>
          </w:tcPr>
          <w:p w14:paraId="2D01108F" w14:textId="77777777" w:rsidR="000D434F" w:rsidRPr="00D26E73" w:rsidRDefault="000D434F" w:rsidP="00EC70C1">
            <w:pPr>
              <w:rPr>
                <w:rFonts w:cs="Arial"/>
                <w:sz w:val="21"/>
                <w:szCs w:val="21"/>
                <w:lang w:eastAsia="sk-SK"/>
              </w:rPr>
            </w:pPr>
          </w:p>
        </w:tc>
      </w:tr>
      <w:tr w:rsidR="000D434F" w:rsidRPr="00D26E73" w14:paraId="316E159A" w14:textId="77777777" w:rsidTr="00EC70C1">
        <w:trPr>
          <w:trHeight w:val="57"/>
          <w:jc w:val="center"/>
        </w:trPr>
        <w:tc>
          <w:tcPr>
            <w:tcW w:w="8964" w:type="dxa"/>
            <w:gridSpan w:val="36"/>
            <w:tcBorders>
              <w:top w:val="nil"/>
              <w:left w:val="nil"/>
              <w:bottom w:val="nil"/>
              <w:right w:val="nil"/>
            </w:tcBorders>
            <w:noWrap/>
          </w:tcPr>
          <w:p w14:paraId="16F789CC" w14:textId="77777777" w:rsidR="000D434F" w:rsidRPr="00D26E73" w:rsidRDefault="000D434F" w:rsidP="00EC70C1">
            <w:pPr>
              <w:jc w:val="center"/>
              <w:rPr>
                <w:rFonts w:cs="Arial"/>
                <w:sz w:val="21"/>
                <w:szCs w:val="21"/>
                <w:lang w:eastAsia="sk-SK"/>
              </w:rPr>
            </w:pPr>
            <w:r w:rsidRPr="00D26E73">
              <w:rPr>
                <w:rFonts w:cs="Arial"/>
                <w:sz w:val="21"/>
                <w:szCs w:val="21"/>
                <w:lang w:eastAsia="sk-SK"/>
              </w:rPr>
              <w:t xml:space="preserve">individuálnej účtovnej závierky </w:t>
            </w:r>
          </w:p>
        </w:tc>
      </w:tr>
      <w:tr w:rsidR="000D434F" w:rsidRPr="00D26E73" w14:paraId="09646894" w14:textId="77777777" w:rsidTr="00EC70C1">
        <w:trPr>
          <w:trHeight w:val="57"/>
          <w:jc w:val="center"/>
        </w:trPr>
        <w:tc>
          <w:tcPr>
            <w:tcW w:w="8964" w:type="dxa"/>
            <w:gridSpan w:val="36"/>
            <w:tcBorders>
              <w:top w:val="nil"/>
              <w:left w:val="nil"/>
              <w:bottom w:val="nil"/>
              <w:right w:val="nil"/>
            </w:tcBorders>
            <w:noWrap/>
          </w:tcPr>
          <w:p w14:paraId="673F7B27" w14:textId="77777777" w:rsidR="000D434F" w:rsidRPr="00B52A16" w:rsidRDefault="000D434F" w:rsidP="00456E94">
            <w:pPr>
              <w:jc w:val="center"/>
              <w:rPr>
                <w:rFonts w:cs="Arial"/>
                <w:sz w:val="21"/>
                <w:szCs w:val="21"/>
                <w:lang w:eastAsia="sk-SK"/>
              </w:rPr>
            </w:pPr>
            <w:r w:rsidRPr="0068030A">
              <w:rPr>
                <w:rFonts w:cs="Arial"/>
                <w:sz w:val="21"/>
                <w:szCs w:val="21"/>
                <w:lang w:eastAsia="sk-SK"/>
              </w:rPr>
              <w:t>zostavenej k 30.09. 201</w:t>
            </w:r>
            <w:r w:rsidR="00456E94" w:rsidRPr="0068030A">
              <w:rPr>
                <w:rFonts w:cs="Arial"/>
                <w:sz w:val="21"/>
                <w:szCs w:val="21"/>
                <w:lang w:eastAsia="sk-SK"/>
              </w:rPr>
              <w:t>9</w:t>
            </w:r>
          </w:p>
        </w:tc>
      </w:tr>
      <w:tr w:rsidR="000D434F" w:rsidRPr="00D26E73" w14:paraId="3D88F867" w14:textId="77777777" w:rsidTr="00EC70C1">
        <w:trPr>
          <w:trHeight w:val="57"/>
          <w:jc w:val="center"/>
        </w:trPr>
        <w:tc>
          <w:tcPr>
            <w:tcW w:w="8964" w:type="dxa"/>
            <w:gridSpan w:val="36"/>
            <w:tcBorders>
              <w:top w:val="nil"/>
              <w:left w:val="nil"/>
              <w:bottom w:val="nil"/>
              <w:right w:val="nil"/>
            </w:tcBorders>
            <w:noWrap/>
          </w:tcPr>
          <w:p w14:paraId="6C0CAE56" w14:textId="77777777" w:rsidR="000D434F" w:rsidRPr="00B52A16" w:rsidRDefault="000D434F" w:rsidP="00EC70C1">
            <w:pPr>
              <w:jc w:val="center"/>
              <w:rPr>
                <w:rFonts w:cs="Arial"/>
                <w:sz w:val="21"/>
                <w:szCs w:val="21"/>
                <w:lang w:eastAsia="sk-SK"/>
              </w:rPr>
            </w:pPr>
          </w:p>
        </w:tc>
      </w:tr>
      <w:tr w:rsidR="000D434F" w:rsidRPr="00D26E73" w14:paraId="70DF5020" w14:textId="77777777" w:rsidTr="00EC70C1">
        <w:trPr>
          <w:trHeight w:val="57"/>
          <w:jc w:val="center"/>
        </w:trPr>
        <w:tc>
          <w:tcPr>
            <w:tcW w:w="249" w:type="dxa"/>
            <w:tcBorders>
              <w:top w:val="nil"/>
              <w:left w:val="nil"/>
              <w:bottom w:val="nil"/>
              <w:right w:val="nil"/>
            </w:tcBorders>
            <w:noWrap/>
          </w:tcPr>
          <w:p w14:paraId="4AAE5545"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1D0A0758"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24C87531"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39449173"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168CA88B"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2D2AA614"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58320EFA"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13757220"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1BA7FF48"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16F935D7"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719333EC"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373BD521"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0D6C1827"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06E73663"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6F1E1980"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70C543C6" w14:textId="77777777" w:rsidR="000D434F" w:rsidRPr="00B52A16" w:rsidRDefault="000D434F" w:rsidP="00EC70C1">
            <w:pPr>
              <w:rPr>
                <w:rFonts w:cs="Arial"/>
                <w:sz w:val="21"/>
                <w:szCs w:val="21"/>
                <w:lang w:eastAsia="sk-SK"/>
              </w:rPr>
            </w:pPr>
            <w:r w:rsidRPr="00B52A16">
              <w:rPr>
                <w:rFonts w:cs="Arial"/>
                <w:sz w:val="21"/>
                <w:szCs w:val="21"/>
                <w:lang w:eastAsia="sk-SK"/>
              </w:rPr>
              <w:t>v</w:t>
            </w:r>
          </w:p>
        </w:tc>
        <w:tc>
          <w:tcPr>
            <w:tcW w:w="249" w:type="dxa"/>
            <w:tcBorders>
              <w:top w:val="nil"/>
              <w:left w:val="nil"/>
              <w:bottom w:val="nil"/>
              <w:right w:val="single" w:sz="6" w:space="0" w:color="auto"/>
            </w:tcBorders>
            <w:noWrap/>
          </w:tcPr>
          <w:p w14:paraId="5AC601EF" w14:textId="77777777" w:rsidR="000D434F" w:rsidRPr="00B52A16" w:rsidRDefault="000D434F" w:rsidP="00EC70C1">
            <w:pPr>
              <w:rPr>
                <w:rFonts w:cs="Arial"/>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14:paraId="7945032A" w14:textId="77777777" w:rsidR="000D434F" w:rsidRPr="00B52A16" w:rsidRDefault="000D434F" w:rsidP="00EC70C1">
            <w:pPr>
              <w:jc w:val="center"/>
              <w:rPr>
                <w:rFonts w:cs="Arial"/>
                <w:sz w:val="21"/>
                <w:szCs w:val="21"/>
                <w:lang w:val="en-US" w:eastAsia="sk-SK"/>
              </w:rPr>
            </w:pPr>
          </w:p>
        </w:tc>
        <w:tc>
          <w:tcPr>
            <w:tcW w:w="2490" w:type="dxa"/>
            <w:gridSpan w:val="10"/>
            <w:tcBorders>
              <w:top w:val="nil"/>
              <w:left w:val="single" w:sz="6" w:space="0" w:color="auto"/>
              <w:bottom w:val="nil"/>
              <w:right w:val="single" w:sz="6" w:space="0" w:color="auto"/>
            </w:tcBorders>
            <w:noWrap/>
          </w:tcPr>
          <w:p w14:paraId="67975E30" w14:textId="77777777" w:rsidR="000D434F" w:rsidRPr="00B52A16" w:rsidRDefault="000D434F" w:rsidP="00EC70C1">
            <w:pPr>
              <w:rPr>
                <w:rFonts w:cs="Arial"/>
                <w:sz w:val="21"/>
                <w:szCs w:val="21"/>
                <w:lang w:eastAsia="sk-SK"/>
              </w:rPr>
            </w:pPr>
            <w:r w:rsidRPr="00B52A16">
              <w:rPr>
                <w:rFonts w:cs="Arial"/>
                <w:sz w:val="21"/>
                <w:szCs w:val="21"/>
                <w:lang w:eastAsia="sk-SK"/>
              </w:rPr>
              <w:t xml:space="preserve"> - eurocentoch</w:t>
            </w:r>
          </w:p>
        </w:tc>
        <w:tc>
          <w:tcPr>
            <w:tcW w:w="249" w:type="dxa"/>
            <w:tcBorders>
              <w:top w:val="single" w:sz="6" w:space="0" w:color="auto"/>
              <w:left w:val="single" w:sz="6" w:space="0" w:color="auto"/>
              <w:bottom w:val="single" w:sz="6" w:space="0" w:color="auto"/>
              <w:right w:val="single" w:sz="6" w:space="0" w:color="auto"/>
            </w:tcBorders>
            <w:noWrap/>
          </w:tcPr>
          <w:p w14:paraId="35054210" w14:textId="77777777" w:rsidR="000D434F" w:rsidRPr="00B52A16" w:rsidRDefault="000D434F" w:rsidP="00EC70C1">
            <w:pPr>
              <w:jc w:val="center"/>
              <w:rPr>
                <w:rFonts w:cs="Arial"/>
                <w:sz w:val="21"/>
                <w:szCs w:val="21"/>
                <w:lang w:eastAsia="sk-SK"/>
              </w:rPr>
            </w:pPr>
            <w:r w:rsidRPr="00B52A16">
              <w:rPr>
                <w:rFonts w:cs="Arial"/>
                <w:sz w:val="21"/>
                <w:szCs w:val="21"/>
                <w:lang w:eastAsia="sk-SK"/>
              </w:rPr>
              <w:t>x</w:t>
            </w:r>
          </w:p>
        </w:tc>
        <w:tc>
          <w:tcPr>
            <w:tcW w:w="1743" w:type="dxa"/>
            <w:gridSpan w:val="7"/>
            <w:tcBorders>
              <w:left w:val="single" w:sz="6" w:space="0" w:color="auto"/>
            </w:tcBorders>
          </w:tcPr>
          <w:p w14:paraId="25C4257F" w14:textId="77777777" w:rsidR="000D434F" w:rsidRPr="00B52A16" w:rsidRDefault="000D434F" w:rsidP="00EC70C1">
            <w:pPr>
              <w:rPr>
                <w:rFonts w:cs="Arial"/>
                <w:sz w:val="21"/>
                <w:szCs w:val="21"/>
                <w:lang w:eastAsia="sk-SK"/>
              </w:rPr>
            </w:pPr>
            <w:r w:rsidRPr="00B52A16">
              <w:rPr>
                <w:rFonts w:cs="Arial"/>
                <w:sz w:val="21"/>
                <w:szCs w:val="21"/>
                <w:lang w:eastAsia="sk-SK"/>
              </w:rPr>
              <w:t xml:space="preserve"> - celých eurách *)</w:t>
            </w:r>
          </w:p>
        </w:tc>
      </w:tr>
      <w:tr w:rsidR="000D434F" w:rsidRPr="00D26E73" w14:paraId="41818D51" w14:textId="77777777" w:rsidTr="00EC70C1">
        <w:trPr>
          <w:trHeight w:val="57"/>
          <w:jc w:val="center"/>
        </w:trPr>
        <w:tc>
          <w:tcPr>
            <w:tcW w:w="8964" w:type="dxa"/>
            <w:gridSpan w:val="36"/>
            <w:tcBorders>
              <w:left w:val="nil"/>
              <w:bottom w:val="nil"/>
              <w:right w:val="nil"/>
            </w:tcBorders>
            <w:noWrap/>
          </w:tcPr>
          <w:p w14:paraId="4211D768" w14:textId="77777777" w:rsidR="000D434F" w:rsidRPr="00B52A16" w:rsidRDefault="000D434F" w:rsidP="00EC70C1">
            <w:pPr>
              <w:rPr>
                <w:rFonts w:cs="Arial"/>
                <w:sz w:val="21"/>
                <w:szCs w:val="21"/>
                <w:lang w:eastAsia="sk-SK"/>
              </w:rPr>
            </w:pPr>
          </w:p>
        </w:tc>
      </w:tr>
      <w:tr w:rsidR="000D434F" w:rsidRPr="00D26E73" w14:paraId="65E7F548" w14:textId="77777777" w:rsidTr="00EC70C1">
        <w:trPr>
          <w:trHeight w:val="57"/>
          <w:jc w:val="center"/>
        </w:trPr>
        <w:tc>
          <w:tcPr>
            <w:tcW w:w="249" w:type="dxa"/>
            <w:tcBorders>
              <w:left w:val="nil"/>
              <w:bottom w:val="nil"/>
              <w:right w:val="nil"/>
            </w:tcBorders>
            <w:noWrap/>
          </w:tcPr>
          <w:p w14:paraId="221742C8" w14:textId="77777777" w:rsidR="000D434F" w:rsidRPr="00B52A16" w:rsidRDefault="000D434F" w:rsidP="00EC70C1">
            <w:pPr>
              <w:rPr>
                <w:rFonts w:cs="Arial"/>
                <w:sz w:val="21"/>
                <w:szCs w:val="21"/>
                <w:lang w:eastAsia="sk-SK"/>
              </w:rPr>
            </w:pPr>
          </w:p>
        </w:tc>
        <w:tc>
          <w:tcPr>
            <w:tcW w:w="249" w:type="dxa"/>
            <w:tcBorders>
              <w:left w:val="nil"/>
              <w:bottom w:val="nil"/>
              <w:right w:val="nil"/>
            </w:tcBorders>
            <w:noWrap/>
          </w:tcPr>
          <w:p w14:paraId="7169AAC6" w14:textId="77777777" w:rsidR="000D434F" w:rsidRPr="00B52A16" w:rsidRDefault="000D434F" w:rsidP="00EC70C1">
            <w:pPr>
              <w:rPr>
                <w:rFonts w:cs="Arial"/>
                <w:sz w:val="21"/>
                <w:szCs w:val="21"/>
                <w:lang w:eastAsia="sk-SK"/>
              </w:rPr>
            </w:pPr>
          </w:p>
        </w:tc>
        <w:tc>
          <w:tcPr>
            <w:tcW w:w="249" w:type="dxa"/>
            <w:tcBorders>
              <w:left w:val="nil"/>
              <w:bottom w:val="nil"/>
              <w:right w:val="nil"/>
            </w:tcBorders>
            <w:noWrap/>
          </w:tcPr>
          <w:p w14:paraId="7DC97000" w14:textId="77777777" w:rsidR="000D434F" w:rsidRPr="00B52A16" w:rsidRDefault="000D434F" w:rsidP="00EC70C1">
            <w:pPr>
              <w:rPr>
                <w:rFonts w:cs="Arial"/>
                <w:sz w:val="21"/>
                <w:szCs w:val="21"/>
                <w:lang w:eastAsia="sk-SK"/>
              </w:rPr>
            </w:pPr>
          </w:p>
        </w:tc>
        <w:tc>
          <w:tcPr>
            <w:tcW w:w="249" w:type="dxa"/>
            <w:tcBorders>
              <w:left w:val="nil"/>
              <w:bottom w:val="nil"/>
              <w:right w:val="nil"/>
            </w:tcBorders>
            <w:noWrap/>
          </w:tcPr>
          <w:p w14:paraId="33DABCCB" w14:textId="77777777" w:rsidR="000D434F" w:rsidRPr="00B52A16" w:rsidRDefault="000D434F" w:rsidP="00EC70C1">
            <w:pPr>
              <w:rPr>
                <w:rFonts w:cs="Arial"/>
                <w:sz w:val="21"/>
                <w:szCs w:val="21"/>
                <w:lang w:eastAsia="sk-SK"/>
              </w:rPr>
            </w:pPr>
          </w:p>
        </w:tc>
        <w:tc>
          <w:tcPr>
            <w:tcW w:w="249" w:type="dxa"/>
            <w:tcBorders>
              <w:left w:val="nil"/>
              <w:bottom w:val="nil"/>
              <w:right w:val="nil"/>
            </w:tcBorders>
            <w:noWrap/>
          </w:tcPr>
          <w:p w14:paraId="698976E9" w14:textId="77777777" w:rsidR="000D434F" w:rsidRPr="00B52A16" w:rsidRDefault="000D434F" w:rsidP="00EC70C1">
            <w:pPr>
              <w:rPr>
                <w:rFonts w:cs="Arial"/>
                <w:sz w:val="21"/>
                <w:szCs w:val="21"/>
                <w:lang w:eastAsia="sk-SK"/>
              </w:rPr>
            </w:pPr>
          </w:p>
        </w:tc>
        <w:tc>
          <w:tcPr>
            <w:tcW w:w="249" w:type="dxa"/>
            <w:tcBorders>
              <w:left w:val="nil"/>
              <w:bottom w:val="nil"/>
              <w:right w:val="nil"/>
            </w:tcBorders>
            <w:noWrap/>
          </w:tcPr>
          <w:p w14:paraId="59A3A734" w14:textId="77777777" w:rsidR="000D434F" w:rsidRPr="00B52A16" w:rsidRDefault="000D434F" w:rsidP="00EC70C1">
            <w:pPr>
              <w:rPr>
                <w:rFonts w:cs="Arial"/>
                <w:sz w:val="21"/>
                <w:szCs w:val="21"/>
                <w:lang w:eastAsia="sk-SK"/>
              </w:rPr>
            </w:pPr>
          </w:p>
        </w:tc>
        <w:tc>
          <w:tcPr>
            <w:tcW w:w="249" w:type="dxa"/>
            <w:tcBorders>
              <w:left w:val="nil"/>
              <w:bottom w:val="nil"/>
              <w:right w:val="nil"/>
            </w:tcBorders>
            <w:noWrap/>
          </w:tcPr>
          <w:p w14:paraId="76525891" w14:textId="77777777" w:rsidR="000D434F" w:rsidRPr="00B52A16" w:rsidRDefault="000D434F" w:rsidP="00EC70C1">
            <w:pPr>
              <w:rPr>
                <w:rFonts w:cs="Arial"/>
                <w:sz w:val="21"/>
                <w:szCs w:val="21"/>
                <w:lang w:eastAsia="sk-SK"/>
              </w:rPr>
            </w:pPr>
          </w:p>
        </w:tc>
        <w:tc>
          <w:tcPr>
            <w:tcW w:w="249" w:type="dxa"/>
            <w:tcBorders>
              <w:left w:val="nil"/>
              <w:bottom w:val="nil"/>
              <w:right w:val="nil"/>
            </w:tcBorders>
            <w:noWrap/>
          </w:tcPr>
          <w:p w14:paraId="501CBB58" w14:textId="77777777" w:rsidR="000D434F" w:rsidRPr="00B52A16" w:rsidRDefault="000D434F" w:rsidP="00EC70C1">
            <w:pPr>
              <w:rPr>
                <w:rFonts w:cs="Arial"/>
                <w:sz w:val="21"/>
                <w:szCs w:val="21"/>
                <w:lang w:eastAsia="sk-SK"/>
              </w:rPr>
            </w:pPr>
          </w:p>
        </w:tc>
        <w:tc>
          <w:tcPr>
            <w:tcW w:w="249" w:type="dxa"/>
            <w:tcBorders>
              <w:left w:val="nil"/>
              <w:bottom w:val="nil"/>
              <w:right w:val="nil"/>
            </w:tcBorders>
            <w:noWrap/>
          </w:tcPr>
          <w:p w14:paraId="794C04CB" w14:textId="77777777" w:rsidR="000D434F" w:rsidRPr="00B52A16" w:rsidRDefault="000D434F" w:rsidP="00EC70C1">
            <w:pPr>
              <w:rPr>
                <w:rFonts w:cs="Arial"/>
                <w:sz w:val="21"/>
                <w:szCs w:val="21"/>
                <w:lang w:eastAsia="sk-SK"/>
              </w:rPr>
            </w:pPr>
          </w:p>
        </w:tc>
        <w:tc>
          <w:tcPr>
            <w:tcW w:w="249" w:type="dxa"/>
            <w:tcBorders>
              <w:left w:val="nil"/>
              <w:bottom w:val="nil"/>
              <w:right w:val="nil"/>
            </w:tcBorders>
            <w:noWrap/>
          </w:tcPr>
          <w:p w14:paraId="7460DA2D" w14:textId="77777777" w:rsidR="000D434F" w:rsidRPr="00B52A16" w:rsidRDefault="000D434F" w:rsidP="00EC70C1">
            <w:pPr>
              <w:rPr>
                <w:rFonts w:cs="Arial"/>
                <w:sz w:val="21"/>
                <w:szCs w:val="21"/>
                <w:lang w:eastAsia="sk-SK"/>
              </w:rPr>
            </w:pPr>
          </w:p>
        </w:tc>
        <w:tc>
          <w:tcPr>
            <w:tcW w:w="249" w:type="dxa"/>
            <w:tcBorders>
              <w:left w:val="nil"/>
              <w:bottom w:val="nil"/>
              <w:right w:val="nil"/>
            </w:tcBorders>
            <w:noWrap/>
          </w:tcPr>
          <w:p w14:paraId="429EE90F" w14:textId="77777777" w:rsidR="000D434F" w:rsidRPr="00B52A16" w:rsidRDefault="000D434F" w:rsidP="00EC70C1">
            <w:pPr>
              <w:rPr>
                <w:rFonts w:cs="Arial"/>
                <w:sz w:val="21"/>
                <w:szCs w:val="21"/>
                <w:lang w:eastAsia="sk-SK"/>
              </w:rPr>
            </w:pPr>
          </w:p>
        </w:tc>
        <w:tc>
          <w:tcPr>
            <w:tcW w:w="249" w:type="dxa"/>
            <w:tcBorders>
              <w:left w:val="nil"/>
              <w:bottom w:val="nil"/>
              <w:right w:val="nil"/>
            </w:tcBorders>
            <w:noWrap/>
          </w:tcPr>
          <w:p w14:paraId="655FAFE6" w14:textId="77777777" w:rsidR="000D434F" w:rsidRPr="00B52A16" w:rsidRDefault="000D434F" w:rsidP="00EC70C1">
            <w:pPr>
              <w:rPr>
                <w:rFonts w:cs="Arial"/>
                <w:sz w:val="21"/>
                <w:szCs w:val="21"/>
                <w:lang w:eastAsia="sk-SK"/>
              </w:rPr>
            </w:pPr>
          </w:p>
        </w:tc>
        <w:tc>
          <w:tcPr>
            <w:tcW w:w="249" w:type="dxa"/>
            <w:tcBorders>
              <w:left w:val="nil"/>
              <w:bottom w:val="nil"/>
              <w:right w:val="nil"/>
            </w:tcBorders>
            <w:noWrap/>
          </w:tcPr>
          <w:p w14:paraId="22EC0763" w14:textId="77777777" w:rsidR="000D434F" w:rsidRPr="00B52A16" w:rsidRDefault="000D434F" w:rsidP="00EC70C1">
            <w:pPr>
              <w:rPr>
                <w:rFonts w:cs="Arial"/>
                <w:sz w:val="21"/>
                <w:szCs w:val="21"/>
                <w:lang w:eastAsia="sk-SK"/>
              </w:rPr>
            </w:pPr>
          </w:p>
        </w:tc>
        <w:tc>
          <w:tcPr>
            <w:tcW w:w="249" w:type="dxa"/>
            <w:tcBorders>
              <w:left w:val="nil"/>
              <w:bottom w:val="nil"/>
              <w:right w:val="nil"/>
            </w:tcBorders>
            <w:noWrap/>
          </w:tcPr>
          <w:p w14:paraId="53E42BF8" w14:textId="77777777" w:rsidR="000D434F" w:rsidRPr="00B52A16" w:rsidRDefault="000D434F" w:rsidP="00EC70C1">
            <w:pPr>
              <w:rPr>
                <w:rFonts w:cs="Arial"/>
                <w:sz w:val="21"/>
                <w:szCs w:val="21"/>
                <w:lang w:eastAsia="sk-SK"/>
              </w:rPr>
            </w:pPr>
          </w:p>
        </w:tc>
        <w:tc>
          <w:tcPr>
            <w:tcW w:w="747" w:type="dxa"/>
            <w:gridSpan w:val="3"/>
            <w:tcBorders>
              <w:left w:val="nil"/>
              <w:bottom w:val="nil"/>
              <w:right w:val="nil"/>
            </w:tcBorders>
            <w:noWrap/>
          </w:tcPr>
          <w:p w14:paraId="73779C1D" w14:textId="77777777" w:rsidR="000D434F" w:rsidRPr="00B52A16" w:rsidRDefault="000D434F" w:rsidP="00EC70C1">
            <w:pPr>
              <w:rPr>
                <w:rFonts w:cs="Arial"/>
                <w:sz w:val="21"/>
                <w:szCs w:val="21"/>
                <w:lang w:eastAsia="sk-SK"/>
              </w:rPr>
            </w:pPr>
          </w:p>
        </w:tc>
        <w:tc>
          <w:tcPr>
            <w:tcW w:w="747" w:type="dxa"/>
            <w:gridSpan w:val="3"/>
            <w:tcBorders>
              <w:left w:val="nil"/>
              <w:right w:val="nil"/>
            </w:tcBorders>
            <w:noWrap/>
          </w:tcPr>
          <w:p w14:paraId="4EACE844" w14:textId="77777777" w:rsidR="000D434F" w:rsidRPr="00B52A16" w:rsidRDefault="000D434F" w:rsidP="00EC70C1">
            <w:pPr>
              <w:ind w:hanging="1"/>
              <w:rPr>
                <w:rFonts w:cs="Arial"/>
                <w:sz w:val="21"/>
                <w:szCs w:val="21"/>
                <w:lang w:eastAsia="sk-SK"/>
              </w:rPr>
            </w:pPr>
            <w:r w:rsidRPr="00B52A16">
              <w:rPr>
                <w:rFonts w:cs="Arial"/>
                <w:sz w:val="21"/>
                <w:szCs w:val="21"/>
                <w:lang w:eastAsia="sk-SK"/>
              </w:rPr>
              <w:t>mesiac</w:t>
            </w:r>
          </w:p>
        </w:tc>
        <w:tc>
          <w:tcPr>
            <w:tcW w:w="249" w:type="dxa"/>
            <w:tcBorders>
              <w:left w:val="nil"/>
              <w:right w:val="nil"/>
            </w:tcBorders>
            <w:noWrap/>
          </w:tcPr>
          <w:p w14:paraId="5A57498D" w14:textId="77777777" w:rsidR="000D434F" w:rsidRPr="00B52A16" w:rsidRDefault="000D434F" w:rsidP="00EC70C1">
            <w:pPr>
              <w:rPr>
                <w:rFonts w:cs="Arial"/>
                <w:sz w:val="21"/>
                <w:szCs w:val="21"/>
                <w:lang w:eastAsia="sk-SK"/>
              </w:rPr>
            </w:pPr>
          </w:p>
        </w:tc>
        <w:tc>
          <w:tcPr>
            <w:tcW w:w="996" w:type="dxa"/>
            <w:gridSpan w:val="4"/>
            <w:tcBorders>
              <w:left w:val="nil"/>
              <w:bottom w:val="single" w:sz="6" w:space="0" w:color="auto"/>
              <w:right w:val="nil"/>
            </w:tcBorders>
            <w:noWrap/>
          </w:tcPr>
          <w:p w14:paraId="61AD7FAF" w14:textId="77777777" w:rsidR="000D434F" w:rsidRPr="00B52A16" w:rsidRDefault="000D434F" w:rsidP="00EC70C1">
            <w:pPr>
              <w:ind w:hanging="1"/>
              <w:rPr>
                <w:rFonts w:cs="Arial"/>
                <w:sz w:val="21"/>
                <w:szCs w:val="21"/>
                <w:lang w:eastAsia="sk-SK"/>
              </w:rPr>
            </w:pPr>
            <w:r w:rsidRPr="00B52A16">
              <w:rPr>
                <w:rFonts w:cs="Arial"/>
                <w:sz w:val="21"/>
                <w:szCs w:val="21"/>
                <w:lang w:eastAsia="sk-SK"/>
              </w:rPr>
              <w:t>rok</w:t>
            </w:r>
          </w:p>
        </w:tc>
        <w:tc>
          <w:tcPr>
            <w:tcW w:w="747" w:type="dxa"/>
            <w:gridSpan w:val="3"/>
            <w:tcBorders>
              <w:left w:val="nil"/>
              <w:bottom w:val="nil"/>
              <w:right w:val="nil"/>
            </w:tcBorders>
            <w:noWrap/>
          </w:tcPr>
          <w:p w14:paraId="58085821" w14:textId="77777777" w:rsidR="000D434F" w:rsidRPr="00B52A16" w:rsidRDefault="000D434F" w:rsidP="00EC70C1">
            <w:pPr>
              <w:rPr>
                <w:rFonts w:cs="Arial"/>
                <w:sz w:val="21"/>
                <w:szCs w:val="21"/>
                <w:lang w:eastAsia="sk-SK"/>
              </w:rPr>
            </w:pPr>
          </w:p>
        </w:tc>
        <w:tc>
          <w:tcPr>
            <w:tcW w:w="747" w:type="dxa"/>
            <w:gridSpan w:val="3"/>
            <w:tcBorders>
              <w:left w:val="nil"/>
              <w:right w:val="nil"/>
            </w:tcBorders>
            <w:noWrap/>
          </w:tcPr>
          <w:p w14:paraId="5329D7FB" w14:textId="77777777" w:rsidR="000D434F" w:rsidRPr="00B52A16" w:rsidRDefault="000D434F" w:rsidP="00EC70C1">
            <w:pPr>
              <w:ind w:hanging="1"/>
              <w:rPr>
                <w:rFonts w:cs="Arial"/>
                <w:sz w:val="21"/>
                <w:szCs w:val="21"/>
                <w:lang w:eastAsia="sk-SK"/>
              </w:rPr>
            </w:pPr>
            <w:r w:rsidRPr="00B52A16">
              <w:rPr>
                <w:rFonts w:cs="Arial"/>
                <w:sz w:val="21"/>
                <w:szCs w:val="21"/>
                <w:lang w:eastAsia="sk-SK"/>
              </w:rPr>
              <w:t>mesiac</w:t>
            </w:r>
          </w:p>
        </w:tc>
        <w:tc>
          <w:tcPr>
            <w:tcW w:w="249" w:type="dxa"/>
            <w:tcBorders>
              <w:left w:val="nil"/>
              <w:right w:val="nil"/>
            </w:tcBorders>
            <w:noWrap/>
          </w:tcPr>
          <w:p w14:paraId="074FAAE7" w14:textId="77777777" w:rsidR="000D434F" w:rsidRPr="00B52A16" w:rsidRDefault="000D434F" w:rsidP="00EC70C1">
            <w:pPr>
              <w:rPr>
                <w:rFonts w:cs="Arial"/>
                <w:sz w:val="21"/>
                <w:szCs w:val="21"/>
                <w:lang w:eastAsia="sk-SK"/>
              </w:rPr>
            </w:pPr>
          </w:p>
        </w:tc>
        <w:tc>
          <w:tcPr>
            <w:tcW w:w="996" w:type="dxa"/>
            <w:gridSpan w:val="4"/>
            <w:tcBorders>
              <w:left w:val="nil"/>
              <w:right w:val="nil"/>
            </w:tcBorders>
          </w:tcPr>
          <w:p w14:paraId="165C16EB" w14:textId="77777777" w:rsidR="000D434F" w:rsidRPr="00B52A16" w:rsidRDefault="000D434F" w:rsidP="00EC70C1">
            <w:pPr>
              <w:ind w:hanging="1"/>
              <w:rPr>
                <w:rFonts w:cs="Arial"/>
                <w:sz w:val="21"/>
                <w:szCs w:val="21"/>
                <w:lang w:eastAsia="sk-SK"/>
              </w:rPr>
            </w:pPr>
            <w:r w:rsidRPr="00B52A16">
              <w:rPr>
                <w:rFonts w:cs="Arial"/>
                <w:sz w:val="21"/>
                <w:szCs w:val="21"/>
                <w:lang w:eastAsia="sk-SK"/>
              </w:rPr>
              <w:t>rok</w:t>
            </w:r>
          </w:p>
        </w:tc>
      </w:tr>
      <w:tr w:rsidR="000D434F" w:rsidRPr="00D26E73" w14:paraId="07A73462" w14:textId="77777777" w:rsidTr="00EC70C1">
        <w:trPr>
          <w:trHeight w:val="57"/>
          <w:jc w:val="center"/>
        </w:trPr>
        <w:tc>
          <w:tcPr>
            <w:tcW w:w="4233" w:type="dxa"/>
            <w:gridSpan w:val="17"/>
            <w:tcBorders>
              <w:top w:val="nil"/>
              <w:left w:val="nil"/>
              <w:right w:val="single" w:sz="6" w:space="0" w:color="auto"/>
            </w:tcBorders>
            <w:noWrap/>
          </w:tcPr>
          <w:p w14:paraId="0EB9C90A" w14:textId="77777777" w:rsidR="000D434F" w:rsidRPr="00B52A16" w:rsidRDefault="000D434F" w:rsidP="00EC70C1">
            <w:pPr>
              <w:rPr>
                <w:rFonts w:cs="Arial"/>
                <w:sz w:val="21"/>
                <w:szCs w:val="21"/>
                <w:lang w:eastAsia="sk-SK"/>
              </w:rPr>
            </w:pPr>
            <w:r w:rsidRPr="00B52A16">
              <w:rPr>
                <w:rFonts w:cs="Arial"/>
                <w:sz w:val="21"/>
                <w:szCs w:val="21"/>
                <w:lang w:eastAsia="sk-SK"/>
              </w:rPr>
              <w:t>Za obdobie od</w:t>
            </w:r>
          </w:p>
        </w:tc>
        <w:tc>
          <w:tcPr>
            <w:tcW w:w="249" w:type="dxa"/>
            <w:tcBorders>
              <w:top w:val="single" w:sz="6" w:space="0" w:color="auto"/>
              <w:left w:val="single" w:sz="6" w:space="0" w:color="auto"/>
              <w:bottom w:val="single" w:sz="6" w:space="0" w:color="auto"/>
              <w:right w:val="single" w:sz="6" w:space="0" w:color="auto"/>
            </w:tcBorders>
            <w:noWrap/>
          </w:tcPr>
          <w:p w14:paraId="08623E1B" w14:textId="77777777" w:rsidR="000D434F" w:rsidRPr="00B52A16" w:rsidRDefault="000D434F" w:rsidP="00EC70C1">
            <w:pPr>
              <w:jc w:val="center"/>
              <w:rPr>
                <w:rFonts w:cs="Arial"/>
                <w:sz w:val="21"/>
                <w:szCs w:val="21"/>
                <w:lang w:eastAsia="sk-SK"/>
              </w:rPr>
            </w:pPr>
            <w:r w:rsidRPr="00B52A16">
              <w:rPr>
                <w:rFonts w:cs="Arial"/>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14:paraId="3BF55180" w14:textId="77777777" w:rsidR="000D434F" w:rsidRPr="00B52A16" w:rsidRDefault="000D434F" w:rsidP="00EC70C1">
            <w:pPr>
              <w:jc w:val="center"/>
              <w:rPr>
                <w:rFonts w:cs="Arial"/>
                <w:sz w:val="21"/>
                <w:szCs w:val="21"/>
                <w:lang w:eastAsia="sk-SK"/>
              </w:rPr>
            </w:pPr>
            <w:r w:rsidRPr="00B52A16">
              <w:rPr>
                <w:rFonts w:cs="Arial"/>
                <w:sz w:val="21"/>
                <w:szCs w:val="21"/>
                <w:lang w:eastAsia="sk-SK"/>
              </w:rPr>
              <w:t>0</w:t>
            </w:r>
          </w:p>
        </w:tc>
        <w:tc>
          <w:tcPr>
            <w:tcW w:w="249" w:type="dxa"/>
            <w:tcBorders>
              <w:left w:val="single" w:sz="6" w:space="0" w:color="auto"/>
            </w:tcBorders>
            <w:noWrap/>
          </w:tcPr>
          <w:p w14:paraId="4D445E1C" w14:textId="77777777" w:rsidR="000D434F" w:rsidRPr="00B52A16" w:rsidRDefault="000D434F" w:rsidP="00EC70C1">
            <w:pPr>
              <w:rPr>
                <w:rFonts w:cs="Arial"/>
                <w:sz w:val="21"/>
                <w:szCs w:val="21"/>
                <w:lang w:eastAsia="sk-SK"/>
              </w:rPr>
            </w:pPr>
          </w:p>
        </w:tc>
        <w:tc>
          <w:tcPr>
            <w:tcW w:w="249" w:type="dxa"/>
            <w:tcBorders>
              <w:right w:val="single" w:sz="6" w:space="0" w:color="auto"/>
            </w:tcBorders>
            <w:noWrap/>
          </w:tcPr>
          <w:p w14:paraId="52DB445E" w14:textId="77777777" w:rsidR="000D434F" w:rsidRPr="00B52A16" w:rsidRDefault="000D434F" w:rsidP="00EC70C1">
            <w:pPr>
              <w:rPr>
                <w:rFonts w:cs="Arial"/>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14:paraId="40DAAF14" w14:textId="77777777" w:rsidR="000D434F" w:rsidRPr="00B52A16" w:rsidRDefault="000D434F" w:rsidP="00EC70C1">
            <w:pPr>
              <w:jc w:val="center"/>
              <w:rPr>
                <w:rFonts w:cs="Arial"/>
                <w:sz w:val="21"/>
                <w:szCs w:val="21"/>
                <w:lang w:eastAsia="sk-SK"/>
              </w:rPr>
            </w:pPr>
            <w:r w:rsidRPr="00B52A16">
              <w:rPr>
                <w:rFonts w:cs="Arial"/>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14:paraId="207B5F72" w14:textId="77777777" w:rsidR="000D434F" w:rsidRPr="00B52A16" w:rsidRDefault="000D434F" w:rsidP="00EC70C1">
            <w:pPr>
              <w:jc w:val="center"/>
              <w:rPr>
                <w:rFonts w:cs="Arial"/>
                <w:sz w:val="21"/>
                <w:szCs w:val="21"/>
                <w:lang w:eastAsia="sk-SK"/>
              </w:rPr>
            </w:pPr>
            <w:r w:rsidRPr="00B52A16">
              <w:rPr>
                <w:rFonts w:cs="Arial"/>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14:paraId="38094F56" w14:textId="77777777" w:rsidR="000D434F" w:rsidRPr="00B52A16" w:rsidRDefault="000D434F" w:rsidP="00EC70C1">
            <w:pPr>
              <w:jc w:val="center"/>
              <w:rPr>
                <w:rFonts w:cs="Arial"/>
                <w:sz w:val="21"/>
                <w:szCs w:val="21"/>
                <w:lang w:eastAsia="sk-SK"/>
              </w:rPr>
            </w:pPr>
            <w:r w:rsidRPr="00B52A16">
              <w:rPr>
                <w:rFonts w:cs="Arial"/>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14:paraId="5835758D" w14:textId="77777777" w:rsidR="000D434F" w:rsidRPr="00B52A16" w:rsidRDefault="00456E94" w:rsidP="00520065">
            <w:pPr>
              <w:jc w:val="center"/>
              <w:rPr>
                <w:rFonts w:cs="Arial"/>
                <w:sz w:val="21"/>
                <w:szCs w:val="21"/>
                <w:lang w:eastAsia="sk-SK"/>
              </w:rPr>
            </w:pPr>
            <w:r w:rsidRPr="0080304A">
              <w:rPr>
                <w:rFonts w:cs="Arial"/>
                <w:sz w:val="21"/>
                <w:szCs w:val="21"/>
                <w:lang w:eastAsia="sk-SK"/>
              </w:rPr>
              <w:t>8</w:t>
            </w:r>
          </w:p>
        </w:tc>
        <w:tc>
          <w:tcPr>
            <w:tcW w:w="747" w:type="dxa"/>
            <w:gridSpan w:val="3"/>
            <w:tcBorders>
              <w:left w:val="single" w:sz="6" w:space="0" w:color="auto"/>
              <w:right w:val="single" w:sz="6" w:space="0" w:color="auto"/>
            </w:tcBorders>
            <w:noWrap/>
          </w:tcPr>
          <w:p w14:paraId="15EB7DDD" w14:textId="77777777" w:rsidR="000D434F" w:rsidRPr="00B52A16" w:rsidRDefault="000D434F" w:rsidP="00EC70C1">
            <w:pPr>
              <w:jc w:val="center"/>
              <w:rPr>
                <w:rFonts w:cs="Arial"/>
                <w:sz w:val="21"/>
                <w:szCs w:val="21"/>
                <w:lang w:eastAsia="sk-SK"/>
              </w:rPr>
            </w:pPr>
            <w:r w:rsidRPr="00B52A16">
              <w:rPr>
                <w:rFonts w:cs="Arial"/>
                <w:sz w:val="21"/>
                <w:szCs w:val="21"/>
                <w:lang w:eastAsia="sk-SK"/>
              </w:rPr>
              <w:t>do</w:t>
            </w:r>
          </w:p>
        </w:tc>
        <w:tc>
          <w:tcPr>
            <w:tcW w:w="249" w:type="dxa"/>
            <w:tcBorders>
              <w:top w:val="single" w:sz="6" w:space="0" w:color="auto"/>
              <w:left w:val="single" w:sz="6" w:space="0" w:color="auto"/>
              <w:bottom w:val="single" w:sz="6" w:space="0" w:color="auto"/>
              <w:right w:val="single" w:sz="6" w:space="0" w:color="auto"/>
            </w:tcBorders>
            <w:noWrap/>
          </w:tcPr>
          <w:p w14:paraId="06484062" w14:textId="77777777" w:rsidR="000D434F" w:rsidRPr="00B52A16" w:rsidRDefault="000D434F" w:rsidP="00EC70C1">
            <w:pPr>
              <w:jc w:val="center"/>
              <w:rPr>
                <w:rFonts w:cs="Arial"/>
                <w:sz w:val="21"/>
                <w:szCs w:val="21"/>
                <w:lang w:eastAsia="sk-SK"/>
              </w:rPr>
            </w:pPr>
            <w:r w:rsidRPr="00B52A16">
              <w:rPr>
                <w:rFonts w:cs="Arial"/>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14:paraId="1CDAB2D1" w14:textId="77777777" w:rsidR="000D434F" w:rsidRPr="00B52A16" w:rsidRDefault="000D434F" w:rsidP="00EC70C1">
            <w:pPr>
              <w:jc w:val="center"/>
              <w:rPr>
                <w:rFonts w:cs="Arial"/>
                <w:sz w:val="21"/>
                <w:szCs w:val="21"/>
                <w:lang w:eastAsia="sk-SK"/>
              </w:rPr>
            </w:pPr>
            <w:r w:rsidRPr="00B52A16">
              <w:rPr>
                <w:rFonts w:cs="Arial"/>
                <w:sz w:val="21"/>
                <w:szCs w:val="21"/>
                <w:lang w:eastAsia="sk-SK"/>
              </w:rPr>
              <w:t>9</w:t>
            </w:r>
          </w:p>
        </w:tc>
        <w:tc>
          <w:tcPr>
            <w:tcW w:w="249" w:type="dxa"/>
            <w:tcBorders>
              <w:left w:val="single" w:sz="6" w:space="0" w:color="auto"/>
            </w:tcBorders>
            <w:noWrap/>
          </w:tcPr>
          <w:p w14:paraId="0D0AACC8" w14:textId="77777777" w:rsidR="000D434F" w:rsidRPr="00B52A16" w:rsidRDefault="000D434F" w:rsidP="00EC70C1">
            <w:pPr>
              <w:rPr>
                <w:rFonts w:cs="Arial"/>
                <w:sz w:val="21"/>
                <w:szCs w:val="21"/>
                <w:lang w:eastAsia="sk-SK"/>
              </w:rPr>
            </w:pPr>
            <w:r w:rsidRPr="00B52A16">
              <w:rPr>
                <w:rFonts w:cs="Arial"/>
                <w:sz w:val="21"/>
                <w:szCs w:val="21"/>
                <w:lang w:eastAsia="sk-SK"/>
              </w:rPr>
              <w:t> </w:t>
            </w:r>
          </w:p>
        </w:tc>
        <w:tc>
          <w:tcPr>
            <w:tcW w:w="249" w:type="dxa"/>
            <w:tcBorders>
              <w:left w:val="nil"/>
              <w:right w:val="single" w:sz="6" w:space="0" w:color="auto"/>
            </w:tcBorders>
            <w:noWrap/>
          </w:tcPr>
          <w:p w14:paraId="6D93389D" w14:textId="77777777" w:rsidR="000D434F" w:rsidRPr="00B52A16" w:rsidRDefault="000D434F" w:rsidP="00EC70C1">
            <w:pPr>
              <w:rPr>
                <w:rFonts w:cs="Arial"/>
                <w:sz w:val="21"/>
                <w:szCs w:val="21"/>
                <w:lang w:eastAsia="sk-SK"/>
              </w:rPr>
            </w:pPr>
            <w:r w:rsidRPr="00B52A16">
              <w:rPr>
                <w:rFonts w:cs="Arial"/>
                <w:sz w:val="21"/>
                <w:szCs w:val="21"/>
                <w:lang w:eastAsia="sk-SK"/>
              </w:rPr>
              <w:t> </w:t>
            </w:r>
          </w:p>
        </w:tc>
        <w:tc>
          <w:tcPr>
            <w:tcW w:w="249" w:type="dxa"/>
            <w:tcBorders>
              <w:top w:val="single" w:sz="6" w:space="0" w:color="auto"/>
              <w:left w:val="single" w:sz="6" w:space="0" w:color="auto"/>
              <w:bottom w:val="single" w:sz="6" w:space="0" w:color="auto"/>
              <w:right w:val="single" w:sz="6" w:space="0" w:color="auto"/>
            </w:tcBorders>
            <w:noWrap/>
          </w:tcPr>
          <w:p w14:paraId="43EFD592" w14:textId="77777777" w:rsidR="000D434F" w:rsidRPr="00B52A16" w:rsidRDefault="000D434F" w:rsidP="00EC70C1">
            <w:pPr>
              <w:jc w:val="center"/>
              <w:rPr>
                <w:rFonts w:cs="Arial"/>
                <w:sz w:val="21"/>
                <w:szCs w:val="21"/>
                <w:lang w:eastAsia="sk-SK"/>
              </w:rPr>
            </w:pPr>
            <w:r w:rsidRPr="00B52A16">
              <w:rPr>
                <w:rFonts w:cs="Arial"/>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14:paraId="62E129AA" w14:textId="77777777" w:rsidR="000D434F" w:rsidRPr="00B52A16" w:rsidRDefault="000D434F" w:rsidP="00EC70C1">
            <w:pPr>
              <w:jc w:val="center"/>
              <w:rPr>
                <w:rFonts w:cs="Arial"/>
                <w:sz w:val="21"/>
                <w:szCs w:val="21"/>
                <w:lang w:eastAsia="sk-SK"/>
              </w:rPr>
            </w:pPr>
            <w:r w:rsidRPr="00B52A16">
              <w:rPr>
                <w:rFonts w:cs="Arial"/>
                <w:sz w:val="21"/>
                <w:szCs w:val="21"/>
                <w:lang w:eastAsia="sk-SK"/>
              </w:rPr>
              <w:t>0</w:t>
            </w:r>
          </w:p>
        </w:tc>
        <w:tc>
          <w:tcPr>
            <w:tcW w:w="257" w:type="dxa"/>
            <w:tcBorders>
              <w:top w:val="single" w:sz="6" w:space="0" w:color="auto"/>
              <w:left w:val="single" w:sz="6" w:space="0" w:color="auto"/>
              <w:bottom w:val="single" w:sz="6" w:space="0" w:color="auto"/>
              <w:right w:val="single" w:sz="6" w:space="0" w:color="auto"/>
            </w:tcBorders>
            <w:noWrap/>
          </w:tcPr>
          <w:p w14:paraId="7308409D" w14:textId="77777777" w:rsidR="000D434F" w:rsidRPr="00B52A16" w:rsidRDefault="000D434F" w:rsidP="00EC70C1">
            <w:pPr>
              <w:jc w:val="center"/>
              <w:rPr>
                <w:rFonts w:cs="Arial"/>
                <w:sz w:val="21"/>
                <w:szCs w:val="21"/>
                <w:lang w:eastAsia="sk-SK"/>
              </w:rPr>
            </w:pPr>
            <w:r w:rsidRPr="00B52A16">
              <w:rPr>
                <w:rFonts w:cs="Arial"/>
                <w:sz w:val="21"/>
                <w:szCs w:val="21"/>
                <w:lang w:eastAsia="sk-SK"/>
              </w:rPr>
              <w:t>1</w:t>
            </w:r>
          </w:p>
        </w:tc>
        <w:tc>
          <w:tcPr>
            <w:tcW w:w="241" w:type="dxa"/>
            <w:tcBorders>
              <w:top w:val="single" w:sz="6" w:space="0" w:color="auto"/>
              <w:left w:val="single" w:sz="6" w:space="0" w:color="auto"/>
              <w:bottom w:val="single" w:sz="6" w:space="0" w:color="auto"/>
              <w:right w:val="single" w:sz="6" w:space="0" w:color="auto"/>
            </w:tcBorders>
            <w:noWrap/>
          </w:tcPr>
          <w:p w14:paraId="1EA3A96B" w14:textId="77777777" w:rsidR="000D434F" w:rsidRPr="00B52A16" w:rsidRDefault="00456E94" w:rsidP="00EC70C1">
            <w:pPr>
              <w:jc w:val="center"/>
              <w:rPr>
                <w:rFonts w:cs="Arial"/>
                <w:sz w:val="21"/>
                <w:szCs w:val="21"/>
                <w:lang w:eastAsia="sk-SK"/>
              </w:rPr>
            </w:pPr>
            <w:r w:rsidRPr="0080304A">
              <w:rPr>
                <w:rFonts w:cs="Arial"/>
                <w:sz w:val="21"/>
                <w:szCs w:val="21"/>
                <w:lang w:eastAsia="sk-SK"/>
              </w:rPr>
              <w:t>9</w:t>
            </w:r>
          </w:p>
        </w:tc>
      </w:tr>
      <w:tr w:rsidR="000D434F" w:rsidRPr="00D26E73" w14:paraId="43F080FB" w14:textId="77777777" w:rsidTr="00EC70C1">
        <w:trPr>
          <w:trHeight w:val="57"/>
          <w:jc w:val="center"/>
        </w:trPr>
        <w:tc>
          <w:tcPr>
            <w:tcW w:w="8964" w:type="dxa"/>
            <w:gridSpan w:val="36"/>
            <w:tcBorders>
              <w:top w:val="nil"/>
              <w:left w:val="nil"/>
            </w:tcBorders>
            <w:noWrap/>
          </w:tcPr>
          <w:p w14:paraId="34914428" w14:textId="77777777" w:rsidR="000D434F" w:rsidRPr="00B52A16" w:rsidRDefault="000D434F" w:rsidP="00EC70C1">
            <w:pPr>
              <w:rPr>
                <w:rFonts w:cs="Arial"/>
                <w:sz w:val="21"/>
                <w:szCs w:val="21"/>
                <w:lang w:eastAsia="sk-SK"/>
              </w:rPr>
            </w:pPr>
          </w:p>
        </w:tc>
      </w:tr>
      <w:tr w:rsidR="000D434F" w:rsidRPr="00D26E73" w14:paraId="52663E62" w14:textId="77777777" w:rsidTr="00EC70C1">
        <w:trPr>
          <w:trHeight w:val="57"/>
          <w:jc w:val="center"/>
        </w:trPr>
        <w:tc>
          <w:tcPr>
            <w:tcW w:w="4233" w:type="dxa"/>
            <w:gridSpan w:val="17"/>
            <w:tcBorders>
              <w:left w:val="nil"/>
              <w:bottom w:val="nil"/>
              <w:right w:val="single" w:sz="6" w:space="0" w:color="auto"/>
            </w:tcBorders>
            <w:noWrap/>
          </w:tcPr>
          <w:p w14:paraId="7C90FDD6" w14:textId="77777777" w:rsidR="000D434F" w:rsidRPr="00B52A16" w:rsidRDefault="000D434F" w:rsidP="00EC70C1">
            <w:pPr>
              <w:rPr>
                <w:rFonts w:cs="Arial"/>
                <w:sz w:val="21"/>
                <w:szCs w:val="21"/>
                <w:lang w:eastAsia="sk-SK"/>
              </w:rPr>
            </w:pPr>
            <w:r w:rsidRPr="00B52A16">
              <w:rPr>
                <w:rFonts w:cs="Arial"/>
                <w:sz w:val="21"/>
                <w:szCs w:val="21"/>
                <w:lang w:eastAsia="sk-SK"/>
              </w:rPr>
              <w:t>Za bezprostredne predchádzajúce obdobie od</w:t>
            </w:r>
          </w:p>
        </w:tc>
        <w:tc>
          <w:tcPr>
            <w:tcW w:w="249" w:type="dxa"/>
            <w:tcBorders>
              <w:top w:val="single" w:sz="6" w:space="0" w:color="auto"/>
              <w:left w:val="single" w:sz="6" w:space="0" w:color="auto"/>
              <w:bottom w:val="single" w:sz="6" w:space="0" w:color="auto"/>
              <w:right w:val="single" w:sz="6" w:space="0" w:color="auto"/>
            </w:tcBorders>
            <w:noWrap/>
          </w:tcPr>
          <w:p w14:paraId="61670715" w14:textId="77777777" w:rsidR="000D434F" w:rsidRPr="00B52A16" w:rsidRDefault="000D434F" w:rsidP="00EC70C1">
            <w:pPr>
              <w:jc w:val="center"/>
              <w:rPr>
                <w:rFonts w:cs="Arial"/>
                <w:sz w:val="21"/>
                <w:szCs w:val="21"/>
                <w:lang w:eastAsia="sk-SK"/>
              </w:rPr>
            </w:pPr>
            <w:r w:rsidRPr="00B52A16">
              <w:rPr>
                <w:rFonts w:cs="Arial"/>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14:paraId="488792B6" w14:textId="77777777" w:rsidR="000D434F" w:rsidRPr="00B52A16" w:rsidRDefault="000D434F" w:rsidP="00EC70C1">
            <w:pPr>
              <w:jc w:val="center"/>
              <w:rPr>
                <w:rFonts w:cs="Arial"/>
                <w:sz w:val="21"/>
                <w:szCs w:val="21"/>
                <w:lang w:eastAsia="sk-SK"/>
              </w:rPr>
            </w:pPr>
            <w:r w:rsidRPr="00B52A16">
              <w:rPr>
                <w:rFonts w:cs="Arial"/>
                <w:sz w:val="21"/>
                <w:szCs w:val="21"/>
                <w:lang w:eastAsia="sk-SK"/>
              </w:rPr>
              <w:t>0</w:t>
            </w:r>
          </w:p>
        </w:tc>
        <w:tc>
          <w:tcPr>
            <w:tcW w:w="249" w:type="dxa"/>
            <w:tcBorders>
              <w:left w:val="single" w:sz="6" w:space="0" w:color="auto"/>
            </w:tcBorders>
            <w:noWrap/>
          </w:tcPr>
          <w:p w14:paraId="1414210B" w14:textId="77777777" w:rsidR="000D434F" w:rsidRPr="00B52A16" w:rsidRDefault="000D434F" w:rsidP="00EC70C1">
            <w:pPr>
              <w:rPr>
                <w:rFonts w:cs="Arial"/>
                <w:sz w:val="21"/>
                <w:szCs w:val="21"/>
                <w:lang w:eastAsia="sk-SK"/>
              </w:rPr>
            </w:pPr>
          </w:p>
        </w:tc>
        <w:tc>
          <w:tcPr>
            <w:tcW w:w="249" w:type="dxa"/>
            <w:tcBorders>
              <w:right w:val="single" w:sz="6" w:space="0" w:color="auto"/>
            </w:tcBorders>
            <w:noWrap/>
          </w:tcPr>
          <w:p w14:paraId="63445D10" w14:textId="77777777" w:rsidR="000D434F" w:rsidRPr="00B52A16" w:rsidRDefault="000D434F" w:rsidP="00EC70C1">
            <w:pPr>
              <w:rPr>
                <w:rFonts w:cs="Arial"/>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14:paraId="50B3263F" w14:textId="77777777" w:rsidR="000D434F" w:rsidRPr="00B52A16" w:rsidRDefault="000D434F" w:rsidP="00EC70C1">
            <w:pPr>
              <w:jc w:val="center"/>
              <w:rPr>
                <w:rFonts w:cs="Arial"/>
                <w:sz w:val="21"/>
                <w:szCs w:val="21"/>
                <w:lang w:eastAsia="sk-SK"/>
              </w:rPr>
            </w:pPr>
            <w:r w:rsidRPr="00B52A16">
              <w:rPr>
                <w:rFonts w:cs="Arial"/>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14:paraId="03CF2D43" w14:textId="77777777" w:rsidR="000D434F" w:rsidRPr="00B52A16" w:rsidRDefault="000D434F" w:rsidP="00EC70C1">
            <w:pPr>
              <w:jc w:val="center"/>
              <w:rPr>
                <w:rFonts w:cs="Arial"/>
                <w:sz w:val="21"/>
                <w:szCs w:val="21"/>
                <w:lang w:eastAsia="sk-SK"/>
              </w:rPr>
            </w:pPr>
            <w:r w:rsidRPr="00B52A16">
              <w:rPr>
                <w:rFonts w:cs="Arial"/>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14:paraId="3E0805CF" w14:textId="77777777" w:rsidR="000D434F" w:rsidRPr="00B52A16" w:rsidRDefault="000D434F" w:rsidP="00EC70C1">
            <w:pPr>
              <w:jc w:val="center"/>
              <w:rPr>
                <w:rFonts w:cs="Arial"/>
                <w:sz w:val="21"/>
                <w:szCs w:val="21"/>
                <w:lang w:eastAsia="sk-SK"/>
              </w:rPr>
            </w:pPr>
            <w:r w:rsidRPr="00B52A16">
              <w:rPr>
                <w:rFonts w:cs="Arial"/>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14:paraId="54D39EF4" w14:textId="77777777" w:rsidR="000D434F" w:rsidRPr="00B52A16" w:rsidRDefault="00456E94" w:rsidP="00C01C63">
            <w:pPr>
              <w:jc w:val="center"/>
              <w:rPr>
                <w:rFonts w:cs="Arial"/>
                <w:sz w:val="21"/>
                <w:szCs w:val="21"/>
                <w:lang w:eastAsia="sk-SK"/>
              </w:rPr>
            </w:pPr>
            <w:r w:rsidRPr="0080304A">
              <w:rPr>
                <w:rFonts w:cs="Arial"/>
                <w:sz w:val="21"/>
                <w:szCs w:val="21"/>
                <w:lang w:eastAsia="sk-SK"/>
              </w:rPr>
              <w:t>7</w:t>
            </w:r>
          </w:p>
        </w:tc>
        <w:tc>
          <w:tcPr>
            <w:tcW w:w="747" w:type="dxa"/>
            <w:gridSpan w:val="3"/>
            <w:tcBorders>
              <w:left w:val="single" w:sz="6" w:space="0" w:color="auto"/>
              <w:right w:val="single" w:sz="6" w:space="0" w:color="auto"/>
            </w:tcBorders>
            <w:noWrap/>
          </w:tcPr>
          <w:p w14:paraId="5585DECA" w14:textId="77777777" w:rsidR="000D434F" w:rsidRPr="00B52A16" w:rsidRDefault="000D434F" w:rsidP="00EC70C1">
            <w:pPr>
              <w:jc w:val="center"/>
              <w:rPr>
                <w:rFonts w:cs="Arial"/>
                <w:sz w:val="21"/>
                <w:szCs w:val="21"/>
                <w:lang w:eastAsia="sk-SK"/>
              </w:rPr>
            </w:pPr>
            <w:r w:rsidRPr="00B52A16">
              <w:rPr>
                <w:rFonts w:cs="Arial"/>
                <w:sz w:val="21"/>
                <w:szCs w:val="21"/>
                <w:lang w:eastAsia="sk-SK"/>
              </w:rPr>
              <w:t>do</w:t>
            </w:r>
          </w:p>
        </w:tc>
        <w:tc>
          <w:tcPr>
            <w:tcW w:w="249" w:type="dxa"/>
            <w:tcBorders>
              <w:top w:val="single" w:sz="6" w:space="0" w:color="auto"/>
              <w:left w:val="single" w:sz="6" w:space="0" w:color="auto"/>
              <w:bottom w:val="single" w:sz="6" w:space="0" w:color="auto"/>
              <w:right w:val="single" w:sz="6" w:space="0" w:color="auto"/>
            </w:tcBorders>
            <w:noWrap/>
          </w:tcPr>
          <w:p w14:paraId="0BC0D7A8" w14:textId="77777777" w:rsidR="000D434F" w:rsidRPr="00B52A16" w:rsidRDefault="000D434F" w:rsidP="00EC70C1">
            <w:pPr>
              <w:jc w:val="center"/>
              <w:rPr>
                <w:rFonts w:cs="Arial"/>
                <w:sz w:val="21"/>
                <w:szCs w:val="21"/>
                <w:lang w:eastAsia="sk-SK"/>
              </w:rPr>
            </w:pPr>
            <w:r w:rsidRPr="00B52A16">
              <w:rPr>
                <w:rFonts w:cs="Arial"/>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14:paraId="001E0D92" w14:textId="77777777" w:rsidR="000D434F" w:rsidRPr="00B52A16" w:rsidRDefault="000D434F" w:rsidP="00EC70C1">
            <w:pPr>
              <w:jc w:val="center"/>
              <w:rPr>
                <w:rFonts w:cs="Arial"/>
                <w:sz w:val="21"/>
                <w:szCs w:val="21"/>
                <w:lang w:eastAsia="sk-SK"/>
              </w:rPr>
            </w:pPr>
            <w:r w:rsidRPr="00B52A16">
              <w:rPr>
                <w:rFonts w:cs="Arial"/>
                <w:sz w:val="21"/>
                <w:szCs w:val="21"/>
                <w:lang w:eastAsia="sk-SK"/>
              </w:rPr>
              <w:t>9</w:t>
            </w:r>
          </w:p>
        </w:tc>
        <w:tc>
          <w:tcPr>
            <w:tcW w:w="249" w:type="dxa"/>
            <w:tcBorders>
              <w:left w:val="single" w:sz="6" w:space="0" w:color="auto"/>
            </w:tcBorders>
            <w:noWrap/>
          </w:tcPr>
          <w:p w14:paraId="1BFB3CBC" w14:textId="77777777" w:rsidR="000D434F" w:rsidRPr="00B52A16" w:rsidRDefault="000D434F" w:rsidP="00EC70C1">
            <w:pPr>
              <w:rPr>
                <w:rFonts w:cs="Arial"/>
                <w:sz w:val="21"/>
                <w:szCs w:val="21"/>
                <w:lang w:eastAsia="sk-SK"/>
              </w:rPr>
            </w:pPr>
            <w:r w:rsidRPr="00B52A16">
              <w:rPr>
                <w:rFonts w:cs="Arial"/>
                <w:sz w:val="21"/>
                <w:szCs w:val="21"/>
                <w:lang w:eastAsia="sk-SK"/>
              </w:rPr>
              <w:t> </w:t>
            </w:r>
          </w:p>
        </w:tc>
        <w:tc>
          <w:tcPr>
            <w:tcW w:w="249" w:type="dxa"/>
            <w:tcBorders>
              <w:left w:val="nil"/>
              <w:right w:val="single" w:sz="6" w:space="0" w:color="auto"/>
            </w:tcBorders>
            <w:noWrap/>
          </w:tcPr>
          <w:p w14:paraId="1055AF99" w14:textId="77777777" w:rsidR="000D434F" w:rsidRPr="00B52A16" w:rsidRDefault="000D434F" w:rsidP="00EC70C1">
            <w:pPr>
              <w:rPr>
                <w:rFonts w:cs="Arial"/>
                <w:sz w:val="21"/>
                <w:szCs w:val="21"/>
                <w:lang w:eastAsia="sk-SK"/>
              </w:rPr>
            </w:pPr>
            <w:r w:rsidRPr="00B52A16">
              <w:rPr>
                <w:rFonts w:cs="Arial"/>
                <w:sz w:val="21"/>
                <w:szCs w:val="21"/>
                <w:lang w:eastAsia="sk-SK"/>
              </w:rPr>
              <w:t> </w:t>
            </w:r>
          </w:p>
        </w:tc>
        <w:tc>
          <w:tcPr>
            <w:tcW w:w="249" w:type="dxa"/>
            <w:tcBorders>
              <w:top w:val="single" w:sz="6" w:space="0" w:color="auto"/>
              <w:left w:val="single" w:sz="6" w:space="0" w:color="auto"/>
              <w:bottom w:val="single" w:sz="6" w:space="0" w:color="auto"/>
              <w:right w:val="single" w:sz="6" w:space="0" w:color="auto"/>
            </w:tcBorders>
            <w:noWrap/>
          </w:tcPr>
          <w:p w14:paraId="423E4464" w14:textId="77777777" w:rsidR="000D434F" w:rsidRPr="00B52A16" w:rsidRDefault="000D434F" w:rsidP="00EC70C1">
            <w:pPr>
              <w:jc w:val="center"/>
              <w:rPr>
                <w:rFonts w:cs="Arial"/>
                <w:sz w:val="21"/>
                <w:szCs w:val="21"/>
                <w:lang w:eastAsia="sk-SK"/>
              </w:rPr>
            </w:pPr>
            <w:r w:rsidRPr="00B52A16">
              <w:rPr>
                <w:rFonts w:cs="Arial"/>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14:paraId="69D298ED" w14:textId="77777777" w:rsidR="000D434F" w:rsidRPr="00B52A16" w:rsidRDefault="000D434F" w:rsidP="00EC70C1">
            <w:pPr>
              <w:jc w:val="center"/>
              <w:rPr>
                <w:rFonts w:cs="Arial"/>
                <w:sz w:val="21"/>
                <w:szCs w:val="21"/>
                <w:lang w:eastAsia="sk-SK"/>
              </w:rPr>
            </w:pPr>
            <w:r w:rsidRPr="00B52A16">
              <w:rPr>
                <w:rFonts w:cs="Arial"/>
                <w:sz w:val="21"/>
                <w:szCs w:val="21"/>
                <w:lang w:eastAsia="sk-SK"/>
              </w:rPr>
              <w:t>0</w:t>
            </w:r>
          </w:p>
        </w:tc>
        <w:tc>
          <w:tcPr>
            <w:tcW w:w="257" w:type="dxa"/>
            <w:tcBorders>
              <w:top w:val="single" w:sz="6" w:space="0" w:color="auto"/>
              <w:left w:val="single" w:sz="6" w:space="0" w:color="auto"/>
              <w:bottom w:val="single" w:sz="6" w:space="0" w:color="auto"/>
              <w:right w:val="single" w:sz="6" w:space="0" w:color="auto"/>
            </w:tcBorders>
            <w:noWrap/>
          </w:tcPr>
          <w:p w14:paraId="4F41ABD1" w14:textId="77777777" w:rsidR="000D434F" w:rsidRPr="00B52A16" w:rsidRDefault="000D434F" w:rsidP="00EC70C1">
            <w:pPr>
              <w:jc w:val="center"/>
              <w:rPr>
                <w:rFonts w:cs="Arial"/>
                <w:sz w:val="21"/>
                <w:szCs w:val="21"/>
                <w:lang w:eastAsia="sk-SK"/>
              </w:rPr>
            </w:pPr>
            <w:r w:rsidRPr="00B52A16">
              <w:rPr>
                <w:rFonts w:cs="Arial"/>
                <w:sz w:val="21"/>
                <w:szCs w:val="21"/>
                <w:lang w:eastAsia="sk-SK"/>
              </w:rPr>
              <w:t>1</w:t>
            </w:r>
          </w:p>
        </w:tc>
        <w:tc>
          <w:tcPr>
            <w:tcW w:w="241" w:type="dxa"/>
            <w:tcBorders>
              <w:top w:val="single" w:sz="6" w:space="0" w:color="auto"/>
              <w:left w:val="single" w:sz="6" w:space="0" w:color="auto"/>
              <w:bottom w:val="single" w:sz="6" w:space="0" w:color="auto"/>
              <w:right w:val="single" w:sz="6" w:space="0" w:color="auto"/>
            </w:tcBorders>
            <w:noWrap/>
          </w:tcPr>
          <w:p w14:paraId="25694419" w14:textId="77777777" w:rsidR="000D434F" w:rsidRPr="00B52A16" w:rsidRDefault="00456E94" w:rsidP="00C01C63">
            <w:pPr>
              <w:jc w:val="center"/>
              <w:rPr>
                <w:rFonts w:cs="Arial"/>
                <w:sz w:val="21"/>
                <w:szCs w:val="21"/>
                <w:lang w:eastAsia="sk-SK"/>
              </w:rPr>
            </w:pPr>
            <w:r w:rsidRPr="0080304A">
              <w:rPr>
                <w:rFonts w:cs="Arial"/>
                <w:sz w:val="21"/>
                <w:szCs w:val="21"/>
                <w:lang w:eastAsia="sk-SK"/>
              </w:rPr>
              <w:t>8</w:t>
            </w:r>
          </w:p>
        </w:tc>
      </w:tr>
      <w:tr w:rsidR="000D434F" w:rsidRPr="00D26E73" w14:paraId="54F454DF" w14:textId="77777777" w:rsidTr="00EC70C1">
        <w:trPr>
          <w:trHeight w:val="57"/>
          <w:jc w:val="center"/>
        </w:trPr>
        <w:tc>
          <w:tcPr>
            <w:tcW w:w="8964" w:type="dxa"/>
            <w:gridSpan w:val="36"/>
            <w:tcBorders>
              <w:top w:val="nil"/>
              <w:left w:val="nil"/>
              <w:bottom w:val="nil"/>
              <w:right w:val="nil"/>
            </w:tcBorders>
            <w:noWrap/>
          </w:tcPr>
          <w:p w14:paraId="3774247F" w14:textId="77777777" w:rsidR="000D434F" w:rsidRPr="00B52A16" w:rsidRDefault="000D434F" w:rsidP="00EC70C1">
            <w:pPr>
              <w:rPr>
                <w:rFonts w:cs="Arial"/>
                <w:sz w:val="21"/>
                <w:szCs w:val="21"/>
                <w:lang w:eastAsia="sk-SK"/>
              </w:rPr>
            </w:pPr>
          </w:p>
          <w:p w14:paraId="7DA8EF61" w14:textId="77777777" w:rsidR="000D434F" w:rsidRPr="00B52A16" w:rsidRDefault="000D434F" w:rsidP="00EC70C1">
            <w:pPr>
              <w:rPr>
                <w:rFonts w:cs="Arial"/>
                <w:sz w:val="21"/>
                <w:szCs w:val="21"/>
                <w:lang w:eastAsia="sk-SK"/>
              </w:rPr>
            </w:pPr>
          </w:p>
        </w:tc>
      </w:tr>
      <w:tr w:rsidR="000D434F" w:rsidRPr="00D26E73" w14:paraId="28B18E64" w14:textId="77777777" w:rsidTr="00EC70C1">
        <w:trPr>
          <w:trHeight w:val="57"/>
          <w:jc w:val="center"/>
        </w:trPr>
        <w:tc>
          <w:tcPr>
            <w:tcW w:w="3486" w:type="dxa"/>
            <w:gridSpan w:val="14"/>
            <w:tcBorders>
              <w:top w:val="nil"/>
              <w:left w:val="nil"/>
              <w:bottom w:val="nil"/>
              <w:right w:val="nil"/>
            </w:tcBorders>
            <w:noWrap/>
          </w:tcPr>
          <w:p w14:paraId="3C68D9EF" w14:textId="77777777" w:rsidR="000D434F" w:rsidRPr="00B52A16" w:rsidRDefault="000D434F" w:rsidP="00EC70C1">
            <w:pPr>
              <w:rPr>
                <w:rFonts w:cs="Arial"/>
                <w:sz w:val="21"/>
                <w:szCs w:val="21"/>
                <w:lang w:eastAsia="sk-SK"/>
              </w:rPr>
            </w:pPr>
            <w:r w:rsidRPr="00B52A16">
              <w:rPr>
                <w:rFonts w:cs="Arial"/>
                <w:b/>
                <w:bCs/>
                <w:sz w:val="21"/>
                <w:szCs w:val="21"/>
                <w:lang w:eastAsia="sk-SK"/>
              </w:rPr>
              <w:t>Dátum vzniku účtovnej jednotky</w:t>
            </w:r>
          </w:p>
        </w:tc>
        <w:tc>
          <w:tcPr>
            <w:tcW w:w="249" w:type="dxa"/>
            <w:tcBorders>
              <w:top w:val="nil"/>
              <w:left w:val="nil"/>
              <w:bottom w:val="nil"/>
              <w:right w:val="nil"/>
            </w:tcBorders>
            <w:noWrap/>
          </w:tcPr>
          <w:p w14:paraId="1D7D8762"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73BF811B"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14C8E617"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7A2FCECD"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171D957F" w14:textId="77777777" w:rsidR="000D434F" w:rsidRPr="00B52A16" w:rsidRDefault="000D434F" w:rsidP="00EC70C1">
            <w:pPr>
              <w:rPr>
                <w:rFonts w:cs="Arial"/>
                <w:sz w:val="21"/>
                <w:szCs w:val="21"/>
                <w:lang w:eastAsia="sk-SK"/>
              </w:rPr>
            </w:pPr>
          </w:p>
        </w:tc>
        <w:tc>
          <w:tcPr>
            <w:tcW w:w="1743" w:type="dxa"/>
            <w:gridSpan w:val="7"/>
            <w:tcBorders>
              <w:top w:val="nil"/>
              <w:left w:val="nil"/>
              <w:bottom w:val="nil"/>
              <w:right w:val="nil"/>
            </w:tcBorders>
            <w:noWrap/>
          </w:tcPr>
          <w:p w14:paraId="64FCE8E6" w14:textId="77777777" w:rsidR="000D434F" w:rsidRPr="00B52A16" w:rsidRDefault="000D434F" w:rsidP="00EC70C1">
            <w:pPr>
              <w:rPr>
                <w:rFonts w:cs="Arial"/>
                <w:sz w:val="21"/>
                <w:szCs w:val="21"/>
                <w:lang w:eastAsia="sk-SK"/>
              </w:rPr>
            </w:pPr>
            <w:r w:rsidRPr="00B52A16">
              <w:rPr>
                <w:rFonts w:cs="Arial"/>
                <w:b/>
                <w:bCs/>
                <w:sz w:val="21"/>
                <w:szCs w:val="21"/>
                <w:lang w:eastAsia="sk-SK"/>
              </w:rPr>
              <w:t>Účtovná závierka</w:t>
            </w:r>
          </w:p>
        </w:tc>
        <w:tc>
          <w:tcPr>
            <w:tcW w:w="1992" w:type="dxa"/>
            <w:gridSpan w:val="8"/>
            <w:tcBorders>
              <w:top w:val="nil"/>
              <w:left w:val="nil"/>
              <w:bottom w:val="nil"/>
              <w:right w:val="nil"/>
            </w:tcBorders>
            <w:noWrap/>
          </w:tcPr>
          <w:p w14:paraId="557FAF7F" w14:textId="77777777" w:rsidR="000D434F" w:rsidRPr="00B52A16" w:rsidRDefault="000D434F" w:rsidP="00EC70C1">
            <w:pPr>
              <w:rPr>
                <w:rFonts w:cs="Arial"/>
                <w:sz w:val="21"/>
                <w:szCs w:val="21"/>
                <w:lang w:eastAsia="sk-SK"/>
              </w:rPr>
            </w:pPr>
            <w:r w:rsidRPr="00B52A16">
              <w:rPr>
                <w:rFonts w:cs="Arial"/>
                <w:b/>
                <w:bCs/>
                <w:sz w:val="21"/>
                <w:szCs w:val="21"/>
                <w:lang w:eastAsia="sk-SK"/>
              </w:rPr>
              <w:t>Účtovná závierka</w:t>
            </w:r>
          </w:p>
        </w:tc>
        <w:tc>
          <w:tcPr>
            <w:tcW w:w="257" w:type="dxa"/>
            <w:tcBorders>
              <w:top w:val="nil"/>
              <w:left w:val="nil"/>
              <w:bottom w:val="nil"/>
              <w:right w:val="nil"/>
            </w:tcBorders>
            <w:noWrap/>
          </w:tcPr>
          <w:p w14:paraId="1E7C8337" w14:textId="77777777" w:rsidR="000D434F" w:rsidRPr="00B52A16" w:rsidRDefault="000D434F" w:rsidP="00EC70C1">
            <w:pPr>
              <w:rPr>
                <w:rFonts w:cs="Arial"/>
                <w:sz w:val="21"/>
                <w:szCs w:val="21"/>
                <w:lang w:eastAsia="sk-SK"/>
              </w:rPr>
            </w:pPr>
          </w:p>
        </w:tc>
        <w:tc>
          <w:tcPr>
            <w:tcW w:w="241" w:type="dxa"/>
            <w:tcBorders>
              <w:top w:val="nil"/>
              <w:left w:val="nil"/>
              <w:bottom w:val="nil"/>
              <w:right w:val="nil"/>
            </w:tcBorders>
            <w:noWrap/>
          </w:tcPr>
          <w:p w14:paraId="29C293EC" w14:textId="77777777" w:rsidR="000D434F" w:rsidRPr="00B52A16" w:rsidRDefault="000D434F" w:rsidP="00EC70C1">
            <w:pPr>
              <w:rPr>
                <w:rFonts w:cs="Arial"/>
                <w:sz w:val="21"/>
                <w:szCs w:val="21"/>
                <w:lang w:eastAsia="sk-SK"/>
              </w:rPr>
            </w:pPr>
          </w:p>
        </w:tc>
      </w:tr>
      <w:tr w:rsidR="000D434F" w:rsidRPr="00D26E73" w14:paraId="51B8DAB6" w14:textId="77777777" w:rsidTr="00EC70C1">
        <w:trPr>
          <w:trHeight w:val="57"/>
          <w:jc w:val="center"/>
        </w:trPr>
        <w:tc>
          <w:tcPr>
            <w:tcW w:w="249" w:type="dxa"/>
            <w:tcBorders>
              <w:top w:val="nil"/>
              <w:left w:val="nil"/>
              <w:bottom w:val="nil"/>
              <w:right w:val="nil"/>
            </w:tcBorders>
            <w:noWrap/>
          </w:tcPr>
          <w:p w14:paraId="3EB05B02" w14:textId="77777777" w:rsidR="000D434F" w:rsidRPr="00B52A16" w:rsidRDefault="000D434F" w:rsidP="00EC70C1">
            <w:pPr>
              <w:rPr>
                <w:rFonts w:cs="Arial"/>
                <w:bCs/>
                <w:sz w:val="21"/>
                <w:szCs w:val="21"/>
                <w:lang w:eastAsia="sk-SK"/>
              </w:rPr>
            </w:pPr>
          </w:p>
        </w:tc>
        <w:tc>
          <w:tcPr>
            <w:tcW w:w="249" w:type="dxa"/>
            <w:tcBorders>
              <w:top w:val="nil"/>
              <w:left w:val="nil"/>
              <w:bottom w:val="nil"/>
              <w:right w:val="nil"/>
            </w:tcBorders>
            <w:noWrap/>
          </w:tcPr>
          <w:p w14:paraId="0EA03CE9" w14:textId="77777777" w:rsidR="000D434F" w:rsidRPr="00B52A16" w:rsidRDefault="000D434F" w:rsidP="00EC70C1">
            <w:pPr>
              <w:rPr>
                <w:rFonts w:cs="Arial"/>
                <w:bCs/>
                <w:sz w:val="21"/>
                <w:szCs w:val="21"/>
                <w:lang w:eastAsia="sk-SK"/>
              </w:rPr>
            </w:pPr>
          </w:p>
        </w:tc>
        <w:tc>
          <w:tcPr>
            <w:tcW w:w="249" w:type="dxa"/>
            <w:tcBorders>
              <w:top w:val="nil"/>
              <w:left w:val="nil"/>
              <w:bottom w:val="nil"/>
              <w:right w:val="nil"/>
            </w:tcBorders>
            <w:noWrap/>
          </w:tcPr>
          <w:p w14:paraId="344D80AD"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1C4E3202"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7EE1434D"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22DFD33E"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7FB7A525"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4347826A"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2962EDA8" w14:textId="77777777" w:rsidR="000D434F" w:rsidRPr="00B52A16" w:rsidRDefault="000D434F" w:rsidP="00EC70C1">
            <w:pPr>
              <w:rPr>
                <w:rFonts w:cs="Arial"/>
                <w:sz w:val="21"/>
                <w:szCs w:val="21"/>
                <w:lang w:eastAsia="sk-SK"/>
              </w:rPr>
            </w:pPr>
          </w:p>
        </w:tc>
        <w:tc>
          <w:tcPr>
            <w:tcW w:w="249" w:type="dxa"/>
            <w:tcBorders>
              <w:top w:val="nil"/>
              <w:left w:val="nil"/>
              <w:bottom w:val="single" w:sz="4" w:space="0" w:color="auto"/>
              <w:right w:val="nil"/>
            </w:tcBorders>
            <w:noWrap/>
          </w:tcPr>
          <w:p w14:paraId="53441501"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75E6B26F"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2E583BD2"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09FBA58F"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160B1041"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417B5505"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33797EA1"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56FBA9D9" w14:textId="77777777" w:rsidR="000D434F" w:rsidRPr="00B52A16" w:rsidRDefault="000D434F" w:rsidP="00EC70C1">
            <w:pPr>
              <w:rPr>
                <w:rFonts w:cs="Arial"/>
                <w:sz w:val="21"/>
                <w:szCs w:val="21"/>
                <w:lang w:eastAsia="sk-SK"/>
              </w:rPr>
            </w:pPr>
          </w:p>
        </w:tc>
        <w:tc>
          <w:tcPr>
            <w:tcW w:w="249" w:type="dxa"/>
            <w:tcBorders>
              <w:top w:val="nil"/>
              <w:left w:val="nil"/>
              <w:right w:val="nil"/>
            </w:tcBorders>
            <w:noWrap/>
          </w:tcPr>
          <w:p w14:paraId="0FAFCEFD" w14:textId="77777777" w:rsidR="000D434F" w:rsidRPr="00B52A16" w:rsidRDefault="000D434F" w:rsidP="00EC70C1">
            <w:pPr>
              <w:rPr>
                <w:rFonts w:cs="Arial"/>
                <w:sz w:val="21"/>
                <w:szCs w:val="21"/>
                <w:lang w:eastAsia="sk-SK"/>
              </w:rPr>
            </w:pPr>
          </w:p>
        </w:tc>
        <w:tc>
          <w:tcPr>
            <w:tcW w:w="249" w:type="dxa"/>
            <w:tcBorders>
              <w:top w:val="nil"/>
              <w:left w:val="nil"/>
              <w:right w:val="nil"/>
            </w:tcBorders>
            <w:noWrap/>
          </w:tcPr>
          <w:p w14:paraId="66A47BA0" w14:textId="77777777" w:rsidR="000D434F" w:rsidRPr="00B52A16" w:rsidRDefault="000D434F" w:rsidP="00EC70C1">
            <w:pPr>
              <w:rPr>
                <w:rFonts w:cs="Arial"/>
                <w:sz w:val="21"/>
                <w:szCs w:val="21"/>
                <w:lang w:eastAsia="sk-SK"/>
              </w:rPr>
            </w:pPr>
          </w:p>
        </w:tc>
        <w:tc>
          <w:tcPr>
            <w:tcW w:w="1494" w:type="dxa"/>
            <w:gridSpan w:val="6"/>
            <w:tcBorders>
              <w:top w:val="nil"/>
              <w:left w:val="nil"/>
              <w:right w:val="nil"/>
            </w:tcBorders>
            <w:noWrap/>
          </w:tcPr>
          <w:p w14:paraId="4F27A069" w14:textId="77777777" w:rsidR="000D434F" w:rsidRPr="00B52A16" w:rsidRDefault="000D434F" w:rsidP="00EC70C1">
            <w:pPr>
              <w:rPr>
                <w:rFonts w:cs="Arial"/>
                <w:sz w:val="21"/>
                <w:szCs w:val="21"/>
                <w:lang w:eastAsia="sk-SK"/>
              </w:rPr>
            </w:pPr>
            <w:r w:rsidRPr="00B52A16">
              <w:rPr>
                <w:rFonts w:cs="Arial"/>
                <w:sz w:val="21"/>
                <w:szCs w:val="21"/>
                <w:lang w:eastAsia="sk-SK"/>
              </w:rPr>
              <w:t>*)</w:t>
            </w:r>
          </w:p>
        </w:tc>
        <w:tc>
          <w:tcPr>
            <w:tcW w:w="249" w:type="dxa"/>
            <w:tcBorders>
              <w:top w:val="nil"/>
              <w:left w:val="nil"/>
              <w:bottom w:val="nil"/>
              <w:right w:val="nil"/>
            </w:tcBorders>
            <w:noWrap/>
          </w:tcPr>
          <w:p w14:paraId="3E41BC94" w14:textId="77777777" w:rsidR="000D434F" w:rsidRPr="00B52A16" w:rsidRDefault="000D434F" w:rsidP="00EC70C1">
            <w:pPr>
              <w:rPr>
                <w:rFonts w:cs="Arial"/>
                <w:sz w:val="21"/>
                <w:szCs w:val="21"/>
                <w:lang w:eastAsia="sk-SK"/>
              </w:rPr>
            </w:pPr>
          </w:p>
        </w:tc>
        <w:tc>
          <w:tcPr>
            <w:tcW w:w="747" w:type="dxa"/>
            <w:gridSpan w:val="3"/>
            <w:tcBorders>
              <w:top w:val="nil"/>
              <w:left w:val="nil"/>
              <w:bottom w:val="nil"/>
              <w:right w:val="nil"/>
            </w:tcBorders>
            <w:noWrap/>
          </w:tcPr>
          <w:p w14:paraId="7AEC4AD6" w14:textId="77777777" w:rsidR="000D434F" w:rsidRPr="00B52A16" w:rsidRDefault="000D434F" w:rsidP="00EC70C1">
            <w:pPr>
              <w:rPr>
                <w:rFonts w:cs="Arial"/>
                <w:sz w:val="21"/>
                <w:szCs w:val="21"/>
                <w:lang w:eastAsia="sk-SK"/>
              </w:rPr>
            </w:pPr>
            <w:r w:rsidRPr="00B52A16">
              <w:rPr>
                <w:rFonts w:cs="Arial"/>
                <w:sz w:val="21"/>
                <w:szCs w:val="21"/>
                <w:lang w:eastAsia="sk-SK"/>
              </w:rPr>
              <w:t>*)</w:t>
            </w:r>
          </w:p>
        </w:tc>
        <w:tc>
          <w:tcPr>
            <w:tcW w:w="249" w:type="dxa"/>
            <w:tcBorders>
              <w:top w:val="nil"/>
              <w:left w:val="nil"/>
              <w:bottom w:val="nil"/>
              <w:right w:val="nil"/>
            </w:tcBorders>
            <w:noWrap/>
          </w:tcPr>
          <w:p w14:paraId="55FFE21C"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54923B71"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08FF2DC7"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408BE8F6"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5274EBA6" w14:textId="77777777" w:rsidR="000D434F" w:rsidRPr="00B52A16" w:rsidRDefault="000D434F" w:rsidP="00EC70C1">
            <w:pPr>
              <w:rPr>
                <w:rFonts w:cs="Arial"/>
                <w:sz w:val="21"/>
                <w:szCs w:val="21"/>
                <w:lang w:eastAsia="sk-SK"/>
              </w:rPr>
            </w:pPr>
          </w:p>
        </w:tc>
        <w:tc>
          <w:tcPr>
            <w:tcW w:w="257" w:type="dxa"/>
            <w:tcBorders>
              <w:top w:val="nil"/>
              <w:left w:val="nil"/>
              <w:bottom w:val="nil"/>
              <w:right w:val="nil"/>
            </w:tcBorders>
            <w:noWrap/>
          </w:tcPr>
          <w:p w14:paraId="6A8127AD" w14:textId="77777777" w:rsidR="000D434F" w:rsidRPr="00B52A16" w:rsidRDefault="000D434F" w:rsidP="00EC70C1">
            <w:pPr>
              <w:rPr>
                <w:rFonts w:cs="Arial"/>
                <w:sz w:val="21"/>
                <w:szCs w:val="21"/>
                <w:lang w:eastAsia="sk-SK"/>
              </w:rPr>
            </w:pPr>
          </w:p>
        </w:tc>
        <w:tc>
          <w:tcPr>
            <w:tcW w:w="241" w:type="dxa"/>
            <w:tcBorders>
              <w:top w:val="nil"/>
              <w:left w:val="nil"/>
              <w:bottom w:val="nil"/>
              <w:right w:val="nil"/>
            </w:tcBorders>
            <w:noWrap/>
          </w:tcPr>
          <w:p w14:paraId="77DC1905" w14:textId="77777777" w:rsidR="000D434F" w:rsidRPr="00B52A16" w:rsidRDefault="000D434F" w:rsidP="00EC70C1">
            <w:pPr>
              <w:rPr>
                <w:rFonts w:cs="Arial"/>
                <w:sz w:val="21"/>
                <w:szCs w:val="21"/>
                <w:lang w:eastAsia="sk-SK"/>
              </w:rPr>
            </w:pPr>
          </w:p>
        </w:tc>
      </w:tr>
      <w:tr w:rsidR="000D434F" w:rsidRPr="00D26E73" w14:paraId="7329627C" w14:textId="77777777" w:rsidTr="00EC70C1">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14:paraId="3BAB68BC" w14:textId="77777777" w:rsidR="000D434F" w:rsidRPr="00B52A16" w:rsidRDefault="000D434F" w:rsidP="00EC70C1">
            <w:pPr>
              <w:jc w:val="center"/>
              <w:rPr>
                <w:rFonts w:cs="Arial"/>
                <w:bCs/>
                <w:sz w:val="21"/>
                <w:szCs w:val="21"/>
                <w:lang w:eastAsia="sk-SK"/>
              </w:rPr>
            </w:pPr>
            <w:r w:rsidRPr="00B52A16">
              <w:rPr>
                <w:rFonts w:cs="Arial"/>
                <w:bCs/>
                <w:sz w:val="21"/>
                <w:szCs w:val="21"/>
                <w:lang w:eastAsia="sk-SK"/>
              </w:rPr>
              <w:t>0</w:t>
            </w:r>
          </w:p>
        </w:tc>
        <w:tc>
          <w:tcPr>
            <w:tcW w:w="249" w:type="dxa"/>
            <w:tcBorders>
              <w:top w:val="single" w:sz="4" w:space="0" w:color="auto"/>
              <w:left w:val="nil"/>
              <w:bottom w:val="single" w:sz="4" w:space="0" w:color="auto"/>
              <w:right w:val="single" w:sz="4" w:space="0" w:color="auto"/>
            </w:tcBorders>
            <w:noWrap/>
          </w:tcPr>
          <w:p w14:paraId="39DDCE5D" w14:textId="77777777" w:rsidR="000D434F" w:rsidRPr="00B52A16" w:rsidRDefault="000D434F" w:rsidP="00EC70C1">
            <w:pPr>
              <w:jc w:val="center"/>
              <w:rPr>
                <w:rFonts w:cs="Arial"/>
                <w:bCs/>
                <w:sz w:val="21"/>
                <w:szCs w:val="21"/>
                <w:lang w:eastAsia="sk-SK"/>
              </w:rPr>
            </w:pPr>
            <w:r w:rsidRPr="00B52A16">
              <w:rPr>
                <w:rFonts w:cs="Arial"/>
                <w:bCs/>
                <w:sz w:val="21"/>
                <w:szCs w:val="21"/>
                <w:lang w:eastAsia="sk-SK"/>
              </w:rPr>
              <w:t>6</w:t>
            </w:r>
          </w:p>
        </w:tc>
        <w:tc>
          <w:tcPr>
            <w:tcW w:w="249" w:type="dxa"/>
            <w:tcBorders>
              <w:top w:val="nil"/>
              <w:left w:val="nil"/>
              <w:bottom w:val="nil"/>
              <w:right w:val="nil"/>
            </w:tcBorders>
            <w:noWrap/>
          </w:tcPr>
          <w:p w14:paraId="0D428601" w14:textId="77777777" w:rsidR="000D434F" w:rsidRPr="00B52A16" w:rsidRDefault="000D434F" w:rsidP="00EC70C1">
            <w:pPr>
              <w:rPr>
                <w:rFonts w:cs="Arial"/>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14:paraId="4C1B7B07" w14:textId="77777777" w:rsidR="000D434F" w:rsidRPr="00B52A16" w:rsidRDefault="000D434F" w:rsidP="00EC70C1">
            <w:pPr>
              <w:jc w:val="center"/>
              <w:rPr>
                <w:rFonts w:cs="Arial"/>
                <w:sz w:val="21"/>
                <w:szCs w:val="21"/>
                <w:lang w:eastAsia="sk-SK"/>
              </w:rPr>
            </w:pPr>
            <w:r w:rsidRPr="00B52A16">
              <w:rPr>
                <w:rFonts w:cs="Arial"/>
                <w:sz w:val="21"/>
                <w:szCs w:val="21"/>
                <w:lang w:eastAsia="sk-SK"/>
              </w:rPr>
              <w:t>0</w:t>
            </w:r>
          </w:p>
        </w:tc>
        <w:tc>
          <w:tcPr>
            <w:tcW w:w="249" w:type="dxa"/>
            <w:tcBorders>
              <w:top w:val="single" w:sz="4" w:space="0" w:color="auto"/>
              <w:left w:val="nil"/>
              <w:bottom w:val="single" w:sz="4" w:space="0" w:color="auto"/>
              <w:right w:val="single" w:sz="4" w:space="0" w:color="auto"/>
            </w:tcBorders>
            <w:noWrap/>
          </w:tcPr>
          <w:p w14:paraId="554B8AE4" w14:textId="77777777" w:rsidR="000D434F" w:rsidRPr="00B52A16" w:rsidRDefault="000D434F" w:rsidP="00EC70C1">
            <w:pPr>
              <w:jc w:val="center"/>
              <w:rPr>
                <w:rFonts w:cs="Arial"/>
                <w:sz w:val="21"/>
                <w:szCs w:val="21"/>
                <w:lang w:eastAsia="sk-SK"/>
              </w:rPr>
            </w:pPr>
            <w:r w:rsidRPr="00B52A16">
              <w:rPr>
                <w:rFonts w:cs="Arial"/>
                <w:sz w:val="21"/>
                <w:szCs w:val="21"/>
                <w:lang w:eastAsia="sk-SK"/>
              </w:rPr>
              <w:t>4</w:t>
            </w:r>
          </w:p>
        </w:tc>
        <w:tc>
          <w:tcPr>
            <w:tcW w:w="249" w:type="dxa"/>
            <w:tcBorders>
              <w:top w:val="nil"/>
              <w:left w:val="nil"/>
              <w:bottom w:val="nil"/>
              <w:right w:val="nil"/>
            </w:tcBorders>
            <w:noWrap/>
          </w:tcPr>
          <w:p w14:paraId="4E1C3461" w14:textId="77777777" w:rsidR="000D434F" w:rsidRPr="00B52A16" w:rsidRDefault="000D434F" w:rsidP="00EC70C1">
            <w:pPr>
              <w:rPr>
                <w:rFonts w:cs="Arial"/>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14:paraId="2B124821" w14:textId="77777777" w:rsidR="000D434F" w:rsidRPr="00B52A16" w:rsidRDefault="000D434F" w:rsidP="00EC70C1">
            <w:pPr>
              <w:jc w:val="center"/>
              <w:rPr>
                <w:rFonts w:cs="Arial"/>
                <w:sz w:val="21"/>
                <w:szCs w:val="21"/>
                <w:lang w:eastAsia="sk-SK"/>
              </w:rPr>
            </w:pPr>
            <w:r w:rsidRPr="00B52A16">
              <w:rPr>
                <w:rFonts w:cs="Arial"/>
                <w:sz w:val="21"/>
                <w:szCs w:val="21"/>
                <w:lang w:eastAsia="sk-SK"/>
              </w:rPr>
              <w:t>2</w:t>
            </w:r>
          </w:p>
        </w:tc>
        <w:tc>
          <w:tcPr>
            <w:tcW w:w="249" w:type="dxa"/>
            <w:tcBorders>
              <w:top w:val="single" w:sz="4" w:space="0" w:color="auto"/>
              <w:left w:val="nil"/>
              <w:bottom w:val="single" w:sz="4" w:space="0" w:color="auto"/>
              <w:right w:val="single" w:sz="4" w:space="0" w:color="auto"/>
            </w:tcBorders>
            <w:noWrap/>
          </w:tcPr>
          <w:p w14:paraId="7765DA20" w14:textId="77777777" w:rsidR="000D434F" w:rsidRPr="00B52A16" w:rsidRDefault="000D434F" w:rsidP="00EC70C1">
            <w:pPr>
              <w:jc w:val="center"/>
              <w:rPr>
                <w:rFonts w:cs="Arial"/>
                <w:sz w:val="21"/>
                <w:szCs w:val="21"/>
                <w:lang w:eastAsia="sk-SK"/>
              </w:rPr>
            </w:pPr>
            <w:r w:rsidRPr="00B52A16">
              <w:rPr>
                <w:rFonts w:cs="Arial"/>
                <w:sz w:val="21"/>
                <w:szCs w:val="21"/>
                <w:lang w:eastAsia="sk-SK"/>
              </w:rPr>
              <w:t>0</w:t>
            </w:r>
          </w:p>
        </w:tc>
        <w:tc>
          <w:tcPr>
            <w:tcW w:w="249" w:type="dxa"/>
            <w:tcBorders>
              <w:top w:val="single" w:sz="4" w:space="0" w:color="auto"/>
              <w:left w:val="nil"/>
              <w:bottom w:val="single" w:sz="4" w:space="0" w:color="auto"/>
              <w:right w:val="single" w:sz="4" w:space="0" w:color="auto"/>
            </w:tcBorders>
            <w:noWrap/>
          </w:tcPr>
          <w:p w14:paraId="196DEA0D" w14:textId="77777777" w:rsidR="000D434F" w:rsidRPr="00B52A16" w:rsidRDefault="000D434F" w:rsidP="00EC70C1">
            <w:pPr>
              <w:jc w:val="center"/>
              <w:rPr>
                <w:rFonts w:cs="Arial"/>
                <w:sz w:val="21"/>
                <w:szCs w:val="21"/>
                <w:lang w:eastAsia="sk-SK"/>
              </w:rPr>
            </w:pPr>
            <w:r w:rsidRPr="00B52A16">
              <w:rPr>
                <w:rFonts w:cs="Arial"/>
                <w:sz w:val="21"/>
                <w:szCs w:val="21"/>
                <w:lang w:eastAsia="sk-SK"/>
              </w:rPr>
              <w:t>0</w:t>
            </w:r>
          </w:p>
        </w:tc>
        <w:tc>
          <w:tcPr>
            <w:tcW w:w="249" w:type="dxa"/>
            <w:tcBorders>
              <w:top w:val="single" w:sz="4" w:space="0" w:color="auto"/>
              <w:left w:val="nil"/>
              <w:bottom w:val="single" w:sz="4" w:space="0" w:color="auto"/>
              <w:right w:val="single" w:sz="4" w:space="0" w:color="auto"/>
            </w:tcBorders>
            <w:noWrap/>
          </w:tcPr>
          <w:p w14:paraId="28B8A1E8" w14:textId="77777777" w:rsidR="000D434F" w:rsidRPr="00B52A16" w:rsidRDefault="000D434F" w:rsidP="00EC70C1">
            <w:pPr>
              <w:jc w:val="center"/>
              <w:rPr>
                <w:rFonts w:cs="Arial"/>
                <w:sz w:val="21"/>
                <w:szCs w:val="21"/>
                <w:lang w:eastAsia="sk-SK"/>
              </w:rPr>
            </w:pPr>
            <w:r w:rsidRPr="00B52A16">
              <w:rPr>
                <w:rFonts w:cs="Arial"/>
                <w:sz w:val="21"/>
                <w:szCs w:val="21"/>
                <w:lang w:eastAsia="sk-SK"/>
              </w:rPr>
              <w:t>4</w:t>
            </w:r>
          </w:p>
        </w:tc>
        <w:tc>
          <w:tcPr>
            <w:tcW w:w="249" w:type="dxa"/>
            <w:tcBorders>
              <w:top w:val="nil"/>
              <w:left w:val="single" w:sz="4" w:space="0" w:color="auto"/>
              <w:bottom w:val="nil"/>
              <w:right w:val="nil"/>
            </w:tcBorders>
            <w:noWrap/>
          </w:tcPr>
          <w:p w14:paraId="4E280910"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70F08519"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562F0B90"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65DB7A56"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2FF12C14"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5234D840"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5058F90C" w14:textId="77777777" w:rsidR="000D434F" w:rsidRPr="00B52A16" w:rsidRDefault="000D434F" w:rsidP="00EC70C1">
            <w:pPr>
              <w:rPr>
                <w:rFonts w:cs="Arial"/>
                <w:sz w:val="21"/>
                <w:szCs w:val="21"/>
                <w:lang w:eastAsia="sk-SK"/>
              </w:rPr>
            </w:pPr>
          </w:p>
        </w:tc>
        <w:tc>
          <w:tcPr>
            <w:tcW w:w="249" w:type="dxa"/>
            <w:tcBorders>
              <w:left w:val="nil"/>
            </w:tcBorders>
            <w:noWrap/>
          </w:tcPr>
          <w:p w14:paraId="00572D7C" w14:textId="77777777" w:rsidR="000D434F" w:rsidRPr="00B52A16" w:rsidRDefault="000D434F" w:rsidP="00EC70C1">
            <w:pPr>
              <w:rPr>
                <w:rFonts w:cs="Arial"/>
                <w:sz w:val="21"/>
                <w:szCs w:val="21"/>
                <w:lang w:eastAsia="sk-SK"/>
              </w:rPr>
            </w:pPr>
          </w:p>
        </w:tc>
        <w:tc>
          <w:tcPr>
            <w:tcW w:w="249" w:type="dxa"/>
            <w:tcBorders>
              <w:right w:val="single" w:sz="6" w:space="0" w:color="auto"/>
            </w:tcBorders>
            <w:noWrap/>
          </w:tcPr>
          <w:p w14:paraId="2B78A5A5" w14:textId="77777777" w:rsidR="000D434F" w:rsidRPr="00B52A16" w:rsidRDefault="000D434F" w:rsidP="00EC70C1">
            <w:pPr>
              <w:rPr>
                <w:rFonts w:cs="Arial"/>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14:paraId="4E777C3D" w14:textId="77777777" w:rsidR="000D434F" w:rsidRPr="00B52A16" w:rsidRDefault="000D434F" w:rsidP="00EC70C1">
            <w:pPr>
              <w:jc w:val="center"/>
              <w:rPr>
                <w:rFonts w:cs="Arial"/>
                <w:sz w:val="21"/>
                <w:szCs w:val="21"/>
                <w:lang w:eastAsia="sk-SK"/>
              </w:rPr>
            </w:pPr>
            <w:r w:rsidRPr="00B52A16">
              <w:rPr>
                <w:rFonts w:cs="Arial"/>
                <w:sz w:val="21"/>
                <w:szCs w:val="21"/>
                <w:lang w:eastAsia="sk-SK"/>
              </w:rPr>
              <w:t>x</w:t>
            </w:r>
          </w:p>
        </w:tc>
        <w:tc>
          <w:tcPr>
            <w:tcW w:w="1245" w:type="dxa"/>
            <w:gridSpan w:val="5"/>
            <w:tcBorders>
              <w:left w:val="single" w:sz="6" w:space="0" w:color="auto"/>
            </w:tcBorders>
            <w:noWrap/>
          </w:tcPr>
          <w:p w14:paraId="58E61B75" w14:textId="77777777" w:rsidR="000D434F" w:rsidRPr="00B52A16" w:rsidRDefault="000D434F" w:rsidP="00EC70C1">
            <w:pPr>
              <w:rPr>
                <w:rFonts w:cs="Arial"/>
                <w:sz w:val="21"/>
                <w:szCs w:val="21"/>
                <w:lang w:eastAsia="sk-SK"/>
              </w:rPr>
            </w:pPr>
            <w:r w:rsidRPr="00B52A16">
              <w:rPr>
                <w:rFonts w:cs="Arial"/>
                <w:sz w:val="21"/>
                <w:szCs w:val="21"/>
                <w:lang w:eastAsia="sk-SK"/>
              </w:rPr>
              <w:t xml:space="preserve"> - riadna</w:t>
            </w:r>
          </w:p>
        </w:tc>
        <w:tc>
          <w:tcPr>
            <w:tcW w:w="249" w:type="dxa"/>
            <w:tcBorders>
              <w:top w:val="nil"/>
              <w:left w:val="nil"/>
              <w:bottom w:val="nil"/>
              <w:right w:val="nil"/>
            </w:tcBorders>
            <w:noWrap/>
          </w:tcPr>
          <w:p w14:paraId="0EB8358B" w14:textId="77777777" w:rsidR="000D434F" w:rsidRPr="00B52A16" w:rsidRDefault="000D434F" w:rsidP="00EC70C1">
            <w:pPr>
              <w:rPr>
                <w:rFonts w:cs="Arial"/>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14:paraId="4BEAC766" w14:textId="77777777" w:rsidR="000D434F" w:rsidRPr="00B52A16" w:rsidRDefault="000D434F" w:rsidP="00EC70C1">
            <w:pPr>
              <w:jc w:val="center"/>
              <w:rPr>
                <w:rFonts w:cs="Arial"/>
                <w:sz w:val="21"/>
                <w:szCs w:val="21"/>
                <w:lang w:eastAsia="sk-SK"/>
              </w:rPr>
            </w:pPr>
            <w:r w:rsidRPr="00B52A16">
              <w:rPr>
                <w:rFonts w:cs="Arial"/>
                <w:sz w:val="21"/>
                <w:szCs w:val="21"/>
                <w:lang w:eastAsia="sk-SK"/>
              </w:rPr>
              <w:t>x</w:t>
            </w:r>
          </w:p>
        </w:tc>
        <w:tc>
          <w:tcPr>
            <w:tcW w:w="1494" w:type="dxa"/>
            <w:gridSpan w:val="6"/>
            <w:tcBorders>
              <w:left w:val="single" w:sz="4" w:space="0" w:color="auto"/>
            </w:tcBorders>
          </w:tcPr>
          <w:p w14:paraId="08F06CD9" w14:textId="77777777" w:rsidR="000D434F" w:rsidRPr="00B52A16" w:rsidRDefault="000D434F" w:rsidP="00EC70C1">
            <w:pPr>
              <w:rPr>
                <w:rFonts w:cs="Arial"/>
                <w:sz w:val="21"/>
                <w:szCs w:val="21"/>
                <w:lang w:eastAsia="sk-SK"/>
              </w:rPr>
            </w:pPr>
            <w:r w:rsidRPr="00B52A16">
              <w:rPr>
                <w:rFonts w:cs="Arial"/>
                <w:sz w:val="21"/>
                <w:szCs w:val="21"/>
                <w:lang w:eastAsia="sk-SK"/>
              </w:rPr>
              <w:t xml:space="preserve"> - zostavená</w:t>
            </w:r>
          </w:p>
        </w:tc>
        <w:tc>
          <w:tcPr>
            <w:tcW w:w="249" w:type="dxa"/>
            <w:tcBorders>
              <w:top w:val="nil"/>
              <w:left w:val="nil"/>
              <w:bottom w:val="nil"/>
              <w:right w:val="nil"/>
            </w:tcBorders>
            <w:noWrap/>
          </w:tcPr>
          <w:p w14:paraId="0A8C7DAD" w14:textId="77777777" w:rsidR="000D434F" w:rsidRPr="00B52A16" w:rsidRDefault="000D434F" w:rsidP="00EC70C1">
            <w:pPr>
              <w:rPr>
                <w:rFonts w:cs="Arial"/>
                <w:sz w:val="21"/>
                <w:szCs w:val="21"/>
                <w:lang w:eastAsia="sk-SK"/>
              </w:rPr>
            </w:pPr>
          </w:p>
        </w:tc>
        <w:tc>
          <w:tcPr>
            <w:tcW w:w="257" w:type="dxa"/>
            <w:tcBorders>
              <w:top w:val="nil"/>
              <w:left w:val="nil"/>
              <w:bottom w:val="nil"/>
              <w:right w:val="nil"/>
            </w:tcBorders>
            <w:noWrap/>
          </w:tcPr>
          <w:p w14:paraId="4ABE1C34" w14:textId="77777777" w:rsidR="000D434F" w:rsidRPr="00B52A16" w:rsidRDefault="000D434F" w:rsidP="00EC70C1">
            <w:pPr>
              <w:rPr>
                <w:rFonts w:cs="Arial"/>
                <w:sz w:val="21"/>
                <w:szCs w:val="21"/>
                <w:lang w:eastAsia="sk-SK"/>
              </w:rPr>
            </w:pPr>
          </w:p>
        </w:tc>
        <w:tc>
          <w:tcPr>
            <w:tcW w:w="241" w:type="dxa"/>
            <w:tcBorders>
              <w:top w:val="nil"/>
              <w:left w:val="nil"/>
              <w:bottom w:val="nil"/>
              <w:right w:val="nil"/>
            </w:tcBorders>
            <w:noWrap/>
          </w:tcPr>
          <w:p w14:paraId="7A4CE63B" w14:textId="77777777" w:rsidR="000D434F" w:rsidRPr="00B52A16" w:rsidRDefault="000D434F" w:rsidP="00EC70C1">
            <w:pPr>
              <w:rPr>
                <w:rFonts w:cs="Arial"/>
                <w:sz w:val="21"/>
                <w:szCs w:val="21"/>
                <w:lang w:eastAsia="sk-SK"/>
              </w:rPr>
            </w:pPr>
          </w:p>
        </w:tc>
      </w:tr>
      <w:tr w:rsidR="000D434F" w:rsidRPr="00D26E73" w14:paraId="7C894FD8" w14:textId="77777777" w:rsidTr="00EC70C1">
        <w:trPr>
          <w:trHeight w:val="57"/>
          <w:jc w:val="center"/>
        </w:trPr>
        <w:tc>
          <w:tcPr>
            <w:tcW w:w="249" w:type="dxa"/>
            <w:tcBorders>
              <w:top w:val="nil"/>
              <w:left w:val="nil"/>
              <w:bottom w:val="nil"/>
              <w:right w:val="nil"/>
            </w:tcBorders>
            <w:noWrap/>
          </w:tcPr>
          <w:p w14:paraId="15B43565" w14:textId="77777777" w:rsidR="000D434F" w:rsidRPr="00B52A16" w:rsidRDefault="000D434F" w:rsidP="00EC70C1">
            <w:pPr>
              <w:rPr>
                <w:rFonts w:cs="Arial"/>
                <w:bCs/>
                <w:sz w:val="21"/>
                <w:szCs w:val="21"/>
                <w:lang w:eastAsia="sk-SK"/>
              </w:rPr>
            </w:pPr>
          </w:p>
        </w:tc>
        <w:tc>
          <w:tcPr>
            <w:tcW w:w="3735" w:type="dxa"/>
            <w:gridSpan w:val="15"/>
            <w:tcBorders>
              <w:top w:val="nil"/>
              <w:left w:val="nil"/>
              <w:bottom w:val="nil"/>
              <w:right w:val="nil"/>
            </w:tcBorders>
            <w:noWrap/>
          </w:tcPr>
          <w:p w14:paraId="3D713164" w14:textId="77777777" w:rsidR="000D434F" w:rsidRPr="00B52A16" w:rsidRDefault="000D434F" w:rsidP="00EC70C1">
            <w:pPr>
              <w:rPr>
                <w:rFonts w:cs="Arial"/>
                <w:bCs/>
                <w:sz w:val="21"/>
                <w:szCs w:val="21"/>
                <w:lang w:eastAsia="sk-SK"/>
              </w:rPr>
            </w:pPr>
          </w:p>
        </w:tc>
        <w:tc>
          <w:tcPr>
            <w:tcW w:w="249" w:type="dxa"/>
            <w:tcBorders>
              <w:top w:val="nil"/>
              <w:left w:val="nil"/>
              <w:bottom w:val="nil"/>
              <w:right w:val="nil"/>
            </w:tcBorders>
            <w:noWrap/>
          </w:tcPr>
          <w:p w14:paraId="3A80B108" w14:textId="77777777" w:rsidR="000D434F" w:rsidRPr="00B52A16" w:rsidRDefault="000D434F" w:rsidP="00EC70C1">
            <w:pPr>
              <w:rPr>
                <w:rFonts w:cs="Arial"/>
                <w:sz w:val="21"/>
                <w:szCs w:val="21"/>
                <w:lang w:eastAsia="sk-SK"/>
              </w:rPr>
            </w:pPr>
          </w:p>
        </w:tc>
        <w:tc>
          <w:tcPr>
            <w:tcW w:w="249" w:type="dxa"/>
            <w:tcBorders>
              <w:left w:val="nil"/>
            </w:tcBorders>
            <w:noWrap/>
          </w:tcPr>
          <w:p w14:paraId="7614425D" w14:textId="77777777" w:rsidR="000D434F" w:rsidRPr="00B52A16" w:rsidRDefault="000D434F" w:rsidP="00EC70C1">
            <w:pPr>
              <w:rPr>
                <w:rFonts w:cs="Arial"/>
                <w:sz w:val="21"/>
                <w:szCs w:val="21"/>
                <w:lang w:eastAsia="sk-SK"/>
              </w:rPr>
            </w:pPr>
          </w:p>
        </w:tc>
        <w:tc>
          <w:tcPr>
            <w:tcW w:w="249" w:type="dxa"/>
            <w:tcBorders>
              <w:right w:val="single" w:sz="6" w:space="0" w:color="auto"/>
            </w:tcBorders>
            <w:noWrap/>
          </w:tcPr>
          <w:p w14:paraId="0242EE6A" w14:textId="77777777" w:rsidR="000D434F" w:rsidRPr="00B52A16" w:rsidRDefault="000D434F" w:rsidP="00EC70C1">
            <w:pPr>
              <w:rPr>
                <w:rFonts w:cs="Arial"/>
                <w:sz w:val="21"/>
                <w:szCs w:val="21"/>
                <w:lang w:eastAsia="sk-SK"/>
              </w:rPr>
            </w:pPr>
          </w:p>
        </w:tc>
        <w:tc>
          <w:tcPr>
            <w:tcW w:w="249" w:type="dxa"/>
            <w:tcBorders>
              <w:top w:val="single" w:sz="6" w:space="0" w:color="auto"/>
              <w:left w:val="single" w:sz="6" w:space="0" w:color="auto"/>
              <w:bottom w:val="single" w:sz="4" w:space="0" w:color="auto"/>
              <w:right w:val="single" w:sz="6" w:space="0" w:color="auto"/>
            </w:tcBorders>
            <w:noWrap/>
          </w:tcPr>
          <w:p w14:paraId="5CC0F91A" w14:textId="77777777" w:rsidR="000D434F" w:rsidRPr="00B52A16" w:rsidRDefault="000D434F" w:rsidP="00EC70C1">
            <w:pPr>
              <w:jc w:val="center"/>
              <w:rPr>
                <w:rFonts w:cs="Arial"/>
                <w:sz w:val="21"/>
                <w:szCs w:val="21"/>
                <w:lang w:eastAsia="sk-SK"/>
              </w:rPr>
            </w:pPr>
          </w:p>
        </w:tc>
        <w:tc>
          <w:tcPr>
            <w:tcW w:w="1245" w:type="dxa"/>
            <w:gridSpan w:val="5"/>
            <w:tcBorders>
              <w:left w:val="single" w:sz="6" w:space="0" w:color="auto"/>
            </w:tcBorders>
            <w:noWrap/>
          </w:tcPr>
          <w:p w14:paraId="722134CF" w14:textId="77777777" w:rsidR="000D434F" w:rsidRPr="00B52A16" w:rsidRDefault="000D434F" w:rsidP="00EC70C1">
            <w:pPr>
              <w:rPr>
                <w:rFonts w:cs="Arial"/>
                <w:sz w:val="21"/>
                <w:szCs w:val="21"/>
                <w:lang w:eastAsia="sk-SK"/>
              </w:rPr>
            </w:pPr>
            <w:r w:rsidRPr="00B52A16">
              <w:rPr>
                <w:rFonts w:cs="Arial"/>
                <w:sz w:val="21"/>
                <w:szCs w:val="21"/>
                <w:lang w:eastAsia="sk-SK"/>
              </w:rPr>
              <w:t xml:space="preserve"> - mimoriadna</w:t>
            </w:r>
          </w:p>
        </w:tc>
        <w:tc>
          <w:tcPr>
            <w:tcW w:w="249" w:type="dxa"/>
            <w:tcBorders>
              <w:top w:val="nil"/>
              <w:left w:val="nil"/>
              <w:bottom w:val="nil"/>
              <w:right w:val="nil"/>
            </w:tcBorders>
            <w:noWrap/>
          </w:tcPr>
          <w:p w14:paraId="7EF3DC49" w14:textId="77777777" w:rsidR="000D434F" w:rsidRPr="00B52A16" w:rsidRDefault="000D434F" w:rsidP="00EC70C1">
            <w:pPr>
              <w:rPr>
                <w:rFonts w:cs="Arial"/>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14:paraId="6C56DCB8" w14:textId="77777777" w:rsidR="000D434F" w:rsidRPr="00B52A16" w:rsidRDefault="000D434F" w:rsidP="00EC70C1">
            <w:pPr>
              <w:jc w:val="center"/>
              <w:rPr>
                <w:rFonts w:cs="Arial"/>
                <w:sz w:val="21"/>
                <w:szCs w:val="21"/>
                <w:lang w:eastAsia="sk-SK"/>
              </w:rPr>
            </w:pPr>
          </w:p>
        </w:tc>
        <w:tc>
          <w:tcPr>
            <w:tcW w:w="1494" w:type="dxa"/>
            <w:gridSpan w:val="6"/>
            <w:tcBorders>
              <w:left w:val="single" w:sz="4" w:space="0" w:color="auto"/>
            </w:tcBorders>
          </w:tcPr>
          <w:p w14:paraId="5B5E76F4" w14:textId="77777777" w:rsidR="000D434F" w:rsidRPr="00B52A16" w:rsidRDefault="000D434F" w:rsidP="00EC70C1">
            <w:pPr>
              <w:rPr>
                <w:rFonts w:cs="Arial"/>
                <w:sz w:val="21"/>
                <w:szCs w:val="21"/>
                <w:lang w:eastAsia="sk-SK"/>
              </w:rPr>
            </w:pPr>
            <w:r w:rsidRPr="00B52A16">
              <w:rPr>
                <w:rFonts w:cs="Arial"/>
                <w:sz w:val="21"/>
                <w:szCs w:val="21"/>
                <w:lang w:eastAsia="sk-SK"/>
              </w:rPr>
              <w:t xml:space="preserve"> - schválená</w:t>
            </w:r>
          </w:p>
        </w:tc>
        <w:tc>
          <w:tcPr>
            <w:tcW w:w="249" w:type="dxa"/>
            <w:tcBorders>
              <w:top w:val="nil"/>
              <w:left w:val="nil"/>
              <w:bottom w:val="nil"/>
              <w:right w:val="nil"/>
            </w:tcBorders>
            <w:noWrap/>
          </w:tcPr>
          <w:p w14:paraId="52064F13" w14:textId="77777777" w:rsidR="000D434F" w:rsidRPr="00B52A16" w:rsidRDefault="000D434F" w:rsidP="00EC70C1">
            <w:pPr>
              <w:rPr>
                <w:rFonts w:cs="Arial"/>
                <w:sz w:val="21"/>
                <w:szCs w:val="21"/>
                <w:lang w:eastAsia="sk-SK"/>
              </w:rPr>
            </w:pPr>
          </w:p>
        </w:tc>
        <w:tc>
          <w:tcPr>
            <w:tcW w:w="257" w:type="dxa"/>
            <w:tcBorders>
              <w:top w:val="nil"/>
              <w:left w:val="nil"/>
              <w:bottom w:val="nil"/>
              <w:right w:val="nil"/>
            </w:tcBorders>
            <w:noWrap/>
          </w:tcPr>
          <w:p w14:paraId="57145CF9" w14:textId="77777777" w:rsidR="000D434F" w:rsidRPr="00B52A16" w:rsidRDefault="000D434F" w:rsidP="00EC70C1">
            <w:pPr>
              <w:rPr>
                <w:rFonts w:cs="Arial"/>
                <w:sz w:val="21"/>
                <w:szCs w:val="21"/>
                <w:lang w:eastAsia="sk-SK"/>
              </w:rPr>
            </w:pPr>
          </w:p>
        </w:tc>
        <w:tc>
          <w:tcPr>
            <w:tcW w:w="241" w:type="dxa"/>
            <w:tcBorders>
              <w:top w:val="nil"/>
              <w:left w:val="nil"/>
              <w:bottom w:val="nil"/>
              <w:right w:val="nil"/>
            </w:tcBorders>
            <w:noWrap/>
          </w:tcPr>
          <w:p w14:paraId="433FAAD4" w14:textId="77777777" w:rsidR="000D434F" w:rsidRPr="00B52A16" w:rsidRDefault="000D434F" w:rsidP="00EC70C1">
            <w:pPr>
              <w:rPr>
                <w:rFonts w:cs="Arial"/>
                <w:sz w:val="21"/>
                <w:szCs w:val="21"/>
                <w:lang w:eastAsia="sk-SK"/>
              </w:rPr>
            </w:pPr>
          </w:p>
        </w:tc>
      </w:tr>
      <w:tr w:rsidR="00CB731E" w:rsidRPr="00D26E73" w14:paraId="1F62AF43" w14:textId="77777777" w:rsidTr="00EC70C1">
        <w:trPr>
          <w:trHeight w:val="57"/>
          <w:jc w:val="center"/>
        </w:trPr>
        <w:tc>
          <w:tcPr>
            <w:tcW w:w="249" w:type="dxa"/>
            <w:tcBorders>
              <w:top w:val="nil"/>
              <w:left w:val="nil"/>
              <w:bottom w:val="nil"/>
              <w:right w:val="nil"/>
            </w:tcBorders>
            <w:noWrap/>
          </w:tcPr>
          <w:p w14:paraId="3AC90097" w14:textId="77777777" w:rsidR="00CB731E" w:rsidRPr="00B52A16" w:rsidRDefault="00CB731E" w:rsidP="00EC70C1">
            <w:pPr>
              <w:rPr>
                <w:rFonts w:cs="Arial"/>
                <w:bCs/>
                <w:sz w:val="21"/>
                <w:szCs w:val="21"/>
                <w:lang w:eastAsia="sk-SK"/>
              </w:rPr>
            </w:pPr>
          </w:p>
        </w:tc>
        <w:tc>
          <w:tcPr>
            <w:tcW w:w="3735" w:type="dxa"/>
            <w:gridSpan w:val="15"/>
            <w:tcBorders>
              <w:top w:val="nil"/>
              <w:left w:val="nil"/>
              <w:bottom w:val="nil"/>
              <w:right w:val="nil"/>
            </w:tcBorders>
            <w:noWrap/>
          </w:tcPr>
          <w:p w14:paraId="4C2862B8" w14:textId="77777777" w:rsidR="00CB731E" w:rsidRPr="00B52A16" w:rsidRDefault="00CB731E" w:rsidP="00EC70C1">
            <w:pPr>
              <w:rPr>
                <w:rFonts w:cs="Arial"/>
                <w:bCs/>
                <w:sz w:val="21"/>
                <w:szCs w:val="21"/>
                <w:lang w:eastAsia="sk-SK"/>
              </w:rPr>
            </w:pPr>
          </w:p>
        </w:tc>
        <w:tc>
          <w:tcPr>
            <w:tcW w:w="249" w:type="dxa"/>
            <w:tcBorders>
              <w:top w:val="nil"/>
              <w:left w:val="nil"/>
              <w:bottom w:val="nil"/>
              <w:right w:val="nil"/>
            </w:tcBorders>
            <w:noWrap/>
          </w:tcPr>
          <w:p w14:paraId="445FF9B8" w14:textId="77777777" w:rsidR="00CB731E" w:rsidRPr="00B52A16" w:rsidRDefault="00CB731E" w:rsidP="00EC70C1">
            <w:pPr>
              <w:rPr>
                <w:rFonts w:cs="Arial"/>
                <w:sz w:val="21"/>
                <w:szCs w:val="21"/>
                <w:lang w:eastAsia="sk-SK"/>
              </w:rPr>
            </w:pPr>
          </w:p>
        </w:tc>
        <w:tc>
          <w:tcPr>
            <w:tcW w:w="249" w:type="dxa"/>
            <w:tcBorders>
              <w:left w:val="nil"/>
            </w:tcBorders>
            <w:noWrap/>
          </w:tcPr>
          <w:p w14:paraId="30FBEF9F" w14:textId="77777777" w:rsidR="00CB731E" w:rsidRPr="00B52A16" w:rsidRDefault="00CB731E" w:rsidP="00EC70C1">
            <w:pPr>
              <w:rPr>
                <w:rFonts w:cs="Arial"/>
                <w:sz w:val="21"/>
                <w:szCs w:val="21"/>
                <w:lang w:eastAsia="sk-SK"/>
              </w:rPr>
            </w:pPr>
          </w:p>
        </w:tc>
        <w:tc>
          <w:tcPr>
            <w:tcW w:w="249" w:type="dxa"/>
            <w:tcBorders>
              <w:right w:val="single" w:sz="6" w:space="0" w:color="auto"/>
            </w:tcBorders>
            <w:noWrap/>
          </w:tcPr>
          <w:p w14:paraId="4C247031" w14:textId="77777777" w:rsidR="00CB731E" w:rsidRPr="00B52A16" w:rsidRDefault="00CB731E" w:rsidP="00EC70C1">
            <w:pPr>
              <w:rPr>
                <w:rFonts w:cs="Arial"/>
                <w:sz w:val="21"/>
                <w:szCs w:val="21"/>
                <w:lang w:eastAsia="sk-SK"/>
              </w:rPr>
            </w:pPr>
          </w:p>
        </w:tc>
        <w:tc>
          <w:tcPr>
            <w:tcW w:w="249" w:type="dxa"/>
            <w:tcBorders>
              <w:top w:val="single" w:sz="6" w:space="0" w:color="auto"/>
              <w:left w:val="single" w:sz="6" w:space="0" w:color="auto"/>
              <w:bottom w:val="single" w:sz="4" w:space="0" w:color="auto"/>
              <w:right w:val="single" w:sz="6" w:space="0" w:color="auto"/>
            </w:tcBorders>
            <w:noWrap/>
          </w:tcPr>
          <w:p w14:paraId="2CF0E1F1" w14:textId="77777777" w:rsidR="00CB731E" w:rsidRPr="00B52A16" w:rsidRDefault="00CB731E" w:rsidP="00EC70C1">
            <w:pPr>
              <w:jc w:val="center"/>
              <w:rPr>
                <w:rFonts w:cs="Arial"/>
                <w:sz w:val="21"/>
                <w:szCs w:val="21"/>
                <w:lang w:eastAsia="sk-SK"/>
              </w:rPr>
            </w:pPr>
          </w:p>
        </w:tc>
        <w:tc>
          <w:tcPr>
            <w:tcW w:w="1245" w:type="dxa"/>
            <w:gridSpan w:val="5"/>
            <w:tcBorders>
              <w:left w:val="single" w:sz="6" w:space="0" w:color="auto"/>
            </w:tcBorders>
            <w:noWrap/>
          </w:tcPr>
          <w:p w14:paraId="3018A1BC" w14:textId="77777777" w:rsidR="00CB731E" w:rsidRPr="00B52A16" w:rsidRDefault="00CB731E" w:rsidP="00EC70C1">
            <w:pPr>
              <w:rPr>
                <w:rFonts w:cs="Arial"/>
                <w:sz w:val="21"/>
                <w:szCs w:val="21"/>
                <w:lang w:eastAsia="sk-SK"/>
              </w:rPr>
            </w:pPr>
          </w:p>
        </w:tc>
        <w:tc>
          <w:tcPr>
            <w:tcW w:w="249" w:type="dxa"/>
            <w:tcBorders>
              <w:top w:val="nil"/>
              <w:left w:val="nil"/>
              <w:bottom w:val="nil"/>
              <w:right w:val="nil"/>
            </w:tcBorders>
            <w:noWrap/>
          </w:tcPr>
          <w:p w14:paraId="3C017234" w14:textId="77777777" w:rsidR="00CB731E" w:rsidRPr="00B52A16" w:rsidRDefault="00CB731E" w:rsidP="00EC70C1">
            <w:pPr>
              <w:rPr>
                <w:rFonts w:cs="Arial"/>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14:paraId="1E87049E" w14:textId="77777777" w:rsidR="00CB731E" w:rsidRPr="00B52A16" w:rsidRDefault="00CB731E" w:rsidP="00EC70C1">
            <w:pPr>
              <w:jc w:val="center"/>
              <w:rPr>
                <w:rFonts w:cs="Arial"/>
                <w:sz w:val="21"/>
                <w:szCs w:val="21"/>
                <w:lang w:eastAsia="sk-SK"/>
              </w:rPr>
            </w:pPr>
          </w:p>
        </w:tc>
        <w:tc>
          <w:tcPr>
            <w:tcW w:w="1494" w:type="dxa"/>
            <w:gridSpan w:val="6"/>
            <w:tcBorders>
              <w:left w:val="single" w:sz="4" w:space="0" w:color="auto"/>
            </w:tcBorders>
          </w:tcPr>
          <w:p w14:paraId="3CC8DF11" w14:textId="77777777" w:rsidR="00CB731E" w:rsidRPr="00B52A16" w:rsidRDefault="00CB731E" w:rsidP="00EC70C1">
            <w:pPr>
              <w:rPr>
                <w:rFonts w:cs="Arial"/>
                <w:sz w:val="21"/>
                <w:szCs w:val="21"/>
                <w:lang w:eastAsia="sk-SK"/>
              </w:rPr>
            </w:pPr>
          </w:p>
        </w:tc>
        <w:tc>
          <w:tcPr>
            <w:tcW w:w="249" w:type="dxa"/>
            <w:tcBorders>
              <w:top w:val="nil"/>
              <w:left w:val="nil"/>
              <w:bottom w:val="nil"/>
              <w:right w:val="nil"/>
            </w:tcBorders>
            <w:noWrap/>
          </w:tcPr>
          <w:p w14:paraId="01225576" w14:textId="77777777" w:rsidR="00CB731E" w:rsidRPr="00B52A16" w:rsidRDefault="00CB731E" w:rsidP="00EC70C1">
            <w:pPr>
              <w:rPr>
                <w:rFonts w:cs="Arial"/>
                <w:sz w:val="21"/>
                <w:szCs w:val="21"/>
                <w:lang w:eastAsia="sk-SK"/>
              </w:rPr>
            </w:pPr>
          </w:p>
        </w:tc>
        <w:tc>
          <w:tcPr>
            <w:tcW w:w="257" w:type="dxa"/>
            <w:tcBorders>
              <w:top w:val="nil"/>
              <w:left w:val="nil"/>
              <w:bottom w:val="nil"/>
              <w:right w:val="nil"/>
            </w:tcBorders>
            <w:noWrap/>
          </w:tcPr>
          <w:p w14:paraId="1D3551E2" w14:textId="77777777" w:rsidR="00CB731E" w:rsidRPr="00B52A16" w:rsidRDefault="00CB731E" w:rsidP="00EC70C1">
            <w:pPr>
              <w:rPr>
                <w:rFonts w:cs="Arial"/>
                <w:sz w:val="21"/>
                <w:szCs w:val="21"/>
                <w:lang w:eastAsia="sk-SK"/>
              </w:rPr>
            </w:pPr>
          </w:p>
        </w:tc>
        <w:tc>
          <w:tcPr>
            <w:tcW w:w="241" w:type="dxa"/>
            <w:tcBorders>
              <w:top w:val="nil"/>
              <w:left w:val="nil"/>
              <w:bottom w:val="nil"/>
              <w:right w:val="nil"/>
            </w:tcBorders>
            <w:noWrap/>
          </w:tcPr>
          <w:p w14:paraId="2192FF8E" w14:textId="77777777" w:rsidR="00CB731E" w:rsidRPr="00B52A16" w:rsidRDefault="00CB731E" w:rsidP="00EC70C1">
            <w:pPr>
              <w:rPr>
                <w:rFonts w:cs="Arial"/>
                <w:sz w:val="21"/>
                <w:szCs w:val="21"/>
                <w:lang w:eastAsia="sk-SK"/>
              </w:rPr>
            </w:pPr>
          </w:p>
        </w:tc>
      </w:tr>
      <w:tr w:rsidR="000D434F" w:rsidRPr="00D26E73" w14:paraId="2A473246" w14:textId="77777777" w:rsidTr="00EC70C1">
        <w:trPr>
          <w:trHeight w:val="57"/>
          <w:jc w:val="center"/>
        </w:trPr>
        <w:tc>
          <w:tcPr>
            <w:tcW w:w="249" w:type="dxa"/>
            <w:tcBorders>
              <w:top w:val="nil"/>
              <w:left w:val="nil"/>
              <w:right w:val="nil"/>
            </w:tcBorders>
            <w:noWrap/>
          </w:tcPr>
          <w:p w14:paraId="27EA4FCE" w14:textId="77777777" w:rsidR="000D434F" w:rsidRPr="00B52A16" w:rsidRDefault="000D434F" w:rsidP="00EC70C1">
            <w:pPr>
              <w:rPr>
                <w:rFonts w:cs="Arial"/>
                <w:bCs/>
                <w:sz w:val="21"/>
                <w:szCs w:val="21"/>
                <w:lang w:eastAsia="sk-SK"/>
              </w:rPr>
            </w:pPr>
          </w:p>
        </w:tc>
        <w:tc>
          <w:tcPr>
            <w:tcW w:w="3735" w:type="dxa"/>
            <w:gridSpan w:val="15"/>
            <w:tcBorders>
              <w:top w:val="nil"/>
              <w:left w:val="nil"/>
              <w:right w:val="nil"/>
            </w:tcBorders>
            <w:noWrap/>
          </w:tcPr>
          <w:p w14:paraId="63046557" w14:textId="77777777" w:rsidR="000D434F" w:rsidRPr="00B52A16" w:rsidRDefault="000D434F" w:rsidP="00EC70C1">
            <w:pPr>
              <w:rPr>
                <w:rFonts w:cs="Arial"/>
                <w:bCs/>
                <w:sz w:val="21"/>
                <w:szCs w:val="21"/>
                <w:lang w:eastAsia="sk-SK"/>
              </w:rPr>
            </w:pPr>
          </w:p>
        </w:tc>
        <w:tc>
          <w:tcPr>
            <w:tcW w:w="249" w:type="dxa"/>
            <w:tcBorders>
              <w:top w:val="nil"/>
              <w:left w:val="nil"/>
              <w:right w:val="nil"/>
            </w:tcBorders>
            <w:noWrap/>
          </w:tcPr>
          <w:p w14:paraId="3AB0B873" w14:textId="77777777" w:rsidR="000D434F" w:rsidRPr="00B52A16" w:rsidRDefault="000D434F" w:rsidP="00EC70C1">
            <w:pPr>
              <w:rPr>
                <w:rFonts w:cs="Arial"/>
                <w:sz w:val="21"/>
                <w:szCs w:val="21"/>
                <w:lang w:eastAsia="sk-SK"/>
              </w:rPr>
            </w:pPr>
          </w:p>
        </w:tc>
        <w:tc>
          <w:tcPr>
            <w:tcW w:w="249" w:type="dxa"/>
            <w:tcBorders>
              <w:left w:val="nil"/>
            </w:tcBorders>
            <w:noWrap/>
          </w:tcPr>
          <w:p w14:paraId="28A0DCE9" w14:textId="77777777" w:rsidR="000D434F" w:rsidRPr="00B52A16" w:rsidRDefault="000D434F" w:rsidP="00EC70C1">
            <w:pPr>
              <w:rPr>
                <w:rFonts w:cs="Arial"/>
                <w:sz w:val="21"/>
                <w:szCs w:val="21"/>
                <w:lang w:eastAsia="sk-SK"/>
              </w:rPr>
            </w:pPr>
          </w:p>
        </w:tc>
        <w:tc>
          <w:tcPr>
            <w:tcW w:w="249" w:type="dxa"/>
            <w:tcBorders>
              <w:right w:val="single" w:sz="4" w:space="0" w:color="auto"/>
            </w:tcBorders>
            <w:noWrap/>
          </w:tcPr>
          <w:p w14:paraId="3E4794E9" w14:textId="77777777" w:rsidR="000D434F" w:rsidRPr="00B52A16" w:rsidRDefault="000D434F" w:rsidP="00EC70C1">
            <w:pPr>
              <w:rPr>
                <w:rFonts w:cs="Arial"/>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14:paraId="5B28864F" w14:textId="77777777" w:rsidR="000D434F" w:rsidRPr="00B52A16" w:rsidRDefault="000D434F" w:rsidP="00EC70C1">
            <w:pPr>
              <w:jc w:val="center"/>
              <w:rPr>
                <w:rFonts w:cs="Arial"/>
                <w:sz w:val="21"/>
                <w:szCs w:val="21"/>
                <w:lang w:eastAsia="sk-SK"/>
              </w:rPr>
            </w:pPr>
          </w:p>
        </w:tc>
        <w:tc>
          <w:tcPr>
            <w:tcW w:w="1245" w:type="dxa"/>
            <w:gridSpan w:val="5"/>
            <w:tcBorders>
              <w:left w:val="single" w:sz="4" w:space="0" w:color="auto"/>
            </w:tcBorders>
            <w:noWrap/>
          </w:tcPr>
          <w:p w14:paraId="3CB57278" w14:textId="77777777" w:rsidR="000D434F" w:rsidRPr="00B52A16" w:rsidRDefault="000D434F" w:rsidP="00EC70C1">
            <w:pPr>
              <w:rPr>
                <w:rFonts w:cs="Arial"/>
                <w:sz w:val="21"/>
                <w:szCs w:val="21"/>
                <w:lang w:eastAsia="sk-SK"/>
              </w:rPr>
            </w:pPr>
            <w:r w:rsidRPr="00B52A16">
              <w:rPr>
                <w:rFonts w:cs="Arial"/>
                <w:sz w:val="21"/>
                <w:szCs w:val="21"/>
                <w:lang w:eastAsia="sk-SK"/>
              </w:rPr>
              <w:t xml:space="preserve"> - priebežná</w:t>
            </w:r>
          </w:p>
        </w:tc>
        <w:tc>
          <w:tcPr>
            <w:tcW w:w="249" w:type="dxa"/>
            <w:tcBorders>
              <w:top w:val="nil"/>
              <w:left w:val="nil"/>
            </w:tcBorders>
            <w:noWrap/>
          </w:tcPr>
          <w:p w14:paraId="17F54368" w14:textId="77777777" w:rsidR="000D434F" w:rsidRPr="00B52A16" w:rsidRDefault="000D434F" w:rsidP="00EC70C1">
            <w:pPr>
              <w:rPr>
                <w:rFonts w:cs="Arial"/>
                <w:sz w:val="21"/>
                <w:szCs w:val="21"/>
                <w:lang w:eastAsia="sk-SK"/>
              </w:rPr>
            </w:pPr>
          </w:p>
        </w:tc>
        <w:tc>
          <w:tcPr>
            <w:tcW w:w="498" w:type="dxa"/>
            <w:gridSpan w:val="2"/>
            <w:tcBorders>
              <w:top w:val="nil"/>
            </w:tcBorders>
            <w:noWrap/>
          </w:tcPr>
          <w:p w14:paraId="3727B025" w14:textId="77777777" w:rsidR="000D434F" w:rsidRPr="00B52A16" w:rsidRDefault="000D434F" w:rsidP="00EC70C1">
            <w:pPr>
              <w:rPr>
                <w:rFonts w:cs="Arial"/>
                <w:sz w:val="21"/>
                <w:szCs w:val="21"/>
                <w:lang w:eastAsia="sk-SK"/>
              </w:rPr>
            </w:pPr>
          </w:p>
        </w:tc>
        <w:tc>
          <w:tcPr>
            <w:tcW w:w="1245" w:type="dxa"/>
            <w:gridSpan w:val="5"/>
            <w:tcBorders>
              <w:top w:val="nil"/>
              <w:right w:val="nil"/>
            </w:tcBorders>
            <w:noWrap/>
          </w:tcPr>
          <w:p w14:paraId="089D3A3C" w14:textId="77777777" w:rsidR="000D434F" w:rsidRPr="00B52A16" w:rsidRDefault="000D434F" w:rsidP="00EC70C1">
            <w:pPr>
              <w:rPr>
                <w:rFonts w:cs="Arial"/>
                <w:sz w:val="21"/>
                <w:szCs w:val="21"/>
                <w:lang w:eastAsia="sk-SK"/>
              </w:rPr>
            </w:pPr>
          </w:p>
        </w:tc>
        <w:tc>
          <w:tcPr>
            <w:tcW w:w="249" w:type="dxa"/>
            <w:tcBorders>
              <w:top w:val="nil"/>
              <w:left w:val="nil"/>
              <w:right w:val="nil"/>
            </w:tcBorders>
            <w:noWrap/>
          </w:tcPr>
          <w:p w14:paraId="12CFCB85" w14:textId="77777777" w:rsidR="000D434F" w:rsidRPr="00B52A16" w:rsidRDefault="000D434F" w:rsidP="00EC70C1">
            <w:pPr>
              <w:rPr>
                <w:rFonts w:cs="Arial"/>
                <w:sz w:val="21"/>
                <w:szCs w:val="21"/>
                <w:lang w:eastAsia="sk-SK"/>
              </w:rPr>
            </w:pPr>
          </w:p>
        </w:tc>
        <w:tc>
          <w:tcPr>
            <w:tcW w:w="257" w:type="dxa"/>
            <w:tcBorders>
              <w:top w:val="nil"/>
              <w:left w:val="nil"/>
              <w:right w:val="nil"/>
            </w:tcBorders>
            <w:noWrap/>
          </w:tcPr>
          <w:p w14:paraId="48BF57E0" w14:textId="77777777" w:rsidR="000D434F" w:rsidRPr="00B52A16" w:rsidRDefault="000D434F" w:rsidP="00EC70C1">
            <w:pPr>
              <w:rPr>
                <w:rFonts w:cs="Arial"/>
                <w:sz w:val="21"/>
                <w:szCs w:val="21"/>
                <w:lang w:eastAsia="sk-SK"/>
              </w:rPr>
            </w:pPr>
          </w:p>
        </w:tc>
        <w:tc>
          <w:tcPr>
            <w:tcW w:w="241" w:type="dxa"/>
            <w:tcBorders>
              <w:top w:val="nil"/>
              <w:left w:val="nil"/>
              <w:right w:val="nil"/>
            </w:tcBorders>
            <w:noWrap/>
          </w:tcPr>
          <w:p w14:paraId="6F9B0CCE" w14:textId="77777777" w:rsidR="000D434F" w:rsidRPr="00B52A16" w:rsidRDefault="000D434F" w:rsidP="00EC70C1">
            <w:pPr>
              <w:rPr>
                <w:rFonts w:cs="Arial"/>
                <w:sz w:val="21"/>
                <w:szCs w:val="21"/>
                <w:lang w:eastAsia="sk-SK"/>
              </w:rPr>
            </w:pPr>
          </w:p>
        </w:tc>
      </w:tr>
      <w:tr w:rsidR="000D434F" w:rsidRPr="00D26E73" w14:paraId="7910E4C3" w14:textId="77777777" w:rsidTr="00EC70C1">
        <w:trPr>
          <w:trHeight w:val="57"/>
          <w:jc w:val="center"/>
        </w:trPr>
        <w:tc>
          <w:tcPr>
            <w:tcW w:w="249" w:type="dxa"/>
            <w:tcBorders>
              <w:left w:val="nil"/>
            </w:tcBorders>
            <w:noWrap/>
          </w:tcPr>
          <w:p w14:paraId="08606F97" w14:textId="77777777" w:rsidR="000D434F" w:rsidRPr="00B52A16" w:rsidRDefault="000D434F" w:rsidP="00EC70C1">
            <w:pPr>
              <w:rPr>
                <w:rFonts w:cs="Arial"/>
                <w:bCs/>
                <w:sz w:val="21"/>
                <w:szCs w:val="21"/>
                <w:lang w:eastAsia="sk-SK"/>
              </w:rPr>
            </w:pPr>
          </w:p>
        </w:tc>
        <w:tc>
          <w:tcPr>
            <w:tcW w:w="3735" w:type="dxa"/>
            <w:gridSpan w:val="15"/>
            <w:noWrap/>
          </w:tcPr>
          <w:p w14:paraId="76A5A442" w14:textId="77777777" w:rsidR="000D434F" w:rsidRPr="00B52A16" w:rsidRDefault="000D434F" w:rsidP="00EC70C1">
            <w:pPr>
              <w:rPr>
                <w:rFonts w:cs="Arial"/>
                <w:bCs/>
                <w:sz w:val="21"/>
                <w:szCs w:val="21"/>
                <w:lang w:eastAsia="sk-SK"/>
              </w:rPr>
            </w:pPr>
          </w:p>
        </w:tc>
        <w:tc>
          <w:tcPr>
            <w:tcW w:w="249" w:type="dxa"/>
            <w:noWrap/>
          </w:tcPr>
          <w:p w14:paraId="4B9B5EDA" w14:textId="77777777" w:rsidR="000D434F" w:rsidRPr="00B52A16" w:rsidRDefault="000D434F" w:rsidP="00EC70C1">
            <w:pPr>
              <w:rPr>
                <w:rFonts w:cs="Arial"/>
                <w:sz w:val="21"/>
                <w:szCs w:val="21"/>
                <w:lang w:eastAsia="sk-SK"/>
              </w:rPr>
            </w:pPr>
          </w:p>
        </w:tc>
        <w:tc>
          <w:tcPr>
            <w:tcW w:w="249" w:type="dxa"/>
            <w:noWrap/>
          </w:tcPr>
          <w:p w14:paraId="2292BA2C" w14:textId="77777777" w:rsidR="000D434F" w:rsidRPr="00B52A16" w:rsidRDefault="000D434F" w:rsidP="00EC70C1">
            <w:pPr>
              <w:rPr>
                <w:rFonts w:cs="Arial"/>
                <w:sz w:val="21"/>
                <w:szCs w:val="21"/>
                <w:lang w:eastAsia="sk-SK"/>
              </w:rPr>
            </w:pPr>
          </w:p>
        </w:tc>
        <w:tc>
          <w:tcPr>
            <w:tcW w:w="249" w:type="dxa"/>
            <w:noWrap/>
          </w:tcPr>
          <w:p w14:paraId="71FCEFD1" w14:textId="77777777" w:rsidR="000D434F" w:rsidRPr="00B52A16" w:rsidRDefault="000D434F" w:rsidP="00EC70C1">
            <w:pPr>
              <w:rPr>
                <w:rFonts w:cs="Arial"/>
                <w:sz w:val="21"/>
                <w:szCs w:val="21"/>
                <w:lang w:eastAsia="sk-SK"/>
              </w:rPr>
            </w:pPr>
          </w:p>
        </w:tc>
        <w:tc>
          <w:tcPr>
            <w:tcW w:w="249" w:type="dxa"/>
            <w:tcBorders>
              <w:top w:val="single" w:sz="4" w:space="0" w:color="auto"/>
            </w:tcBorders>
            <w:noWrap/>
          </w:tcPr>
          <w:p w14:paraId="0F8909DC" w14:textId="77777777" w:rsidR="000D434F" w:rsidRPr="00B52A16" w:rsidRDefault="000D434F" w:rsidP="00EC70C1">
            <w:pPr>
              <w:rPr>
                <w:rFonts w:cs="Arial"/>
                <w:sz w:val="21"/>
                <w:szCs w:val="21"/>
                <w:lang w:eastAsia="sk-SK"/>
              </w:rPr>
            </w:pPr>
          </w:p>
        </w:tc>
        <w:tc>
          <w:tcPr>
            <w:tcW w:w="1245" w:type="dxa"/>
            <w:gridSpan w:val="5"/>
            <w:noWrap/>
          </w:tcPr>
          <w:p w14:paraId="174BE3D0" w14:textId="77777777" w:rsidR="000D434F" w:rsidRPr="00B52A16" w:rsidRDefault="000D434F" w:rsidP="00EC70C1">
            <w:pPr>
              <w:rPr>
                <w:rFonts w:cs="Arial"/>
                <w:sz w:val="21"/>
                <w:szCs w:val="21"/>
                <w:lang w:eastAsia="sk-SK"/>
              </w:rPr>
            </w:pPr>
          </w:p>
        </w:tc>
        <w:tc>
          <w:tcPr>
            <w:tcW w:w="249" w:type="dxa"/>
            <w:noWrap/>
          </w:tcPr>
          <w:p w14:paraId="556F6074" w14:textId="77777777" w:rsidR="000D434F" w:rsidRPr="00B52A16" w:rsidRDefault="000D434F" w:rsidP="00EC70C1">
            <w:pPr>
              <w:rPr>
                <w:rFonts w:cs="Arial"/>
                <w:sz w:val="21"/>
                <w:szCs w:val="21"/>
                <w:lang w:eastAsia="sk-SK"/>
              </w:rPr>
            </w:pPr>
          </w:p>
        </w:tc>
        <w:tc>
          <w:tcPr>
            <w:tcW w:w="498" w:type="dxa"/>
            <w:gridSpan w:val="2"/>
            <w:noWrap/>
          </w:tcPr>
          <w:p w14:paraId="2CD41D54" w14:textId="77777777" w:rsidR="000D434F" w:rsidRPr="00B52A16" w:rsidRDefault="000D434F" w:rsidP="00EC70C1">
            <w:pPr>
              <w:rPr>
                <w:rFonts w:cs="Arial"/>
                <w:sz w:val="21"/>
                <w:szCs w:val="21"/>
                <w:lang w:eastAsia="sk-SK"/>
              </w:rPr>
            </w:pPr>
          </w:p>
        </w:tc>
        <w:tc>
          <w:tcPr>
            <w:tcW w:w="1245" w:type="dxa"/>
            <w:gridSpan w:val="5"/>
            <w:noWrap/>
          </w:tcPr>
          <w:p w14:paraId="6075FB87" w14:textId="77777777" w:rsidR="000D434F" w:rsidRPr="00B52A16" w:rsidRDefault="000D434F" w:rsidP="00EC70C1">
            <w:pPr>
              <w:rPr>
                <w:rFonts w:cs="Arial"/>
                <w:sz w:val="21"/>
                <w:szCs w:val="21"/>
                <w:lang w:eastAsia="sk-SK"/>
              </w:rPr>
            </w:pPr>
          </w:p>
        </w:tc>
        <w:tc>
          <w:tcPr>
            <w:tcW w:w="249" w:type="dxa"/>
            <w:noWrap/>
          </w:tcPr>
          <w:p w14:paraId="293F45FB" w14:textId="77777777" w:rsidR="000D434F" w:rsidRPr="00B52A16" w:rsidRDefault="000D434F" w:rsidP="00EC70C1">
            <w:pPr>
              <w:rPr>
                <w:rFonts w:cs="Arial"/>
                <w:sz w:val="21"/>
                <w:szCs w:val="21"/>
                <w:lang w:eastAsia="sk-SK"/>
              </w:rPr>
            </w:pPr>
          </w:p>
        </w:tc>
        <w:tc>
          <w:tcPr>
            <w:tcW w:w="257" w:type="dxa"/>
            <w:noWrap/>
          </w:tcPr>
          <w:p w14:paraId="7B6C8326" w14:textId="77777777" w:rsidR="000D434F" w:rsidRPr="00B52A16" w:rsidRDefault="000D434F" w:rsidP="00EC70C1">
            <w:pPr>
              <w:rPr>
                <w:rFonts w:cs="Arial"/>
                <w:sz w:val="21"/>
                <w:szCs w:val="21"/>
                <w:lang w:eastAsia="sk-SK"/>
              </w:rPr>
            </w:pPr>
          </w:p>
        </w:tc>
        <w:tc>
          <w:tcPr>
            <w:tcW w:w="241" w:type="dxa"/>
            <w:tcBorders>
              <w:right w:val="nil"/>
            </w:tcBorders>
            <w:noWrap/>
          </w:tcPr>
          <w:p w14:paraId="0CF04843" w14:textId="77777777" w:rsidR="000D434F" w:rsidRPr="00B52A16" w:rsidRDefault="000D434F" w:rsidP="00EC70C1">
            <w:pPr>
              <w:rPr>
                <w:rFonts w:cs="Arial"/>
                <w:sz w:val="21"/>
                <w:szCs w:val="21"/>
                <w:lang w:eastAsia="sk-SK"/>
              </w:rPr>
            </w:pPr>
          </w:p>
        </w:tc>
      </w:tr>
      <w:tr w:rsidR="000D434F" w:rsidRPr="00D26E73" w14:paraId="6FA8A75D" w14:textId="77777777" w:rsidTr="00EC70C1">
        <w:trPr>
          <w:trHeight w:val="57"/>
          <w:jc w:val="center"/>
        </w:trPr>
        <w:tc>
          <w:tcPr>
            <w:tcW w:w="1992" w:type="dxa"/>
            <w:gridSpan w:val="8"/>
            <w:tcBorders>
              <w:left w:val="nil"/>
              <w:bottom w:val="nil"/>
              <w:right w:val="nil"/>
            </w:tcBorders>
            <w:noWrap/>
          </w:tcPr>
          <w:p w14:paraId="18251669" w14:textId="77777777" w:rsidR="000D434F" w:rsidRPr="00B52A16" w:rsidRDefault="000D434F" w:rsidP="00EC70C1">
            <w:pPr>
              <w:rPr>
                <w:rFonts w:cs="Arial"/>
                <w:sz w:val="21"/>
                <w:szCs w:val="21"/>
                <w:lang w:eastAsia="sk-SK"/>
              </w:rPr>
            </w:pPr>
            <w:r w:rsidRPr="00B52A16">
              <w:rPr>
                <w:rFonts w:cs="Arial"/>
                <w:b/>
                <w:bCs/>
                <w:sz w:val="21"/>
                <w:szCs w:val="21"/>
                <w:lang w:eastAsia="sk-SK"/>
              </w:rPr>
              <w:t>IČO</w:t>
            </w:r>
          </w:p>
        </w:tc>
        <w:tc>
          <w:tcPr>
            <w:tcW w:w="249" w:type="dxa"/>
            <w:tcBorders>
              <w:left w:val="nil"/>
              <w:bottom w:val="nil"/>
              <w:right w:val="nil"/>
            </w:tcBorders>
            <w:noWrap/>
          </w:tcPr>
          <w:p w14:paraId="61D98080" w14:textId="77777777" w:rsidR="000D434F" w:rsidRPr="00B52A16" w:rsidRDefault="000D434F" w:rsidP="00EC70C1">
            <w:pPr>
              <w:rPr>
                <w:rFonts w:cs="Arial"/>
                <w:sz w:val="21"/>
                <w:szCs w:val="21"/>
                <w:lang w:eastAsia="sk-SK"/>
              </w:rPr>
            </w:pPr>
          </w:p>
        </w:tc>
        <w:tc>
          <w:tcPr>
            <w:tcW w:w="2739" w:type="dxa"/>
            <w:gridSpan w:val="11"/>
            <w:tcBorders>
              <w:left w:val="nil"/>
              <w:bottom w:val="nil"/>
              <w:right w:val="nil"/>
            </w:tcBorders>
            <w:noWrap/>
          </w:tcPr>
          <w:p w14:paraId="70239DD7" w14:textId="77777777" w:rsidR="000D434F" w:rsidRPr="00B52A16" w:rsidRDefault="000D434F" w:rsidP="00EC70C1">
            <w:pPr>
              <w:rPr>
                <w:rFonts w:cs="Arial"/>
                <w:sz w:val="21"/>
                <w:szCs w:val="21"/>
                <w:lang w:eastAsia="sk-SK"/>
              </w:rPr>
            </w:pPr>
            <w:r w:rsidRPr="00B52A16">
              <w:rPr>
                <w:rFonts w:cs="Arial"/>
                <w:b/>
                <w:bCs/>
                <w:sz w:val="21"/>
                <w:szCs w:val="21"/>
                <w:lang w:eastAsia="sk-SK"/>
              </w:rPr>
              <w:t>DIČ</w:t>
            </w:r>
          </w:p>
        </w:tc>
        <w:tc>
          <w:tcPr>
            <w:tcW w:w="249" w:type="dxa"/>
            <w:tcBorders>
              <w:left w:val="nil"/>
              <w:bottom w:val="nil"/>
              <w:right w:val="nil"/>
            </w:tcBorders>
            <w:noWrap/>
          </w:tcPr>
          <w:p w14:paraId="216B3E2A" w14:textId="77777777" w:rsidR="000D434F" w:rsidRPr="00B52A16" w:rsidRDefault="000D434F" w:rsidP="00EC70C1">
            <w:pPr>
              <w:rPr>
                <w:rFonts w:cs="Arial"/>
                <w:sz w:val="21"/>
                <w:szCs w:val="21"/>
                <w:lang w:eastAsia="sk-SK"/>
              </w:rPr>
            </w:pPr>
          </w:p>
        </w:tc>
        <w:tc>
          <w:tcPr>
            <w:tcW w:w="3735" w:type="dxa"/>
            <w:gridSpan w:val="15"/>
            <w:tcBorders>
              <w:left w:val="nil"/>
              <w:bottom w:val="nil"/>
              <w:right w:val="nil"/>
            </w:tcBorders>
            <w:noWrap/>
          </w:tcPr>
          <w:p w14:paraId="2A3C8AE1" w14:textId="77777777" w:rsidR="000D434F" w:rsidRPr="00B52A16" w:rsidRDefault="000D434F" w:rsidP="00EC70C1">
            <w:pPr>
              <w:rPr>
                <w:rFonts w:cs="Arial"/>
                <w:sz w:val="21"/>
                <w:szCs w:val="21"/>
                <w:lang w:eastAsia="sk-SK"/>
              </w:rPr>
            </w:pPr>
            <w:r w:rsidRPr="00B52A16">
              <w:rPr>
                <w:rFonts w:cs="Arial"/>
                <w:b/>
                <w:bCs/>
                <w:sz w:val="21"/>
                <w:szCs w:val="21"/>
                <w:lang w:eastAsia="sk-SK"/>
              </w:rPr>
              <w:t xml:space="preserve">Kód SK NACE </w:t>
            </w:r>
          </w:p>
        </w:tc>
      </w:tr>
      <w:tr w:rsidR="000D434F" w:rsidRPr="00D26E73" w14:paraId="63E2F740" w14:textId="77777777" w:rsidTr="00EC70C1">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14:paraId="34297B85" w14:textId="77777777" w:rsidR="000D434F" w:rsidRPr="00B52A16" w:rsidRDefault="000D434F" w:rsidP="00EC70C1">
            <w:pPr>
              <w:jc w:val="center"/>
              <w:rPr>
                <w:rFonts w:cs="Arial"/>
                <w:sz w:val="21"/>
                <w:szCs w:val="21"/>
                <w:lang w:eastAsia="sk-SK"/>
              </w:rPr>
            </w:pPr>
            <w:r w:rsidRPr="00B52A16">
              <w:rPr>
                <w:rFonts w:cs="Arial"/>
                <w:sz w:val="21"/>
                <w:szCs w:val="21"/>
                <w:lang w:eastAsia="sk-SK"/>
              </w:rPr>
              <w:t>3</w:t>
            </w:r>
          </w:p>
        </w:tc>
        <w:tc>
          <w:tcPr>
            <w:tcW w:w="249" w:type="dxa"/>
            <w:tcBorders>
              <w:top w:val="single" w:sz="4" w:space="0" w:color="auto"/>
              <w:left w:val="nil"/>
              <w:bottom w:val="single" w:sz="4" w:space="0" w:color="auto"/>
              <w:right w:val="single" w:sz="4" w:space="0" w:color="auto"/>
            </w:tcBorders>
            <w:noWrap/>
          </w:tcPr>
          <w:p w14:paraId="367463FA" w14:textId="77777777" w:rsidR="000D434F" w:rsidRPr="00B52A16" w:rsidRDefault="000D434F" w:rsidP="00EC70C1">
            <w:pPr>
              <w:jc w:val="center"/>
              <w:rPr>
                <w:rFonts w:cs="Arial"/>
                <w:sz w:val="21"/>
                <w:szCs w:val="21"/>
                <w:lang w:eastAsia="sk-SK"/>
              </w:rPr>
            </w:pPr>
            <w:r w:rsidRPr="00B52A16">
              <w:rPr>
                <w:rFonts w:cs="Arial"/>
                <w:sz w:val="21"/>
                <w:szCs w:val="21"/>
                <w:lang w:eastAsia="sk-SK"/>
              </w:rPr>
              <w:t>6</w:t>
            </w:r>
          </w:p>
        </w:tc>
        <w:tc>
          <w:tcPr>
            <w:tcW w:w="249" w:type="dxa"/>
            <w:tcBorders>
              <w:top w:val="single" w:sz="4" w:space="0" w:color="auto"/>
              <w:left w:val="nil"/>
              <w:bottom w:val="single" w:sz="4" w:space="0" w:color="auto"/>
              <w:right w:val="single" w:sz="4" w:space="0" w:color="auto"/>
            </w:tcBorders>
            <w:noWrap/>
          </w:tcPr>
          <w:p w14:paraId="2A2C2C50" w14:textId="77777777" w:rsidR="000D434F" w:rsidRPr="00B52A16" w:rsidRDefault="000D434F" w:rsidP="00EC70C1">
            <w:pPr>
              <w:jc w:val="center"/>
              <w:rPr>
                <w:rFonts w:cs="Arial"/>
                <w:sz w:val="21"/>
                <w:szCs w:val="21"/>
                <w:lang w:eastAsia="sk-SK"/>
              </w:rPr>
            </w:pPr>
            <w:r w:rsidRPr="00B52A16">
              <w:rPr>
                <w:rFonts w:cs="Arial"/>
                <w:sz w:val="21"/>
                <w:szCs w:val="21"/>
                <w:lang w:eastAsia="sk-SK"/>
              </w:rPr>
              <w:t>5</w:t>
            </w:r>
          </w:p>
        </w:tc>
        <w:tc>
          <w:tcPr>
            <w:tcW w:w="249" w:type="dxa"/>
            <w:tcBorders>
              <w:top w:val="single" w:sz="4" w:space="0" w:color="auto"/>
              <w:left w:val="nil"/>
              <w:bottom w:val="single" w:sz="4" w:space="0" w:color="auto"/>
              <w:right w:val="single" w:sz="4" w:space="0" w:color="auto"/>
            </w:tcBorders>
            <w:noWrap/>
          </w:tcPr>
          <w:p w14:paraId="7BACBF44" w14:textId="77777777" w:rsidR="000D434F" w:rsidRPr="00B52A16" w:rsidRDefault="000D434F" w:rsidP="00EC70C1">
            <w:pPr>
              <w:jc w:val="center"/>
              <w:rPr>
                <w:rFonts w:cs="Arial"/>
                <w:sz w:val="21"/>
                <w:szCs w:val="21"/>
                <w:lang w:eastAsia="sk-SK"/>
              </w:rPr>
            </w:pPr>
            <w:r w:rsidRPr="00B52A16">
              <w:rPr>
                <w:rFonts w:cs="Arial"/>
                <w:sz w:val="21"/>
                <w:szCs w:val="21"/>
                <w:lang w:eastAsia="sk-SK"/>
              </w:rPr>
              <w:t>7</w:t>
            </w:r>
          </w:p>
        </w:tc>
        <w:tc>
          <w:tcPr>
            <w:tcW w:w="249" w:type="dxa"/>
            <w:tcBorders>
              <w:top w:val="single" w:sz="4" w:space="0" w:color="auto"/>
              <w:left w:val="nil"/>
              <w:bottom w:val="single" w:sz="4" w:space="0" w:color="auto"/>
              <w:right w:val="single" w:sz="4" w:space="0" w:color="auto"/>
            </w:tcBorders>
            <w:noWrap/>
          </w:tcPr>
          <w:p w14:paraId="2D329B7A" w14:textId="77777777" w:rsidR="000D434F" w:rsidRPr="00B52A16" w:rsidRDefault="000D434F" w:rsidP="00EC70C1">
            <w:pPr>
              <w:jc w:val="center"/>
              <w:rPr>
                <w:rFonts w:cs="Arial"/>
                <w:sz w:val="21"/>
                <w:szCs w:val="21"/>
                <w:lang w:eastAsia="sk-SK"/>
              </w:rPr>
            </w:pPr>
            <w:r w:rsidRPr="00B52A16">
              <w:rPr>
                <w:rFonts w:cs="Arial"/>
                <w:sz w:val="21"/>
                <w:szCs w:val="21"/>
                <w:lang w:eastAsia="sk-SK"/>
              </w:rPr>
              <w:t>8</w:t>
            </w:r>
          </w:p>
        </w:tc>
        <w:tc>
          <w:tcPr>
            <w:tcW w:w="249" w:type="dxa"/>
            <w:tcBorders>
              <w:top w:val="single" w:sz="4" w:space="0" w:color="auto"/>
              <w:left w:val="nil"/>
              <w:bottom w:val="single" w:sz="4" w:space="0" w:color="auto"/>
              <w:right w:val="single" w:sz="4" w:space="0" w:color="auto"/>
            </w:tcBorders>
            <w:noWrap/>
          </w:tcPr>
          <w:p w14:paraId="09834FE5" w14:textId="77777777" w:rsidR="000D434F" w:rsidRPr="00B52A16" w:rsidRDefault="000D434F" w:rsidP="00EC70C1">
            <w:pPr>
              <w:jc w:val="center"/>
              <w:rPr>
                <w:rFonts w:cs="Arial"/>
                <w:sz w:val="21"/>
                <w:szCs w:val="21"/>
                <w:lang w:eastAsia="sk-SK"/>
              </w:rPr>
            </w:pPr>
            <w:r w:rsidRPr="00B52A16">
              <w:rPr>
                <w:rFonts w:cs="Arial"/>
                <w:sz w:val="21"/>
                <w:szCs w:val="21"/>
                <w:lang w:eastAsia="sk-SK"/>
              </w:rPr>
              <w:t>3</w:t>
            </w:r>
          </w:p>
        </w:tc>
        <w:tc>
          <w:tcPr>
            <w:tcW w:w="249" w:type="dxa"/>
            <w:tcBorders>
              <w:top w:val="single" w:sz="4" w:space="0" w:color="auto"/>
              <w:left w:val="nil"/>
              <w:bottom w:val="single" w:sz="4" w:space="0" w:color="auto"/>
              <w:right w:val="single" w:sz="4" w:space="0" w:color="auto"/>
            </w:tcBorders>
            <w:noWrap/>
          </w:tcPr>
          <w:p w14:paraId="0D9CBCFE" w14:textId="77777777" w:rsidR="000D434F" w:rsidRPr="00B52A16" w:rsidRDefault="000D434F" w:rsidP="00EC70C1">
            <w:pPr>
              <w:jc w:val="center"/>
              <w:rPr>
                <w:rFonts w:cs="Arial"/>
                <w:sz w:val="21"/>
                <w:szCs w:val="21"/>
                <w:lang w:eastAsia="sk-SK"/>
              </w:rPr>
            </w:pPr>
            <w:r w:rsidRPr="00B52A16">
              <w:rPr>
                <w:rFonts w:cs="Arial"/>
                <w:sz w:val="21"/>
                <w:szCs w:val="21"/>
                <w:lang w:eastAsia="sk-SK"/>
              </w:rPr>
              <w:t>8</w:t>
            </w:r>
          </w:p>
        </w:tc>
        <w:tc>
          <w:tcPr>
            <w:tcW w:w="249" w:type="dxa"/>
            <w:tcBorders>
              <w:top w:val="single" w:sz="4" w:space="0" w:color="auto"/>
              <w:left w:val="nil"/>
              <w:bottom w:val="single" w:sz="4" w:space="0" w:color="auto"/>
              <w:right w:val="single" w:sz="4" w:space="0" w:color="auto"/>
            </w:tcBorders>
            <w:noWrap/>
          </w:tcPr>
          <w:p w14:paraId="510B039C" w14:textId="77777777" w:rsidR="000D434F" w:rsidRPr="00B52A16" w:rsidRDefault="000D434F" w:rsidP="00EC70C1">
            <w:pPr>
              <w:jc w:val="center"/>
              <w:rPr>
                <w:rFonts w:cs="Arial"/>
                <w:sz w:val="21"/>
                <w:szCs w:val="21"/>
                <w:lang w:eastAsia="sk-SK"/>
              </w:rPr>
            </w:pPr>
            <w:r w:rsidRPr="00B52A16">
              <w:rPr>
                <w:rFonts w:cs="Arial"/>
                <w:sz w:val="21"/>
                <w:szCs w:val="21"/>
                <w:lang w:eastAsia="sk-SK"/>
              </w:rPr>
              <w:t>0</w:t>
            </w:r>
          </w:p>
        </w:tc>
        <w:tc>
          <w:tcPr>
            <w:tcW w:w="249" w:type="dxa"/>
            <w:tcBorders>
              <w:top w:val="nil"/>
              <w:left w:val="nil"/>
              <w:bottom w:val="nil"/>
              <w:right w:val="nil"/>
            </w:tcBorders>
            <w:noWrap/>
          </w:tcPr>
          <w:p w14:paraId="2E965F60" w14:textId="77777777" w:rsidR="000D434F" w:rsidRPr="00B52A16" w:rsidRDefault="000D434F" w:rsidP="00EC70C1">
            <w:pPr>
              <w:rPr>
                <w:rFonts w:cs="Arial"/>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14:paraId="59D5A856" w14:textId="77777777" w:rsidR="000D434F" w:rsidRPr="00B52A16" w:rsidRDefault="000D434F" w:rsidP="00EC70C1">
            <w:pPr>
              <w:rPr>
                <w:rFonts w:cs="Arial"/>
                <w:sz w:val="21"/>
                <w:szCs w:val="21"/>
                <w:lang w:eastAsia="sk-SK"/>
              </w:rPr>
            </w:pPr>
            <w:r w:rsidRPr="00B52A16">
              <w:rPr>
                <w:rFonts w:cs="Arial"/>
                <w:sz w:val="21"/>
                <w:szCs w:val="21"/>
                <w:lang w:eastAsia="sk-SK"/>
              </w:rPr>
              <w:t xml:space="preserve"> 2 </w:t>
            </w:r>
          </w:p>
        </w:tc>
        <w:tc>
          <w:tcPr>
            <w:tcW w:w="249" w:type="dxa"/>
            <w:tcBorders>
              <w:top w:val="single" w:sz="4" w:space="0" w:color="auto"/>
              <w:left w:val="nil"/>
              <w:bottom w:val="single" w:sz="4" w:space="0" w:color="auto"/>
              <w:right w:val="single" w:sz="4" w:space="0" w:color="auto"/>
            </w:tcBorders>
            <w:noWrap/>
          </w:tcPr>
          <w:p w14:paraId="74A7C980" w14:textId="77777777" w:rsidR="000D434F" w:rsidRPr="00B52A16" w:rsidRDefault="000D434F" w:rsidP="00EC70C1">
            <w:pPr>
              <w:rPr>
                <w:rFonts w:cs="Arial"/>
                <w:sz w:val="21"/>
                <w:szCs w:val="21"/>
                <w:lang w:eastAsia="sk-SK"/>
              </w:rPr>
            </w:pPr>
            <w:r w:rsidRPr="00B52A16">
              <w:rPr>
                <w:rFonts w:cs="Arial"/>
                <w:sz w:val="21"/>
                <w:szCs w:val="21"/>
                <w:lang w:eastAsia="sk-SK"/>
              </w:rPr>
              <w:t xml:space="preserve"> 0</w:t>
            </w:r>
          </w:p>
        </w:tc>
        <w:tc>
          <w:tcPr>
            <w:tcW w:w="249" w:type="dxa"/>
            <w:tcBorders>
              <w:top w:val="single" w:sz="4" w:space="0" w:color="auto"/>
              <w:left w:val="nil"/>
              <w:bottom w:val="single" w:sz="4" w:space="0" w:color="auto"/>
              <w:right w:val="single" w:sz="4" w:space="0" w:color="auto"/>
            </w:tcBorders>
            <w:noWrap/>
          </w:tcPr>
          <w:p w14:paraId="63EA20AB" w14:textId="77777777" w:rsidR="000D434F" w:rsidRPr="00B52A16" w:rsidRDefault="000D434F" w:rsidP="00EC70C1">
            <w:pPr>
              <w:rPr>
                <w:rFonts w:cs="Arial"/>
                <w:sz w:val="21"/>
                <w:szCs w:val="21"/>
                <w:lang w:eastAsia="sk-SK"/>
              </w:rPr>
            </w:pPr>
            <w:r w:rsidRPr="00B52A16">
              <w:rPr>
                <w:rFonts w:cs="Arial"/>
                <w:sz w:val="21"/>
                <w:szCs w:val="21"/>
                <w:lang w:eastAsia="sk-SK"/>
              </w:rPr>
              <w:t xml:space="preserve"> 2  </w:t>
            </w:r>
          </w:p>
        </w:tc>
        <w:tc>
          <w:tcPr>
            <w:tcW w:w="249" w:type="dxa"/>
            <w:tcBorders>
              <w:top w:val="single" w:sz="4" w:space="0" w:color="auto"/>
              <w:left w:val="nil"/>
              <w:bottom w:val="single" w:sz="4" w:space="0" w:color="auto"/>
              <w:right w:val="single" w:sz="4" w:space="0" w:color="auto"/>
            </w:tcBorders>
            <w:noWrap/>
          </w:tcPr>
          <w:p w14:paraId="27F432FD" w14:textId="77777777" w:rsidR="000D434F" w:rsidRPr="00B52A16" w:rsidRDefault="000D434F" w:rsidP="00EC70C1">
            <w:pPr>
              <w:rPr>
                <w:rFonts w:cs="Arial"/>
                <w:sz w:val="21"/>
                <w:szCs w:val="21"/>
                <w:lang w:eastAsia="sk-SK"/>
              </w:rPr>
            </w:pPr>
            <w:r w:rsidRPr="00B52A16">
              <w:rPr>
                <w:rFonts w:cs="Arial"/>
                <w:sz w:val="21"/>
                <w:szCs w:val="21"/>
                <w:lang w:eastAsia="sk-SK"/>
              </w:rPr>
              <w:t> 1</w:t>
            </w:r>
          </w:p>
        </w:tc>
        <w:tc>
          <w:tcPr>
            <w:tcW w:w="249" w:type="dxa"/>
            <w:tcBorders>
              <w:top w:val="single" w:sz="4" w:space="0" w:color="auto"/>
              <w:left w:val="nil"/>
              <w:bottom w:val="single" w:sz="4" w:space="0" w:color="auto"/>
              <w:right w:val="single" w:sz="4" w:space="0" w:color="auto"/>
            </w:tcBorders>
            <w:noWrap/>
          </w:tcPr>
          <w:p w14:paraId="5E54D8D8" w14:textId="77777777" w:rsidR="000D434F" w:rsidRPr="00B52A16" w:rsidRDefault="000D434F" w:rsidP="00EC70C1">
            <w:pPr>
              <w:rPr>
                <w:rFonts w:cs="Arial"/>
                <w:sz w:val="21"/>
                <w:szCs w:val="21"/>
                <w:lang w:eastAsia="sk-SK"/>
              </w:rPr>
            </w:pPr>
            <w:r w:rsidRPr="00B52A16">
              <w:rPr>
                <w:rFonts w:cs="Arial"/>
                <w:sz w:val="21"/>
                <w:szCs w:val="21"/>
                <w:lang w:eastAsia="sk-SK"/>
              </w:rPr>
              <w:t xml:space="preserve"> 8</w:t>
            </w:r>
          </w:p>
        </w:tc>
        <w:tc>
          <w:tcPr>
            <w:tcW w:w="249" w:type="dxa"/>
            <w:tcBorders>
              <w:top w:val="single" w:sz="4" w:space="0" w:color="auto"/>
              <w:left w:val="nil"/>
              <w:bottom w:val="single" w:sz="4" w:space="0" w:color="auto"/>
              <w:right w:val="single" w:sz="4" w:space="0" w:color="auto"/>
            </w:tcBorders>
            <w:noWrap/>
          </w:tcPr>
          <w:p w14:paraId="780FB480" w14:textId="77777777" w:rsidR="000D434F" w:rsidRPr="00B52A16" w:rsidRDefault="000D434F" w:rsidP="00EC70C1">
            <w:pPr>
              <w:rPr>
                <w:rFonts w:cs="Arial"/>
                <w:sz w:val="21"/>
                <w:szCs w:val="21"/>
                <w:lang w:eastAsia="sk-SK"/>
              </w:rPr>
            </w:pPr>
            <w:r w:rsidRPr="00B52A16">
              <w:rPr>
                <w:rFonts w:cs="Arial"/>
                <w:sz w:val="21"/>
                <w:szCs w:val="21"/>
                <w:lang w:eastAsia="sk-SK"/>
              </w:rPr>
              <w:t xml:space="preserve"> 0</w:t>
            </w:r>
          </w:p>
        </w:tc>
        <w:tc>
          <w:tcPr>
            <w:tcW w:w="249" w:type="dxa"/>
            <w:tcBorders>
              <w:top w:val="single" w:sz="4" w:space="0" w:color="auto"/>
              <w:left w:val="nil"/>
              <w:bottom w:val="single" w:sz="4" w:space="0" w:color="auto"/>
              <w:right w:val="single" w:sz="4" w:space="0" w:color="auto"/>
            </w:tcBorders>
            <w:noWrap/>
          </w:tcPr>
          <w:p w14:paraId="0D8C9122" w14:textId="77777777" w:rsidR="000D434F" w:rsidRPr="00B52A16" w:rsidRDefault="000D434F" w:rsidP="00EC70C1">
            <w:pPr>
              <w:rPr>
                <w:rFonts w:cs="Arial"/>
                <w:sz w:val="21"/>
                <w:szCs w:val="21"/>
                <w:lang w:eastAsia="sk-SK"/>
              </w:rPr>
            </w:pPr>
            <w:r w:rsidRPr="00B52A16">
              <w:rPr>
                <w:rFonts w:cs="Arial"/>
                <w:sz w:val="21"/>
                <w:szCs w:val="21"/>
                <w:lang w:eastAsia="sk-SK"/>
              </w:rPr>
              <w:t xml:space="preserve"> 4</w:t>
            </w:r>
          </w:p>
        </w:tc>
        <w:tc>
          <w:tcPr>
            <w:tcW w:w="249" w:type="dxa"/>
            <w:tcBorders>
              <w:top w:val="single" w:sz="4" w:space="0" w:color="auto"/>
              <w:left w:val="nil"/>
              <w:bottom w:val="single" w:sz="4" w:space="0" w:color="auto"/>
              <w:right w:val="single" w:sz="4" w:space="0" w:color="auto"/>
            </w:tcBorders>
            <w:noWrap/>
          </w:tcPr>
          <w:p w14:paraId="64A877ED" w14:textId="77777777" w:rsidR="000D434F" w:rsidRPr="00B52A16" w:rsidRDefault="000D434F" w:rsidP="00EC70C1">
            <w:pPr>
              <w:rPr>
                <w:rFonts w:cs="Arial"/>
                <w:sz w:val="21"/>
                <w:szCs w:val="21"/>
                <w:lang w:eastAsia="sk-SK"/>
              </w:rPr>
            </w:pPr>
            <w:r w:rsidRPr="00B52A16">
              <w:rPr>
                <w:rFonts w:cs="Arial"/>
                <w:sz w:val="21"/>
                <w:szCs w:val="21"/>
                <w:lang w:eastAsia="sk-SK"/>
              </w:rPr>
              <w:t> 4</w:t>
            </w:r>
          </w:p>
        </w:tc>
        <w:tc>
          <w:tcPr>
            <w:tcW w:w="249" w:type="dxa"/>
            <w:tcBorders>
              <w:top w:val="single" w:sz="4" w:space="0" w:color="auto"/>
              <w:left w:val="nil"/>
              <w:bottom w:val="single" w:sz="4" w:space="0" w:color="auto"/>
              <w:right w:val="single" w:sz="4" w:space="0" w:color="auto"/>
            </w:tcBorders>
            <w:noWrap/>
          </w:tcPr>
          <w:p w14:paraId="2E0DB03E" w14:textId="77777777" w:rsidR="000D434F" w:rsidRPr="00B52A16" w:rsidRDefault="000D434F" w:rsidP="00EC70C1">
            <w:pPr>
              <w:rPr>
                <w:rFonts w:cs="Arial"/>
                <w:sz w:val="21"/>
                <w:szCs w:val="21"/>
                <w:lang w:eastAsia="sk-SK"/>
              </w:rPr>
            </w:pPr>
            <w:r w:rsidRPr="00B52A16">
              <w:rPr>
                <w:rFonts w:cs="Arial"/>
                <w:sz w:val="21"/>
                <w:szCs w:val="21"/>
                <w:lang w:eastAsia="sk-SK"/>
              </w:rPr>
              <w:t> 6</w:t>
            </w:r>
          </w:p>
        </w:tc>
        <w:tc>
          <w:tcPr>
            <w:tcW w:w="249" w:type="dxa"/>
            <w:tcBorders>
              <w:top w:val="single" w:sz="4" w:space="0" w:color="auto"/>
              <w:left w:val="nil"/>
              <w:bottom w:val="single" w:sz="4" w:space="0" w:color="auto"/>
              <w:right w:val="single" w:sz="4" w:space="0" w:color="auto"/>
            </w:tcBorders>
            <w:noWrap/>
          </w:tcPr>
          <w:p w14:paraId="5E2EF8A3" w14:textId="77777777" w:rsidR="000D434F" w:rsidRPr="00B52A16" w:rsidRDefault="000D434F" w:rsidP="00EC70C1">
            <w:pPr>
              <w:rPr>
                <w:rFonts w:cs="Arial"/>
                <w:sz w:val="21"/>
                <w:szCs w:val="21"/>
                <w:lang w:eastAsia="sk-SK"/>
              </w:rPr>
            </w:pPr>
            <w:r w:rsidRPr="00B52A16">
              <w:rPr>
                <w:rFonts w:cs="Arial"/>
                <w:sz w:val="21"/>
                <w:szCs w:val="21"/>
                <w:lang w:eastAsia="sk-SK"/>
              </w:rPr>
              <w:t> 6</w:t>
            </w:r>
          </w:p>
        </w:tc>
        <w:tc>
          <w:tcPr>
            <w:tcW w:w="249" w:type="dxa"/>
            <w:tcBorders>
              <w:top w:val="single" w:sz="4" w:space="0" w:color="auto"/>
              <w:left w:val="nil"/>
              <w:bottom w:val="single" w:sz="4" w:space="0" w:color="auto"/>
              <w:right w:val="single" w:sz="4" w:space="0" w:color="auto"/>
            </w:tcBorders>
            <w:noWrap/>
          </w:tcPr>
          <w:p w14:paraId="4B05754F" w14:textId="77777777" w:rsidR="000D434F" w:rsidRPr="00B52A16" w:rsidRDefault="000D434F" w:rsidP="00EC70C1">
            <w:pPr>
              <w:rPr>
                <w:rFonts w:cs="Arial"/>
                <w:sz w:val="21"/>
                <w:szCs w:val="21"/>
                <w:lang w:eastAsia="sk-SK"/>
              </w:rPr>
            </w:pPr>
            <w:r w:rsidRPr="00B52A16">
              <w:rPr>
                <w:rFonts w:cs="Arial"/>
                <w:sz w:val="21"/>
                <w:szCs w:val="21"/>
                <w:lang w:eastAsia="sk-SK"/>
              </w:rPr>
              <w:t> </w:t>
            </w:r>
          </w:p>
        </w:tc>
        <w:tc>
          <w:tcPr>
            <w:tcW w:w="249" w:type="dxa"/>
            <w:tcBorders>
              <w:top w:val="nil"/>
              <w:left w:val="nil"/>
              <w:bottom w:val="nil"/>
              <w:right w:val="nil"/>
            </w:tcBorders>
            <w:noWrap/>
          </w:tcPr>
          <w:p w14:paraId="2B722759" w14:textId="77777777" w:rsidR="000D434F" w:rsidRPr="00B52A16" w:rsidRDefault="000D434F" w:rsidP="00EC70C1">
            <w:pPr>
              <w:rPr>
                <w:rFonts w:cs="Arial"/>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14:paraId="555C5E64" w14:textId="77777777" w:rsidR="000D434F" w:rsidRPr="00B52A16" w:rsidRDefault="000D434F" w:rsidP="00EC70C1">
            <w:pPr>
              <w:jc w:val="center"/>
              <w:rPr>
                <w:rFonts w:cs="Arial"/>
                <w:sz w:val="21"/>
                <w:szCs w:val="21"/>
                <w:lang w:eastAsia="sk-SK"/>
              </w:rPr>
            </w:pPr>
            <w:r w:rsidRPr="00B52A16">
              <w:rPr>
                <w:rFonts w:cs="Arial"/>
                <w:sz w:val="21"/>
                <w:szCs w:val="21"/>
                <w:lang w:eastAsia="sk-SK"/>
              </w:rPr>
              <w:t>2</w:t>
            </w:r>
          </w:p>
        </w:tc>
        <w:tc>
          <w:tcPr>
            <w:tcW w:w="249" w:type="dxa"/>
            <w:tcBorders>
              <w:top w:val="single" w:sz="4" w:space="0" w:color="auto"/>
              <w:left w:val="nil"/>
              <w:bottom w:val="single" w:sz="4" w:space="0" w:color="auto"/>
              <w:right w:val="single" w:sz="4" w:space="0" w:color="auto"/>
            </w:tcBorders>
            <w:noWrap/>
          </w:tcPr>
          <w:p w14:paraId="539E1318" w14:textId="77777777" w:rsidR="000D434F" w:rsidRPr="00B52A16" w:rsidRDefault="000D434F" w:rsidP="00EC70C1">
            <w:pPr>
              <w:jc w:val="center"/>
              <w:rPr>
                <w:rFonts w:cs="Arial"/>
                <w:sz w:val="21"/>
                <w:szCs w:val="21"/>
                <w:lang w:eastAsia="sk-SK"/>
              </w:rPr>
            </w:pPr>
            <w:r w:rsidRPr="00B52A16">
              <w:rPr>
                <w:rFonts w:cs="Arial"/>
                <w:sz w:val="21"/>
                <w:szCs w:val="21"/>
                <w:lang w:eastAsia="sk-SK"/>
              </w:rPr>
              <w:t>0</w:t>
            </w:r>
          </w:p>
        </w:tc>
        <w:tc>
          <w:tcPr>
            <w:tcW w:w="249" w:type="dxa"/>
            <w:tcBorders>
              <w:top w:val="nil"/>
              <w:left w:val="nil"/>
              <w:bottom w:val="nil"/>
              <w:right w:val="nil"/>
            </w:tcBorders>
            <w:noWrap/>
          </w:tcPr>
          <w:p w14:paraId="724F67B7" w14:textId="77777777" w:rsidR="000D434F" w:rsidRPr="00B52A16" w:rsidRDefault="000D434F" w:rsidP="00EC70C1">
            <w:pPr>
              <w:jc w:val="center"/>
              <w:rPr>
                <w:rFonts w:cs="Arial"/>
                <w:sz w:val="21"/>
                <w:szCs w:val="21"/>
                <w:lang w:eastAsia="sk-SK"/>
              </w:rPr>
            </w:pPr>
            <w:r w:rsidRPr="00B52A16">
              <w:rPr>
                <w:rFonts w:cs="Arial"/>
                <w:sz w:val="21"/>
                <w:szCs w:val="21"/>
                <w:lang w:eastAsia="sk-SK"/>
              </w:rPr>
              <w:t>.</w:t>
            </w:r>
          </w:p>
        </w:tc>
        <w:tc>
          <w:tcPr>
            <w:tcW w:w="249" w:type="dxa"/>
            <w:tcBorders>
              <w:top w:val="single" w:sz="4" w:space="0" w:color="auto"/>
              <w:left w:val="single" w:sz="4" w:space="0" w:color="auto"/>
              <w:bottom w:val="single" w:sz="4" w:space="0" w:color="auto"/>
              <w:right w:val="single" w:sz="4" w:space="0" w:color="auto"/>
            </w:tcBorders>
            <w:noWrap/>
          </w:tcPr>
          <w:p w14:paraId="6B4ADC2D" w14:textId="77777777" w:rsidR="000D434F" w:rsidRPr="00B52A16" w:rsidRDefault="000D434F" w:rsidP="00EC70C1">
            <w:pPr>
              <w:jc w:val="center"/>
              <w:rPr>
                <w:rFonts w:cs="Arial"/>
                <w:sz w:val="21"/>
                <w:szCs w:val="21"/>
                <w:lang w:eastAsia="sk-SK"/>
              </w:rPr>
            </w:pPr>
            <w:r w:rsidRPr="00B52A16">
              <w:rPr>
                <w:rFonts w:cs="Arial"/>
                <w:sz w:val="21"/>
                <w:szCs w:val="21"/>
                <w:lang w:eastAsia="sk-SK"/>
              </w:rPr>
              <w:t>1</w:t>
            </w:r>
          </w:p>
        </w:tc>
        <w:tc>
          <w:tcPr>
            <w:tcW w:w="249" w:type="dxa"/>
            <w:tcBorders>
              <w:top w:val="single" w:sz="4" w:space="0" w:color="auto"/>
              <w:left w:val="nil"/>
              <w:bottom w:val="single" w:sz="4" w:space="0" w:color="auto"/>
              <w:right w:val="single" w:sz="4" w:space="0" w:color="auto"/>
            </w:tcBorders>
            <w:noWrap/>
          </w:tcPr>
          <w:p w14:paraId="31ED9E90" w14:textId="77777777" w:rsidR="000D434F" w:rsidRPr="00B52A16" w:rsidRDefault="000D434F" w:rsidP="00EC70C1">
            <w:pPr>
              <w:jc w:val="center"/>
              <w:rPr>
                <w:rFonts w:cs="Arial"/>
                <w:sz w:val="21"/>
                <w:szCs w:val="21"/>
                <w:lang w:eastAsia="sk-SK"/>
              </w:rPr>
            </w:pPr>
            <w:r w:rsidRPr="00B52A16">
              <w:rPr>
                <w:rFonts w:cs="Arial"/>
                <w:sz w:val="21"/>
                <w:szCs w:val="21"/>
                <w:lang w:eastAsia="sk-SK"/>
              </w:rPr>
              <w:t>6</w:t>
            </w:r>
          </w:p>
        </w:tc>
        <w:tc>
          <w:tcPr>
            <w:tcW w:w="249" w:type="dxa"/>
            <w:tcBorders>
              <w:top w:val="nil"/>
              <w:left w:val="nil"/>
              <w:bottom w:val="nil"/>
              <w:right w:val="nil"/>
            </w:tcBorders>
            <w:noWrap/>
          </w:tcPr>
          <w:p w14:paraId="03E8C9AA" w14:textId="77777777" w:rsidR="000D434F" w:rsidRPr="00B52A16" w:rsidRDefault="000D434F" w:rsidP="00EC70C1">
            <w:pPr>
              <w:jc w:val="center"/>
              <w:rPr>
                <w:rFonts w:cs="Arial"/>
                <w:sz w:val="21"/>
                <w:szCs w:val="21"/>
                <w:lang w:eastAsia="sk-SK"/>
              </w:rPr>
            </w:pPr>
            <w:r w:rsidRPr="00B52A16">
              <w:rPr>
                <w:rFonts w:cs="Arial"/>
                <w:sz w:val="21"/>
                <w:szCs w:val="21"/>
                <w:lang w:eastAsia="sk-SK"/>
              </w:rPr>
              <w:t>.</w:t>
            </w:r>
          </w:p>
        </w:tc>
        <w:tc>
          <w:tcPr>
            <w:tcW w:w="249" w:type="dxa"/>
            <w:tcBorders>
              <w:top w:val="single" w:sz="4" w:space="0" w:color="auto"/>
              <w:left w:val="single" w:sz="4" w:space="0" w:color="auto"/>
              <w:bottom w:val="single" w:sz="4" w:space="0" w:color="auto"/>
              <w:right w:val="single" w:sz="4" w:space="0" w:color="auto"/>
            </w:tcBorders>
            <w:noWrap/>
          </w:tcPr>
          <w:p w14:paraId="148D3FF3" w14:textId="77777777" w:rsidR="000D434F" w:rsidRPr="00B52A16" w:rsidRDefault="000D434F" w:rsidP="00EC70C1">
            <w:pPr>
              <w:jc w:val="center"/>
              <w:rPr>
                <w:rFonts w:cs="Arial"/>
                <w:sz w:val="21"/>
                <w:szCs w:val="21"/>
                <w:lang w:eastAsia="sk-SK"/>
              </w:rPr>
            </w:pPr>
            <w:r w:rsidRPr="00B52A16">
              <w:rPr>
                <w:rFonts w:cs="Arial"/>
                <w:sz w:val="21"/>
                <w:szCs w:val="21"/>
                <w:lang w:eastAsia="sk-SK"/>
              </w:rPr>
              <w:t>0</w:t>
            </w:r>
          </w:p>
        </w:tc>
        <w:tc>
          <w:tcPr>
            <w:tcW w:w="249" w:type="dxa"/>
            <w:tcBorders>
              <w:top w:val="nil"/>
              <w:left w:val="nil"/>
              <w:bottom w:val="nil"/>
              <w:right w:val="nil"/>
            </w:tcBorders>
            <w:noWrap/>
          </w:tcPr>
          <w:p w14:paraId="09DB01CE"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31E0FBFA"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1F2F6BE1"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794A6A35"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36D95A6E"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4B6F0C72" w14:textId="77777777" w:rsidR="000D434F" w:rsidRPr="00B52A16" w:rsidRDefault="000D434F" w:rsidP="00EC70C1">
            <w:pPr>
              <w:rPr>
                <w:rFonts w:cs="Arial"/>
                <w:sz w:val="21"/>
                <w:szCs w:val="21"/>
                <w:lang w:eastAsia="sk-SK"/>
              </w:rPr>
            </w:pPr>
          </w:p>
        </w:tc>
        <w:tc>
          <w:tcPr>
            <w:tcW w:w="257" w:type="dxa"/>
            <w:tcBorders>
              <w:top w:val="nil"/>
              <w:left w:val="nil"/>
              <w:bottom w:val="nil"/>
              <w:right w:val="nil"/>
            </w:tcBorders>
            <w:noWrap/>
          </w:tcPr>
          <w:p w14:paraId="7E3D4D1F" w14:textId="77777777" w:rsidR="000D434F" w:rsidRPr="00B52A16" w:rsidRDefault="000D434F" w:rsidP="00EC70C1">
            <w:pPr>
              <w:rPr>
                <w:rFonts w:cs="Arial"/>
                <w:sz w:val="21"/>
                <w:szCs w:val="21"/>
                <w:lang w:eastAsia="sk-SK"/>
              </w:rPr>
            </w:pPr>
          </w:p>
        </w:tc>
        <w:tc>
          <w:tcPr>
            <w:tcW w:w="241" w:type="dxa"/>
            <w:tcBorders>
              <w:top w:val="nil"/>
              <w:left w:val="nil"/>
              <w:bottom w:val="nil"/>
              <w:right w:val="nil"/>
            </w:tcBorders>
            <w:noWrap/>
          </w:tcPr>
          <w:p w14:paraId="10C4AB0E" w14:textId="77777777" w:rsidR="000D434F" w:rsidRPr="00B52A16" w:rsidRDefault="000D434F" w:rsidP="00EC70C1">
            <w:pPr>
              <w:rPr>
                <w:rFonts w:cs="Arial"/>
                <w:sz w:val="21"/>
                <w:szCs w:val="21"/>
                <w:lang w:eastAsia="sk-SK"/>
              </w:rPr>
            </w:pPr>
          </w:p>
        </w:tc>
      </w:tr>
      <w:tr w:rsidR="000D434F" w:rsidRPr="00D26E73" w14:paraId="6A5166E3" w14:textId="77777777" w:rsidTr="00EC70C1">
        <w:trPr>
          <w:trHeight w:val="147"/>
          <w:jc w:val="center"/>
        </w:trPr>
        <w:tc>
          <w:tcPr>
            <w:tcW w:w="4980" w:type="dxa"/>
            <w:gridSpan w:val="20"/>
            <w:tcBorders>
              <w:top w:val="nil"/>
              <w:left w:val="nil"/>
              <w:bottom w:val="nil"/>
              <w:right w:val="nil"/>
            </w:tcBorders>
            <w:noWrap/>
          </w:tcPr>
          <w:p w14:paraId="153430D0" w14:textId="77777777" w:rsidR="000D434F" w:rsidRPr="00B52A16" w:rsidRDefault="000D434F" w:rsidP="00EC70C1">
            <w:pPr>
              <w:rPr>
                <w:rFonts w:cs="Arial"/>
                <w:b/>
                <w:bCs/>
                <w:sz w:val="21"/>
                <w:szCs w:val="21"/>
                <w:lang w:eastAsia="sk-SK"/>
              </w:rPr>
            </w:pPr>
          </w:p>
        </w:tc>
        <w:tc>
          <w:tcPr>
            <w:tcW w:w="249" w:type="dxa"/>
            <w:vMerge w:val="restart"/>
            <w:tcBorders>
              <w:top w:val="nil"/>
              <w:left w:val="nil"/>
              <w:right w:val="nil"/>
            </w:tcBorders>
            <w:noWrap/>
          </w:tcPr>
          <w:p w14:paraId="0E4157E2" w14:textId="77777777" w:rsidR="000D434F" w:rsidRPr="00B52A16" w:rsidRDefault="000D434F" w:rsidP="00EC70C1">
            <w:pPr>
              <w:rPr>
                <w:rFonts w:cs="Arial"/>
                <w:sz w:val="21"/>
                <w:szCs w:val="21"/>
                <w:lang w:eastAsia="sk-SK"/>
              </w:rPr>
            </w:pPr>
          </w:p>
        </w:tc>
        <w:tc>
          <w:tcPr>
            <w:tcW w:w="249" w:type="dxa"/>
            <w:vMerge w:val="restart"/>
            <w:tcBorders>
              <w:top w:val="nil"/>
              <w:left w:val="nil"/>
              <w:right w:val="nil"/>
            </w:tcBorders>
            <w:noWrap/>
          </w:tcPr>
          <w:p w14:paraId="7BD5350A" w14:textId="77777777" w:rsidR="000D434F" w:rsidRPr="00B52A16" w:rsidRDefault="000D434F" w:rsidP="00EC70C1">
            <w:pPr>
              <w:rPr>
                <w:rFonts w:cs="Arial"/>
                <w:sz w:val="21"/>
                <w:szCs w:val="21"/>
                <w:lang w:eastAsia="sk-SK"/>
              </w:rPr>
            </w:pPr>
          </w:p>
        </w:tc>
        <w:tc>
          <w:tcPr>
            <w:tcW w:w="249" w:type="dxa"/>
            <w:vMerge w:val="restart"/>
            <w:tcBorders>
              <w:top w:val="nil"/>
              <w:left w:val="nil"/>
              <w:right w:val="nil"/>
            </w:tcBorders>
            <w:noWrap/>
          </w:tcPr>
          <w:p w14:paraId="3D60CCD3" w14:textId="77777777" w:rsidR="000D434F" w:rsidRPr="00B52A16" w:rsidRDefault="000D434F" w:rsidP="00EC70C1">
            <w:pPr>
              <w:rPr>
                <w:rFonts w:cs="Arial"/>
                <w:sz w:val="21"/>
                <w:szCs w:val="21"/>
                <w:lang w:eastAsia="sk-SK"/>
              </w:rPr>
            </w:pPr>
          </w:p>
        </w:tc>
        <w:tc>
          <w:tcPr>
            <w:tcW w:w="249" w:type="dxa"/>
            <w:vMerge w:val="restart"/>
            <w:tcBorders>
              <w:top w:val="nil"/>
              <w:left w:val="nil"/>
              <w:right w:val="nil"/>
            </w:tcBorders>
            <w:noWrap/>
          </w:tcPr>
          <w:p w14:paraId="459E8ECC" w14:textId="77777777" w:rsidR="000D434F" w:rsidRPr="00B52A16" w:rsidRDefault="000D434F" w:rsidP="00EC70C1">
            <w:pPr>
              <w:rPr>
                <w:rFonts w:cs="Arial"/>
                <w:sz w:val="21"/>
                <w:szCs w:val="21"/>
                <w:lang w:eastAsia="sk-SK"/>
              </w:rPr>
            </w:pPr>
          </w:p>
        </w:tc>
        <w:tc>
          <w:tcPr>
            <w:tcW w:w="249" w:type="dxa"/>
            <w:vMerge w:val="restart"/>
            <w:tcBorders>
              <w:top w:val="nil"/>
              <w:left w:val="nil"/>
              <w:right w:val="nil"/>
            </w:tcBorders>
            <w:noWrap/>
          </w:tcPr>
          <w:p w14:paraId="6ED90146" w14:textId="77777777" w:rsidR="000D434F" w:rsidRPr="00B52A16" w:rsidRDefault="000D434F" w:rsidP="00EC70C1">
            <w:pPr>
              <w:rPr>
                <w:rFonts w:cs="Arial"/>
                <w:sz w:val="21"/>
                <w:szCs w:val="21"/>
                <w:lang w:eastAsia="sk-SK"/>
              </w:rPr>
            </w:pPr>
          </w:p>
        </w:tc>
        <w:tc>
          <w:tcPr>
            <w:tcW w:w="249" w:type="dxa"/>
            <w:vMerge w:val="restart"/>
            <w:tcBorders>
              <w:top w:val="nil"/>
              <w:left w:val="nil"/>
              <w:right w:val="nil"/>
            </w:tcBorders>
            <w:noWrap/>
          </w:tcPr>
          <w:p w14:paraId="1612BA1E" w14:textId="77777777" w:rsidR="000D434F" w:rsidRPr="00B52A16" w:rsidRDefault="000D434F" w:rsidP="00EC70C1">
            <w:pPr>
              <w:rPr>
                <w:rFonts w:cs="Arial"/>
                <w:sz w:val="21"/>
                <w:szCs w:val="21"/>
                <w:lang w:eastAsia="sk-SK"/>
              </w:rPr>
            </w:pPr>
          </w:p>
        </w:tc>
        <w:tc>
          <w:tcPr>
            <w:tcW w:w="249" w:type="dxa"/>
            <w:vMerge w:val="restart"/>
            <w:tcBorders>
              <w:top w:val="nil"/>
              <w:left w:val="nil"/>
              <w:right w:val="nil"/>
            </w:tcBorders>
            <w:noWrap/>
          </w:tcPr>
          <w:p w14:paraId="677AC2B9" w14:textId="77777777" w:rsidR="000D434F" w:rsidRPr="00B52A16" w:rsidRDefault="000D434F" w:rsidP="00EC70C1">
            <w:pPr>
              <w:rPr>
                <w:rFonts w:cs="Arial"/>
                <w:sz w:val="21"/>
                <w:szCs w:val="21"/>
                <w:lang w:eastAsia="sk-SK"/>
              </w:rPr>
            </w:pPr>
          </w:p>
        </w:tc>
        <w:tc>
          <w:tcPr>
            <w:tcW w:w="249" w:type="dxa"/>
            <w:vMerge w:val="restart"/>
            <w:tcBorders>
              <w:top w:val="nil"/>
              <w:left w:val="nil"/>
              <w:right w:val="nil"/>
            </w:tcBorders>
            <w:noWrap/>
          </w:tcPr>
          <w:p w14:paraId="6B8D2B64" w14:textId="77777777" w:rsidR="000D434F" w:rsidRPr="00B52A16" w:rsidRDefault="000D434F" w:rsidP="00EC70C1">
            <w:pPr>
              <w:rPr>
                <w:rFonts w:cs="Arial"/>
                <w:sz w:val="21"/>
                <w:szCs w:val="21"/>
                <w:lang w:eastAsia="sk-SK"/>
              </w:rPr>
            </w:pPr>
          </w:p>
        </w:tc>
        <w:tc>
          <w:tcPr>
            <w:tcW w:w="249" w:type="dxa"/>
            <w:vMerge w:val="restart"/>
            <w:tcBorders>
              <w:top w:val="nil"/>
              <w:left w:val="nil"/>
              <w:right w:val="nil"/>
            </w:tcBorders>
            <w:noWrap/>
          </w:tcPr>
          <w:p w14:paraId="21C682A8" w14:textId="77777777" w:rsidR="000D434F" w:rsidRPr="00B52A16" w:rsidRDefault="000D434F" w:rsidP="00EC70C1">
            <w:pPr>
              <w:rPr>
                <w:rFonts w:cs="Arial"/>
                <w:sz w:val="21"/>
                <w:szCs w:val="21"/>
                <w:lang w:eastAsia="sk-SK"/>
              </w:rPr>
            </w:pPr>
          </w:p>
        </w:tc>
        <w:tc>
          <w:tcPr>
            <w:tcW w:w="249" w:type="dxa"/>
            <w:vMerge w:val="restart"/>
            <w:tcBorders>
              <w:top w:val="nil"/>
              <w:left w:val="nil"/>
              <w:right w:val="nil"/>
            </w:tcBorders>
            <w:noWrap/>
          </w:tcPr>
          <w:p w14:paraId="578F2D17" w14:textId="77777777" w:rsidR="000D434F" w:rsidRPr="00B52A16" w:rsidRDefault="000D434F" w:rsidP="00EC70C1">
            <w:pPr>
              <w:rPr>
                <w:rFonts w:cs="Arial"/>
                <w:sz w:val="21"/>
                <w:szCs w:val="21"/>
                <w:lang w:eastAsia="sk-SK"/>
              </w:rPr>
            </w:pPr>
          </w:p>
        </w:tc>
        <w:tc>
          <w:tcPr>
            <w:tcW w:w="249" w:type="dxa"/>
            <w:vMerge w:val="restart"/>
            <w:tcBorders>
              <w:top w:val="nil"/>
              <w:left w:val="nil"/>
              <w:right w:val="nil"/>
            </w:tcBorders>
            <w:noWrap/>
          </w:tcPr>
          <w:p w14:paraId="2AC19ED4" w14:textId="77777777" w:rsidR="000D434F" w:rsidRPr="00B52A16" w:rsidRDefault="000D434F" w:rsidP="00EC70C1">
            <w:pPr>
              <w:rPr>
                <w:rFonts w:cs="Arial"/>
                <w:sz w:val="21"/>
                <w:szCs w:val="21"/>
                <w:lang w:eastAsia="sk-SK"/>
              </w:rPr>
            </w:pPr>
          </w:p>
        </w:tc>
        <w:tc>
          <w:tcPr>
            <w:tcW w:w="249" w:type="dxa"/>
            <w:vMerge w:val="restart"/>
            <w:tcBorders>
              <w:top w:val="nil"/>
              <w:left w:val="nil"/>
              <w:right w:val="nil"/>
            </w:tcBorders>
            <w:noWrap/>
          </w:tcPr>
          <w:p w14:paraId="60F6EBD4" w14:textId="77777777" w:rsidR="000D434F" w:rsidRPr="00B52A16" w:rsidRDefault="000D434F" w:rsidP="00EC70C1">
            <w:pPr>
              <w:rPr>
                <w:rFonts w:cs="Arial"/>
                <w:sz w:val="21"/>
                <w:szCs w:val="21"/>
                <w:lang w:eastAsia="sk-SK"/>
              </w:rPr>
            </w:pPr>
          </w:p>
        </w:tc>
        <w:tc>
          <w:tcPr>
            <w:tcW w:w="249" w:type="dxa"/>
            <w:vMerge w:val="restart"/>
            <w:tcBorders>
              <w:top w:val="nil"/>
              <w:left w:val="nil"/>
              <w:right w:val="nil"/>
            </w:tcBorders>
            <w:noWrap/>
          </w:tcPr>
          <w:p w14:paraId="7BC2026C" w14:textId="77777777" w:rsidR="000D434F" w:rsidRPr="00B52A16" w:rsidRDefault="000D434F" w:rsidP="00EC70C1">
            <w:pPr>
              <w:rPr>
                <w:rFonts w:cs="Arial"/>
                <w:sz w:val="21"/>
                <w:szCs w:val="21"/>
                <w:lang w:eastAsia="sk-SK"/>
              </w:rPr>
            </w:pPr>
          </w:p>
        </w:tc>
        <w:tc>
          <w:tcPr>
            <w:tcW w:w="249" w:type="dxa"/>
            <w:vMerge w:val="restart"/>
            <w:tcBorders>
              <w:top w:val="nil"/>
              <w:left w:val="nil"/>
              <w:right w:val="nil"/>
            </w:tcBorders>
            <w:noWrap/>
          </w:tcPr>
          <w:p w14:paraId="5CE3E457" w14:textId="77777777" w:rsidR="000D434F" w:rsidRPr="00B52A16" w:rsidRDefault="000D434F" w:rsidP="00EC70C1">
            <w:pPr>
              <w:rPr>
                <w:rFonts w:cs="Arial"/>
                <w:sz w:val="21"/>
                <w:szCs w:val="21"/>
                <w:lang w:eastAsia="sk-SK"/>
              </w:rPr>
            </w:pPr>
          </w:p>
        </w:tc>
        <w:tc>
          <w:tcPr>
            <w:tcW w:w="257" w:type="dxa"/>
            <w:vMerge w:val="restart"/>
            <w:tcBorders>
              <w:top w:val="nil"/>
              <w:left w:val="nil"/>
              <w:right w:val="nil"/>
            </w:tcBorders>
            <w:noWrap/>
          </w:tcPr>
          <w:p w14:paraId="2DBBC83B" w14:textId="77777777" w:rsidR="000D434F" w:rsidRPr="00B52A16" w:rsidRDefault="000D434F" w:rsidP="00EC70C1">
            <w:pPr>
              <w:rPr>
                <w:rFonts w:cs="Arial"/>
                <w:sz w:val="21"/>
                <w:szCs w:val="21"/>
                <w:lang w:eastAsia="sk-SK"/>
              </w:rPr>
            </w:pPr>
          </w:p>
        </w:tc>
        <w:tc>
          <w:tcPr>
            <w:tcW w:w="241" w:type="dxa"/>
            <w:vMerge w:val="restart"/>
            <w:tcBorders>
              <w:top w:val="nil"/>
              <w:left w:val="nil"/>
              <w:right w:val="nil"/>
            </w:tcBorders>
            <w:noWrap/>
          </w:tcPr>
          <w:p w14:paraId="17FD451F" w14:textId="77777777" w:rsidR="000D434F" w:rsidRPr="00B52A16" w:rsidRDefault="000D434F" w:rsidP="00EC70C1">
            <w:pPr>
              <w:rPr>
                <w:rFonts w:cs="Arial"/>
                <w:sz w:val="21"/>
                <w:szCs w:val="21"/>
                <w:lang w:eastAsia="sk-SK"/>
              </w:rPr>
            </w:pPr>
          </w:p>
        </w:tc>
      </w:tr>
      <w:tr w:rsidR="000D434F" w:rsidRPr="00D26E73" w14:paraId="25F0DC54" w14:textId="77777777" w:rsidTr="00EC70C1">
        <w:trPr>
          <w:trHeight w:val="147"/>
          <w:jc w:val="center"/>
        </w:trPr>
        <w:tc>
          <w:tcPr>
            <w:tcW w:w="4980" w:type="dxa"/>
            <w:gridSpan w:val="20"/>
            <w:tcBorders>
              <w:top w:val="nil"/>
              <w:left w:val="nil"/>
              <w:bottom w:val="nil"/>
              <w:right w:val="nil"/>
            </w:tcBorders>
            <w:noWrap/>
          </w:tcPr>
          <w:p w14:paraId="4FE50E3F" w14:textId="77777777" w:rsidR="000D434F" w:rsidRPr="00B52A16" w:rsidRDefault="000D434F" w:rsidP="00EC70C1">
            <w:pPr>
              <w:rPr>
                <w:rFonts w:cs="Arial"/>
                <w:b/>
                <w:bCs/>
                <w:sz w:val="21"/>
                <w:szCs w:val="21"/>
                <w:lang w:eastAsia="sk-SK"/>
              </w:rPr>
            </w:pPr>
            <w:r w:rsidRPr="00B52A16">
              <w:rPr>
                <w:rFonts w:cs="Arial"/>
                <w:b/>
                <w:bCs/>
                <w:sz w:val="21"/>
                <w:szCs w:val="21"/>
                <w:lang w:eastAsia="sk-SK"/>
              </w:rPr>
              <w:t>Obchodné meno (názov) účtovnej jednotky</w:t>
            </w:r>
          </w:p>
        </w:tc>
        <w:tc>
          <w:tcPr>
            <w:tcW w:w="249" w:type="dxa"/>
            <w:vMerge/>
            <w:tcBorders>
              <w:left w:val="nil"/>
              <w:bottom w:val="nil"/>
              <w:right w:val="nil"/>
            </w:tcBorders>
            <w:noWrap/>
          </w:tcPr>
          <w:p w14:paraId="2160636D" w14:textId="77777777" w:rsidR="000D434F" w:rsidRPr="00B52A16" w:rsidRDefault="000D434F" w:rsidP="00EC70C1">
            <w:pPr>
              <w:rPr>
                <w:rFonts w:cs="Arial"/>
                <w:sz w:val="21"/>
                <w:szCs w:val="21"/>
                <w:lang w:eastAsia="sk-SK"/>
              </w:rPr>
            </w:pPr>
          </w:p>
        </w:tc>
        <w:tc>
          <w:tcPr>
            <w:tcW w:w="249" w:type="dxa"/>
            <w:vMerge/>
            <w:tcBorders>
              <w:left w:val="nil"/>
              <w:bottom w:val="nil"/>
              <w:right w:val="nil"/>
            </w:tcBorders>
            <w:noWrap/>
          </w:tcPr>
          <w:p w14:paraId="09D30C97" w14:textId="77777777" w:rsidR="000D434F" w:rsidRPr="00B52A16" w:rsidRDefault="000D434F" w:rsidP="00EC70C1">
            <w:pPr>
              <w:rPr>
                <w:rFonts w:cs="Arial"/>
                <w:sz w:val="21"/>
                <w:szCs w:val="21"/>
                <w:lang w:eastAsia="sk-SK"/>
              </w:rPr>
            </w:pPr>
          </w:p>
        </w:tc>
        <w:tc>
          <w:tcPr>
            <w:tcW w:w="249" w:type="dxa"/>
            <w:vMerge/>
            <w:tcBorders>
              <w:left w:val="nil"/>
              <w:bottom w:val="nil"/>
              <w:right w:val="nil"/>
            </w:tcBorders>
            <w:noWrap/>
          </w:tcPr>
          <w:p w14:paraId="0096B4FB" w14:textId="77777777" w:rsidR="000D434F" w:rsidRPr="00B52A16" w:rsidRDefault="000D434F" w:rsidP="00EC70C1">
            <w:pPr>
              <w:rPr>
                <w:rFonts w:cs="Arial"/>
                <w:sz w:val="21"/>
                <w:szCs w:val="21"/>
                <w:lang w:eastAsia="sk-SK"/>
              </w:rPr>
            </w:pPr>
          </w:p>
        </w:tc>
        <w:tc>
          <w:tcPr>
            <w:tcW w:w="249" w:type="dxa"/>
            <w:vMerge/>
            <w:tcBorders>
              <w:left w:val="nil"/>
              <w:bottom w:val="nil"/>
              <w:right w:val="nil"/>
            </w:tcBorders>
            <w:noWrap/>
          </w:tcPr>
          <w:p w14:paraId="30A9B689" w14:textId="77777777" w:rsidR="000D434F" w:rsidRPr="00B52A16" w:rsidRDefault="000D434F" w:rsidP="00EC70C1">
            <w:pPr>
              <w:rPr>
                <w:rFonts w:cs="Arial"/>
                <w:sz w:val="21"/>
                <w:szCs w:val="21"/>
                <w:lang w:eastAsia="sk-SK"/>
              </w:rPr>
            </w:pPr>
          </w:p>
        </w:tc>
        <w:tc>
          <w:tcPr>
            <w:tcW w:w="249" w:type="dxa"/>
            <w:vMerge/>
            <w:tcBorders>
              <w:left w:val="nil"/>
              <w:bottom w:val="nil"/>
              <w:right w:val="nil"/>
            </w:tcBorders>
            <w:noWrap/>
          </w:tcPr>
          <w:p w14:paraId="79CC65D5" w14:textId="77777777" w:rsidR="000D434F" w:rsidRPr="00B52A16" w:rsidRDefault="000D434F" w:rsidP="00EC70C1">
            <w:pPr>
              <w:rPr>
                <w:rFonts w:cs="Arial"/>
                <w:sz w:val="21"/>
                <w:szCs w:val="21"/>
                <w:lang w:eastAsia="sk-SK"/>
              </w:rPr>
            </w:pPr>
          </w:p>
        </w:tc>
        <w:tc>
          <w:tcPr>
            <w:tcW w:w="249" w:type="dxa"/>
            <w:vMerge/>
            <w:tcBorders>
              <w:left w:val="nil"/>
              <w:bottom w:val="nil"/>
              <w:right w:val="nil"/>
            </w:tcBorders>
            <w:noWrap/>
          </w:tcPr>
          <w:p w14:paraId="316B8D56" w14:textId="77777777" w:rsidR="000D434F" w:rsidRPr="00B52A16" w:rsidRDefault="000D434F" w:rsidP="00EC70C1">
            <w:pPr>
              <w:rPr>
                <w:rFonts w:cs="Arial"/>
                <w:sz w:val="21"/>
                <w:szCs w:val="21"/>
                <w:lang w:eastAsia="sk-SK"/>
              </w:rPr>
            </w:pPr>
          </w:p>
        </w:tc>
        <w:tc>
          <w:tcPr>
            <w:tcW w:w="249" w:type="dxa"/>
            <w:vMerge/>
            <w:tcBorders>
              <w:left w:val="nil"/>
              <w:bottom w:val="nil"/>
              <w:right w:val="nil"/>
            </w:tcBorders>
            <w:noWrap/>
          </w:tcPr>
          <w:p w14:paraId="0619DC29" w14:textId="77777777" w:rsidR="000D434F" w:rsidRPr="00B52A16" w:rsidRDefault="000D434F" w:rsidP="00EC70C1">
            <w:pPr>
              <w:rPr>
                <w:rFonts w:cs="Arial"/>
                <w:sz w:val="21"/>
                <w:szCs w:val="21"/>
                <w:lang w:eastAsia="sk-SK"/>
              </w:rPr>
            </w:pPr>
          </w:p>
        </w:tc>
        <w:tc>
          <w:tcPr>
            <w:tcW w:w="249" w:type="dxa"/>
            <w:vMerge/>
            <w:tcBorders>
              <w:left w:val="nil"/>
              <w:bottom w:val="nil"/>
              <w:right w:val="nil"/>
            </w:tcBorders>
            <w:noWrap/>
          </w:tcPr>
          <w:p w14:paraId="291FC20D" w14:textId="77777777" w:rsidR="000D434F" w:rsidRPr="00B52A16" w:rsidRDefault="000D434F" w:rsidP="00EC70C1">
            <w:pPr>
              <w:rPr>
                <w:rFonts w:cs="Arial"/>
                <w:sz w:val="21"/>
                <w:szCs w:val="21"/>
                <w:lang w:eastAsia="sk-SK"/>
              </w:rPr>
            </w:pPr>
          </w:p>
        </w:tc>
        <w:tc>
          <w:tcPr>
            <w:tcW w:w="249" w:type="dxa"/>
            <w:vMerge/>
            <w:tcBorders>
              <w:left w:val="nil"/>
              <w:bottom w:val="nil"/>
              <w:right w:val="nil"/>
            </w:tcBorders>
            <w:noWrap/>
          </w:tcPr>
          <w:p w14:paraId="42642631" w14:textId="77777777" w:rsidR="000D434F" w:rsidRPr="00B52A16" w:rsidRDefault="000D434F" w:rsidP="00EC70C1">
            <w:pPr>
              <w:rPr>
                <w:rFonts w:cs="Arial"/>
                <w:sz w:val="21"/>
                <w:szCs w:val="21"/>
                <w:lang w:eastAsia="sk-SK"/>
              </w:rPr>
            </w:pPr>
          </w:p>
        </w:tc>
        <w:tc>
          <w:tcPr>
            <w:tcW w:w="249" w:type="dxa"/>
            <w:vMerge/>
            <w:tcBorders>
              <w:left w:val="nil"/>
              <w:bottom w:val="nil"/>
              <w:right w:val="nil"/>
            </w:tcBorders>
            <w:noWrap/>
          </w:tcPr>
          <w:p w14:paraId="171A0BDB" w14:textId="77777777" w:rsidR="000D434F" w:rsidRPr="00B52A16" w:rsidRDefault="000D434F" w:rsidP="00EC70C1">
            <w:pPr>
              <w:rPr>
                <w:rFonts w:cs="Arial"/>
                <w:sz w:val="21"/>
                <w:szCs w:val="21"/>
                <w:lang w:eastAsia="sk-SK"/>
              </w:rPr>
            </w:pPr>
          </w:p>
        </w:tc>
        <w:tc>
          <w:tcPr>
            <w:tcW w:w="249" w:type="dxa"/>
            <w:vMerge/>
            <w:tcBorders>
              <w:left w:val="nil"/>
              <w:bottom w:val="nil"/>
              <w:right w:val="nil"/>
            </w:tcBorders>
            <w:noWrap/>
          </w:tcPr>
          <w:p w14:paraId="5D45932B" w14:textId="77777777" w:rsidR="000D434F" w:rsidRPr="00B52A16" w:rsidRDefault="000D434F" w:rsidP="00EC70C1">
            <w:pPr>
              <w:rPr>
                <w:rFonts w:cs="Arial"/>
                <w:sz w:val="21"/>
                <w:szCs w:val="21"/>
                <w:lang w:eastAsia="sk-SK"/>
              </w:rPr>
            </w:pPr>
          </w:p>
        </w:tc>
        <w:tc>
          <w:tcPr>
            <w:tcW w:w="249" w:type="dxa"/>
            <w:vMerge/>
            <w:tcBorders>
              <w:left w:val="nil"/>
              <w:bottom w:val="nil"/>
              <w:right w:val="nil"/>
            </w:tcBorders>
            <w:noWrap/>
          </w:tcPr>
          <w:p w14:paraId="512BC4D1" w14:textId="77777777" w:rsidR="000D434F" w:rsidRPr="00B52A16" w:rsidRDefault="000D434F" w:rsidP="00EC70C1">
            <w:pPr>
              <w:rPr>
                <w:rFonts w:cs="Arial"/>
                <w:sz w:val="21"/>
                <w:szCs w:val="21"/>
                <w:lang w:eastAsia="sk-SK"/>
              </w:rPr>
            </w:pPr>
          </w:p>
        </w:tc>
        <w:tc>
          <w:tcPr>
            <w:tcW w:w="249" w:type="dxa"/>
            <w:vMerge/>
            <w:tcBorders>
              <w:left w:val="nil"/>
              <w:bottom w:val="nil"/>
              <w:right w:val="nil"/>
            </w:tcBorders>
            <w:noWrap/>
          </w:tcPr>
          <w:p w14:paraId="172A6ADB" w14:textId="77777777" w:rsidR="000D434F" w:rsidRPr="00B52A16" w:rsidRDefault="000D434F" w:rsidP="00EC70C1">
            <w:pPr>
              <w:rPr>
                <w:rFonts w:cs="Arial"/>
                <w:sz w:val="21"/>
                <w:szCs w:val="21"/>
                <w:lang w:eastAsia="sk-SK"/>
              </w:rPr>
            </w:pPr>
          </w:p>
        </w:tc>
        <w:tc>
          <w:tcPr>
            <w:tcW w:w="249" w:type="dxa"/>
            <w:vMerge/>
            <w:tcBorders>
              <w:left w:val="nil"/>
              <w:bottom w:val="nil"/>
              <w:right w:val="nil"/>
            </w:tcBorders>
            <w:noWrap/>
          </w:tcPr>
          <w:p w14:paraId="515220BC" w14:textId="77777777" w:rsidR="000D434F" w:rsidRPr="00B52A16" w:rsidRDefault="000D434F" w:rsidP="00EC70C1">
            <w:pPr>
              <w:rPr>
                <w:rFonts w:cs="Arial"/>
                <w:sz w:val="21"/>
                <w:szCs w:val="21"/>
                <w:lang w:eastAsia="sk-SK"/>
              </w:rPr>
            </w:pPr>
          </w:p>
        </w:tc>
        <w:tc>
          <w:tcPr>
            <w:tcW w:w="257" w:type="dxa"/>
            <w:vMerge/>
            <w:tcBorders>
              <w:left w:val="nil"/>
              <w:bottom w:val="nil"/>
              <w:right w:val="nil"/>
            </w:tcBorders>
            <w:noWrap/>
          </w:tcPr>
          <w:p w14:paraId="56BEA995" w14:textId="77777777" w:rsidR="000D434F" w:rsidRPr="00B52A16" w:rsidRDefault="000D434F" w:rsidP="00EC70C1">
            <w:pPr>
              <w:rPr>
                <w:rFonts w:cs="Arial"/>
                <w:sz w:val="21"/>
                <w:szCs w:val="21"/>
                <w:lang w:eastAsia="sk-SK"/>
              </w:rPr>
            </w:pPr>
          </w:p>
        </w:tc>
        <w:tc>
          <w:tcPr>
            <w:tcW w:w="241" w:type="dxa"/>
            <w:vMerge/>
            <w:tcBorders>
              <w:left w:val="nil"/>
              <w:bottom w:val="nil"/>
              <w:right w:val="nil"/>
            </w:tcBorders>
            <w:noWrap/>
          </w:tcPr>
          <w:p w14:paraId="6B7C986F" w14:textId="77777777" w:rsidR="000D434F" w:rsidRPr="00B52A16" w:rsidRDefault="000D434F" w:rsidP="00EC70C1">
            <w:pPr>
              <w:rPr>
                <w:rFonts w:cs="Arial"/>
                <w:sz w:val="21"/>
                <w:szCs w:val="21"/>
                <w:lang w:eastAsia="sk-SK"/>
              </w:rPr>
            </w:pPr>
          </w:p>
        </w:tc>
      </w:tr>
      <w:tr w:rsidR="000D434F" w:rsidRPr="00D26E73" w14:paraId="3E715250" w14:textId="77777777" w:rsidTr="00EC70C1">
        <w:trPr>
          <w:trHeight w:val="57"/>
          <w:jc w:val="center"/>
        </w:trPr>
        <w:tc>
          <w:tcPr>
            <w:tcW w:w="249" w:type="dxa"/>
            <w:tcBorders>
              <w:top w:val="single" w:sz="6" w:space="0" w:color="auto"/>
              <w:left w:val="single" w:sz="6" w:space="0" w:color="auto"/>
              <w:bottom w:val="single" w:sz="6" w:space="0" w:color="auto"/>
              <w:right w:val="single" w:sz="6" w:space="0" w:color="auto"/>
            </w:tcBorders>
            <w:noWrap/>
          </w:tcPr>
          <w:p w14:paraId="24413BB0" w14:textId="77777777" w:rsidR="000D434F" w:rsidRPr="00B52A16" w:rsidRDefault="000D434F" w:rsidP="00EC70C1">
            <w:pPr>
              <w:jc w:val="center"/>
              <w:rPr>
                <w:rFonts w:cs="Arial"/>
                <w:sz w:val="21"/>
                <w:szCs w:val="21"/>
                <w:lang w:eastAsia="sk-SK"/>
              </w:rPr>
            </w:pPr>
            <w:r w:rsidRPr="00B52A16">
              <w:rPr>
                <w:rFonts w:cs="Arial"/>
                <w:sz w:val="21"/>
                <w:szCs w:val="21"/>
                <w:lang w:eastAsia="sk-SK"/>
              </w:rPr>
              <w:t>D</w:t>
            </w:r>
          </w:p>
        </w:tc>
        <w:tc>
          <w:tcPr>
            <w:tcW w:w="249" w:type="dxa"/>
            <w:tcBorders>
              <w:top w:val="single" w:sz="6" w:space="0" w:color="auto"/>
              <w:left w:val="single" w:sz="6" w:space="0" w:color="auto"/>
              <w:bottom w:val="single" w:sz="6" w:space="0" w:color="auto"/>
              <w:right w:val="single" w:sz="6" w:space="0" w:color="auto"/>
            </w:tcBorders>
            <w:noWrap/>
          </w:tcPr>
          <w:p w14:paraId="759B991D" w14:textId="77777777" w:rsidR="000D434F" w:rsidRPr="00B52A16" w:rsidRDefault="000D434F" w:rsidP="00EC70C1">
            <w:pPr>
              <w:jc w:val="center"/>
              <w:rPr>
                <w:rFonts w:cs="Arial"/>
                <w:sz w:val="21"/>
                <w:szCs w:val="21"/>
                <w:lang w:eastAsia="sk-SK"/>
              </w:rPr>
            </w:pPr>
            <w:r w:rsidRPr="00B52A16">
              <w:rPr>
                <w:rFonts w:cs="Arial"/>
                <w:sz w:val="21"/>
                <w:szCs w:val="21"/>
                <w:lang w:eastAsia="sk-SK"/>
              </w:rPr>
              <w:t>I</w:t>
            </w:r>
          </w:p>
        </w:tc>
        <w:tc>
          <w:tcPr>
            <w:tcW w:w="249" w:type="dxa"/>
            <w:tcBorders>
              <w:top w:val="single" w:sz="6" w:space="0" w:color="auto"/>
              <w:left w:val="single" w:sz="6" w:space="0" w:color="auto"/>
              <w:bottom w:val="single" w:sz="6" w:space="0" w:color="auto"/>
              <w:right w:val="single" w:sz="6" w:space="0" w:color="auto"/>
            </w:tcBorders>
            <w:noWrap/>
          </w:tcPr>
          <w:p w14:paraId="6D4DE6FE" w14:textId="77777777" w:rsidR="000D434F" w:rsidRPr="00B52A16" w:rsidRDefault="000D434F" w:rsidP="00EC70C1">
            <w:pPr>
              <w:rPr>
                <w:rFonts w:cs="Arial"/>
                <w:sz w:val="21"/>
                <w:szCs w:val="21"/>
                <w:lang w:eastAsia="sk-SK"/>
              </w:rPr>
            </w:pPr>
            <w:r w:rsidRPr="00B52A16">
              <w:rPr>
                <w:rFonts w:cs="Arial"/>
                <w:sz w:val="21"/>
                <w:szCs w:val="21"/>
                <w:lang w:eastAsia="sk-SK"/>
              </w:rPr>
              <w:t xml:space="preserve"> A</w:t>
            </w:r>
          </w:p>
        </w:tc>
        <w:tc>
          <w:tcPr>
            <w:tcW w:w="249" w:type="dxa"/>
            <w:tcBorders>
              <w:top w:val="single" w:sz="6" w:space="0" w:color="auto"/>
              <w:left w:val="single" w:sz="6" w:space="0" w:color="auto"/>
              <w:bottom w:val="single" w:sz="6" w:space="0" w:color="auto"/>
              <w:right w:val="single" w:sz="6" w:space="0" w:color="auto"/>
            </w:tcBorders>
            <w:noWrap/>
          </w:tcPr>
          <w:p w14:paraId="60A3890B" w14:textId="77777777" w:rsidR="000D434F" w:rsidRPr="00B52A16" w:rsidRDefault="000D434F" w:rsidP="00EC70C1">
            <w:pPr>
              <w:jc w:val="center"/>
              <w:rPr>
                <w:rFonts w:cs="Arial"/>
                <w:sz w:val="21"/>
                <w:szCs w:val="21"/>
                <w:lang w:eastAsia="sk-SK"/>
              </w:rPr>
            </w:pPr>
            <w:r w:rsidRPr="00B52A16">
              <w:rPr>
                <w:rFonts w:cs="Arial"/>
                <w:sz w:val="21"/>
                <w:szCs w:val="21"/>
                <w:lang w:eastAsia="sk-SK"/>
              </w:rPr>
              <w:t>K</w:t>
            </w:r>
          </w:p>
        </w:tc>
        <w:tc>
          <w:tcPr>
            <w:tcW w:w="249" w:type="dxa"/>
            <w:tcBorders>
              <w:top w:val="single" w:sz="6" w:space="0" w:color="auto"/>
              <w:left w:val="single" w:sz="6" w:space="0" w:color="auto"/>
              <w:bottom w:val="single" w:sz="6" w:space="0" w:color="auto"/>
              <w:right w:val="single" w:sz="6" w:space="0" w:color="auto"/>
            </w:tcBorders>
            <w:noWrap/>
          </w:tcPr>
          <w:p w14:paraId="7CCD650D" w14:textId="77777777" w:rsidR="000D434F" w:rsidRPr="00B52A16" w:rsidRDefault="000D434F" w:rsidP="00EC70C1">
            <w:pPr>
              <w:jc w:val="center"/>
              <w:rPr>
                <w:rFonts w:cs="Arial"/>
                <w:sz w:val="21"/>
                <w:szCs w:val="21"/>
                <w:lang w:eastAsia="sk-SK"/>
              </w:rPr>
            </w:pPr>
            <w:r w:rsidRPr="00B52A16">
              <w:rPr>
                <w:rFonts w:cs="Arial"/>
                <w:sz w:val="21"/>
                <w:szCs w:val="21"/>
                <w:lang w:eastAsia="sk-SK"/>
              </w:rPr>
              <w:t>O</w:t>
            </w:r>
          </w:p>
        </w:tc>
        <w:tc>
          <w:tcPr>
            <w:tcW w:w="249" w:type="dxa"/>
            <w:tcBorders>
              <w:top w:val="single" w:sz="6" w:space="0" w:color="auto"/>
              <w:left w:val="single" w:sz="6" w:space="0" w:color="auto"/>
              <w:bottom w:val="single" w:sz="6" w:space="0" w:color="auto"/>
              <w:right w:val="single" w:sz="6" w:space="0" w:color="auto"/>
            </w:tcBorders>
            <w:noWrap/>
          </w:tcPr>
          <w:p w14:paraId="6EAA9FCD" w14:textId="77777777" w:rsidR="000D434F" w:rsidRPr="00B52A16" w:rsidRDefault="000D434F" w:rsidP="00EC70C1">
            <w:pPr>
              <w:jc w:val="center"/>
              <w:rPr>
                <w:rFonts w:cs="Arial"/>
                <w:sz w:val="21"/>
                <w:szCs w:val="21"/>
                <w:lang w:eastAsia="sk-SK"/>
              </w:rPr>
            </w:pPr>
            <w:r w:rsidRPr="00B52A16">
              <w:rPr>
                <w:rFonts w:cs="Arial"/>
                <w:sz w:val="21"/>
                <w:szCs w:val="21"/>
                <w:lang w:eastAsia="sk-SK"/>
              </w:rPr>
              <w:t>L</w:t>
            </w:r>
          </w:p>
        </w:tc>
        <w:tc>
          <w:tcPr>
            <w:tcW w:w="249" w:type="dxa"/>
            <w:tcBorders>
              <w:top w:val="single" w:sz="6" w:space="0" w:color="auto"/>
              <w:left w:val="single" w:sz="6" w:space="0" w:color="auto"/>
              <w:bottom w:val="single" w:sz="6" w:space="0" w:color="auto"/>
              <w:right w:val="single" w:sz="6" w:space="0" w:color="auto"/>
            </w:tcBorders>
            <w:noWrap/>
          </w:tcPr>
          <w:p w14:paraId="22C173E2" w14:textId="77777777" w:rsidR="000D434F" w:rsidRPr="00B52A16" w:rsidRDefault="000D434F" w:rsidP="00EC70C1">
            <w:pPr>
              <w:jc w:val="center"/>
              <w:rPr>
                <w:rFonts w:cs="Arial"/>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14:paraId="72877B0B" w14:textId="77777777" w:rsidR="000D434F" w:rsidRPr="00B52A16" w:rsidRDefault="000D434F" w:rsidP="00EC70C1">
            <w:pPr>
              <w:jc w:val="center"/>
              <w:rPr>
                <w:rFonts w:cs="Arial"/>
                <w:sz w:val="21"/>
                <w:szCs w:val="21"/>
                <w:lang w:eastAsia="sk-SK"/>
              </w:rPr>
            </w:pPr>
            <w:r w:rsidRPr="00B52A16">
              <w:rPr>
                <w:rFonts w:cs="Arial"/>
                <w:sz w:val="21"/>
                <w:szCs w:val="21"/>
                <w:lang w:eastAsia="sk-SK"/>
              </w:rPr>
              <w:t>S</w:t>
            </w:r>
          </w:p>
        </w:tc>
        <w:tc>
          <w:tcPr>
            <w:tcW w:w="249" w:type="dxa"/>
            <w:tcBorders>
              <w:top w:val="single" w:sz="6" w:space="0" w:color="auto"/>
              <w:left w:val="single" w:sz="6" w:space="0" w:color="auto"/>
              <w:bottom w:val="single" w:sz="6" w:space="0" w:color="auto"/>
              <w:right w:val="single" w:sz="6" w:space="0" w:color="auto"/>
            </w:tcBorders>
            <w:noWrap/>
          </w:tcPr>
          <w:p w14:paraId="52883BF2" w14:textId="77777777" w:rsidR="000D434F" w:rsidRPr="00B52A16" w:rsidRDefault="000D434F" w:rsidP="00EC70C1">
            <w:pPr>
              <w:jc w:val="center"/>
              <w:rPr>
                <w:rFonts w:cs="Arial"/>
                <w:sz w:val="21"/>
                <w:szCs w:val="21"/>
                <w:lang w:eastAsia="sk-SK"/>
              </w:rPr>
            </w:pPr>
            <w:r w:rsidRPr="00B52A16">
              <w:rPr>
                <w:rFonts w:cs="Arial"/>
                <w:sz w:val="21"/>
                <w:szCs w:val="21"/>
                <w:lang w:eastAsia="sk-SK"/>
              </w:rPr>
              <w:t>T</w:t>
            </w:r>
          </w:p>
        </w:tc>
        <w:tc>
          <w:tcPr>
            <w:tcW w:w="249" w:type="dxa"/>
            <w:tcBorders>
              <w:top w:val="single" w:sz="6" w:space="0" w:color="auto"/>
              <w:left w:val="single" w:sz="6" w:space="0" w:color="auto"/>
              <w:bottom w:val="single" w:sz="6" w:space="0" w:color="auto"/>
              <w:right w:val="single" w:sz="6" w:space="0" w:color="auto"/>
            </w:tcBorders>
            <w:noWrap/>
          </w:tcPr>
          <w:p w14:paraId="4F70A2EE" w14:textId="77777777" w:rsidR="000D434F" w:rsidRPr="00B52A16" w:rsidRDefault="000D434F" w:rsidP="00EC70C1">
            <w:pPr>
              <w:jc w:val="center"/>
              <w:rPr>
                <w:rFonts w:cs="Arial"/>
                <w:sz w:val="21"/>
                <w:szCs w:val="21"/>
                <w:lang w:eastAsia="sk-SK"/>
              </w:rPr>
            </w:pPr>
            <w:r w:rsidRPr="00B52A16">
              <w:rPr>
                <w:rFonts w:cs="Arial"/>
                <w:sz w:val="21"/>
                <w:szCs w:val="21"/>
                <w:lang w:eastAsia="sk-SK"/>
              </w:rPr>
              <w:t>R</w:t>
            </w:r>
          </w:p>
        </w:tc>
        <w:tc>
          <w:tcPr>
            <w:tcW w:w="249" w:type="dxa"/>
            <w:tcBorders>
              <w:top w:val="single" w:sz="6" w:space="0" w:color="auto"/>
              <w:left w:val="single" w:sz="6" w:space="0" w:color="auto"/>
              <w:bottom w:val="single" w:sz="6" w:space="0" w:color="auto"/>
              <w:right w:val="single" w:sz="6" w:space="0" w:color="auto"/>
            </w:tcBorders>
            <w:noWrap/>
          </w:tcPr>
          <w:p w14:paraId="2F277382" w14:textId="77777777" w:rsidR="000D434F" w:rsidRPr="00B52A16" w:rsidRDefault="000D434F" w:rsidP="00EC70C1">
            <w:pPr>
              <w:jc w:val="center"/>
              <w:rPr>
                <w:rFonts w:cs="Arial"/>
                <w:sz w:val="21"/>
                <w:szCs w:val="21"/>
                <w:lang w:eastAsia="sk-SK"/>
              </w:rPr>
            </w:pPr>
            <w:r w:rsidRPr="00B52A16">
              <w:rPr>
                <w:rFonts w:cs="Arial"/>
                <w:sz w:val="21"/>
                <w:szCs w:val="21"/>
                <w:lang w:eastAsia="sk-SK"/>
              </w:rPr>
              <w:t>Á</w:t>
            </w:r>
          </w:p>
        </w:tc>
        <w:tc>
          <w:tcPr>
            <w:tcW w:w="249" w:type="dxa"/>
            <w:tcBorders>
              <w:top w:val="single" w:sz="6" w:space="0" w:color="auto"/>
              <w:left w:val="single" w:sz="6" w:space="0" w:color="auto"/>
              <w:bottom w:val="single" w:sz="6" w:space="0" w:color="auto"/>
              <w:right w:val="single" w:sz="6" w:space="0" w:color="auto"/>
            </w:tcBorders>
            <w:noWrap/>
          </w:tcPr>
          <w:p w14:paraId="1786FD0C" w14:textId="77777777" w:rsidR="000D434F" w:rsidRPr="00B52A16" w:rsidRDefault="000D434F" w:rsidP="00EC70C1">
            <w:pPr>
              <w:jc w:val="center"/>
              <w:rPr>
                <w:rFonts w:cs="Arial"/>
                <w:sz w:val="21"/>
                <w:szCs w:val="21"/>
                <w:lang w:eastAsia="sk-SK"/>
              </w:rPr>
            </w:pPr>
            <w:r w:rsidRPr="00B52A16">
              <w:rPr>
                <w:rFonts w:cs="Arial"/>
                <w:sz w:val="21"/>
                <w:szCs w:val="21"/>
                <w:lang w:eastAsia="sk-SK"/>
              </w:rPr>
              <w:t>Ž</w:t>
            </w:r>
          </w:p>
        </w:tc>
        <w:tc>
          <w:tcPr>
            <w:tcW w:w="249" w:type="dxa"/>
            <w:tcBorders>
              <w:top w:val="single" w:sz="6" w:space="0" w:color="auto"/>
              <w:left w:val="single" w:sz="6" w:space="0" w:color="auto"/>
              <w:bottom w:val="single" w:sz="6" w:space="0" w:color="auto"/>
              <w:right w:val="single" w:sz="6" w:space="0" w:color="auto"/>
            </w:tcBorders>
            <w:noWrap/>
          </w:tcPr>
          <w:p w14:paraId="30A67F64" w14:textId="77777777" w:rsidR="000D434F" w:rsidRPr="00B52A16" w:rsidRDefault="000D434F" w:rsidP="00EC70C1">
            <w:pPr>
              <w:jc w:val="center"/>
              <w:rPr>
                <w:rFonts w:cs="Arial"/>
                <w:sz w:val="21"/>
                <w:szCs w:val="21"/>
                <w:lang w:eastAsia="sk-SK"/>
              </w:rPr>
            </w:pPr>
            <w:r w:rsidRPr="00B52A16">
              <w:rPr>
                <w:rFonts w:cs="Arial"/>
                <w:sz w:val="21"/>
                <w:szCs w:val="21"/>
                <w:lang w:eastAsia="sk-SK"/>
              </w:rPr>
              <w:t>S</w:t>
            </w:r>
          </w:p>
        </w:tc>
        <w:tc>
          <w:tcPr>
            <w:tcW w:w="249" w:type="dxa"/>
            <w:tcBorders>
              <w:top w:val="single" w:sz="6" w:space="0" w:color="auto"/>
              <w:left w:val="single" w:sz="6" w:space="0" w:color="auto"/>
              <w:bottom w:val="single" w:sz="6" w:space="0" w:color="auto"/>
              <w:right w:val="single" w:sz="6" w:space="0" w:color="auto"/>
            </w:tcBorders>
            <w:noWrap/>
          </w:tcPr>
          <w:p w14:paraId="7E71E47C" w14:textId="77777777" w:rsidR="000D434F" w:rsidRPr="00B52A16" w:rsidRDefault="000D434F" w:rsidP="00EC70C1">
            <w:pPr>
              <w:jc w:val="center"/>
              <w:rPr>
                <w:rFonts w:cs="Arial"/>
                <w:sz w:val="21"/>
                <w:szCs w:val="21"/>
                <w:lang w:eastAsia="sk-SK"/>
              </w:rPr>
            </w:pPr>
            <w:r w:rsidRPr="00B52A16">
              <w:rPr>
                <w:rFonts w:cs="Arial"/>
                <w:sz w:val="21"/>
                <w:szCs w:val="21"/>
                <w:lang w:eastAsia="sk-SK"/>
              </w:rPr>
              <w:t>K</w:t>
            </w:r>
          </w:p>
        </w:tc>
        <w:tc>
          <w:tcPr>
            <w:tcW w:w="249" w:type="dxa"/>
            <w:tcBorders>
              <w:top w:val="single" w:sz="6" w:space="0" w:color="auto"/>
              <w:left w:val="single" w:sz="6" w:space="0" w:color="auto"/>
              <w:bottom w:val="single" w:sz="6" w:space="0" w:color="auto"/>
              <w:right w:val="single" w:sz="6" w:space="0" w:color="auto"/>
            </w:tcBorders>
            <w:noWrap/>
          </w:tcPr>
          <w:p w14:paraId="72575BFC" w14:textId="77777777" w:rsidR="000D434F" w:rsidRPr="00B52A16" w:rsidRDefault="000D434F" w:rsidP="00EC70C1">
            <w:pPr>
              <w:jc w:val="center"/>
              <w:rPr>
                <w:rFonts w:cs="Arial"/>
                <w:sz w:val="21"/>
                <w:szCs w:val="21"/>
                <w:lang w:eastAsia="sk-SK"/>
              </w:rPr>
            </w:pPr>
            <w:r w:rsidRPr="00B52A16">
              <w:rPr>
                <w:rFonts w:cs="Arial"/>
                <w:sz w:val="21"/>
                <w:szCs w:val="21"/>
                <w:lang w:eastAsia="sk-SK"/>
              </w:rPr>
              <w:t>E</w:t>
            </w:r>
          </w:p>
        </w:tc>
        <w:tc>
          <w:tcPr>
            <w:tcW w:w="249" w:type="dxa"/>
            <w:tcBorders>
              <w:top w:val="single" w:sz="4" w:space="0" w:color="auto"/>
              <w:left w:val="single" w:sz="6" w:space="0" w:color="auto"/>
              <w:bottom w:val="single" w:sz="4" w:space="0" w:color="auto"/>
              <w:right w:val="single" w:sz="4" w:space="0" w:color="auto"/>
            </w:tcBorders>
            <w:noWrap/>
          </w:tcPr>
          <w:p w14:paraId="1C70C4F7" w14:textId="77777777" w:rsidR="000D434F" w:rsidRPr="00B52A16" w:rsidRDefault="000D434F" w:rsidP="00EC70C1">
            <w:pPr>
              <w:jc w:val="center"/>
              <w:rPr>
                <w:rFonts w:cs="Arial"/>
                <w:sz w:val="21"/>
                <w:szCs w:val="21"/>
                <w:lang w:eastAsia="sk-SK"/>
              </w:rPr>
            </w:pPr>
            <w:r w:rsidRPr="00B52A16">
              <w:rPr>
                <w:rFonts w:cs="Arial"/>
                <w:sz w:val="21"/>
                <w:szCs w:val="21"/>
                <w:lang w:eastAsia="sk-SK"/>
              </w:rPr>
              <w:t>,</w:t>
            </w:r>
          </w:p>
        </w:tc>
        <w:tc>
          <w:tcPr>
            <w:tcW w:w="249" w:type="dxa"/>
            <w:tcBorders>
              <w:top w:val="single" w:sz="4" w:space="0" w:color="auto"/>
              <w:left w:val="nil"/>
              <w:bottom w:val="single" w:sz="4" w:space="0" w:color="auto"/>
              <w:right w:val="single" w:sz="4" w:space="0" w:color="auto"/>
            </w:tcBorders>
            <w:noWrap/>
          </w:tcPr>
          <w:p w14:paraId="2D40F94B" w14:textId="77777777" w:rsidR="000D434F" w:rsidRPr="00B52A16"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30A8899D" w14:textId="77777777" w:rsidR="000D434F" w:rsidRPr="00B52A16" w:rsidRDefault="000D434F" w:rsidP="007B07C9">
            <w:pPr>
              <w:jc w:val="center"/>
              <w:rPr>
                <w:rFonts w:cs="Arial"/>
                <w:sz w:val="21"/>
                <w:szCs w:val="21"/>
                <w:lang w:eastAsia="sk-SK"/>
              </w:rPr>
            </w:pPr>
            <w:r w:rsidRPr="00B52A16">
              <w:rPr>
                <w:rFonts w:cs="Arial"/>
                <w:sz w:val="21"/>
                <w:szCs w:val="21"/>
                <w:lang w:eastAsia="sk-SK"/>
              </w:rPr>
              <w:t>s</w:t>
            </w:r>
          </w:p>
        </w:tc>
        <w:tc>
          <w:tcPr>
            <w:tcW w:w="249" w:type="dxa"/>
            <w:tcBorders>
              <w:top w:val="single" w:sz="4" w:space="0" w:color="auto"/>
              <w:left w:val="nil"/>
              <w:bottom w:val="single" w:sz="4" w:space="0" w:color="auto"/>
              <w:right w:val="single" w:sz="4" w:space="0" w:color="auto"/>
            </w:tcBorders>
            <w:noWrap/>
          </w:tcPr>
          <w:p w14:paraId="4CB41DEE" w14:textId="77777777" w:rsidR="000D434F" w:rsidRPr="00B52A16" w:rsidRDefault="000D434F" w:rsidP="007B07C9">
            <w:pPr>
              <w:jc w:val="center"/>
              <w:rPr>
                <w:rFonts w:cs="Arial"/>
                <w:sz w:val="21"/>
                <w:szCs w:val="21"/>
                <w:lang w:eastAsia="sk-SK"/>
              </w:rPr>
            </w:pPr>
            <w:r w:rsidRPr="00B52A16">
              <w:rPr>
                <w:rFonts w:cs="Arial"/>
                <w:sz w:val="21"/>
                <w:szCs w:val="21"/>
                <w:lang w:eastAsia="sk-SK"/>
              </w:rPr>
              <w:t>.</w:t>
            </w:r>
          </w:p>
        </w:tc>
        <w:tc>
          <w:tcPr>
            <w:tcW w:w="249" w:type="dxa"/>
            <w:tcBorders>
              <w:top w:val="single" w:sz="4" w:space="0" w:color="auto"/>
              <w:left w:val="nil"/>
              <w:bottom w:val="single" w:sz="4" w:space="0" w:color="auto"/>
              <w:right w:val="single" w:sz="4" w:space="0" w:color="auto"/>
            </w:tcBorders>
            <w:noWrap/>
          </w:tcPr>
          <w:p w14:paraId="34ED21C2" w14:textId="77777777" w:rsidR="000D434F" w:rsidRPr="00B52A16" w:rsidRDefault="000D434F" w:rsidP="007B07C9">
            <w:pPr>
              <w:jc w:val="center"/>
              <w:rPr>
                <w:rFonts w:cs="Arial"/>
                <w:sz w:val="21"/>
                <w:szCs w:val="21"/>
                <w:lang w:eastAsia="sk-SK"/>
              </w:rPr>
            </w:pPr>
            <w:r w:rsidRPr="00B52A16">
              <w:rPr>
                <w:rFonts w:cs="Arial"/>
                <w:sz w:val="21"/>
                <w:szCs w:val="21"/>
                <w:lang w:eastAsia="sk-SK"/>
              </w:rPr>
              <w:t>r</w:t>
            </w:r>
          </w:p>
        </w:tc>
        <w:tc>
          <w:tcPr>
            <w:tcW w:w="249" w:type="dxa"/>
            <w:tcBorders>
              <w:top w:val="single" w:sz="4" w:space="0" w:color="auto"/>
              <w:left w:val="nil"/>
              <w:bottom w:val="single" w:sz="4" w:space="0" w:color="auto"/>
              <w:right w:val="single" w:sz="4" w:space="0" w:color="auto"/>
            </w:tcBorders>
            <w:noWrap/>
          </w:tcPr>
          <w:p w14:paraId="0834D158" w14:textId="77777777" w:rsidR="000D434F" w:rsidRPr="00B52A16" w:rsidRDefault="000D434F" w:rsidP="007B07C9">
            <w:pPr>
              <w:jc w:val="center"/>
              <w:rPr>
                <w:rFonts w:cs="Arial"/>
                <w:sz w:val="21"/>
                <w:szCs w:val="21"/>
                <w:lang w:eastAsia="sk-SK"/>
              </w:rPr>
            </w:pPr>
            <w:r w:rsidRPr="00B52A16">
              <w:rPr>
                <w:rFonts w:cs="Arial"/>
                <w:sz w:val="21"/>
                <w:szCs w:val="21"/>
                <w:lang w:eastAsia="sk-SK"/>
              </w:rPr>
              <w:t>.</w:t>
            </w:r>
          </w:p>
        </w:tc>
        <w:tc>
          <w:tcPr>
            <w:tcW w:w="249" w:type="dxa"/>
            <w:tcBorders>
              <w:top w:val="single" w:sz="4" w:space="0" w:color="auto"/>
              <w:left w:val="nil"/>
              <w:bottom w:val="single" w:sz="4" w:space="0" w:color="auto"/>
              <w:right w:val="single" w:sz="4" w:space="0" w:color="auto"/>
            </w:tcBorders>
            <w:noWrap/>
          </w:tcPr>
          <w:p w14:paraId="6D4FC37B" w14:textId="77777777" w:rsidR="000D434F" w:rsidRPr="00B52A16" w:rsidRDefault="000D434F" w:rsidP="007B07C9">
            <w:pPr>
              <w:jc w:val="center"/>
              <w:rPr>
                <w:rFonts w:cs="Arial"/>
                <w:sz w:val="21"/>
                <w:szCs w:val="21"/>
                <w:lang w:eastAsia="sk-SK"/>
              </w:rPr>
            </w:pPr>
            <w:r w:rsidRPr="00B52A16">
              <w:rPr>
                <w:rFonts w:cs="Arial"/>
                <w:sz w:val="21"/>
                <w:szCs w:val="21"/>
                <w:lang w:eastAsia="sk-SK"/>
              </w:rPr>
              <w:t>o</w:t>
            </w:r>
          </w:p>
        </w:tc>
        <w:tc>
          <w:tcPr>
            <w:tcW w:w="249" w:type="dxa"/>
            <w:tcBorders>
              <w:top w:val="single" w:sz="4" w:space="0" w:color="auto"/>
              <w:left w:val="nil"/>
              <w:bottom w:val="single" w:sz="4" w:space="0" w:color="auto"/>
              <w:right w:val="single" w:sz="4" w:space="0" w:color="auto"/>
            </w:tcBorders>
            <w:noWrap/>
          </w:tcPr>
          <w:p w14:paraId="280B2D76" w14:textId="77777777" w:rsidR="000D434F" w:rsidRPr="00B52A16" w:rsidRDefault="000D434F" w:rsidP="007B07C9">
            <w:pPr>
              <w:jc w:val="center"/>
              <w:rPr>
                <w:rFonts w:cs="Arial"/>
                <w:sz w:val="21"/>
                <w:szCs w:val="21"/>
                <w:lang w:eastAsia="sk-SK"/>
              </w:rPr>
            </w:pPr>
            <w:r w:rsidRPr="00B52A16">
              <w:rPr>
                <w:rFonts w:cs="Arial"/>
                <w:sz w:val="21"/>
                <w:szCs w:val="21"/>
                <w:lang w:eastAsia="sk-SK"/>
              </w:rPr>
              <w:t>.</w:t>
            </w:r>
          </w:p>
        </w:tc>
        <w:tc>
          <w:tcPr>
            <w:tcW w:w="249" w:type="dxa"/>
            <w:tcBorders>
              <w:top w:val="single" w:sz="4" w:space="0" w:color="auto"/>
              <w:left w:val="nil"/>
              <w:bottom w:val="single" w:sz="4" w:space="0" w:color="auto"/>
              <w:right w:val="single" w:sz="4" w:space="0" w:color="auto"/>
            </w:tcBorders>
            <w:noWrap/>
          </w:tcPr>
          <w:p w14:paraId="4FDBD15F" w14:textId="77777777" w:rsidR="000D434F" w:rsidRPr="00B52A16"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3EFC0A9F" w14:textId="77777777" w:rsidR="000D434F" w:rsidRPr="00B52A16"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663038D2" w14:textId="77777777" w:rsidR="000D434F" w:rsidRPr="00B52A16"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6300BFEE" w14:textId="77777777" w:rsidR="000D434F" w:rsidRPr="00B52A16"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2ED00007" w14:textId="77777777" w:rsidR="000D434F" w:rsidRPr="00B52A16"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7C9DDBF7" w14:textId="77777777" w:rsidR="000D434F" w:rsidRPr="00B52A16"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4F0C8140" w14:textId="77777777" w:rsidR="000D434F" w:rsidRPr="00B52A16"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2DC74B18" w14:textId="77777777" w:rsidR="000D434F" w:rsidRPr="00B52A16"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51989F33" w14:textId="77777777" w:rsidR="000D434F" w:rsidRPr="00B52A16"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67204C4E" w14:textId="77777777" w:rsidR="000D434F" w:rsidRPr="00B52A16"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5D1C31F0" w14:textId="77777777" w:rsidR="000D434F" w:rsidRPr="00B52A16" w:rsidRDefault="000D434F" w:rsidP="00EC70C1">
            <w:pPr>
              <w:jc w:val="center"/>
              <w:rPr>
                <w:rFonts w:cs="Arial"/>
                <w:sz w:val="21"/>
                <w:szCs w:val="21"/>
                <w:lang w:eastAsia="sk-SK"/>
              </w:rPr>
            </w:pPr>
          </w:p>
        </w:tc>
        <w:tc>
          <w:tcPr>
            <w:tcW w:w="257" w:type="dxa"/>
            <w:tcBorders>
              <w:top w:val="single" w:sz="4" w:space="0" w:color="auto"/>
              <w:left w:val="nil"/>
              <w:bottom w:val="single" w:sz="4" w:space="0" w:color="auto"/>
              <w:right w:val="single" w:sz="4" w:space="0" w:color="auto"/>
            </w:tcBorders>
            <w:noWrap/>
          </w:tcPr>
          <w:p w14:paraId="1DB4A9B8" w14:textId="77777777" w:rsidR="000D434F" w:rsidRPr="00B52A16" w:rsidRDefault="000D434F" w:rsidP="00EC70C1">
            <w:pPr>
              <w:jc w:val="center"/>
              <w:rPr>
                <w:rFonts w:cs="Arial"/>
                <w:sz w:val="21"/>
                <w:szCs w:val="21"/>
                <w:lang w:eastAsia="sk-SK"/>
              </w:rPr>
            </w:pPr>
          </w:p>
        </w:tc>
        <w:tc>
          <w:tcPr>
            <w:tcW w:w="241" w:type="dxa"/>
            <w:tcBorders>
              <w:top w:val="single" w:sz="4" w:space="0" w:color="auto"/>
              <w:left w:val="nil"/>
              <w:bottom w:val="single" w:sz="4" w:space="0" w:color="auto"/>
              <w:right w:val="single" w:sz="4" w:space="0" w:color="auto"/>
            </w:tcBorders>
            <w:noWrap/>
          </w:tcPr>
          <w:p w14:paraId="36DFB00A" w14:textId="77777777" w:rsidR="000D434F" w:rsidRPr="00B52A16" w:rsidRDefault="000D434F" w:rsidP="00EC70C1">
            <w:pPr>
              <w:jc w:val="center"/>
              <w:rPr>
                <w:rFonts w:cs="Arial"/>
                <w:sz w:val="21"/>
                <w:szCs w:val="21"/>
                <w:lang w:eastAsia="sk-SK"/>
              </w:rPr>
            </w:pPr>
          </w:p>
        </w:tc>
      </w:tr>
      <w:tr w:rsidR="000D434F" w:rsidRPr="00D26E73" w14:paraId="4E109B8F" w14:textId="77777777" w:rsidTr="00EC70C1">
        <w:trPr>
          <w:trHeight w:val="57"/>
          <w:jc w:val="center"/>
        </w:trPr>
        <w:tc>
          <w:tcPr>
            <w:tcW w:w="249" w:type="dxa"/>
            <w:tcBorders>
              <w:top w:val="single" w:sz="6" w:space="0" w:color="auto"/>
              <w:left w:val="single" w:sz="4" w:space="0" w:color="auto"/>
              <w:bottom w:val="single" w:sz="4" w:space="0" w:color="auto"/>
              <w:right w:val="single" w:sz="4" w:space="0" w:color="auto"/>
            </w:tcBorders>
            <w:noWrap/>
          </w:tcPr>
          <w:p w14:paraId="1C6FA95F" w14:textId="77777777" w:rsidR="000D434F" w:rsidRPr="00B52A16" w:rsidRDefault="000D434F" w:rsidP="00EC70C1">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14:paraId="02C160FB" w14:textId="77777777" w:rsidR="000D434F" w:rsidRPr="00B52A16" w:rsidRDefault="000D434F" w:rsidP="00EC70C1">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14:paraId="4FB22AE4" w14:textId="77777777" w:rsidR="000D434F" w:rsidRPr="00B52A16" w:rsidRDefault="000D434F" w:rsidP="00EC70C1">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14:paraId="01243F08" w14:textId="77777777" w:rsidR="000D434F" w:rsidRPr="00B52A16" w:rsidRDefault="000D434F" w:rsidP="00EC70C1">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14:paraId="6692C3FC" w14:textId="77777777" w:rsidR="000D434F" w:rsidRPr="00B52A16" w:rsidRDefault="000D434F" w:rsidP="00EC70C1">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14:paraId="27758F96" w14:textId="77777777" w:rsidR="000D434F" w:rsidRPr="00B52A16" w:rsidRDefault="000D434F" w:rsidP="00EC70C1">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14:paraId="64124827" w14:textId="77777777" w:rsidR="000D434F" w:rsidRPr="00B52A16" w:rsidRDefault="000D434F" w:rsidP="00EC70C1">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14:paraId="2C66F821" w14:textId="77777777" w:rsidR="000D434F" w:rsidRPr="00B52A16" w:rsidRDefault="000D434F" w:rsidP="00EC70C1">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14:paraId="0549DC6A" w14:textId="77777777" w:rsidR="000D434F" w:rsidRPr="00B52A16" w:rsidRDefault="000D434F" w:rsidP="00EC70C1">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14:paraId="7D997A7D" w14:textId="77777777" w:rsidR="000D434F" w:rsidRPr="00B52A16" w:rsidRDefault="000D434F" w:rsidP="00EC70C1">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14:paraId="03FCFF28" w14:textId="77777777" w:rsidR="000D434F" w:rsidRPr="00B52A16" w:rsidRDefault="000D434F" w:rsidP="00EC70C1">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14:paraId="1BD54AD2" w14:textId="77777777" w:rsidR="000D434F" w:rsidRPr="00B52A16" w:rsidRDefault="000D434F" w:rsidP="00EC70C1">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14:paraId="60A410FC" w14:textId="77777777" w:rsidR="000D434F" w:rsidRPr="00B52A16" w:rsidRDefault="000D434F" w:rsidP="00EC70C1">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14:paraId="112C8451" w14:textId="77777777" w:rsidR="000D434F" w:rsidRPr="00B52A16" w:rsidRDefault="000D434F" w:rsidP="00EC70C1">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14:paraId="73DCD90F" w14:textId="77777777" w:rsidR="000D434F" w:rsidRPr="00B52A16" w:rsidRDefault="000D434F" w:rsidP="00EC70C1">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14:paraId="7A801925" w14:textId="77777777" w:rsidR="000D434F" w:rsidRPr="00B52A16" w:rsidRDefault="000D434F" w:rsidP="00EC70C1">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14:paraId="1F5194A8" w14:textId="77777777" w:rsidR="000D434F" w:rsidRPr="00B52A16" w:rsidRDefault="000D434F" w:rsidP="00EC70C1">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14:paraId="17C0C062" w14:textId="77777777" w:rsidR="000D434F" w:rsidRPr="00B52A16" w:rsidRDefault="000D434F" w:rsidP="00EC70C1">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14:paraId="58A130CA" w14:textId="77777777" w:rsidR="000D434F" w:rsidRPr="00B52A16" w:rsidRDefault="000D434F" w:rsidP="00EC70C1">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14:paraId="3AD99045" w14:textId="77777777" w:rsidR="000D434F" w:rsidRPr="00B52A16" w:rsidRDefault="000D434F" w:rsidP="00EC70C1">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14:paraId="47808D91" w14:textId="77777777" w:rsidR="000D434F" w:rsidRPr="00B52A16" w:rsidRDefault="000D434F" w:rsidP="00EC70C1">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14:paraId="29C3E019" w14:textId="77777777" w:rsidR="000D434F" w:rsidRPr="00B52A16" w:rsidRDefault="000D434F" w:rsidP="00EC70C1">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14:paraId="5A78F28D" w14:textId="77777777" w:rsidR="000D434F" w:rsidRPr="00B52A16" w:rsidRDefault="000D434F" w:rsidP="00EC70C1">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14:paraId="6CFDF266" w14:textId="77777777" w:rsidR="000D434F" w:rsidRPr="00B52A16" w:rsidRDefault="000D434F" w:rsidP="00EC70C1">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14:paraId="65491176" w14:textId="77777777" w:rsidR="000D434F" w:rsidRPr="00B52A16" w:rsidRDefault="000D434F" w:rsidP="00EC70C1">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14:paraId="3F2FD6FA" w14:textId="77777777" w:rsidR="000D434F" w:rsidRPr="00B52A16" w:rsidRDefault="000D434F" w:rsidP="00EC70C1">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14:paraId="2956F902" w14:textId="77777777" w:rsidR="000D434F" w:rsidRPr="00B52A16" w:rsidRDefault="000D434F" w:rsidP="00EC70C1">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14:paraId="089B8072" w14:textId="77777777" w:rsidR="000D434F" w:rsidRPr="00B52A16" w:rsidRDefault="000D434F" w:rsidP="00EC70C1">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14:paraId="509B4A2A" w14:textId="77777777" w:rsidR="000D434F" w:rsidRPr="00B52A16" w:rsidRDefault="000D434F" w:rsidP="00EC70C1">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14:paraId="7079024C" w14:textId="77777777" w:rsidR="000D434F" w:rsidRPr="00B52A16" w:rsidRDefault="000D434F" w:rsidP="00EC70C1">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14:paraId="6D5A2407" w14:textId="77777777" w:rsidR="000D434F" w:rsidRPr="00B52A16" w:rsidRDefault="000D434F" w:rsidP="00EC70C1">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14:paraId="36251BA7" w14:textId="77777777" w:rsidR="000D434F" w:rsidRPr="00B52A16" w:rsidRDefault="000D434F" w:rsidP="00EC70C1">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14:paraId="48A299ED" w14:textId="77777777" w:rsidR="000D434F" w:rsidRPr="00B52A16" w:rsidRDefault="000D434F" w:rsidP="00EC70C1">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14:paraId="20F80525" w14:textId="77777777" w:rsidR="000D434F" w:rsidRPr="00B52A16" w:rsidRDefault="000D434F" w:rsidP="00EC70C1">
            <w:pPr>
              <w:jc w:val="center"/>
              <w:rPr>
                <w:rFonts w:cs="Arial"/>
                <w:sz w:val="21"/>
                <w:szCs w:val="21"/>
                <w:lang w:eastAsia="sk-SK"/>
              </w:rPr>
            </w:pPr>
          </w:p>
        </w:tc>
        <w:tc>
          <w:tcPr>
            <w:tcW w:w="257" w:type="dxa"/>
            <w:tcBorders>
              <w:top w:val="nil"/>
              <w:left w:val="nil"/>
              <w:bottom w:val="single" w:sz="4" w:space="0" w:color="auto"/>
              <w:right w:val="single" w:sz="4" w:space="0" w:color="auto"/>
            </w:tcBorders>
            <w:noWrap/>
          </w:tcPr>
          <w:p w14:paraId="65EA336E" w14:textId="77777777" w:rsidR="000D434F" w:rsidRPr="00B52A16" w:rsidRDefault="000D434F" w:rsidP="00EC70C1">
            <w:pPr>
              <w:jc w:val="center"/>
              <w:rPr>
                <w:rFonts w:cs="Arial"/>
                <w:sz w:val="21"/>
                <w:szCs w:val="21"/>
                <w:lang w:eastAsia="sk-SK"/>
              </w:rPr>
            </w:pPr>
          </w:p>
        </w:tc>
        <w:tc>
          <w:tcPr>
            <w:tcW w:w="241" w:type="dxa"/>
            <w:tcBorders>
              <w:top w:val="nil"/>
              <w:left w:val="nil"/>
              <w:bottom w:val="single" w:sz="4" w:space="0" w:color="auto"/>
              <w:right w:val="single" w:sz="4" w:space="0" w:color="auto"/>
            </w:tcBorders>
            <w:noWrap/>
          </w:tcPr>
          <w:p w14:paraId="64C3FEBE" w14:textId="77777777" w:rsidR="000D434F" w:rsidRPr="00B52A16" w:rsidRDefault="000D434F" w:rsidP="00EC70C1">
            <w:pPr>
              <w:jc w:val="center"/>
              <w:rPr>
                <w:rFonts w:cs="Arial"/>
                <w:sz w:val="21"/>
                <w:szCs w:val="21"/>
                <w:lang w:eastAsia="sk-SK"/>
              </w:rPr>
            </w:pPr>
          </w:p>
        </w:tc>
      </w:tr>
      <w:tr w:rsidR="000D434F" w:rsidRPr="00D26E73" w14:paraId="41819F75" w14:textId="77777777" w:rsidTr="00EC70C1">
        <w:trPr>
          <w:trHeight w:val="57"/>
          <w:jc w:val="center"/>
        </w:trPr>
        <w:tc>
          <w:tcPr>
            <w:tcW w:w="8964" w:type="dxa"/>
            <w:gridSpan w:val="36"/>
            <w:tcBorders>
              <w:top w:val="nil"/>
              <w:left w:val="nil"/>
              <w:bottom w:val="nil"/>
              <w:right w:val="nil"/>
            </w:tcBorders>
            <w:noWrap/>
          </w:tcPr>
          <w:p w14:paraId="6E2CA34C" w14:textId="77777777" w:rsidR="000D434F" w:rsidRPr="00B52A16" w:rsidRDefault="000D434F" w:rsidP="00EC70C1">
            <w:pPr>
              <w:rPr>
                <w:rFonts w:cs="Arial"/>
                <w:b/>
                <w:sz w:val="21"/>
                <w:szCs w:val="21"/>
                <w:lang w:eastAsia="sk-SK"/>
              </w:rPr>
            </w:pPr>
            <w:r w:rsidRPr="00B52A16">
              <w:rPr>
                <w:rFonts w:cs="Arial"/>
                <w:b/>
                <w:bCs/>
                <w:sz w:val="21"/>
                <w:szCs w:val="21"/>
                <w:lang w:eastAsia="sk-SK"/>
              </w:rPr>
              <w:t xml:space="preserve">Sídlo </w:t>
            </w:r>
            <w:r w:rsidRPr="00B52A16">
              <w:rPr>
                <w:rFonts w:cs="Arial"/>
                <w:b/>
                <w:sz w:val="21"/>
                <w:szCs w:val="21"/>
                <w:lang w:eastAsia="sk-SK"/>
              </w:rPr>
              <w:t>účtovnej jednotky</w:t>
            </w:r>
          </w:p>
        </w:tc>
      </w:tr>
      <w:tr w:rsidR="000D434F" w:rsidRPr="00D26E73" w14:paraId="20ADDB98" w14:textId="77777777" w:rsidTr="00EC70C1">
        <w:trPr>
          <w:trHeight w:val="57"/>
          <w:jc w:val="center"/>
        </w:trPr>
        <w:tc>
          <w:tcPr>
            <w:tcW w:w="6723" w:type="dxa"/>
            <w:gridSpan w:val="27"/>
            <w:tcBorders>
              <w:top w:val="nil"/>
              <w:left w:val="nil"/>
              <w:bottom w:val="nil"/>
              <w:right w:val="nil"/>
            </w:tcBorders>
            <w:noWrap/>
          </w:tcPr>
          <w:p w14:paraId="24CF274B" w14:textId="77777777" w:rsidR="000D434F" w:rsidRPr="00B52A16" w:rsidRDefault="000D434F" w:rsidP="00EC70C1">
            <w:pPr>
              <w:rPr>
                <w:rFonts w:cs="Arial"/>
                <w:b/>
                <w:sz w:val="21"/>
                <w:szCs w:val="21"/>
                <w:lang w:eastAsia="sk-SK"/>
              </w:rPr>
            </w:pPr>
            <w:r w:rsidRPr="00B52A16">
              <w:rPr>
                <w:rFonts w:cs="Arial"/>
                <w:b/>
                <w:sz w:val="21"/>
                <w:szCs w:val="21"/>
                <w:lang w:eastAsia="sk-SK"/>
              </w:rPr>
              <w:t xml:space="preserve">Ulica </w:t>
            </w:r>
          </w:p>
        </w:tc>
        <w:tc>
          <w:tcPr>
            <w:tcW w:w="249" w:type="dxa"/>
            <w:tcBorders>
              <w:top w:val="nil"/>
              <w:left w:val="nil"/>
              <w:bottom w:val="nil"/>
              <w:right w:val="nil"/>
            </w:tcBorders>
          </w:tcPr>
          <w:p w14:paraId="3A232F47" w14:textId="77777777" w:rsidR="000D434F" w:rsidRPr="00B52A16" w:rsidRDefault="000D434F" w:rsidP="00EC70C1">
            <w:pPr>
              <w:rPr>
                <w:rFonts w:cs="Arial"/>
                <w:b/>
                <w:sz w:val="21"/>
                <w:szCs w:val="21"/>
                <w:lang w:eastAsia="sk-SK"/>
              </w:rPr>
            </w:pPr>
          </w:p>
        </w:tc>
        <w:tc>
          <w:tcPr>
            <w:tcW w:w="1992" w:type="dxa"/>
            <w:gridSpan w:val="8"/>
            <w:tcBorders>
              <w:top w:val="nil"/>
              <w:left w:val="nil"/>
              <w:bottom w:val="nil"/>
              <w:right w:val="nil"/>
            </w:tcBorders>
          </w:tcPr>
          <w:p w14:paraId="72D9981F" w14:textId="77777777" w:rsidR="000D434F" w:rsidRPr="00B52A16" w:rsidRDefault="000D434F" w:rsidP="00EC70C1">
            <w:pPr>
              <w:rPr>
                <w:rFonts w:cs="Arial"/>
                <w:b/>
                <w:sz w:val="21"/>
                <w:szCs w:val="21"/>
                <w:lang w:eastAsia="sk-SK"/>
              </w:rPr>
            </w:pPr>
            <w:r w:rsidRPr="00B52A16">
              <w:rPr>
                <w:rFonts w:cs="Arial"/>
                <w:b/>
                <w:sz w:val="21"/>
                <w:szCs w:val="21"/>
                <w:lang w:eastAsia="sk-SK"/>
              </w:rPr>
              <w:t>Číslo</w:t>
            </w:r>
          </w:p>
        </w:tc>
      </w:tr>
      <w:tr w:rsidR="000D434F" w:rsidRPr="00D26E73" w14:paraId="66501A46" w14:textId="77777777" w:rsidTr="00EC70C1">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14:paraId="48CE1349" w14:textId="77777777" w:rsidR="000D434F" w:rsidRPr="00B52A16" w:rsidRDefault="000D434F" w:rsidP="00EC70C1">
            <w:pPr>
              <w:jc w:val="center"/>
              <w:rPr>
                <w:rFonts w:cs="Arial"/>
                <w:sz w:val="21"/>
                <w:szCs w:val="21"/>
                <w:lang w:eastAsia="sk-SK"/>
              </w:rPr>
            </w:pPr>
            <w:r w:rsidRPr="00B52A16">
              <w:rPr>
                <w:rFonts w:cs="Arial"/>
                <w:sz w:val="21"/>
                <w:szCs w:val="21"/>
                <w:lang w:eastAsia="sk-SK"/>
              </w:rPr>
              <w:t>P</w:t>
            </w:r>
          </w:p>
        </w:tc>
        <w:tc>
          <w:tcPr>
            <w:tcW w:w="249" w:type="dxa"/>
            <w:tcBorders>
              <w:top w:val="single" w:sz="4" w:space="0" w:color="auto"/>
              <w:left w:val="nil"/>
              <w:bottom w:val="single" w:sz="4" w:space="0" w:color="auto"/>
              <w:right w:val="single" w:sz="4" w:space="0" w:color="auto"/>
            </w:tcBorders>
            <w:noWrap/>
          </w:tcPr>
          <w:p w14:paraId="24C6B2C9" w14:textId="77777777" w:rsidR="000D434F" w:rsidRPr="00B52A16" w:rsidRDefault="000D434F" w:rsidP="00EC70C1">
            <w:pPr>
              <w:jc w:val="center"/>
              <w:rPr>
                <w:rFonts w:cs="Arial"/>
                <w:sz w:val="21"/>
                <w:szCs w:val="21"/>
                <w:lang w:eastAsia="sk-SK"/>
              </w:rPr>
            </w:pPr>
            <w:r w:rsidRPr="00B52A16">
              <w:rPr>
                <w:rFonts w:cs="Arial"/>
                <w:sz w:val="21"/>
                <w:szCs w:val="21"/>
                <w:lang w:eastAsia="sk-SK"/>
              </w:rPr>
              <w:t>R</w:t>
            </w:r>
          </w:p>
        </w:tc>
        <w:tc>
          <w:tcPr>
            <w:tcW w:w="249" w:type="dxa"/>
            <w:tcBorders>
              <w:top w:val="single" w:sz="4" w:space="0" w:color="auto"/>
              <w:left w:val="nil"/>
              <w:bottom w:val="single" w:sz="4" w:space="0" w:color="auto"/>
              <w:right w:val="single" w:sz="4" w:space="0" w:color="auto"/>
            </w:tcBorders>
            <w:noWrap/>
          </w:tcPr>
          <w:p w14:paraId="75C585A2" w14:textId="77777777" w:rsidR="000D434F" w:rsidRPr="00B52A16" w:rsidRDefault="000D434F" w:rsidP="00EC70C1">
            <w:pPr>
              <w:jc w:val="center"/>
              <w:rPr>
                <w:rFonts w:cs="Arial"/>
                <w:sz w:val="21"/>
                <w:szCs w:val="21"/>
                <w:lang w:eastAsia="sk-SK"/>
              </w:rPr>
            </w:pPr>
            <w:r w:rsidRPr="00B52A16">
              <w:rPr>
                <w:rFonts w:cs="Arial"/>
                <w:sz w:val="21"/>
                <w:szCs w:val="21"/>
                <w:lang w:eastAsia="sk-SK"/>
              </w:rPr>
              <w:t>I</w:t>
            </w:r>
          </w:p>
        </w:tc>
        <w:tc>
          <w:tcPr>
            <w:tcW w:w="249" w:type="dxa"/>
            <w:tcBorders>
              <w:top w:val="single" w:sz="4" w:space="0" w:color="auto"/>
              <w:left w:val="nil"/>
              <w:bottom w:val="single" w:sz="4" w:space="0" w:color="auto"/>
              <w:right w:val="single" w:sz="4" w:space="0" w:color="auto"/>
            </w:tcBorders>
            <w:noWrap/>
          </w:tcPr>
          <w:p w14:paraId="35A49608" w14:textId="77777777" w:rsidR="000D434F" w:rsidRPr="00B52A16" w:rsidRDefault="000D434F" w:rsidP="00EC70C1">
            <w:pPr>
              <w:jc w:val="center"/>
              <w:rPr>
                <w:rFonts w:cs="Arial"/>
                <w:sz w:val="21"/>
                <w:szCs w:val="21"/>
                <w:lang w:eastAsia="sk-SK"/>
              </w:rPr>
            </w:pPr>
            <w:r w:rsidRPr="00B52A16">
              <w:rPr>
                <w:rFonts w:cs="Arial"/>
                <w:sz w:val="21"/>
                <w:szCs w:val="21"/>
                <w:lang w:eastAsia="sk-SK"/>
              </w:rPr>
              <w:t>E</w:t>
            </w:r>
          </w:p>
        </w:tc>
        <w:tc>
          <w:tcPr>
            <w:tcW w:w="249" w:type="dxa"/>
            <w:tcBorders>
              <w:top w:val="single" w:sz="4" w:space="0" w:color="auto"/>
              <w:left w:val="nil"/>
              <w:bottom w:val="single" w:sz="4" w:space="0" w:color="auto"/>
              <w:right w:val="single" w:sz="4" w:space="0" w:color="auto"/>
            </w:tcBorders>
            <w:noWrap/>
          </w:tcPr>
          <w:p w14:paraId="061C8641" w14:textId="77777777" w:rsidR="000D434F" w:rsidRPr="00B52A16" w:rsidRDefault="000D434F" w:rsidP="00EC70C1">
            <w:pPr>
              <w:jc w:val="center"/>
              <w:rPr>
                <w:rFonts w:cs="Arial"/>
                <w:sz w:val="21"/>
                <w:szCs w:val="21"/>
                <w:lang w:eastAsia="sk-SK"/>
              </w:rPr>
            </w:pPr>
            <w:r w:rsidRPr="00B52A16">
              <w:rPr>
                <w:rFonts w:cs="Arial"/>
                <w:sz w:val="21"/>
                <w:szCs w:val="21"/>
                <w:lang w:eastAsia="sk-SK"/>
              </w:rPr>
              <w:t>M</w:t>
            </w:r>
          </w:p>
        </w:tc>
        <w:tc>
          <w:tcPr>
            <w:tcW w:w="249" w:type="dxa"/>
            <w:tcBorders>
              <w:top w:val="single" w:sz="4" w:space="0" w:color="auto"/>
              <w:left w:val="nil"/>
              <w:bottom w:val="single" w:sz="4" w:space="0" w:color="auto"/>
              <w:right w:val="single" w:sz="4" w:space="0" w:color="auto"/>
            </w:tcBorders>
            <w:noWrap/>
          </w:tcPr>
          <w:p w14:paraId="0F571AD2" w14:textId="77777777" w:rsidR="000D434F" w:rsidRPr="00B52A16" w:rsidRDefault="000D434F" w:rsidP="00EC70C1">
            <w:pPr>
              <w:jc w:val="center"/>
              <w:rPr>
                <w:rFonts w:cs="Arial"/>
                <w:sz w:val="21"/>
                <w:szCs w:val="21"/>
                <w:lang w:eastAsia="sk-SK"/>
              </w:rPr>
            </w:pPr>
            <w:r w:rsidRPr="00B52A16">
              <w:rPr>
                <w:rFonts w:cs="Arial"/>
                <w:sz w:val="21"/>
                <w:szCs w:val="21"/>
                <w:lang w:eastAsia="sk-SK"/>
              </w:rPr>
              <w:t>Y</w:t>
            </w:r>
          </w:p>
        </w:tc>
        <w:tc>
          <w:tcPr>
            <w:tcW w:w="249" w:type="dxa"/>
            <w:tcBorders>
              <w:top w:val="single" w:sz="4" w:space="0" w:color="auto"/>
              <w:left w:val="nil"/>
              <w:bottom w:val="single" w:sz="4" w:space="0" w:color="auto"/>
              <w:right w:val="single" w:sz="4" w:space="0" w:color="auto"/>
            </w:tcBorders>
            <w:noWrap/>
          </w:tcPr>
          <w:p w14:paraId="1BACAE67" w14:textId="77777777" w:rsidR="000D434F" w:rsidRPr="00B52A16" w:rsidRDefault="000D434F" w:rsidP="00EC70C1">
            <w:pPr>
              <w:jc w:val="center"/>
              <w:rPr>
                <w:rFonts w:cs="Arial"/>
                <w:sz w:val="21"/>
                <w:szCs w:val="21"/>
                <w:lang w:eastAsia="sk-SK"/>
              </w:rPr>
            </w:pPr>
            <w:r w:rsidRPr="00B52A16">
              <w:rPr>
                <w:rFonts w:cs="Arial"/>
                <w:sz w:val="21"/>
                <w:szCs w:val="21"/>
                <w:lang w:eastAsia="sk-SK"/>
              </w:rPr>
              <w:t xml:space="preserve">S </w:t>
            </w:r>
          </w:p>
        </w:tc>
        <w:tc>
          <w:tcPr>
            <w:tcW w:w="249" w:type="dxa"/>
            <w:tcBorders>
              <w:top w:val="single" w:sz="4" w:space="0" w:color="auto"/>
              <w:left w:val="nil"/>
              <w:bottom w:val="single" w:sz="4" w:space="0" w:color="auto"/>
              <w:right w:val="single" w:sz="4" w:space="0" w:color="auto"/>
            </w:tcBorders>
            <w:noWrap/>
          </w:tcPr>
          <w:p w14:paraId="4AAB5D2A" w14:textId="77777777" w:rsidR="000D434F" w:rsidRPr="00B52A16" w:rsidRDefault="000D434F" w:rsidP="00EC70C1">
            <w:pPr>
              <w:jc w:val="center"/>
              <w:rPr>
                <w:rFonts w:cs="Arial"/>
                <w:sz w:val="21"/>
                <w:szCs w:val="21"/>
                <w:lang w:eastAsia="sk-SK"/>
              </w:rPr>
            </w:pPr>
            <w:r w:rsidRPr="00B52A16">
              <w:rPr>
                <w:rFonts w:cs="Arial"/>
                <w:sz w:val="21"/>
                <w:szCs w:val="21"/>
                <w:lang w:eastAsia="sk-SK"/>
              </w:rPr>
              <w:t>E</w:t>
            </w:r>
          </w:p>
        </w:tc>
        <w:tc>
          <w:tcPr>
            <w:tcW w:w="249" w:type="dxa"/>
            <w:tcBorders>
              <w:top w:val="single" w:sz="4" w:space="0" w:color="auto"/>
              <w:left w:val="nil"/>
              <w:bottom w:val="single" w:sz="4" w:space="0" w:color="auto"/>
              <w:right w:val="single" w:sz="4" w:space="0" w:color="auto"/>
            </w:tcBorders>
            <w:noWrap/>
          </w:tcPr>
          <w:p w14:paraId="2B21F37E" w14:textId="77777777" w:rsidR="000D434F" w:rsidRPr="00B52A16" w:rsidRDefault="000D434F" w:rsidP="00EC70C1">
            <w:pPr>
              <w:jc w:val="center"/>
              <w:rPr>
                <w:rFonts w:cs="Arial"/>
                <w:sz w:val="21"/>
                <w:szCs w:val="21"/>
                <w:lang w:eastAsia="sk-SK"/>
              </w:rPr>
            </w:pPr>
            <w:r w:rsidRPr="00B52A16">
              <w:rPr>
                <w:rFonts w:cs="Arial"/>
                <w:sz w:val="21"/>
                <w:szCs w:val="21"/>
                <w:lang w:eastAsia="sk-SK"/>
              </w:rPr>
              <w:t>L</w:t>
            </w:r>
          </w:p>
        </w:tc>
        <w:tc>
          <w:tcPr>
            <w:tcW w:w="249" w:type="dxa"/>
            <w:tcBorders>
              <w:top w:val="single" w:sz="4" w:space="0" w:color="auto"/>
              <w:left w:val="nil"/>
              <w:bottom w:val="single" w:sz="4" w:space="0" w:color="auto"/>
              <w:right w:val="single" w:sz="4" w:space="0" w:color="auto"/>
            </w:tcBorders>
            <w:noWrap/>
          </w:tcPr>
          <w:p w14:paraId="5086FD71" w14:textId="77777777" w:rsidR="000D434F" w:rsidRPr="00B52A16" w:rsidRDefault="000D434F" w:rsidP="00EC70C1">
            <w:pPr>
              <w:jc w:val="center"/>
              <w:rPr>
                <w:rFonts w:cs="Arial"/>
                <w:sz w:val="21"/>
                <w:szCs w:val="21"/>
                <w:lang w:eastAsia="sk-SK"/>
              </w:rPr>
            </w:pPr>
            <w:r w:rsidRPr="00B52A16">
              <w:rPr>
                <w:rFonts w:cs="Arial"/>
                <w:sz w:val="21"/>
                <w:szCs w:val="21"/>
                <w:lang w:eastAsia="sk-SK"/>
              </w:rPr>
              <w:t>N</w:t>
            </w:r>
          </w:p>
        </w:tc>
        <w:tc>
          <w:tcPr>
            <w:tcW w:w="249" w:type="dxa"/>
            <w:tcBorders>
              <w:top w:val="single" w:sz="4" w:space="0" w:color="auto"/>
              <w:left w:val="nil"/>
              <w:bottom w:val="single" w:sz="4" w:space="0" w:color="auto"/>
              <w:right w:val="single" w:sz="4" w:space="0" w:color="auto"/>
            </w:tcBorders>
            <w:noWrap/>
          </w:tcPr>
          <w:p w14:paraId="65B5BBA1" w14:textId="77777777" w:rsidR="000D434F" w:rsidRPr="00B52A16" w:rsidRDefault="000D434F" w:rsidP="00EC70C1">
            <w:pPr>
              <w:jc w:val="center"/>
              <w:rPr>
                <w:rFonts w:cs="Arial"/>
                <w:sz w:val="21"/>
                <w:szCs w:val="21"/>
                <w:lang w:eastAsia="sk-SK"/>
              </w:rPr>
            </w:pPr>
            <w:r w:rsidRPr="00B52A16">
              <w:rPr>
                <w:rFonts w:cs="Arial"/>
                <w:sz w:val="21"/>
                <w:szCs w:val="21"/>
                <w:lang w:eastAsia="sk-SK"/>
              </w:rPr>
              <w:t>Á</w:t>
            </w:r>
          </w:p>
        </w:tc>
        <w:tc>
          <w:tcPr>
            <w:tcW w:w="249" w:type="dxa"/>
            <w:tcBorders>
              <w:top w:val="single" w:sz="4" w:space="0" w:color="auto"/>
              <w:left w:val="nil"/>
              <w:bottom w:val="single" w:sz="4" w:space="0" w:color="auto"/>
              <w:right w:val="single" w:sz="4" w:space="0" w:color="auto"/>
            </w:tcBorders>
            <w:noWrap/>
          </w:tcPr>
          <w:p w14:paraId="07EBF8B1" w14:textId="77777777" w:rsidR="000D434F" w:rsidRPr="00B52A16"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02B052AE" w14:textId="77777777" w:rsidR="000D434F" w:rsidRPr="00B52A16"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41608F6A" w14:textId="77777777" w:rsidR="000D434F" w:rsidRPr="00B52A16"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306AA3D0" w14:textId="77777777" w:rsidR="000D434F" w:rsidRPr="00B52A16"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061B25ED" w14:textId="77777777" w:rsidR="000D434F" w:rsidRPr="00B52A16"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5A8AB3E3" w14:textId="77777777" w:rsidR="000D434F" w:rsidRPr="00B52A16"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1623ED8D" w14:textId="77777777" w:rsidR="000D434F" w:rsidRPr="00B52A16"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7B5CE4C7" w14:textId="77777777" w:rsidR="000D434F" w:rsidRPr="00B52A16"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35C1AD17" w14:textId="77777777" w:rsidR="000D434F" w:rsidRPr="00B52A16"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621A1C80" w14:textId="77777777" w:rsidR="000D434F" w:rsidRPr="00B52A16"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1EC44FD7" w14:textId="77777777" w:rsidR="000D434F" w:rsidRPr="00B52A16"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6C37AFD0" w14:textId="77777777" w:rsidR="000D434F" w:rsidRPr="00B52A16"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2F60AE0F" w14:textId="77777777" w:rsidR="000D434F" w:rsidRPr="00B52A16"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2B0233B7" w14:textId="77777777" w:rsidR="000D434F" w:rsidRPr="00B52A16"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0E86CB26" w14:textId="77777777" w:rsidR="000D434F" w:rsidRPr="00B52A16"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642C3836" w14:textId="77777777" w:rsidR="000D434F" w:rsidRPr="00B52A16" w:rsidRDefault="000D434F" w:rsidP="00EC70C1">
            <w:pPr>
              <w:jc w:val="center"/>
              <w:rPr>
                <w:rFonts w:cs="Arial"/>
                <w:sz w:val="21"/>
                <w:szCs w:val="21"/>
                <w:lang w:eastAsia="sk-SK"/>
              </w:rPr>
            </w:pPr>
          </w:p>
        </w:tc>
        <w:tc>
          <w:tcPr>
            <w:tcW w:w="249" w:type="dxa"/>
            <w:tcBorders>
              <w:left w:val="single" w:sz="4" w:space="0" w:color="auto"/>
              <w:right w:val="single" w:sz="4" w:space="0" w:color="auto"/>
            </w:tcBorders>
            <w:noWrap/>
          </w:tcPr>
          <w:p w14:paraId="0F754D6E" w14:textId="77777777" w:rsidR="000D434F" w:rsidRPr="00B52A16" w:rsidRDefault="000D434F" w:rsidP="00EC70C1">
            <w:pPr>
              <w:rPr>
                <w:rFonts w:cs="Arial"/>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14:paraId="22283853" w14:textId="77777777" w:rsidR="000D434F" w:rsidRPr="00B52A16" w:rsidRDefault="000D434F" w:rsidP="00EC70C1">
            <w:pPr>
              <w:jc w:val="center"/>
              <w:rPr>
                <w:rFonts w:cs="Arial"/>
                <w:sz w:val="21"/>
                <w:szCs w:val="21"/>
                <w:lang w:eastAsia="sk-SK"/>
              </w:rPr>
            </w:pPr>
            <w:r w:rsidRPr="00B52A16">
              <w:rPr>
                <w:rFonts w:cs="Arial"/>
                <w:sz w:val="21"/>
                <w:szCs w:val="21"/>
                <w:lang w:eastAsia="sk-SK"/>
              </w:rPr>
              <w:t>7</w:t>
            </w:r>
          </w:p>
        </w:tc>
        <w:tc>
          <w:tcPr>
            <w:tcW w:w="249" w:type="dxa"/>
            <w:tcBorders>
              <w:top w:val="single" w:sz="4" w:space="0" w:color="auto"/>
              <w:left w:val="nil"/>
              <w:bottom w:val="single" w:sz="4" w:space="0" w:color="auto"/>
              <w:right w:val="single" w:sz="4" w:space="0" w:color="auto"/>
            </w:tcBorders>
            <w:noWrap/>
          </w:tcPr>
          <w:p w14:paraId="7C0586F0" w14:textId="77777777" w:rsidR="000D434F" w:rsidRPr="00B52A16" w:rsidRDefault="000D434F" w:rsidP="00EC70C1">
            <w:pPr>
              <w:jc w:val="center"/>
              <w:rPr>
                <w:rFonts w:cs="Arial"/>
                <w:sz w:val="21"/>
                <w:szCs w:val="21"/>
                <w:lang w:eastAsia="sk-SK"/>
              </w:rPr>
            </w:pPr>
            <w:r w:rsidRPr="00B52A16">
              <w:rPr>
                <w:rFonts w:cs="Arial"/>
                <w:sz w:val="21"/>
                <w:szCs w:val="21"/>
                <w:lang w:eastAsia="sk-SK"/>
              </w:rPr>
              <w:t>2</w:t>
            </w:r>
          </w:p>
        </w:tc>
        <w:tc>
          <w:tcPr>
            <w:tcW w:w="249" w:type="dxa"/>
            <w:tcBorders>
              <w:top w:val="single" w:sz="4" w:space="0" w:color="auto"/>
              <w:left w:val="nil"/>
              <w:bottom w:val="single" w:sz="4" w:space="0" w:color="auto"/>
              <w:right w:val="single" w:sz="4" w:space="0" w:color="auto"/>
            </w:tcBorders>
            <w:noWrap/>
          </w:tcPr>
          <w:p w14:paraId="7B16ADA1" w14:textId="77777777" w:rsidR="000D434F" w:rsidRPr="00B52A16" w:rsidRDefault="000D434F" w:rsidP="00EC70C1">
            <w:pPr>
              <w:jc w:val="center"/>
              <w:rPr>
                <w:rFonts w:cs="Arial"/>
                <w:sz w:val="21"/>
                <w:szCs w:val="21"/>
                <w:lang w:eastAsia="sk-SK"/>
              </w:rPr>
            </w:pPr>
            <w:r w:rsidRPr="00B52A16">
              <w:rPr>
                <w:rFonts w:cs="Arial"/>
                <w:sz w:val="21"/>
                <w:szCs w:val="21"/>
                <w:lang w:eastAsia="sk-SK"/>
              </w:rPr>
              <w:t>0</w:t>
            </w:r>
          </w:p>
        </w:tc>
        <w:tc>
          <w:tcPr>
            <w:tcW w:w="249" w:type="dxa"/>
            <w:tcBorders>
              <w:top w:val="single" w:sz="4" w:space="0" w:color="auto"/>
              <w:left w:val="nil"/>
              <w:bottom w:val="single" w:sz="4" w:space="0" w:color="auto"/>
              <w:right w:val="single" w:sz="4" w:space="0" w:color="auto"/>
            </w:tcBorders>
            <w:noWrap/>
          </w:tcPr>
          <w:p w14:paraId="300FF0DA" w14:textId="77777777" w:rsidR="000D434F" w:rsidRPr="00B52A16"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6E979C4E" w14:textId="77777777" w:rsidR="000D434F" w:rsidRPr="00B52A16"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4954569E" w14:textId="77777777" w:rsidR="000D434F" w:rsidRPr="00B52A16" w:rsidRDefault="000D434F" w:rsidP="00EC70C1">
            <w:pPr>
              <w:jc w:val="center"/>
              <w:rPr>
                <w:rFonts w:cs="Arial"/>
                <w:sz w:val="21"/>
                <w:szCs w:val="21"/>
                <w:lang w:eastAsia="sk-SK"/>
              </w:rPr>
            </w:pPr>
          </w:p>
        </w:tc>
        <w:tc>
          <w:tcPr>
            <w:tcW w:w="257" w:type="dxa"/>
            <w:tcBorders>
              <w:top w:val="single" w:sz="4" w:space="0" w:color="auto"/>
              <w:left w:val="nil"/>
              <w:bottom w:val="single" w:sz="4" w:space="0" w:color="auto"/>
              <w:right w:val="single" w:sz="4" w:space="0" w:color="auto"/>
            </w:tcBorders>
            <w:noWrap/>
          </w:tcPr>
          <w:p w14:paraId="438BD606" w14:textId="77777777" w:rsidR="000D434F" w:rsidRPr="00B52A16" w:rsidRDefault="000D434F" w:rsidP="00EC70C1">
            <w:pPr>
              <w:jc w:val="center"/>
              <w:rPr>
                <w:rFonts w:cs="Arial"/>
                <w:sz w:val="21"/>
                <w:szCs w:val="21"/>
                <w:lang w:eastAsia="sk-SK"/>
              </w:rPr>
            </w:pPr>
          </w:p>
        </w:tc>
        <w:tc>
          <w:tcPr>
            <w:tcW w:w="241" w:type="dxa"/>
            <w:tcBorders>
              <w:top w:val="single" w:sz="4" w:space="0" w:color="auto"/>
              <w:left w:val="nil"/>
              <w:bottom w:val="single" w:sz="4" w:space="0" w:color="auto"/>
              <w:right w:val="single" w:sz="4" w:space="0" w:color="auto"/>
            </w:tcBorders>
            <w:noWrap/>
          </w:tcPr>
          <w:p w14:paraId="669E69DC" w14:textId="77777777" w:rsidR="000D434F" w:rsidRPr="00B52A16" w:rsidRDefault="000D434F" w:rsidP="00EC70C1">
            <w:pPr>
              <w:jc w:val="center"/>
              <w:rPr>
                <w:rFonts w:cs="Arial"/>
                <w:sz w:val="21"/>
                <w:szCs w:val="21"/>
                <w:lang w:eastAsia="sk-SK"/>
              </w:rPr>
            </w:pPr>
          </w:p>
        </w:tc>
      </w:tr>
      <w:tr w:rsidR="000D434F" w:rsidRPr="00D26E73" w14:paraId="4CA85327" w14:textId="77777777" w:rsidTr="00EC70C1">
        <w:trPr>
          <w:trHeight w:val="57"/>
          <w:jc w:val="center"/>
        </w:trPr>
        <w:tc>
          <w:tcPr>
            <w:tcW w:w="8964" w:type="dxa"/>
            <w:gridSpan w:val="36"/>
            <w:tcBorders>
              <w:top w:val="nil"/>
              <w:left w:val="nil"/>
              <w:bottom w:val="nil"/>
              <w:right w:val="nil"/>
            </w:tcBorders>
            <w:noWrap/>
          </w:tcPr>
          <w:p w14:paraId="2A0CEB36" w14:textId="77777777" w:rsidR="000D434F" w:rsidRPr="00B52A16" w:rsidRDefault="000D434F" w:rsidP="00EC70C1">
            <w:pPr>
              <w:rPr>
                <w:rFonts w:cs="Arial"/>
                <w:sz w:val="21"/>
                <w:szCs w:val="21"/>
                <w:lang w:eastAsia="sk-SK"/>
              </w:rPr>
            </w:pPr>
          </w:p>
        </w:tc>
      </w:tr>
      <w:tr w:rsidR="000D434F" w:rsidRPr="00D26E73" w14:paraId="71722FD7" w14:textId="77777777" w:rsidTr="00EC70C1">
        <w:trPr>
          <w:trHeight w:val="57"/>
          <w:jc w:val="center"/>
        </w:trPr>
        <w:tc>
          <w:tcPr>
            <w:tcW w:w="1245" w:type="dxa"/>
            <w:gridSpan w:val="5"/>
            <w:tcBorders>
              <w:top w:val="nil"/>
              <w:left w:val="nil"/>
              <w:bottom w:val="nil"/>
              <w:right w:val="nil"/>
            </w:tcBorders>
            <w:noWrap/>
          </w:tcPr>
          <w:p w14:paraId="708AE584" w14:textId="77777777" w:rsidR="000D434F" w:rsidRPr="00B52A16" w:rsidRDefault="000D434F" w:rsidP="00EC70C1">
            <w:pPr>
              <w:rPr>
                <w:rFonts w:cs="Arial"/>
                <w:sz w:val="21"/>
                <w:szCs w:val="21"/>
                <w:lang w:eastAsia="sk-SK"/>
              </w:rPr>
            </w:pPr>
            <w:r w:rsidRPr="00B52A16">
              <w:rPr>
                <w:rFonts w:cs="Arial"/>
                <w:b/>
                <w:bCs/>
                <w:sz w:val="21"/>
                <w:szCs w:val="21"/>
                <w:lang w:eastAsia="sk-SK"/>
              </w:rPr>
              <w:t xml:space="preserve">PSČ </w:t>
            </w:r>
          </w:p>
        </w:tc>
        <w:tc>
          <w:tcPr>
            <w:tcW w:w="249" w:type="dxa"/>
            <w:tcBorders>
              <w:top w:val="nil"/>
              <w:left w:val="nil"/>
              <w:bottom w:val="nil"/>
              <w:right w:val="nil"/>
            </w:tcBorders>
          </w:tcPr>
          <w:p w14:paraId="1B93FDCE"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tcPr>
          <w:p w14:paraId="177C7D43" w14:textId="77777777" w:rsidR="000D434F" w:rsidRPr="00B52A16" w:rsidRDefault="000D434F" w:rsidP="00EC70C1">
            <w:pPr>
              <w:rPr>
                <w:rFonts w:cs="Arial"/>
                <w:sz w:val="21"/>
                <w:szCs w:val="21"/>
                <w:lang w:eastAsia="sk-SK"/>
              </w:rPr>
            </w:pPr>
          </w:p>
        </w:tc>
        <w:tc>
          <w:tcPr>
            <w:tcW w:w="7221" w:type="dxa"/>
            <w:gridSpan w:val="29"/>
            <w:tcBorders>
              <w:top w:val="nil"/>
              <w:left w:val="nil"/>
              <w:bottom w:val="nil"/>
              <w:right w:val="nil"/>
            </w:tcBorders>
          </w:tcPr>
          <w:p w14:paraId="1DDE3A60" w14:textId="77777777" w:rsidR="000D434F" w:rsidRPr="00B52A16" w:rsidRDefault="000D434F" w:rsidP="00EC70C1">
            <w:pPr>
              <w:rPr>
                <w:rFonts w:cs="Arial"/>
                <w:sz w:val="21"/>
                <w:szCs w:val="21"/>
                <w:lang w:eastAsia="sk-SK"/>
              </w:rPr>
            </w:pPr>
            <w:r w:rsidRPr="00B52A16">
              <w:rPr>
                <w:rFonts w:cs="Arial"/>
                <w:b/>
                <w:bCs/>
                <w:sz w:val="21"/>
                <w:szCs w:val="21"/>
                <w:lang w:eastAsia="sk-SK"/>
              </w:rPr>
              <w:t>Názov obce</w:t>
            </w:r>
          </w:p>
        </w:tc>
      </w:tr>
      <w:tr w:rsidR="000D434F" w:rsidRPr="00D26E73" w14:paraId="680A1B7F" w14:textId="77777777" w:rsidTr="00EC70C1">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14:paraId="44A2496F" w14:textId="77777777" w:rsidR="000D434F" w:rsidRPr="00B52A16" w:rsidRDefault="000D434F" w:rsidP="00EC70C1">
            <w:pPr>
              <w:jc w:val="center"/>
              <w:rPr>
                <w:rFonts w:cs="Arial"/>
                <w:sz w:val="21"/>
                <w:szCs w:val="21"/>
                <w:lang w:eastAsia="sk-SK"/>
              </w:rPr>
            </w:pPr>
            <w:r w:rsidRPr="00B52A16">
              <w:rPr>
                <w:rFonts w:cs="Arial"/>
                <w:sz w:val="21"/>
                <w:szCs w:val="21"/>
                <w:lang w:eastAsia="sk-SK"/>
              </w:rPr>
              <w:t>0</w:t>
            </w:r>
          </w:p>
        </w:tc>
        <w:tc>
          <w:tcPr>
            <w:tcW w:w="249" w:type="dxa"/>
            <w:tcBorders>
              <w:top w:val="single" w:sz="4" w:space="0" w:color="auto"/>
              <w:left w:val="nil"/>
              <w:bottom w:val="single" w:sz="4" w:space="0" w:color="auto"/>
              <w:right w:val="single" w:sz="4" w:space="0" w:color="auto"/>
            </w:tcBorders>
            <w:noWrap/>
          </w:tcPr>
          <w:p w14:paraId="20E80AC2" w14:textId="77777777" w:rsidR="000D434F" w:rsidRPr="00B52A16" w:rsidRDefault="000D434F" w:rsidP="00EC70C1">
            <w:pPr>
              <w:jc w:val="center"/>
              <w:rPr>
                <w:rFonts w:cs="Arial"/>
                <w:sz w:val="21"/>
                <w:szCs w:val="21"/>
                <w:lang w:eastAsia="sk-SK"/>
              </w:rPr>
            </w:pPr>
            <w:r w:rsidRPr="00B52A16">
              <w:rPr>
                <w:rFonts w:cs="Arial"/>
                <w:sz w:val="21"/>
                <w:szCs w:val="21"/>
                <w:lang w:eastAsia="sk-SK"/>
              </w:rPr>
              <w:t>7</w:t>
            </w:r>
          </w:p>
        </w:tc>
        <w:tc>
          <w:tcPr>
            <w:tcW w:w="249" w:type="dxa"/>
            <w:tcBorders>
              <w:top w:val="single" w:sz="4" w:space="0" w:color="auto"/>
              <w:left w:val="nil"/>
              <w:bottom w:val="single" w:sz="4" w:space="0" w:color="auto"/>
              <w:right w:val="single" w:sz="4" w:space="0" w:color="auto"/>
            </w:tcBorders>
            <w:noWrap/>
          </w:tcPr>
          <w:p w14:paraId="00F16961" w14:textId="77777777" w:rsidR="000D434F" w:rsidRPr="00B52A16" w:rsidRDefault="000D434F" w:rsidP="00EC70C1">
            <w:pPr>
              <w:jc w:val="center"/>
              <w:rPr>
                <w:rFonts w:cs="Arial"/>
                <w:sz w:val="21"/>
                <w:szCs w:val="21"/>
                <w:lang w:eastAsia="sk-SK"/>
              </w:rPr>
            </w:pPr>
            <w:r w:rsidRPr="00B52A16">
              <w:rPr>
                <w:rFonts w:cs="Arial"/>
                <w:sz w:val="21"/>
                <w:szCs w:val="21"/>
                <w:lang w:eastAsia="sk-SK"/>
              </w:rPr>
              <w:t>2</w:t>
            </w:r>
          </w:p>
        </w:tc>
        <w:tc>
          <w:tcPr>
            <w:tcW w:w="249" w:type="dxa"/>
            <w:tcBorders>
              <w:top w:val="single" w:sz="4" w:space="0" w:color="auto"/>
              <w:left w:val="nil"/>
              <w:bottom w:val="single" w:sz="4" w:space="0" w:color="auto"/>
              <w:right w:val="single" w:sz="4" w:space="0" w:color="auto"/>
            </w:tcBorders>
            <w:noWrap/>
          </w:tcPr>
          <w:p w14:paraId="48646ADB" w14:textId="77777777" w:rsidR="000D434F" w:rsidRPr="00B52A16" w:rsidRDefault="000D434F" w:rsidP="00EC70C1">
            <w:pPr>
              <w:jc w:val="center"/>
              <w:rPr>
                <w:rFonts w:cs="Arial"/>
                <w:sz w:val="21"/>
                <w:szCs w:val="21"/>
                <w:lang w:eastAsia="sk-SK"/>
              </w:rPr>
            </w:pPr>
            <w:r w:rsidRPr="00B52A16">
              <w:rPr>
                <w:rFonts w:cs="Arial"/>
                <w:sz w:val="21"/>
                <w:szCs w:val="21"/>
                <w:lang w:eastAsia="sk-SK"/>
              </w:rPr>
              <w:t>2</w:t>
            </w:r>
          </w:p>
        </w:tc>
        <w:tc>
          <w:tcPr>
            <w:tcW w:w="249" w:type="dxa"/>
            <w:tcBorders>
              <w:top w:val="single" w:sz="4" w:space="0" w:color="auto"/>
              <w:left w:val="nil"/>
              <w:bottom w:val="single" w:sz="4" w:space="0" w:color="auto"/>
              <w:right w:val="single" w:sz="4" w:space="0" w:color="auto"/>
            </w:tcBorders>
            <w:noWrap/>
          </w:tcPr>
          <w:p w14:paraId="4F642B60" w14:textId="77777777" w:rsidR="000D434F" w:rsidRPr="00B52A16" w:rsidRDefault="000D434F" w:rsidP="00EC70C1">
            <w:pPr>
              <w:jc w:val="center"/>
              <w:rPr>
                <w:rFonts w:cs="Arial"/>
                <w:sz w:val="21"/>
                <w:szCs w:val="21"/>
                <w:lang w:eastAsia="sk-SK"/>
              </w:rPr>
            </w:pPr>
            <w:r w:rsidRPr="00B52A16">
              <w:rPr>
                <w:rFonts w:cs="Arial"/>
                <w:sz w:val="21"/>
                <w:szCs w:val="21"/>
                <w:lang w:eastAsia="sk-SK"/>
              </w:rPr>
              <w:t>2</w:t>
            </w:r>
          </w:p>
        </w:tc>
        <w:tc>
          <w:tcPr>
            <w:tcW w:w="249" w:type="dxa"/>
            <w:tcBorders>
              <w:left w:val="single" w:sz="4" w:space="0" w:color="auto"/>
            </w:tcBorders>
            <w:noWrap/>
          </w:tcPr>
          <w:p w14:paraId="50E0E2AF"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5E652120" w14:textId="77777777" w:rsidR="000D434F" w:rsidRPr="00B52A16" w:rsidRDefault="000D434F" w:rsidP="00EC70C1">
            <w:pPr>
              <w:rPr>
                <w:rFonts w:cs="Arial"/>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14:paraId="68B4A263" w14:textId="77777777" w:rsidR="000D434F" w:rsidRPr="00B52A16" w:rsidRDefault="000D434F" w:rsidP="00EC70C1">
            <w:pPr>
              <w:jc w:val="center"/>
              <w:rPr>
                <w:rFonts w:cs="Arial"/>
                <w:sz w:val="21"/>
                <w:szCs w:val="21"/>
                <w:lang w:eastAsia="sk-SK"/>
              </w:rPr>
            </w:pPr>
            <w:r w:rsidRPr="00B52A16">
              <w:rPr>
                <w:rFonts w:cs="Arial"/>
                <w:sz w:val="21"/>
                <w:szCs w:val="21"/>
                <w:lang w:eastAsia="sk-SK"/>
              </w:rPr>
              <w:t>S</w:t>
            </w:r>
          </w:p>
        </w:tc>
        <w:tc>
          <w:tcPr>
            <w:tcW w:w="249" w:type="dxa"/>
            <w:tcBorders>
              <w:top w:val="single" w:sz="4" w:space="0" w:color="auto"/>
              <w:left w:val="nil"/>
              <w:bottom w:val="single" w:sz="4" w:space="0" w:color="auto"/>
              <w:right w:val="single" w:sz="4" w:space="0" w:color="auto"/>
            </w:tcBorders>
            <w:noWrap/>
          </w:tcPr>
          <w:p w14:paraId="74C6A107" w14:textId="77777777" w:rsidR="000D434F" w:rsidRPr="00B52A16" w:rsidRDefault="000D434F" w:rsidP="00EC70C1">
            <w:pPr>
              <w:jc w:val="center"/>
              <w:rPr>
                <w:rFonts w:cs="Arial"/>
                <w:sz w:val="21"/>
                <w:szCs w:val="21"/>
                <w:lang w:eastAsia="sk-SK"/>
              </w:rPr>
            </w:pPr>
            <w:r w:rsidRPr="00B52A16">
              <w:rPr>
                <w:rFonts w:cs="Arial"/>
                <w:sz w:val="21"/>
                <w:szCs w:val="21"/>
                <w:lang w:eastAsia="sk-SK"/>
              </w:rPr>
              <w:t>T</w:t>
            </w:r>
          </w:p>
        </w:tc>
        <w:tc>
          <w:tcPr>
            <w:tcW w:w="249" w:type="dxa"/>
            <w:tcBorders>
              <w:top w:val="single" w:sz="4" w:space="0" w:color="auto"/>
              <w:left w:val="nil"/>
              <w:bottom w:val="single" w:sz="4" w:space="0" w:color="auto"/>
              <w:right w:val="single" w:sz="4" w:space="0" w:color="auto"/>
            </w:tcBorders>
            <w:noWrap/>
          </w:tcPr>
          <w:p w14:paraId="031C8D6C" w14:textId="77777777" w:rsidR="000D434F" w:rsidRPr="00B52A16" w:rsidRDefault="000D434F" w:rsidP="00EC70C1">
            <w:pPr>
              <w:jc w:val="center"/>
              <w:rPr>
                <w:rFonts w:cs="Arial"/>
                <w:sz w:val="21"/>
                <w:szCs w:val="21"/>
                <w:lang w:eastAsia="sk-SK"/>
              </w:rPr>
            </w:pPr>
            <w:r w:rsidRPr="00B52A16">
              <w:rPr>
                <w:rFonts w:cs="Arial"/>
                <w:sz w:val="21"/>
                <w:szCs w:val="21"/>
                <w:lang w:eastAsia="sk-SK"/>
              </w:rPr>
              <w:t>R</w:t>
            </w:r>
          </w:p>
        </w:tc>
        <w:tc>
          <w:tcPr>
            <w:tcW w:w="249" w:type="dxa"/>
            <w:tcBorders>
              <w:top w:val="single" w:sz="4" w:space="0" w:color="auto"/>
              <w:left w:val="nil"/>
              <w:bottom w:val="single" w:sz="4" w:space="0" w:color="auto"/>
              <w:right w:val="single" w:sz="4" w:space="0" w:color="auto"/>
            </w:tcBorders>
            <w:noWrap/>
          </w:tcPr>
          <w:p w14:paraId="796A0FB8" w14:textId="77777777" w:rsidR="000D434F" w:rsidRPr="00B52A16" w:rsidRDefault="000D434F" w:rsidP="00EC70C1">
            <w:pPr>
              <w:jc w:val="center"/>
              <w:rPr>
                <w:rFonts w:cs="Arial"/>
                <w:sz w:val="21"/>
                <w:szCs w:val="21"/>
                <w:lang w:eastAsia="sk-SK"/>
              </w:rPr>
            </w:pPr>
            <w:r w:rsidRPr="00B52A16">
              <w:rPr>
                <w:rFonts w:cs="Arial"/>
                <w:sz w:val="21"/>
                <w:szCs w:val="21"/>
                <w:lang w:eastAsia="sk-SK"/>
              </w:rPr>
              <w:t>Á</w:t>
            </w:r>
          </w:p>
        </w:tc>
        <w:tc>
          <w:tcPr>
            <w:tcW w:w="249" w:type="dxa"/>
            <w:tcBorders>
              <w:top w:val="single" w:sz="4" w:space="0" w:color="auto"/>
              <w:left w:val="nil"/>
              <w:bottom w:val="single" w:sz="4" w:space="0" w:color="auto"/>
              <w:right w:val="single" w:sz="4" w:space="0" w:color="auto"/>
            </w:tcBorders>
            <w:noWrap/>
          </w:tcPr>
          <w:p w14:paraId="74E9FB7B" w14:textId="77777777" w:rsidR="000D434F" w:rsidRPr="00B52A16" w:rsidRDefault="000D434F" w:rsidP="00EC70C1">
            <w:pPr>
              <w:jc w:val="center"/>
              <w:rPr>
                <w:rFonts w:cs="Arial"/>
                <w:sz w:val="21"/>
                <w:szCs w:val="21"/>
                <w:lang w:eastAsia="sk-SK"/>
              </w:rPr>
            </w:pPr>
            <w:r w:rsidRPr="00B52A16">
              <w:rPr>
                <w:rFonts w:cs="Arial"/>
                <w:sz w:val="21"/>
                <w:szCs w:val="21"/>
                <w:lang w:eastAsia="sk-SK"/>
              </w:rPr>
              <w:t>Ž</w:t>
            </w:r>
          </w:p>
        </w:tc>
        <w:tc>
          <w:tcPr>
            <w:tcW w:w="249" w:type="dxa"/>
            <w:tcBorders>
              <w:top w:val="single" w:sz="4" w:space="0" w:color="auto"/>
              <w:left w:val="nil"/>
              <w:bottom w:val="single" w:sz="4" w:space="0" w:color="auto"/>
              <w:right w:val="single" w:sz="4" w:space="0" w:color="auto"/>
            </w:tcBorders>
            <w:noWrap/>
          </w:tcPr>
          <w:p w14:paraId="4F619558" w14:textId="77777777" w:rsidR="000D434F" w:rsidRPr="00B52A16" w:rsidRDefault="000D434F" w:rsidP="00EC70C1">
            <w:pPr>
              <w:jc w:val="center"/>
              <w:rPr>
                <w:rFonts w:cs="Arial"/>
                <w:sz w:val="21"/>
                <w:szCs w:val="21"/>
                <w:lang w:eastAsia="sk-SK"/>
              </w:rPr>
            </w:pPr>
            <w:r w:rsidRPr="00B52A16">
              <w:rPr>
                <w:rFonts w:cs="Arial"/>
                <w:sz w:val="21"/>
                <w:szCs w:val="21"/>
                <w:lang w:eastAsia="sk-SK"/>
              </w:rPr>
              <w:t>S</w:t>
            </w:r>
          </w:p>
        </w:tc>
        <w:tc>
          <w:tcPr>
            <w:tcW w:w="249" w:type="dxa"/>
            <w:tcBorders>
              <w:top w:val="single" w:sz="4" w:space="0" w:color="auto"/>
              <w:left w:val="nil"/>
              <w:bottom w:val="single" w:sz="4" w:space="0" w:color="auto"/>
              <w:right w:val="single" w:sz="4" w:space="0" w:color="auto"/>
            </w:tcBorders>
            <w:noWrap/>
          </w:tcPr>
          <w:p w14:paraId="6DAB2DF4" w14:textId="77777777" w:rsidR="000D434F" w:rsidRPr="00B52A16" w:rsidRDefault="000D434F" w:rsidP="00EC70C1">
            <w:pPr>
              <w:jc w:val="center"/>
              <w:rPr>
                <w:rFonts w:cs="Arial"/>
                <w:sz w:val="21"/>
                <w:szCs w:val="21"/>
                <w:lang w:eastAsia="sk-SK"/>
              </w:rPr>
            </w:pPr>
            <w:r w:rsidRPr="00B52A16">
              <w:rPr>
                <w:rFonts w:cs="Arial"/>
                <w:sz w:val="21"/>
                <w:szCs w:val="21"/>
                <w:lang w:eastAsia="sk-SK"/>
              </w:rPr>
              <w:t>K</w:t>
            </w:r>
          </w:p>
        </w:tc>
        <w:tc>
          <w:tcPr>
            <w:tcW w:w="249" w:type="dxa"/>
            <w:tcBorders>
              <w:top w:val="single" w:sz="4" w:space="0" w:color="auto"/>
              <w:left w:val="nil"/>
              <w:bottom w:val="single" w:sz="4" w:space="0" w:color="auto"/>
              <w:right w:val="single" w:sz="4" w:space="0" w:color="auto"/>
            </w:tcBorders>
            <w:noWrap/>
          </w:tcPr>
          <w:p w14:paraId="5B0ED370" w14:textId="77777777" w:rsidR="000D434F" w:rsidRPr="00B52A16" w:rsidRDefault="000D434F" w:rsidP="00EC70C1">
            <w:pPr>
              <w:jc w:val="center"/>
              <w:rPr>
                <w:rFonts w:cs="Arial"/>
                <w:sz w:val="21"/>
                <w:szCs w:val="21"/>
                <w:lang w:eastAsia="sk-SK"/>
              </w:rPr>
            </w:pPr>
            <w:r w:rsidRPr="00B52A16">
              <w:rPr>
                <w:rFonts w:cs="Arial"/>
                <w:sz w:val="21"/>
                <w:szCs w:val="21"/>
                <w:lang w:eastAsia="sk-SK"/>
              </w:rPr>
              <w:t>E</w:t>
            </w:r>
          </w:p>
        </w:tc>
        <w:tc>
          <w:tcPr>
            <w:tcW w:w="249" w:type="dxa"/>
            <w:tcBorders>
              <w:top w:val="single" w:sz="4" w:space="0" w:color="auto"/>
              <w:left w:val="nil"/>
              <w:bottom w:val="single" w:sz="4" w:space="0" w:color="auto"/>
              <w:right w:val="single" w:sz="4" w:space="0" w:color="auto"/>
            </w:tcBorders>
            <w:noWrap/>
          </w:tcPr>
          <w:p w14:paraId="62D25BCF" w14:textId="77777777" w:rsidR="000D434F" w:rsidRPr="00B52A16"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3B18F229" w14:textId="77777777" w:rsidR="000D434F" w:rsidRPr="00B52A16"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470EE031" w14:textId="77777777" w:rsidR="000D434F" w:rsidRPr="00B52A16"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20BB94B7" w14:textId="77777777" w:rsidR="000D434F" w:rsidRPr="00B52A16"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5744ECF2" w14:textId="77777777" w:rsidR="000D434F" w:rsidRPr="00B52A16"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0A42F029" w14:textId="77777777" w:rsidR="000D434F" w:rsidRPr="00B52A16"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45040C1E" w14:textId="77777777" w:rsidR="000D434F" w:rsidRPr="00B52A16"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4751AFB8" w14:textId="77777777" w:rsidR="000D434F" w:rsidRPr="00B52A16"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23CEF100" w14:textId="77777777" w:rsidR="000D434F" w:rsidRPr="00B52A16"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55004798" w14:textId="77777777" w:rsidR="000D434F" w:rsidRPr="00B52A16"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06C76DB6" w14:textId="77777777" w:rsidR="000D434F" w:rsidRPr="00B52A16"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2BC88A47" w14:textId="77777777" w:rsidR="000D434F" w:rsidRPr="00B52A16"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476D913F" w14:textId="77777777" w:rsidR="000D434F" w:rsidRPr="00B52A16"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5169F45A" w14:textId="77777777" w:rsidR="000D434F" w:rsidRPr="00B52A16"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68D0120F" w14:textId="77777777" w:rsidR="000D434F" w:rsidRPr="00B52A16"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1151C2D6" w14:textId="77777777" w:rsidR="000D434F" w:rsidRPr="00B52A16"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08AC491D" w14:textId="77777777" w:rsidR="000D434F" w:rsidRPr="00B52A16"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547D87F2" w14:textId="77777777" w:rsidR="000D434F" w:rsidRPr="00B52A16"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6ED52168" w14:textId="77777777" w:rsidR="000D434F" w:rsidRPr="00B52A16" w:rsidRDefault="000D434F" w:rsidP="00EC70C1">
            <w:pPr>
              <w:jc w:val="center"/>
              <w:rPr>
                <w:rFonts w:cs="Arial"/>
                <w:sz w:val="21"/>
                <w:szCs w:val="21"/>
                <w:lang w:eastAsia="sk-SK"/>
              </w:rPr>
            </w:pPr>
          </w:p>
        </w:tc>
        <w:tc>
          <w:tcPr>
            <w:tcW w:w="257" w:type="dxa"/>
            <w:tcBorders>
              <w:top w:val="single" w:sz="4" w:space="0" w:color="auto"/>
              <w:left w:val="nil"/>
              <w:bottom w:val="single" w:sz="4" w:space="0" w:color="auto"/>
              <w:right w:val="single" w:sz="4" w:space="0" w:color="auto"/>
            </w:tcBorders>
            <w:noWrap/>
          </w:tcPr>
          <w:p w14:paraId="016F9277" w14:textId="77777777" w:rsidR="000D434F" w:rsidRPr="00B52A16" w:rsidRDefault="000D434F" w:rsidP="00EC70C1">
            <w:pPr>
              <w:jc w:val="center"/>
              <w:rPr>
                <w:rFonts w:cs="Arial"/>
                <w:sz w:val="21"/>
                <w:szCs w:val="21"/>
                <w:lang w:eastAsia="sk-SK"/>
              </w:rPr>
            </w:pPr>
          </w:p>
        </w:tc>
        <w:tc>
          <w:tcPr>
            <w:tcW w:w="241" w:type="dxa"/>
            <w:tcBorders>
              <w:top w:val="single" w:sz="4" w:space="0" w:color="auto"/>
              <w:left w:val="nil"/>
              <w:bottom w:val="single" w:sz="4" w:space="0" w:color="auto"/>
              <w:right w:val="single" w:sz="4" w:space="0" w:color="auto"/>
            </w:tcBorders>
            <w:noWrap/>
          </w:tcPr>
          <w:p w14:paraId="30528020" w14:textId="77777777" w:rsidR="000D434F" w:rsidRPr="00B52A16" w:rsidRDefault="000D434F" w:rsidP="00EC70C1">
            <w:pPr>
              <w:jc w:val="center"/>
              <w:rPr>
                <w:rFonts w:cs="Arial"/>
                <w:sz w:val="21"/>
                <w:szCs w:val="21"/>
                <w:lang w:eastAsia="sk-SK"/>
              </w:rPr>
            </w:pPr>
          </w:p>
        </w:tc>
      </w:tr>
      <w:tr w:rsidR="000D434F" w:rsidRPr="00D26E73" w14:paraId="01620B0A" w14:textId="77777777" w:rsidTr="00EC70C1">
        <w:trPr>
          <w:trHeight w:val="57"/>
          <w:jc w:val="center"/>
        </w:trPr>
        <w:tc>
          <w:tcPr>
            <w:tcW w:w="8964" w:type="dxa"/>
            <w:gridSpan w:val="36"/>
            <w:tcBorders>
              <w:top w:val="nil"/>
              <w:left w:val="nil"/>
              <w:bottom w:val="nil"/>
              <w:right w:val="nil"/>
            </w:tcBorders>
            <w:noWrap/>
          </w:tcPr>
          <w:p w14:paraId="66CDD49A" w14:textId="77777777" w:rsidR="000D434F" w:rsidRPr="00B52A16" w:rsidRDefault="000D434F" w:rsidP="00EC70C1">
            <w:pPr>
              <w:rPr>
                <w:rFonts w:cs="Arial"/>
                <w:sz w:val="21"/>
                <w:szCs w:val="21"/>
                <w:lang w:eastAsia="sk-SK"/>
              </w:rPr>
            </w:pPr>
          </w:p>
        </w:tc>
      </w:tr>
      <w:tr w:rsidR="000D434F" w:rsidRPr="00D26E73" w14:paraId="4C348FE2" w14:textId="77777777" w:rsidTr="00EC70C1">
        <w:trPr>
          <w:trHeight w:val="57"/>
          <w:jc w:val="center"/>
        </w:trPr>
        <w:tc>
          <w:tcPr>
            <w:tcW w:w="3237" w:type="dxa"/>
            <w:gridSpan w:val="13"/>
            <w:tcBorders>
              <w:top w:val="nil"/>
              <w:left w:val="nil"/>
              <w:bottom w:val="nil"/>
              <w:right w:val="nil"/>
            </w:tcBorders>
            <w:noWrap/>
          </w:tcPr>
          <w:p w14:paraId="294E321C" w14:textId="77777777" w:rsidR="000D434F" w:rsidRPr="00B52A16" w:rsidRDefault="000D434F" w:rsidP="00EC70C1">
            <w:pPr>
              <w:rPr>
                <w:rFonts w:cs="Arial"/>
                <w:b/>
                <w:sz w:val="21"/>
                <w:szCs w:val="21"/>
                <w:lang w:eastAsia="sk-SK"/>
              </w:rPr>
            </w:pPr>
            <w:r w:rsidRPr="00B52A16">
              <w:rPr>
                <w:rFonts w:cs="Arial"/>
                <w:b/>
                <w:sz w:val="21"/>
                <w:szCs w:val="21"/>
                <w:lang w:eastAsia="sk-SK"/>
              </w:rPr>
              <w:t>Číslo telefónu</w:t>
            </w:r>
          </w:p>
        </w:tc>
        <w:tc>
          <w:tcPr>
            <w:tcW w:w="249" w:type="dxa"/>
            <w:tcBorders>
              <w:top w:val="nil"/>
              <w:left w:val="nil"/>
              <w:bottom w:val="nil"/>
              <w:right w:val="nil"/>
            </w:tcBorders>
          </w:tcPr>
          <w:p w14:paraId="37E52DD9"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tcPr>
          <w:p w14:paraId="6E1C9C5B" w14:textId="77777777" w:rsidR="000D434F" w:rsidRPr="00B52A16" w:rsidRDefault="000D434F" w:rsidP="00EC70C1">
            <w:pPr>
              <w:rPr>
                <w:rFonts w:cs="Arial"/>
                <w:sz w:val="21"/>
                <w:szCs w:val="21"/>
                <w:lang w:eastAsia="sk-SK"/>
              </w:rPr>
            </w:pPr>
          </w:p>
        </w:tc>
        <w:tc>
          <w:tcPr>
            <w:tcW w:w="3237" w:type="dxa"/>
            <w:gridSpan w:val="13"/>
            <w:tcBorders>
              <w:top w:val="nil"/>
              <w:left w:val="nil"/>
              <w:bottom w:val="nil"/>
              <w:right w:val="nil"/>
            </w:tcBorders>
          </w:tcPr>
          <w:p w14:paraId="5AA75255" w14:textId="77777777" w:rsidR="000D434F" w:rsidRPr="00B52A16" w:rsidRDefault="000D434F" w:rsidP="00EC70C1">
            <w:pPr>
              <w:rPr>
                <w:rFonts w:cs="Arial"/>
                <w:b/>
                <w:sz w:val="21"/>
                <w:szCs w:val="21"/>
                <w:lang w:eastAsia="sk-SK"/>
              </w:rPr>
            </w:pPr>
            <w:r w:rsidRPr="00B52A16">
              <w:rPr>
                <w:rFonts w:cs="Arial"/>
                <w:b/>
                <w:sz w:val="21"/>
                <w:szCs w:val="21"/>
                <w:lang w:eastAsia="sk-SK"/>
              </w:rPr>
              <w:t>Číslo faxu</w:t>
            </w:r>
          </w:p>
        </w:tc>
        <w:tc>
          <w:tcPr>
            <w:tcW w:w="249" w:type="dxa"/>
            <w:tcBorders>
              <w:top w:val="nil"/>
              <w:left w:val="nil"/>
              <w:bottom w:val="nil"/>
              <w:right w:val="nil"/>
            </w:tcBorders>
          </w:tcPr>
          <w:p w14:paraId="600E69B5"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tcPr>
          <w:p w14:paraId="23FA3500"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tcPr>
          <w:p w14:paraId="50CFF839"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tcPr>
          <w:p w14:paraId="55727786"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tcPr>
          <w:p w14:paraId="23604133"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tcPr>
          <w:p w14:paraId="3EB1FC1F" w14:textId="77777777" w:rsidR="000D434F" w:rsidRPr="00B52A16" w:rsidRDefault="000D434F" w:rsidP="00EC70C1">
            <w:pPr>
              <w:rPr>
                <w:rFonts w:cs="Arial"/>
                <w:sz w:val="21"/>
                <w:szCs w:val="21"/>
                <w:lang w:eastAsia="sk-SK"/>
              </w:rPr>
            </w:pPr>
          </w:p>
        </w:tc>
        <w:tc>
          <w:tcPr>
            <w:tcW w:w="257" w:type="dxa"/>
            <w:tcBorders>
              <w:top w:val="nil"/>
              <w:left w:val="nil"/>
              <w:bottom w:val="nil"/>
              <w:right w:val="nil"/>
            </w:tcBorders>
          </w:tcPr>
          <w:p w14:paraId="4D220CC0" w14:textId="77777777" w:rsidR="000D434F" w:rsidRPr="00B52A16" w:rsidRDefault="000D434F" w:rsidP="00EC70C1">
            <w:pPr>
              <w:rPr>
                <w:rFonts w:cs="Arial"/>
                <w:sz w:val="21"/>
                <w:szCs w:val="21"/>
                <w:lang w:eastAsia="sk-SK"/>
              </w:rPr>
            </w:pPr>
          </w:p>
        </w:tc>
        <w:tc>
          <w:tcPr>
            <w:tcW w:w="241" w:type="dxa"/>
            <w:tcBorders>
              <w:top w:val="nil"/>
              <w:left w:val="nil"/>
              <w:bottom w:val="nil"/>
              <w:right w:val="nil"/>
            </w:tcBorders>
          </w:tcPr>
          <w:p w14:paraId="2E4FF346" w14:textId="77777777" w:rsidR="000D434F" w:rsidRPr="00B52A16" w:rsidRDefault="000D434F" w:rsidP="00EC70C1">
            <w:pPr>
              <w:rPr>
                <w:rFonts w:cs="Arial"/>
                <w:sz w:val="21"/>
                <w:szCs w:val="21"/>
                <w:lang w:eastAsia="sk-SK"/>
              </w:rPr>
            </w:pPr>
          </w:p>
        </w:tc>
      </w:tr>
      <w:tr w:rsidR="000D434F" w:rsidRPr="00D26E73" w14:paraId="27052C12" w14:textId="77777777" w:rsidTr="00EC70C1">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14:paraId="1780A792" w14:textId="77777777" w:rsidR="000D434F" w:rsidRPr="00B52A16" w:rsidRDefault="000D434F" w:rsidP="00EC70C1">
            <w:pPr>
              <w:jc w:val="center"/>
              <w:rPr>
                <w:rFonts w:cs="Arial"/>
                <w:sz w:val="21"/>
                <w:szCs w:val="21"/>
                <w:lang w:eastAsia="sk-SK"/>
              </w:rPr>
            </w:pPr>
            <w:r w:rsidRPr="00B52A16">
              <w:rPr>
                <w:rFonts w:cs="Arial"/>
                <w:sz w:val="21"/>
                <w:szCs w:val="21"/>
                <w:lang w:eastAsia="sk-SK"/>
              </w:rPr>
              <w:t>0</w:t>
            </w:r>
          </w:p>
        </w:tc>
        <w:tc>
          <w:tcPr>
            <w:tcW w:w="249" w:type="dxa"/>
            <w:tcBorders>
              <w:top w:val="single" w:sz="4" w:space="0" w:color="auto"/>
              <w:left w:val="nil"/>
              <w:bottom w:val="single" w:sz="4" w:space="0" w:color="auto"/>
              <w:right w:val="single" w:sz="4" w:space="0" w:color="auto"/>
            </w:tcBorders>
            <w:noWrap/>
          </w:tcPr>
          <w:p w14:paraId="3DA9570B" w14:textId="77777777" w:rsidR="000D434F" w:rsidRPr="00B52A16" w:rsidRDefault="000D434F" w:rsidP="00EC70C1">
            <w:pPr>
              <w:jc w:val="center"/>
              <w:rPr>
                <w:rFonts w:cs="Arial"/>
                <w:sz w:val="21"/>
                <w:szCs w:val="21"/>
                <w:lang w:eastAsia="sk-SK"/>
              </w:rPr>
            </w:pPr>
            <w:r w:rsidRPr="00B52A16">
              <w:rPr>
                <w:rFonts w:cs="Arial"/>
                <w:sz w:val="21"/>
                <w:szCs w:val="21"/>
                <w:lang w:eastAsia="sk-SK"/>
              </w:rPr>
              <w:t>5</w:t>
            </w:r>
          </w:p>
        </w:tc>
        <w:tc>
          <w:tcPr>
            <w:tcW w:w="249" w:type="dxa"/>
            <w:tcBorders>
              <w:top w:val="single" w:sz="4" w:space="0" w:color="auto"/>
              <w:left w:val="nil"/>
              <w:bottom w:val="single" w:sz="4" w:space="0" w:color="auto"/>
              <w:right w:val="single" w:sz="4" w:space="0" w:color="auto"/>
            </w:tcBorders>
            <w:noWrap/>
          </w:tcPr>
          <w:p w14:paraId="247D1405" w14:textId="77777777" w:rsidR="000D434F" w:rsidRPr="00B52A16" w:rsidRDefault="000D434F" w:rsidP="00EC70C1">
            <w:pPr>
              <w:jc w:val="center"/>
              <w:rPr>
                <w:rFonts w:cs="Arial"/>
                <w:sz w:val="21"/>
                <w:szCs w:val="21"/>
                <w:lang w:eastAsia="sk-SK"/>
              </w:rPr>
            </w:pPr>
            <w:r w:rsidRPr="00B52A16">
              <w:rPr>
                <w:rFonts w:cs="Arial"/>
                <w:sz w:val="21"/>
                <w:szCs w:val="21"/>
                <w:lang w:eastAsia="sk-SK"/>
              </w:rPr>
              <w:t>6</w:t>
            </w:r>
          </w:p>
        </w:tc>
        <w:tc>
          <w:tcPr>
            <w:tcW w:w="249" w:type="dxa"/>
            <w:tcBorders>
              <w:top w:val="single" w:sz="4" w:space="0" w:color="auto"/>
              <w:left w:val="nil"/>
              <w:bottom w:val="single" w:sz="4" w:space="0" w:color="auto"/>
              <w:right w:val="single" w:sz="4" w:space="0" w:color="auto"/>
            </w:tcBorders>
            <w:noWrap/>
          </w:tcPr>
          <w:p w14:paraId="6D75C12E" w14:textId="77777777" w:rsidR="000D434F" w:rsidRPr="00B52A16" w:rsidRDefault="000D434F" w:rsidP="00EC70C1">
            <w:pPr>
              <w:jc w:val="center"/>
              <w:rPr>
                <w:rFonts w:cs="Arial"/>
                <w:sz w:val="21"/>
                <w:szCs w:val="21"/>
                <w:lang w:eastAsia="sk-SK"/>
              </w:rPr>
            </w:pPr>
          </w:p>
        </w:tc>
        <w:tc>
          <w:tcPr>
            <w:tcW w:w="249" w:type="dxa"/>
            <w:tcBorders>
              <w:top w:val="nil"/>
              <w:left w:val="nil"/>
              <w:bottom w:val="nil"/>
              <w:right w:val="nil"/>
            </w:tcBorders>
            <w:noWrap/>
          </w:tcPr>
          <w:p w14:paraId="5980F8D8" w14:textId="77777777" w:rsidR="000D434F" w:rsidRPr="00B52A16" w:rsidRDefault="000D434F" w:rsidP="00EC70C1">
            <w:pPr>
              <w:jc w:val="center"/>
              <w:rPr>
                <w:rFonts w:cs="Arial"/>
                <w:sz w:val="21"/>
                <w:szCs w:val="21"/>
                <w:lang w:eastAsia="sk-SK"/>
              </w:rPr>
            </w:pPr>
            <w:r w:rsidRPr="00B52A16">
              <w:rPr>
                <w:rFonts w:cs="Arial"/>
                <w:sz w:val="21"/>
                <w:szCs w:val="21"/>
                <w:lang w:eastAsia="sk-SK"/>
              </w:rPr>
              <w:t>/</w:t>
            </w:r>
          </w:p>
        </w:tc>
        <w:tc>
          <w:tcPr>
            <w:tcW w:w="249" w:type="dxa"/>
            <w:tcBorders>
              <w:top w:val="single" w:sz="4" w:space="0" w:color="auto"/>
              <w:left w:val="single" w:sz="4" w:space="0" w:color="auto"/>
              <w:bottom w:val="single" w:sz="4" w:space="0" w:color="auto"/>
              <w:right w:val="single" w:sz="4" w:space="0" w:color="auto"/>
            </w:tcBorders>
            <w:noWrap/>
          </w:tcPr>
          <w:p w14:paraId="43D76F7A" w14:textId="77777777" w:rsidR="000D434F" w:rsidRPr="00B52A16" w:rsidRDefault="000D434F" w:rsidP="00EC70C1">
            <w:pPr>
              <w:jc w:val="center"/>
              <w:rPr>
                <w:rFonts w:cs="Arial"/>
                <w:sz w:val="21"/>
                <w:szCs w:val="21"/>
                <w:lang w:eastAsia="sk-SK"/>
              </w:rPr>
            </w:pPr>
            <w:r w:rsidRPr="00B52A16">
              <w:rPr>
                <w:rFonts w:cs="Arial"/>
                <w:sz w:val="21"/>
                <w:szCs w:val="21"/>
                <w:lang w:eastAsia="sk-SK"/>
              </w:rPr>
              <w:t>6</w:t>
            </w:r>
          </w:p>
        </w:tc>
        <w:tc>
          <w:tcPr>
            <w:tcW w:w="249" w:type="dxa"/>
            <w:tcBorders>
              <w:top w:val="single" w:sz="4" w:space="0" w:color="auto"/>
              <w:left w:val="nil"/>
              <w:bottom w:val="single" w:sz="4" w:space="0" w:color="auto"/>
              <w:right w:val="single" w:sz="4" w:space="0" w:color="auto"/>
            </w:tcBorders>
            <w:noWrap/>
          </w:tcPr>
          <w:p w14:paraId="3ADC8292" w14:textId="77777777" w:rsidR="000D434F" w:rsidRPr="00B52A16" w:rsidRDefault="000D434F" w:rsidP="00EC70C1">
            <w:pPr>
              <w:jc w:val="center"/>
              <w:rPr>
                <w:rFonts w:cs="Arial"/>
                <w:sz w:val="21"/>
                <w:szCs w:val="21"/>
                <w:lang w:eastAsia="sk-SK"/>
              </w:rPr>
            </w:pPr>
            <w:r w:rsidRPr="00B52A16">
              <w:rPr>
                <w:rFonts w:cs="Arial"/>
                <w:sz w:val="21"/>
                <w:szCs w:val="21"/>
                <w:lang w:eastAsia="sk-SK"/>
              </w:rPr>
              <w:t>8</w:t>
            </w:r>
          </w:p>
        </w:tc>
        <w:tc>
          <w:tcPr>
            <w:tcW w:w="249" w:type="dxa"/>
            <w:tcBorders>
              <w:top w:val="single" w:sz="4" w:space="0" w:color="auto"/>
              <w:left w:val="nil"/>
              <w:bottom w:val="single" w:sz="4" w:space="0" w:color="auto"/>
              <w:right w:val="single" w:sz="4" w:space="0" w:color="auto"/>
            </w:tcBorders>
            <w:noWrap/>
          </w:tcPr>
          <w:p w14:paraId="388A006B" w14:textId="77777777" w:rsidR="000D434F" w:rsidRPr="00B52A16" w:rsidRDefault="000D434F" w:rsidP="00EC70C1">
            <w:pPr>
              <w:jc w:val="center"/>
              <w:rPr>
                <w:rFonts w:cs="Arial"/>
                <w:sz w:val="21"/>
                <w:szCs w:val="21"/>
                <w:lang w:eastAsia="sk-SK"/>
              </w:rPr>
            </w:pPr>
            <w:r w:rsidRPr="00B52A16">
              <w:rPr>
                <w:rFonts w:cs="Arial"/>
                <w:sz w:val="21"/>
                <w:szCs w:val="21"/>
                <w:lang w:eastAsia="sk-SK"/>
              </w:rPr>
              <w:t>7</w:t>
            </w:r>
          </w:p>
        </w:tc>
        <w:tc>
          <w:tcPr>
            <w:tcW w:w="249" w:type="dxa"/>
            <w:tcBorders>
              <w:top w:val="single" w:sz="4" w:space="0" w:color="auto"/>
              <w:left w:val="nil"/>
              <w:bottom w:val="single" w:sz="4" w:space="0" w:color="auto"/>
              <w:right w:val="single" w:sz="4" w:space="0" w:color="auto"/>
            </w:tcBorders>
            <w:noWrap/>
          </w:tcPr>
          <w:p w14:paraId="213ED97F" w14:textId="77777777" w:rsidR="000D434F" w:rsidRPr="00B52A16" w:rsidRDefault="000D434F" w:rsidP="00EC70C1">
            <w:pPr>
              <w:jc w:val="center"/>
              <w:rPr>
                <w:rFonts w:cs="Arial"/>
                <w:sz w:val="21"/>
                <w:szCs w:val="21"/>
                <w:lang w:eastAsia="sk-SK"/>
              </w:rPr>
            </w:pPr>
            <w:r w:rsidRPr="00B52A16">
              <w:rPr>
                <w:rFonts w:cs="Arial"/>
                <w:sz w:val="21"/>
                <w:szCs w:val="21"/>
                <w:lang w:eastAsia="sk-SK"/>
              </w:rPr>
              <w:t>1</w:t>
            </w:r>
          </w:p>
        </w:tc>
        <w:tc>
          <w:tcPr>
            <w:tcW w:w="249" w:type="dxa"/>
            <w:tcBorders>
              <w:top w:val="single" w:sz="4" w:space="0" w:color="auto"/>
              <w:left w:val="nil"/>
              <w:bottom w:val="single" w:sz="4" w:space="0" w:color="auto"/>
              <w:right w:val="single" w:sz="4" w:space="0" w:color="auto"/>
            </w:tcBorders>
            <w:noWrap/>
          </w:tcPr>
          <w:p w14:paraId="032AA1B3" w14:textId="77777777" w:rsidR="000D434F" w:rsidRPr="00B52A16" w:rsidRDefault="000D434F" w:rsidP="00EC70C1">
            <w:pPr>
              <w:jc w:val="center"/>
              <w:rPr>
                <w:rFonts w:cs="Arial"/>
                <w:sz w:val="21"/>
                <w:szCs w:val="21"/>
                <w:lang w:eastAsia="sk-SK"/>
              </w:rPr>
            </w:pPr>
            <w:r w:rsidRPr="00B52A16">
              <w:rPr>
                <w:rFonts w:cs="Arial"/>
                <w:sz w:val="21"/>
                <w:szCs w:val="21"/>
                <w:lang w:eastAsia="sk-SK"/>
              </w:rPr>
              <w:t>2</w:t>
            </w:r>
          </w:p>
        </w:tc>
        <w:tc>
          <w:tcPr>
            <w:tcW w:w="249" w:type="dxa"/>
            <w:tcBorders>
              <w:top w:val="single" w:sz="4" w:space="0" w:color="auto"/>
              <w:left w:val="nil"/>
              <w:bottom w:val="single" w:sz="4" w:space="0" w:color="auto"/>
              <w:right w:val="single" w:sz="4" w:space="0" w:color="auto"/>
            </w:tcBorders>
            <w:noWrap/>
          </w:tcPr>
          <w:p w14:paraId="158A0B39" w14:textId="77777777" w:rsidR="000D434F" w:rsidRPr="00B52A16" w:rsidRDefault="000D434F" w:rsidP="00EC70C1">
            <w:pPr>
              <w:jc w:val="center"/>
              <w:rPr>
                <w:rFonts w:cs="Arial"/>
                <w:sz w:val="21"/>
                <w:szCs w:val="21"/>
                <w:lang w:eastAsia="sk-SK"/>
              </w:rPr>
            </w:pPr>
            <w:r w:rsidRPr="00B52A16">
              <w:rPr>
                <w:rFonts w:cs="Arial"/>
                <w:sz w:val="21"/>
                <w:szCs w:val="21"/>
                <w:lang w:eastAsia="sk-SK"/>
              </w:rPr>
              <w:t>1</w:t>
            </w:r>
          </w:p>
        </w:tc>
        <w:tc>
          <w:tcPr>
            <w:tcW w:w="249" w:type="dxa"/>
            <w:tcBorders>
              <w:top w:val="single" w:sz="4" w:space="0" w:color="auto"/>
              <w:left w:val="nil"/>
              <w:bottom w:val="single" w:sz="4" w:space="0" w:color="auto"/>
              <w:right w:val="single" w:sz="4" w:space="0" w:color="auto"/>
            </w:tcBorders>
            <w:noWrap/>
          </w:tcPr>
          <w:p w14:paraId="6BDD5037" w14:textId="77777777" w:rsidR="000D434F" w:rsidRPr="00B52A16" w:rsidRDefault="000D434F" w:rsidP="00EC70C1">
            <w:pPr>
              <w:jc w:val="center"/>
              <w:rPr>
                <w:rFonts w:cs="Arial"/>
                <w:sz w:val="21"/>
                <w:szCs w:val="21"/>
                <w:lang w:eastAsia="sk-SK"/>
              </w:rPr>
            </w:pPr>
            <w:r w:rsidRPr="00B52A16">
              <w:rPr>
                <w:rFonts w:cs="Arial"/>
                <w:sz w:val="21"/>
                <w:szCs w:val="21"/>
                <w:lang w:eastAsia="sk-SK"/>
              </w:rPr>
              <w:t>4</w:t>
            </w:r>
          </w:p>
        </w:tc>
        <w:tc>
          <w:tcPr>
            <w:tcW w:w="249" w:type="dxa"/>
            <w:tcBorders>
              <w:top w:val="single" w:sz="4" w:space="0" w:color="auto"/>
              <w:left w:val="nil"/>
              <w:bottom w:val="single" w:sz="4" w:space="0" w:color="auto"/>
              <w:right w:val="single" w:sz="4" w:space="0" w:color="auto"/>
            </w:tcBorders>
            <w:noWrap/>
          </w:tcPr>
          <w:p w14:paraId="245B3BE7" w14:textId="77777777" w:rsidR="000D434F" w:rsidRPr="00B52A16" w:rsidRDefault="000D434F" w:rsidP="00EC70C1">
            <w:pPr>
              <w:jc w:val="center"/>
              <w:rPr>
                <w:rFonts w:cs="Arial"/>
                <w:sz w:val="21"/>
                <w:szCs w:val="21"/>
                <w:lang w:eastAsia="sk-SK"/>
              </w:rPr>
            </w:pPr>
          </w:p>
        </w:tc>
        <w:tc>
          <w:tcPr>
            <w:tcW w:w="249" w:type="dxa"/>
            <w:tcBorders>
              <w:top w:val="nil"/>
              <w:left w:val="nil"/>
              <w:bottom w:val="nil"/>
              <w:right w:val="nil"/>
            </w:tcBorders>
            <w:noWrap/>
          </w:tcPr>
          <w:p w14:paraId="5B15D260"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6F349553" w14:textId="77777777" w:rsidR="000D434F" w:rsidRPr="00B52A16" w:rsidRDefault="000D434F" w:rsidP="00EC70C1">
            <w:pPr>
              <w:rPr>
                <w:rFonts w:cs="Arial"/>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14:paraId="4F5172EF" w14:textId="77777777" w:rsidR="000D434F" w:rsidRPr="00B52A16" w:rsidRDefault="000D434F" w:rsidP="00EC70C1">
            <w:pPr>
              <w:jc w:val="center"/>
              <w:rPr>
                <w:rFonts w:cs="Arial"/>
                <w:sz w:val="21"/>
                <w:szCs w:val="21"/>
                <w:lang w:eastAsia="sk-SK"/>
              </w:rPr>
            </w:pPr>
            <w:r w:rsidRPr="00B52A16">
              <w:rPr>
                <w:rFonts w:cs="Arial"/>
                <w:sz w:val="21"/>
                <w:szCs w:val="21"/>
                <w:lang w:eastAsia="sk-SK"/>
              </w:rPr>
              <w:t>0</w:t>
            </w:r>
          </w:p>
        </w:tc>
        <w:tc>
          <w:tcPr>
            <w:tcW w:w="249" w:type="dxa"/>
            <w:tcBorders>
              <w:top w:val="single" w:sz="4" w:space="0" w:color="auto"/>
              <w:left w:val="nil"/>
              <w:bottom w:val="single" w:sz="4" w:space="0" w:color="auto"/>
              <w:right w:val="single" w:sz="4" w:space="0" w:color="auto"/>
            </w:tcBorders>
            <w:noWrap/>
          </w:tcPr>
          <w:p w14:paraId="02B31651" w14:textId="77777777" w:rsidR="000D434F" w:rsidRPr="00B52A16" w:rsidRDefault="000D434F" w:rsidP="00EC70C1">
            <w:pPr>
              <w:jc w:val="center"/>
              <w:rPr>
                <w:rFonts w:cs="Arial"/>
                <w:sz w:val="21"/>
                <w:szCs w:val="21"/>
                <w:lang w:eastAsia="sk-SK"/>
              </w:rPr>
            </w:pPr>
            <w:r w:rsidRPr="00B52A16">
              <w:rPr>
                <w:rFonts w:cs="Arial"/>
                <w:sz w:val="21"/>
                <w:szCs w:val="21"/>
                <w:lang w:eastAsia="sk-SK"/>
              </w:rPr>
              <w:t>5</w:t>
            </w:r>
          </w:p>
        </w:tc>
        <w:tc>
          <w:tcPr>
            <w:tcW w:w="249" w:type="dxa"/>
            <w:tcBorders>
              <w:top w:val="single" w:sz="4" w:space="0" w:color="auto"/>
              <w:left w:val="nil"/>
              <w:bottom w:val="single" w:sz="4" w:space="0" w:color="auto"/>
              <w:right w:val="single" w:sz="4" w:space="0" w:color="auto"/>
            </w:tcBorders>
            <w:noWrap/>
          </w:tcPr>
          <w:p w14:paraId="2B6BCC96" w14:textId="77777777" w:rsidR="000D434F" w:rsidRPr="00B52A16" w:rsidRDefault="000D434F" w:rsidP="00EC70C1">
            <w:pPr>
              <w:jc w:val="center"/>
              <w:rPr>
                <w:rFonts w:cs="Arial"/>
                <w:sz w:val="21"/>
                <w:szCs w:val="21"/>
                <w:lang w:eastAsia="sk-SK"/>
              </w:rPr>
            </w:pPr>
            <w:r w:rsidRPr="00B52A16">
              <w:rPr>
                <w:rFonts w:cs="Arial"/>
                <w:sz w:val="21"/>
                <w:szCs w:val="21"/>
                <w:lang w:eastAsia="sk-SK"/>
              </w:rPr>
              <w:t>6</w:t>
            </w:r>
          </w:p>
        </w:tc>
        <w:tc>
          <w:tcPr>
            <w:tcW w:w="249" w:type="dxa"/>
            <w:tcBorders>
              <w:top w:val="single" w:sz="4" w:space="0" w:color="auto"/>
              <w:left w:val="nil"/>
              <w:bottom w:val="single" w:sz="4" w:space="0" w:color="auto"/>
              <w:right w:val="single" w:sz="4" w:space="0" w:color="auto"/>
            </w:tcBorders>
            <w:noWrap/>
          </w:tcPr>
          <w:p w14:paraId="619461F2" w14:textId="77777777" w:rsidR="000D434F" w:rsidRPr="00B52A16" w:rsidRDefault="000D434F" w:rsidP="00EC70C1">
            <w:pPr>
              <w:jc w:val="center"/>
              <w:rPr>
                <w:rFonts w:cs="Arial"/>
                <w:sz w:val="21"/>
                <w:szCs w:val="21"/>
                <w:lang w:eastAsia="sk-SK"/>
              </w:rPr>
            </w:pPr>
          </w:p>
        </w:tc>
        <w:tc>
          <w:tcPr>
            <w:tcW w:w="249" w:type="dxa"/>
            <w:tcBorders>
              <w:top w:val="nil"/>
              <w:left w:val="nil"/>
              <w:bottom w:val="nil"/>
              <w:right w:val="nil"/>
            </w:tcBorders>
            <w:noWrap/>
          </w:tcPr>
          <w:p w14:paraId="147E6E63" w14:textId="77777777" w:rsidR="000D434F" w:rsidRPr="00B52A16" w:rsidRDefault="000D434F" w:rsidP="00EC70C1">
            <w:pPr>
              <w:jc w:val="center"/>
              <w:rPr>
                <w:rFonts w:cs="Arial"/>
                <w:sz w:val="21"/>
                <w:szCs w:val="21"/>
                <w:lang w:eastAsia="sk-SK"/>
              </w:rPr>
            </w:pPr>
            <w:r w:rsidRPr="00B52A16">
              <w:rPr>
                <w:rFonts w:cs="Arial"/>
                <w:sz w:val="21"/>
                <w:szCs w:val="21"/>
                <w:lang w:eastAsia="sk-SK"/>
              </w:rPr>
              <w:t>/</w:t>
            </w:r>
          </w:p>
        </w:tc>
        <w:tc>
          <w:tcPr>
            <w:tcW w:w="249" w:type="dxa"/>
            <w:tcBorders>
              <w:top w:val="single" w:sz="4" w:space="0" w:color="auto"/>
              <w:left w:val="single" w:sz="4" w:space="0" w:color="auto"/>
              <w:bottom w:val="single" w:sz="4" w:space="0" w:color="auto"/>
              <w:right w:val="single" w:sz="4" w:space="0" w:color="auto"/>
            </w:tcBorders>
            <w:noWrap/>
          </w:tcPr>
          <w:p w14:paraId="515D8DE7" w14:textId="77777777" w:rsidR="000D434F" w:rsidRPr="00B52A16" w:rsidRDefault="000D434F" w:rsidP="00EC70C1">
            <w:pPr>
              <w:jc w:val="center"/>
              <w:rPr>
                <w:rFonts w:cs="Arial"/>
                <w:sz w:val="21"/>
                <w:szCs w:val="21"/>
                <w:lang w:eastAsia="sk-SK"/>
              </w:rPr>
            </w:pPr>
            <w:r w:rsidRPr="00B52A16">
              <w:rPr>
                <w:rFonts w:cs="Arial"/>
                <w:sz w:val="21"/>
                <w:szCs w:val="21"/>
                <w:lang w:eastAsia="sk-SK"/>
              </w:rPr>
              <w:t>6</w:t>
            </w:r>
          </w:p>
        </w:tc>
        <w:tc>
          <w:tcPr>
            <w:tcW w:w="249" w:type="dxa"/>
            <w:tcBorders>
              <w:top w:val="single" w:sz="4" w:space="0" w:color="auto"/>
              <w:left w:val="nil"/>
              <w:bottom w:val="single" w:sz="4" w:space="0" w:color="auto"/>
              <w:right w:val="single" w:sz="4" w:space="0" w:color="auto"/>
            </w:tcBorders>
            <w:noWrap/>
          </w:tcPr>
          <w:p w14:paraId="0D19AAC4" w14:textId="77777777" w:rsidR="000D434F" w:rsidRPr="00B52A16" w:rsidRDefault="000D434F" w:rsidP="00EC70C1">
            <w:pPr>
              <w:jc w:val="center"/>
              <w:rPr>
                <w:rFonts w:cs="Arial"/>
                <w:sz w:val="21"/>
                <w:szCs w:val="21"/>
                <w:lang w:eastAsia="sk-SK"/>
              </w:rPr>
            </w:pPr>
            <w:r w:rsidRPr="00B52A16">
              <w:rPr>
                <w:rFonts w:cs="Arial"/>
                <w:sz w:val="21"/>
                <w:szCs w:val="21"/>
                <w:lang w:eastAsia="sk-SK"/>
              </w:rPr>
              <w:t>8</w:t>
            </w:r>
          </w:p>
        </w:tc>
        <w:tc>
          <w:tcPr>
            <w:tcW w:w="249" w:type="dxa"/>
            <w:tcBorders>
              <w:top w:val="single" w:sz="4" w:space="0" w:color="auto"/>
              <w:left w:val="nil"/>
              <w:bottom w:val="single" w:sz="4" w:space="0" w:color="auto"/>
              <w:right w:val="single" w:sz="4" w:space="0" w:color="auto"/>
            </w:tcBorders>
            <w:noWrap/>
          </w:tcPr>
          <w:p w14:paraId="2CB8DE7F" w14:textId="77777777" w:rsidR="000D434F" w:rsidRPr="00B52A16" w:rsidRDefault="000D434F" w:rsidP="00EC70C1">
            <w:pPr>
              <w:jc w:val="center"/>
              <w:rPr>
                <w:rFonts w:cs="Arial"/>
                <w:sz w:val="21"/>
                <w:szCs w:val="21"/>
                <w:lang w:eastAsia="sk-SK"/>
              </w:rPr>
            </w:pPr>
            <w:r w:rsidRPr="00B52A16">
              <w:rPr>
                <w:rFonts w:cs="Arial"/>
                <w:sz w:val="21"/>
                <w:szCs w:val="21"/>
                <w:lang w:eastAsia="sk-SK"/>
              </w:rPr>
              <w:t>7</w:t>
            </w:r>
          </w:p>
        </w:tc>
        <w:tc>
          <w:tcPr>
            <w:tcW w:w="249" w:type="dxa"/>
            <w:tcBorders>
              <w:top w:val="single" w:sz="4" w:space="0" w:color="auto"/>
              <w:left w:val="nil"/>
              <w:bottom w:val="single" w:sz="4" w:space="0" w:color="auto"/>
              <w:right w:val="single" w:sz="4" w:space="0" w:color="auto"/>
            </w:tcBorders>
            <w:noWrap/>
          </w:tcPr>
          <w:p w14:paraId="4B3C77F1" w14:textId="77777777" w:rsidR="000D434F" w:rsidRPr="00B52A16" w:rsidRDefault="000D434F" w:rsidP="00EC70C1">
            <w:pPr>
              <w:jc w:val="center"/>
              <w:rPr>
                <w:rFonts w:cs="Arial"/>
                <w:sz w:val="21"/>
                <w:szCs w:val="21"/>
                <w:lang w:eastAsia="sk-SK"/>
              </w:rPr>
            </w:pPr>
            <w:r w:rsidRPr="00B52A16">
              <w:rPr>
                <w:rFonts w:cs="Arial"/>
                <w:sz w:val="21"/>
                <w:szCs w:val="21"/>
                <w:lang w:eastAsia="sk-SK"/>
              </w:rPr>
              <w:t>1</w:t>
            </w:r>
          </w:p>
        </w:tc>
        <w:tc>
          <w:tcPr>
            <w:tcW w:w="249" w:type="dxa"/>
            <w:tcBorders>
              <w:top w:val="single" w:sz="4" w:space="0" w:color="auto"/>
              <w:left w:val="nil"/>
              <w:bottom w:val="single" w:sz="4" w:space="0" w:color="auto"/>
              <w:right w:val="single" w:sz="4" w:space="0" w:color="auto"/>
            </w:tcBorders>
            <w:noWrap/>
          </w:tcPr>
          <w:p w14:paraId="69D22F2A" w14:textId="77777777" w:rsidR="000D434F" w:rsidRPr="00B52A16" w:rsidRDefault="000D434F" w:rsidP="00EC70C1">
            <w:pPr>
              <w:jc w:val="center"/>
              <w:rPr>
                <w:rFonts w:cs="Arial"/>
                <w:sz w:val="21"/>
                <w:szCs w:val="21"/>
                <w:lang w:eastAsia="sk-SK"/>
              </w:rPr>
            </w:pPr>
            <w:r w:rsidRPr="00B52A16">
              <w:rPr>
                <w:rFonts w:cs="Arial"/>
                <w:sz w:val="21"/>
                <w:szCs w:val="21"/>
                <w:lang w:eastAsia="sk-SK"/>
              </w:rPr>
              <w:t>2</w:t>
            </w:r>
          </w:p>
        </w:tc>
        <w:tc>
          <w:tcPr>
            <w:tcW w:w="249" w:type="dxa"/>
            <w:tcBorders>
              <w:top w:val="single" w:sz="4" w:space="0" w:color="auto"/>
              <w:left w:val="nil"/>
              <w:bottom w:val="single" w:sz="4" w:space="0" w:color="auto"/>
              <w:right w:val="single" w:sz="4" w:space="0" w:color="auto"/>
            </w:tcBorders>
            <w:noWrap/>
          </w:tcPr>
          <w:p w14:paraId="3F685D90" w14:textId="77777777" w:rsidR="000D434F" w:rsidRPr="00B52A16" w:rsidRDefault="000D434F" w:rsidP="00EC70C1">
            <w:pPr>
              <w:jc w:val="center"/>
              <w:rPr>
                <w:rFonts w:cs="Arial"/>
                <w:sz w:val="21"/>
                <w:szCs w:val="21"/>
                <w:lang w:eastAsia="sk-SK"/>
              </w:rPr>
            </w:pPr>
            <w:r w:rsidRPr="00B52A16">
              <w:rPr>
                <w:rFonts w:cs="Arial"/>
                <w:sz w:val="21"/>
                <w:szCs w:val="21"/>
                <w:lang w:eastAsia="sk-SK"/>
              </w:rPr>
              <w:t>3</w:t>
            </w:r>
          </w:p>
        </w:tc>
        <w:tc>
          <w:tcPr>
            <w:tcW w:w="249" w:type="dxa"/>
            <w:tcBorders>
              <w:top w:val="single" w:sz="4" w:space="0" w:color="auto"/>
              <w:left w:val="nil"/>
              <w:bottom w:val="single" w:sz="4" w:space="0" w:color="auto"/>
              <w:right w:val="single" w:sz="4" w:space="0" w:color="auto"/>
            </w:tcBorders>
            <w:noWrap/>
          </w:tcPr>
          <w:p w14:paraId="21DA2818" w14:textId="77777777" w:rsidR="000D434F" w:rsidRPr="00B52A16" w:rsidRDefault="000D434F" w:rsidP="00EC70C1">
            <w:pPr>
              <w:jc w:val="center"/>
              <w:rPr>
                <w:rFonts w:cs="Arial"/>
                <w:sz w:val="21"/>
                <w:szCs w:val="21"/>
                <w:lang w:eastAsia="sk-SK"/>
              </w:rPr>
            </w:pPr>
            <w:r w:rsidRPr="00B52A16">
              <w:rPr>
                <w:rFonts w:cs="Arial"/>
                <w:sz w:val="21"/>
                <w:szCs w:val="21"/>
                <w:lang w:eastAsia="sk-SK"/>
              </w:rPr>
              <w:t>6</w:t>
            </w:r>
          </w:p>
        </w:tc>
        <w:tc>
          <w:tcPr>
            <w:tcW w:w="249" w:type="dxa"/>
            <w:tcBorders>
              <w:top w:val="single" w:sz="4" w:space="0" w:color="auto"/>
              <w:left w:val="nil"/>
              <w:bottom w:val="single" w:sz="4" w:space="0" w:color="auto"/>
              <w:right w:val="nil"/>
            </w:tcBorders>
            <w:noWrap/>
          </w:tcPr>
          <w:p w14:paraId="4940DED6" w14:textId="77777777" w:rsidR="000D434F" w:rsidRPr="00B52A16" w:rsidRDefault="000D434F" w:rsidP="00EC70C1">
            <w:pPr>
              <w:jc w:val="center"/>
              <w:rPr>
                <w:rFonts w:cs="Arial"/>
                <w:sz w:val="21"/>
                <w:szCs w:val="21"/>
                <w:lang w:eastAsia="sk-SK"/>
              </w:rPr>
            </w:pPr>
          </w:p>
        </w:tc>
        <w:tc>
          <w:tcPr>
            <w:tcW w:w="249" w:type="dxa"/>
            <w:tcBorders>
              <w:top w:val="nil"/>
              <w:left w:val="single" w:sz="4" w:space="0" w:color="auto"/>
              <w:bottom w:val="nil"/>
              <w:right w:val="nil"/>
            </w:tcBorders>
            <w:noWrap/>
          </w:tcPr>
          <w:p w14:paraId="58B18178" w14:textId="77777777" w:rsidR="000D434F" w:rsidRPr="00B52A16" w:rsidRDefault="000D434F" w:rsidP="00EC70C1">
            <w:pPr>
              <w:rPr>
                <w:rFonts w:cs="Arial"/>
                <w:sz w:val="21"/>
                <w:szCs w:val="21"/>
                <w:lang w:eastAsia="sk-SK"/>
              </w:rPr>
            </w:pPr>
            <w:r w:rsidRPr="00B52A16">
              <w:rPr>
                <w:rFonts w:cs="Arial"/>
                <w:sz w:val="21"/>
                <w:szCs w:val="21"/>
                <w:lang w:eastAsia="sk-SK"/>
              </w:rPr>
              <w:t> </w:t>
            </w:r>
          </w:p>
        </w:tc>
        <w:tc>
          <w:tcPr>
            <w:tcW w:w="249" w:type="dxa"/>
            <w:tcBorders>
              <w:top w:val="nil"/>
              <w:left w:val="nil"/>
              <w:bottom w:val="nil"/>
              <w:right w:val="nil"/>
            </w:tcBorders>
            <w:noWrap/>
          </w:tcPr>
          <w:p w14:paraId="2CC0CE9B"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7BC2ED5E"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00191FEB"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5EEA3C15" w14:textId="77777777" w:rsidR="000D434F" w:rsidRPr="00B52A16" w:rsidRDefault="000D434F" w:rsidP="00EC70C1">
            <w:pPr>
              <w:rPr>
                <w:rFonts w:cs="Arial"/>
                <w:sz w:val="21"/>
                <w:szCs w:val="21"/>
                <w:lang w:eastAsia="sk-SK"/>
              </w:rPr>
            </w:pPr>
          </w:p>
        </w:tc>
        <w:tc>
          <w:tcPr>
            <w:tcW w:w="249" w:type="dxa"/>
            <w:tcBorders>
              <w:top w:val="nil"/>
              <w:left w:val="nil"/>
              <w:bottom w:val="nil"/>
              <w:right w:val="nil"/>
            </w:tcBorders>
            <w:noWrap/>
          </w:tcPr>
          <w:p w14:paraId="5B0FD6EF" w14:textId="77777777" w:rsidR="000D434F" w:rsidRPr="00B52A16" w:rsidRDefault="000D434F" w:rsidP="00EC70C1">
            <w:pPr>
              <w:rPr>
                <w:rFonts w:cs="Arial"/>
                <w:sz w:val="21"/>
                <w:szCs w:val="21"/>
                <w:lang w:eastAsia="sk-SK"/>
              </w:rPr>
            </w:pPr>
          </w:p>
        </w:tc>
        <w:tc>
          <w:tcPr>
            <w:tcW w:w="257" w:type="dxa"/>
            <w:tcBorders>
              <w:top w:val="nil"/>
              <w:left w:val="nil"/>
              <w:bottom w:val="nil"/>
              <w:right w:val="nil"/>
            </w:tcBorders>
            <w:noWrap/>
          </w:tcPr>
          <w:p w14:paraId="09B5661F" w14:textId="77777777" w:rsidR="000D434F" w:rsidRPr="00B52A16" w:rsidRDefault="000D434F" w:rsidP="00EC70C1">
            <w:pPr>
              <w:rPr>
                <w:rFonts w:cs="Arial"/>
                <w:sz w:val="21"/>
                <w:szCs w:val="21"/>
                <w:lang w:eastAsia="sk-SK"/>
              </w:rPr>
            </w:pPr>
          </w:p>
        </w:tc>
        <w:tc>
          <w:tcPr>
            <w:tcW w:w="241" w:type="dxa"/>
            <w:tcBorders>
              <w:top w:val="nil"/>
              <w:left w:val="nil"/>
              <w:bottom w:val="nil"/>
              <w:right w:val="nil"/>
            </w:tcBorders>
            <w:noWrap/>
          </w:tcPr>
          <w:p w14:paraId="0F1B57D4" w14:textId="77777777" w:rsidR="000D434F" w:rsidRPr="00B52A16" w:rsidRDefault="000D434F" w:rsidP="00EC70C1">
            <w:pPr>
              <w:rPr>
                <w:rFonts w:cs="Arial"/>
                <w:sz w:val="21"/>
                <w:szCs w:val="21"/>
                <w:lang w:eastAsia="sk-SK"/>
              </w:rPr>
            </w:pPr>
          </w:p>
        </w:tc>
      </w:tr>
      <w:tr w:rsidR="000D434F" w:rsidRPr="00D26E73" w14:paraId="036E8CF2" w14:textId="77777777" w:rsidTr="00EC70C1">
        <w:trPr>
          <w:trHeight w:val="57"/>
          <w:jc w:val="center"/>
        </w:trPr>
        <w:tc>
          <w:tcPr>
            <w:tcW w:w="8964" w:type="dxa"/>
            <w:gridSpan w:val="36"/>
            <w:tcBorders>
              <w:top w:val="nil"/>
              <w:left w:val="nil"/>
              <w:bottom w:val="nil"/>
              <w:right w:val="nil"/>
            </w:tcBorders>
            <w:noWrap/>
          </w:tcPr>
          <w:p w14:paraId="0C787008" w14:textId="77777777" w:rsidR="000D434F" w:rsidRPr="00B52A16" w:rsidRDefault="000D434F" w:rsidP="00EC70C1">
            <w:pPr>
              <w:rPr>
                <w:rFonts w:cs="Arial"/>
                <w:sz w:val="21"/>
                <w:szCs w:val="21"/>
                <w:lang w:eastAsia="sk-SK"/>
              </w:rPr>
            </w:pPr>
          </w:p>
        </w:tc>
      </w:tr>
      <w:tr w:rsidR="000D434F" w:rsidRPr="00D26E73" w14:paraId="0324DB9A" w14:textId="77777777" w:rsidTr="00EC70C1">
        <w:trPr>
          <w:trHeight w:val="57"/>
          <w:jc w:val="center"/>
        </w:trPr>
        <w:tc>
          <w:tcPr>
            <w:tcW w:w="8964" w:type="dxa"/>
            <w:gridSpan w:val="36"/>
            <w:tcBorders>
              <w:top w:val="nil"/>
              <w:left w:val="nil"/>
              <w:bottom w:val="nil"/>
              <w:right w:val="nil"/>
            </w:tcBorders>
            <w:noWrap/>
          </w:tcPr>
          <w:p w14:paraId="4321CF92" w14:textId="77777777" w:rsidR="000D434F" w:rsidRPr="00B52A16" w:rsidRDefault="000D434F" w:rsidP="00EC70C1">
            <w:pPr>
              <w:rPr>
                <w:rFonts w:cs="Arial"/>
                <w:sz w:val="21"/>
                <w:szCs w:val="21"/>
                <w:lang w:eastAsia="sk-SK"/>
              </w:rPr>
            </w:pPr>
            <w:r w:rsidRPr="00B52A16">
              <w:rPr>
                <w:rFonts w:cs="Arial"/>
                <w:b/>
                <w:bCs/>
                <w:sz w:val="21"/>
                <w:szCs w:val="21"/>
                <w:lang w:eastAsia="sk-SK"/>
              </w:rPr>
              <w:t>E-mailová adresa</w:t>
            </w:r>
          </w:p>
        </w:tc>
      </w:tr>
      <w:tr w:rsidR="000D434F" w:rsidRPr="00D26E73" w14:paraId="7E98C645" w14:textId="77777777" w:rsidTr="00EC70C1">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14:paraId="380941F7" w14:textId="77777777" w:rsidR="000D434F" w:rsidRPr="00B52A16" w:rsidRDefault="00456E94" w:rsidP="00B52A16">
            <w:pPr>
              <w:jc w:val="center"/>
              <w:rPr>
                <w:rFonts w:cs="Arial"/>
                <w:sz w:val="21"/>
                <w:szCs w:val="21"/>
                <w:lang w:eastAsia="sk-SK"/>
              </w:rPr>
            </w:pPr>
            <w:r w:rsidRPr="00B52A16">
              <w:rPr>
                <w:rFonts w:cs="Arial"/>
                <w:sz w:val="21"/>
                <w:szCs w:val="21"/>
                <w:lang w:eastAsia="sk-SK"/>
              </w:rPr>
              <w:t>Y</w:t>
            </w:r>
          </w:p>
        </w:tc>
        <w:tc>
          <w:tcPr>
            <w:tcW w:w="249" w:type="dxa"/>
            <w:tcBorders>
              <w:top w:val="single" w:sz="4" w:space="0" w:color="auto"/>
              <w:left w:val="nil"/>
              <w:bottom w:val="single" w:sz="4" w:space="0" w:color="auto"/>
              <w:right w:val="single" w:sz="4" w:space="0" w:color="auto"/>
            </w:tcBorders>
            <w:noWrap/>
          </w:tcPr>
          <w:p w14:paraId="56348237" w14:textId="77777777" w:rsidR="000D434F" w:rsidRPr="00B52A16" w:rsidRDefault="00456E94" w:rsidP="00B52A16">
            <w:pPr>
              <w:jc w:val="center"/>
              <w:rPr>
                <w:rFonts w:cs="Arial"/>
                <w:sz w:val="21"/>
                <w:szCs w:val="21"/>
                <w:lang w:eastAsia="sk-SK"/>
              </w:rPr>
            </w:pPr>
            <w:r w:rsidRPr="00B52A16">
              <w:rPr>
                <w:rFonts w:cs="Arial"/>
                <w:sz w:val="21"/>
                <w:szCs w:val="21"/>
                <w:lang w:eastAsia="sk-SK"/>
              </w:rPr>
              <w:t>.</w:t>
            </w:r>
          </w:p>
        </w:tc>
        <w:tc>
          <w:tcPr>
            <w:tcW w:w="249" w:type="dxa"/>
            <w:tcBorders>
              <w:top w:val="single" w:sz="4" w:space="0" w:color="auto"/>
              <w:left w:val="nil"/>
              <w:bottom w:val="single" w:sz="4" w:space="0" w:color="auto"/>
              <w:right w:val="single" w:sz="4" w:space="0" w:color="auto"/>
            </w:tcBorders>
            <w:noWrap/>
          </w:tcPr>
          <w:p w14:paraId="37744E86" w14:textId="77777777" w:rsidR="000D434F" w:rsidRPr="00B52A16" w:rsidRDefault="00456E94" w:rsidP="00B52A16">
            <w:pPr>
              <w:jc w:val="center"/>
              <w:rPr>
                <w:rFonts w:cs="Arial"/>
                <w:sz w:val="21"/>
                <w:szCs w:val="21"/>
                <w:lang w:eastAsia="sk-SK"/>
              </w:rPr>
            </w:pPr>
            <w:r w:rsidRPr="00B52A16">
              <w:rPr>
                <w:rFonts w:cs="Arial"/>
                <w:sz w:val="21"/>
                <w:szCs w:val="21"/>
                <w:lang w:eastAsia="sk-SK"/>
              </w:rPr>
              <w:t>F</w:t>
            </w:r>
          </w:p>
        </w:tc>
        <w:tc>
          <w:tcPr>
            <w:tcW w:w="249" w:type="dxa"/>
            <w:tcBorders>
              <w:top w:val="single" w:sz="4" w:space="0" w:color="auto"/>
              <w:left w:val="nil"/>
              <w:bottom w:val="single" w:sz="4" w:space="0" w:color="auto"/>
              <w:right w:val="single" w:sz="4" w:space="0" w:color="auto"/>
            </w:tcBorders>
            <w:noWrap/>
          </w:tcPr>
          <w:p w14:paraId="03F53CA8" w14:textId="77777777" w:rsidR="000D434F" w:rsidRPr="00B52A16" w:rsidRDefault="00456E94" w:rsidP="00B52A16">
            <w:pPr>
              <w:jc w:val="center"/>
              <w:rPr>
                <w:rFonts w:cs="Arial"/>
                <w:sz w:val="21"/>
                <w:szCs w:val="21"/>
                <w:lang w:eastAsia="sk-SK"/>
              </w:rPr>
            </w:pPr>
            <w:r w:rsidRPr="00B52A16">
              <w:rPr>
                <w:rFonts w:cs="Arial"/>
                <w:sz w:val="21"/>
                <w:szCs w:val="21"/>
                <w:lang w:eastAsia="sk-SK"/>
              </w:rPr>
              <w:t>E</w:t>
            </w:r>
          </w:p>
        </w:tc>
        <w:tc>
          <w:tcPr>
            <w:tcW w:w="249" w:type="dxa"/>
            <w:tcBorders>
              <w:top w:val="single" w:sz="4" w:space="0" w:color="auto"/>
              <w:left w:val="nil"/>
              <w:bottom w:val="single" w:sz="4" w:space="0" w:color="auto"/>
              <w:right w:val="single" w:sz="4" w:space="0" w:color="auto"/>
            </w:tcBorders>
            <w:noWrap/>
          </w:tcPr>
          <w:p w14:paraId="7224A191" w14:textId="77777777" w:rsidR="000D434F" w:rsidRPr="00B52A16" w:rsidRDefault="00456E94" w:rsidP="00B52A16">
            <w:pPr>
              <w:jc w:val="center"/>
              <w:rPr>
                <w:rFonts w:cs="Arial"/>
                <w:sz w:val="21"/>
                <w:szCs w:val="21"/>
                <w:lang w:eastAsia="sk-SK"/>
              </w:rPr>
            </w:pPr>
            <w:r w:rsidRPr="00B52A16">
              <w:rPr>
                <w:rFonts w:cs="Arial"/>
                <w:sz w:val="21"/>
                <w:szCs w:val="21"/>
                <w:lang w:eastAsia="sk-SK"/>
              </w:rPr>
              <w:t>D</w:t>
            </w:r>
          </w:p>
        </w:tc>
        <w:tc>
          <w:tcPr>
            <w:tcW w:w="249" w:type="dxa"/>
            <w:tcBorders>
              <w:top w:val="single" w:sz="4" w:space="0" w:color="auto"/>
              <w:left w:val="nil"/>
              <w:bottom w:val="single" w:sz="4" w:space="0" w:color="auto"/>
              <w:right w:val="single" w:sz="4" w:space="0" w:color="auto"/>
            </w:tcBorders>
            <w:noWrap/>
          </w:tcPr>
          <w:p w14:paraId="02571BC9" w14:textId="77777777" w:rsidR="000D434F" w:rsidRPr="00B52A16" w:rsidRDefault="00456E94" w:rsidP="00B52A16">
            <w:pPr>
              <w:jc w:val="center"/>
              <w:rPr>
                <w:rFonts w:cs="Arial"/>
                <w:sz w:val="21"/>
                <w:szCs w:val="21"/>
                <w:lang w:eastAsia="sk-SK"/>
              </w:rPr>
            </w:pPr>
            <w:r w:rsidRPr="00B52A16">
              <w:rPr>
                <w:rFonts w:cs="Arial"/>
                <w:sz w:val="21"/>
                <w:szCs w:val="21"/>
                <w:lang w:eastAsia="sk-SK"/>
              </w:rPr>
              <w:t>A</w:t>
            </w:r>
          </w:p>
        </w:tc>
        <w:tc>
          <w:tcPr>
            <w:tcW w:w="249" w:type="dxa"/>
            <w:tcBorders>
              <w:top w:val="single" w:sz="4" w:space="0" w:color="auto"/>
              <w:left w:val="nil"/>
              <w:bottom w:val="single" w:sz="4" w:space="0" w:color="auto"/>
              <w:right w:val="single" w:sz="4" w:space="0" w:color="auto"/>
            </w:tcBorders>
            <w:noWrap/>
          </w:tcPr>
          <w:p w14:paraId="62D194E8" w14:textId="77777777" w:rsidR="000D434F" w:rsidRPr="00B52A16" w:rsidRDefault="00456E94" w:rsidP="00B52A16">
            <w:pPr>
              <w:jc w:val="center"/>
              <w:rPr>
                <w:rFonts w:cs="Arial"/>
                <w:sz w:val="21"/>
                <w:szCs w:val="21"/>
                <w:lang w:eastAsia="sk-SK"/>
              </w:rPr>
            </w:pPr>
            <w:r w:rsidRPr="00B52A16">
              <w:rPr>
                <w:rFonts w:cs="Arial"/>
                <w:sz w:val="21"/>
                <w:szCs w:val="21"/>
                <w:lang w:eastAsia="sk-SK"/>
              </w:rPr>
              <w:t>K</w:t>
            </w:r>
          </w:p>
        </w:tc>
        <w:tc>
          <w:tcPr>
            <w:tcW w:w="249" w:type="dxa"/>
            <w:tcBorders>
              <w:top w:val="single" w:sz="4" w:space="0" w:color="auto"/>
              <w:left w:val="nil"/>
              <w:bottom w:val="single" w:sz="4" w:space="0" w:color="auto"/>
              <w:right w:val="single" w:sz="4" w:space="0" w:color="auto"/>
            </w:tcBorders>
            <w:noWrap/>
          </w:tcPr>
          <w:p w14:paraId="1D4A6C8A" w14:textId="77777777" w:rsidR="000D434F" w:rsidRPr="00B52A16" w:rsidRDefault="00456E94" w:rsidP="00B52A16">
            <w:pPr>
              <w:jc w:val="center"/>
              <w:rPr>
                <w:rFonts w:cs="Arial"/>
                <w:sz w:val="21"/>
                <w:szCs w:val="21"/>
                <w:lang w:eastAsia="sk-SK"/>
              </w:rPr>
            </w:pPr>
            <w:r w:rsidRPr="00B52A16">
              <w:rPr>
                <w:rFonts w:cs="Arial"/>
                <w:sz w:val="21"/>
                <w:szCs w:val="21"/>
                <w:lang w:eastAsia="sk-SK"/>
              </w:rPr>
              <w:t>O</w:t>
            </w:r>
          </w:p>
        </w:tc>
        <w:tc>
          <w:tcPr>
            <w:tcW w:w="249" w:type="dxa"/>
            <w:tcBorders>
              <w:top w:val="single" w:sz="4" w:space="0" w:color="auto"/>
              <w:left w:val="nil"/>
              <w:bottom w:val="single" w:sz="4" w:space="0" w:color="auto"/>
              <w:right w:val="single" w:sz="4" w:space="0" w:color="auto"/>
            </w:tcBorders>
            <w:noWrap/>
          </w:tcPr>
          <w:p w14:paraId="4B32B5F6" w14:textId="77777777" w:rsidR="000D434F" w:rsidRPr="00B52A16" w:rsidRDefault="00456E94" w:rsidP="00B52A16">
            <w:pPr>
              <w:jc w:val="center"/>
              <w:rPr>
                <w:rFonts w:cs="Arial"/>
                <w:sz w:val="21"/>
                <w:szCs w:val="21"/>
                <w:lang w:eastAsia="sk-SK"/>
              </w:rPr>
            </w:pPr>
            <w:r w:rsidRPr="00B52A16">
              <w:rPr>
                <w:rFonts w:cs="Arial"/>
                <w:sz w:val="21"/>
                <w:szCs w:val="21"/>
                <w:lang w:eastAsia="sk-SK"/>
              </w:rPr>
              <w:t>V</w:t>
            </w:r>
          </w:p>
        </w:tc>
        <w:tc>
          <w:tcPr>
            <w:tcW w:w="249" w:type="dxa"/>
            <w:tcBorders>
              <w:top w:val="single" w:sz="4" w:space="0" w:color="auto"/>
              <w:left w:val="nil"/>
              <w:bottom w:val="single" w:sz="4" w:space="0" w:color="auto"/>
              <w:right w:val="single" w:sz="4" w:space="0" w:color="auto"/>
            </w:tcBorders>
            <w:noWrap/>
          </w:tcPr>
          <w:p w14:paraId="737B714F" w14:textId="77777777" w:rsidR="000D434F" w:rsidRPr="00B52A16" w:rsidRDefault="00456E94" w:rsidP="00B52A16">
            <w:pPr>
              <w:jc w:val="center"/>
              <w:rPr>
                <w:rFonts w:cs="Arial"/>
                <w:sz w:val="21"/>
                <w:szCs w:val="21"/>
                <w:lang w:eastAsia="sk-SK"/>
              </w:rPr>
            </w:pPr>
            <w:r w:rsidRPr="00B52A16">
              <w:rPr>
                <w:rFonts w:cs="Arial"/>
                <w:sz w:val="21"/>
                <w:szCs w:val="21"/>
                <w:lang w:eastAsia="sk-SK"/>
              </w:rPr>
              <w:t>A</w:t>
            </w:r>
          </w:p>
        </w:tc>
        <w:tc>
          <w:tcPr>
            <w:tcW w:w="249" w:type="dxa"/>
            <w:tcBorders>
              <w:top w:val="single" w:sz="4" w:space="0" w:color="auto"/>
              <w:left w:val="nil"/>
              <w:bottom w:val="single" w:sz="4" w:space="0" w:color="auto"/>
              <w:right w:val="single" w:sz="4" w:space="0" w:color="auto"/>
            </w:tcBorders>
            <w:noWrap/>
          </w:tcPr>
          <w:p w14:paraId="61B6E6D2" w14:textId="77777777" w:rsidR="000D434F" w:rsidRPr="00B52A16" w:rsidRDefault="00456E94" w:rsidP="00B52A16">
            <w:pPr>
              <w:jc w:val="center"/>
              <w:rPr>
                <w:rFonts w:cs="Arial"/>
                <w:sz w:val="21"/>
                <w:szCs w:val="21"/>
                <w:lang w:eastAsia="sk-SK"/>
              </w:rPr>
            </w:pPr>
            <w:r w:rsidRPr="00B52A16">
              <w:rPr>
                <w:rFonts w:cs="Arial"/>
                <w:sz w:val="21"/>
                <w:szCs w:val="21"/>
                <w:lang w:eastAsia="sk-SK"/>
              </w:rPr>
              <w:t>@</w:t>
            </w:r>
          </w:p>
        </w:tc>
        <w:tc>
          <w:tcPr>
            <w:tcW w:w="249" w:type="dxa"/>
            <w:tcBorders>
              <w:top w:val="single" w:sz="4" w:space="0" w:color="auto"/>
              <w:left w:val="nil"/>
              <w:bottom w:val="single" w:sz="4" w:space="0" w:color="auto"/>
              <w:right w:val="single" w:sz="4" w:space="0" w:color="auto"/>
            </w:tcBorders>
            <w:noWrap/>
          </w:tcPr>
          <w:p w14:paraId="40C201B2" w14:textId="77777777" w:rsidR="000D434F" w:rsidRPr="00B52A16" w:rsidRDefault="00456E94" w:rsidP="00B52A16">
            <w:pPr>
              <w:jc w:val="center"/>
              <w:rPr>
                <w:rFonts w:cs="Arial"/>
                <w:sz w:val="21"/>
                <w:szCs w:val="21"/>
                <w:lang w:val="en-US" w:eastAsia="sk-SK"/>
              </w:rPr>
            </w:pPr>
            <w:r w:rsidRPr="00B52A16">
              <w:rPr>
                <w:rFonts w:cs="Arial"/>
                <w:sz w:val="21"/>
                <w:szCs w:val="21"/>
                <w:lang w:val="en-US" w:eastAsia="sk-SK"/>
              </w:rPr>
              <w:t>D</w:t>
            </w:r>
          </w:p>
        </w:tc>
        <w:tc>
          <w:tcPr>
            <w:tcW w:w="249" w:type="dxa"/>
            <w:tcBorders>
              <w:top w:val="single" w:sz="4" w:space="0" w:color="auto"/>
              <w:left w:val="nil"/>
              <w:bottom w:val="single" w:sz="4" w:space="0" w:color="auto"/>
              <w:right w:val="single" w:sz="4" w:space="0" w:color="auto"/>
            </w:tcBorders>
            <w:noWrap/>
          </w:tcPr>
          <w:p w14:paraId="6DC7E9B8" w14:textId="77777777" w:rsidR="000D434F" w:rsidRPr="00B52A16" w:rsidRDefault="00456E94" w:rsidP="00B52A16">
            <w:pPr>
              <w:jc w:val="center"/>
              <w:rPr>
                <w:rFonts w:cs="Arial"/>
                <w:sz w:val="21"/>
                <w:szCs w:val="21"/>
                <w:lang w:eastAsia="sk-SK"/>
              </w:rPr>
            </w:pPr>
            <w:r w:rsidRPr="00B52A16">
              <w:rPr>
                <w:rFonts w:cs="Arial"/>
                <w:sz w:val="21"/>
                <w:szCs w:val="21"/>
                <w:lang w:eastAsia="sk-SK"/>
              </w:rPr>
              <w:t>I</w:t>
            </w:r>
          </w:p>
        </w:tc>
        <w:tc>
          <w:tcPr>
            <w:tcW w:w="249" w:type="dxa"/>
            <w:tcBorders>
              <w:top w:val="single" w:sz="4" w:space="0" w:color="auto"/>
              <w:left w:val="nil"/>
              <w:bottom w:val="single" w:sz="4" w:space="0" w:color="auto"/>
              <w:right w:val="single" w:sz="4" w:space="0" w:color="auto"/>
            </w:tcBorders>
            <w:noWrap/>
          </w:tcPr>
          <w:p w14:paraId="295E32CE" w14:textId="77777777" w:rsidR="000D434F" w:rsidRPr="00B52A16" w:rsidRDefault="00456E94" w:rsidP="00B52A16">
            <w:pPr>
              <w:jc w:val="center"/>
              <w:rPr>
                <w:rFonts w:cs="Arial"/>
                <w:sz w:val="21"/>
                <w:szCs w:val="21"/>
                <w:lang w:eastAsia="sk-SK"/>
              </w:rPr>
            </w:pPr>
            <w:r w:rsidRPr="00B52A16">
              <w:rPr>
                <w:rFonts w:cs="Arial"/>
                <w:sz w:val="21"/>
                <w:szCs w:val="21"/>
                <w:lang w:eastAsia="sk-SK"/>
              </w:rPr>
              <w:t>A</w:t>
            </w:r>
          </w:p>
        </w:tc>
        <w:tc>
          <w:tcPr>
            <w:tcW w:w="249" w:type="dxa"/>
            <w:tcBorders>
              <w:top w:val="single" w:sz="4" w:space="0" w:color="auto"/>
              <w:left w:val="nil"/>
              <w:bottom w:val="single" w:sz="4" w:space="0" w:color="auto"/>
              <w:right w:val="single" w:sz="4" w:space="0" w:color="auto"/>
            </w:tcBorders>
            <w:noWrap/>
          </w:tcPr>
          <w:p w14:paraId="1DCFBF29" w14:textId="77777777" w:rsidR="000D434F" w:rsidRPr="00B52A16" w:rsidRDefault="00456E94" w:rsidP="00B52A16">
            <w:pPr>
              <w:jc w:val="center"/>
              <w:rPr>
                <w:rFonts w:cs="Arial"/>
                <w:sz w:val="21"/>
                <w:szCs w:val="21"/>
                <w:lang w:eastAsia="sk-SK"/>
              </w:rPr>
            </w:pPr>
            <w:r w:rsidRPr="00B52A16">
              <w:rPr>
                <w:rFonts w:cs="Arial"/>
                <w:sz w:val="21"/>
                <w:szCs w:val="21"/>
                <w:lang w:eastAsia="sk-SK"/>
              </w:rPr>
              <w:t>K</w:t>
            </w:r>
          </w:p>
        </w:tc>
        <w:tc>
          <w:tcPr>
            <w:tcW w:w="249" w:type="dxa"/>
            <w:tcBorders>
              <w:top w:val="single" w:sz="4" w:space="0" w:color="auto"/>
              <w:left w:val="nil"/>
              <w:bottom w:val="single" w:sz="4" w:space="0" w:color="auto"/>
              <w:right w:val="single" w:sz="4" w:space="0" w:color="auto"/>
            </w:tcBorders>
            <w:noWrap/>
          </w:tcPr>
          <w:p w14:paraId="45E555D2" w14:textId="77777777" w:rsidR="000D434F" w:rsidRPr="00B52A16" w:rsidRDefault="00456E94" w:rsidP="00B52A16">
            <w:pPr>
              <w:jc w:val="center"/>
              <w:rPr>
                <w:rFonts w:cs="Arial"/>
                <w:sz w:val="21"/>
                <w:szCs w:val="21"/>
                <w:lang w:eastAsia="sk-SK"/>
              </w:rPr>
            </w:pPr>
            <w:r w:rsidRPr="00B52A16">
              <w:rPr>
                <w:rFonts w:cs="Arial"/>
                <w:sz w:val="21"/>
                <w:szCs w:val="21"/>
                <w:lang w:eastAsia="sk-SK"/>
              </w:rPr>
              <w:t>O</w:t>
            </w:r>
          </w:p>
        </w:tc>
        <w:tc>
          <w:tcPr>
            <w:tcW w:w="249" w:type="dxa"/>
            <w:tcBorders>
              <w:top w:val="single" w:sz="4" w:space="0" w:color="auto"/>
              <w:left w:val="nil"/>
              <w:bottom w:val="single" w:sz="4" w:space="0" w:color="auto"/>
              <w:right w:val="single" w:sz="4" w:space="0" w:color="auto"/>
            </w:tcBorders>
            <w:noWrap/>
          </w:tcPr>
          <w:p w14:paraId="0A1A2F89" w14:textId="77777777" w:rsidR="000D434F" w:rsidRPr="00B52A16" w:rsidRDefault="00456E94" w:rsidP="00EC70C1">
            <w:pPr>
              <w:jc w:val="center"/>
              <w:rPr>
                <w:rFonts w:cs="Arial"/>
                <w:sz w:val="21"/>
                <w:szCs w:val="21"/>
                <w:lang w:eastAsia="sk-SK"/>
              </w:rPr>
            </w:pPr>
            <w:r w:rsidRPr="00B52A16">
              <w:rPr>
                <w:rFonts w:cs="Arial"/>
                <w:sz w:val="21"/>
                <w:szCs w:val="21"/>
                <w:lang w:eastAsia="sk-SK"/>
              </w:rPr>
              <w:t>L</w:t>
            </w:r>
          </w:p>
        </w:tc>
        <w:tc>
          <w:tcPr>
            <w:tcW w:w="249" w:type="dxa"/>
            <w:tcBorders>
              <w:top w:val="single" w:sz="4" w:space="0" w:color="auto"/>
              <w:left w:val="nil"/>
              <w:bottom w:val="single" w:sz="4" w:space="0" w:color="auto"/>
              <w:right w:val="single" w:sz="4" w:space="0" w:color="auto"/>
            </w:tcBorders>
            <w:noWrap/>
          </w:tcPr>
          <w:p w14:paraId="299E50DF" w14:textId="77777777" w:rsidR="000D434F" w:rsidRPr="00B52A16" w:rsidRDefault="00456E94" w:rsidP="00EC70C1">
            <w:pPr>
              <w:jc w:val="center"/>
              <w:rPr>
                <w:rFonts w:cs="Arial"/>
                <w:sz w:val="21"/>
                <w:szCs w:val="21"/>
                <w:lang w:eastAsia="sk-SK"/>
              </w:rPr>
            </w:pPr>
            <w:r w:rsidRPr="00B52A16">
              <w:rPr>
                <w:rFonts w:cs="Arial"/>
                <w:sz w:val="21"/>
                <w:szCs w:val="21"/>
                <w:lang w:eastAsia="sk-SK"/>
              </w:rPr>
              <w:t>.</w:t>
            </w:r>
          </w:p>
        </w:tc>
        <w:tc>
          <w:tcPr>
            <w:tcW w:w="249" w:type="dxa"/>
            <w:tcBorders>
              <w:top w:val="single" w:sz="4" w:space="0" w:color="auto"/>
              <w:left w:val="nil"/>
              <w:bottom w:val="single" w:sz="4" w:space="0" w:color="auto"/>
              <w:right w:val="single" w:sz="4" w:space="0" w:color="auto"/>
            </w:tcBorders>
            <w:noWrap/>
          </w:tcPr>
          <w:p w14:paraId="39913408" w14:textId="77777777" w:rsidR="000D434F" w:rsidRPr="00B52A16" w:rsidRDefault="00456E94" w:rsidP="00EC70C1">
            <w:pPr>
              <w:jc w:val="center"/>
              <w:rPr>
                <w:rFonts w:cs="Arial"/>
                <w:sz w:val="21"/>
                <w:szCs w:val="21"/>
                <w:lang w:eastAsia="sk-SK"/>
              </w:rPr>
            </w:pPr>
            <w:r w:rsidRPr="00B52A16">
              <w:rPr>
                <w:rFonts w:cs="Arial"/>
                <w:sz w:val="21"/>
                <w:szCs w:val="21"/>
                <w:lang w:eastAsia="sk-SK"/>
              </w:rPr>
              <w:t>S</w:t>
            </w:r>
          </w:p>
        </w:tc>
        <w:tc>
          <w:tcPr>
            <w:tcW w:w="249" w:type="dxa"/>
            <w:tcBorders>
              <w:top w:val="single" w:sz="4" w:space="0" w:color="auto"/>
              <w:left w:val="nil"/>
              <w:bottom w:val="single" w:sz="4" w:space="0" w:color="auto"/>
              <w:right w:val="single" w:sz="4" w:space="0" w:color="auto"/>
            </w:tcBorders>
            <w:noWrap/>
          </w:tcPr>
          <w:p w14:paraId="1285F984" w14:textId="77777777" w:rsidR="000D434F" w:rsidRPr="00D87C54" w:rsidRDefault="00456E94" w:rsidP="00EC70C1">
            <w:pPr>
              <w:jc w:val="center"/>
              <w:rPr>
                <w:rFonts w:cs="Arial"/>
                <w:sz w:val="21"/>
                <w:szCs w:val="21"/>
                <w:lang w:eastAsia="sk-SK"/>
              </w:rPr>
            </w:pPr>
            <w:r w:rsidRPr="00B52A16">
              <w:rPr>
                <w:rFonts w:cs="Arial"/>
                <w:sz w:val="21"/>
                <w:szCs w:val="21"/>
                <w:lang w:eastAsia="sk-SK"/>
              </w:rPr>
              <w:t>K</w:t>
            </w:r>
          </w:p>
        </w:tc>
        <w:tc>
          <w:tcPr>
            <w:tcW w:w="249" w:type="dxa"/>
            <w:tcBorders>
              <w:top w:val="single" w:sz="4" w:space="0" w:color="auto"/>
              <w:left w:val="nil"/>
              <w:bottom w:val="single" w:sz="4" w:space="0" w:color="auto"/>
              <w:right w:val="single" w:sz="4" w:space="0" w:color="auto"/>
            </w:tcBorders>
            <w:noWrap/>
          </w:tcPr>
          <w:p w14:paraId="38C1F1EE" w14:textId="77777777" w:rsidR="000D434F" w:rsidRPr="00D87C54"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036AFB0D" w14:textId="77777777" w:rsidR="000D434F" w:rsidRPr="00D87C54"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3A2DCF0E" w14:textId="77777777" w:rsidR="000D434F" w:rsidRPr="00D87C54"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0A6D21CF" w14:textId="77777777" w:rsidR="000D434F" w:rsidRPr="00D87C54"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17B6ADE3" w14:textId="77777777" w:rsidR="000D434F" w:rsidRPr="00D87C54"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56398CF8" w14:textId="77777777" w:rsidR="000D434F" w:rsidRPr="00D87C54"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78E1E613" w14:textId="77777777" w:rsidR="000D434F" w:rsidRPr="00D87C54"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0D445AE5" w14:textId="77777777" w:rsidR="000D434F" w:rsidRPr="00D87C54"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125FBD90" w14:textId="77777777" w:rsidR="000D434F" w:rsidRPr="00D87C54"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7DF803E4" w14:textId="77777777" w:rsidR="000D434F" w:rsidRPr="00D87C54"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2EBA4614" w14:textId="77777777" w:rsidR="000D434F" w:rsidRPr="00D87C54"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3B1F37AC" w14:textId="77777777" w:rsidR="000D434F" w:rsidRPr="00D87C54"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37A7831F" w14:textId="77777777" w:rsidR="000D434F" w:rsidRPr="00D87C54" w:rsidRDefault="000D434F" w:rsidP="00EC70C1">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14:paraId="305E1A99" w14:textId="77777777" w:rsidR="000D434F" w:rsidRPr="00D87C54" w:rsidRDefault="000D434F" w:rsidP="00EC70C1">
            <w:pPr>
              <w:jc w:val="center"/>
              <w:rPr>
                <w:rFonts w:cs="Arial"/>
                <w:sz w:val="21"/>
                <w:szCs w:val="21"/>
                <w:lang w:eastAsia="sk-SK"/>
              </w:rPr>
            </w:pPr>
          </w:p>
        </w:tc>
        <w:tc>
          <w:tcPr>
            <w:tcW w:w="257" w:type="dxa"/>
            <w:tcBorders>
              <w:top w:val="single" w:sz="4" w:space="0" w:color="auto"/>
              <w:left w:val="nil"/>
              <w:bottom w:val="single" w:sz="4" w:space="0" w:color="auto"/>
              <w:right w:val="single" w:sz="4" w:space="0" w:color="auto"/>
            </w:tcBorders>
            <w:noWrap/>
          </w:tcPr>
          <w:p w14:paraId="252F2D5C" w14:textId="77777777" w:rsidR="000D434F" w:rsidRPr="00D87C54" w:rsidRDefault="000D434F" w:rsidP="00EC70C1">
            <w:pPr>
              <w:jc w:val="center"/>
              <w:rPr>
                <w:rFonts w:cs="Arial"/>
                <w:sz w:val="21"/>
                <w:szCs w:val="21"/>
                <w:lang w:eastAsia="sk-SK"/>
              </w:rPr>
            </w:pPr>
          </w:p>
        </w:tc>
        <w:tc>
          <w:tcPr>
            <w:tcW w:w="241" w:type="dxa"/>
            <w:tcBorders>
              <w:top w:val="single" w:sz="4" w:space="0" w:color="auto"/>
              <w:left w:val="nil"/>
              <w:bottom w:val="single" w:sz="4" w:space="0" w:color="auto"/>
              <w:right w:val="single" w:sz="4" w:space="0" w:color="auto"/>
            </w:tcBorders>
            <w:noWrap/>
          </w:tcPr>
          <w:p w14:paraId="1DEBEABB" w14:textId="77777777" w:rsidR="000D434F" w:rsidRPr="00D87C54" w:rsidRDefault="000D434F" w:rsidP="00EC70C1">
            <w:pPr>
              <w:jc w:val="center"/>
              <w:rPr>
                <w:rFonts w:cs="Arial"/>
                <w:sz w:val="21"/>
                <w:szCs w:val="21"/>
                <w:lang w:eastAsia="sk-SK"/>
              </w:rPr>
            </w:pPr>
          </w:p>
        </w:tc>
      </w:tr>
      <w:tr w:rsidR="000D434F" w:rsidRPr="00D26E73" w14:paraId="54553189" w14:textId="77777777" w:rsidTr="00EC70C1">
        <w:trPr>
          <w:trHeight w:val="57"/>
          <w:jc w:val="center"/>
        </w:trPr>
        <w:tc>
          <w:tcPr>
            <w:tcW w:w="8964" w:type="dxa"/>
            <w:gridSpan w:val="36"/>
            <w:tcBorders>
              <w:top w:val="nil"/>
              <w:left w:val="nil"/>
              <w:bottom w:val="single" w:sz="4" w:space="0" w:color="auto"/>
              <w:right w:val="nil"/>
            </w:tcBorders>
            <w:noWrap/>
          </w:tcPr>
          <w:p w14:paraId="45FB4A10" w14:textId="77777777" w:rsidR="000D434F" w:rsidRPr="00D87C54" w:rsidRDefault="000D434F" w:rsidP="00EC70C1">
            <w:pPr>
              <w:rPr>
                <w:rFonts w:cs="Arial"/>
                <w:sz w:val="21"/>
                <w:szCs w:val="21"/>
                <w:lang w:eastAsia="sk-SK"/>
              </w:rPr>
            </w:pPr>
          </w:p>
        </w:tc>
      </w:tr>
      <w:tr w:rsidR="000D434F" w:rsidRPr="00D26E73" w14:paraId="45C9ACCE" w14:textId="77777777" w:rsidTr="00EC70C1">
        <w:trPr>
          <w:trHeight w:val="850"/>
          <w:jc w:val="center"/>
        </w:trPr>
        <w:tc>
          <w:tcPr>
            <w:tcW w:w="2241" w:type="dxa"/>
            <w:gridSpan w:val="9"/>
            <w:tcBorders>
              <w:top w:val="single" w:sz="4" w:space="0" w:color="auto"/>
              <w:left w:val="single" w:sz="4" w:space="0" w:color="auto"/>
              <w:bottom w:val="single" w:sz="4" w:space="0" w:color="auto"/>
              <w:right w:val="single" w:sz="4" w:space="0" w:color="000000"/>
            </w:tcBorders>
            <w:noWrap/>
          </w:tcPr>
          <w:p w14:paraId="635A39EC" w14:textId="77777777" w:rsidR="000D434F" w:rsidRPr="00D87C54" w:rsidRDefault="000D434F" w:rsidP="00EC70C1">
            <w:pPr>
              <w:rPr>
                <w:rFonts w:cs="Arial"/>
                <w:sz w:val="21"/>
                <w:szCs w:val="21"/>
                <w:lang w:eastAsia="sk-SK"/>
              </w:rPr>
            </w:pPr>
            <w:r w:rsidRPr="00D87C54">
              <w:rPr>
                <w:rFonts w:cs="Arial"/>
                <w:sz w:val="21"/>
                <w:szCs w:val="21"/>
                <w:lang w:eastAsia="sk-SK"/>
              </w:rPr>
              <w:t xml:space="preserve"> Zostavené dňa:</w:t>
            </w:r>
            <w:r w:rsidRPr="00D87C54">
              <w:rPr>
                <w:rFonts w:cs="Arial"/>
                <w:sz w:val="21"/>
                <w:szCs w:val="21"/>
                <w:lang w:eastAsia="sk-SK"/>
              </w:rPr>
              <w:br/>
              <w:t xml:space="preserve"> </w:t>
            </w:r>
            <w:r w:rsidR="00C01C63" w:rsidRPr="00D87C54">
              <w:rPr>
                <w:rFonts w:cs="Arial"/>
                <w:sz w:val="21"/>
                <w:szCs w:val="21"/>
                <w:lang w:eastAsia="sk-SK"/>
              </w:rPr>
              <w:t>30</w:t>
            </w:r>
            <w:r w:rsidR="00EB5AF2" w:rsidRPr="00D87C54">
              <w:rPr>
                <w:rFonts w:cs="Arial"/>
                <w:sz w:val="21"/>
                <w:szCs w:val="21"/>
                <w:lang w:eastAsia="sk-SK"/>
              </w:rPr>
              <w:t>.11.201</w:t>
            </w:r>
            <w:r w:rsidR="00456E94" w:rsidRPr="00B52A16">
              <w:rPr>
                <w:rFonts w:cs="Arial"/>
                <w:sz w:val="21"/>
                <w:szCs w:val="21"/>
                <w:lang w:eastAsia="sk-SK"/>
              </w:rPr>
              <w:t>9</w:t>
            </w:r>
          </w:p>
          <w:p w14:paraId="176CF4D1" w14:textId="77777777" w:rsidR="000D434F" w:rsidRPr="00D87C54" w:rsidRDefault="000D434F" w:rsidP="00EC70C1">
            <w:pPr>
              <w:rPr>
                <w:rFonts w:cs="Arial"/>
                <w:sz w:val="21"/>
                <w:szCs w:val="21"/>
                <w:lang w:eastAsia="sk-SK"/>
              </w:rPr>
            </w:pPr>
          </w:p>
          <w:p w14:paraId="49F8C6D9" w14:textId="77777777" w:rsidR="000D434F" w:rsidRPr="00D87C54" w:rsidRDefault="000D434F" w:rsidP="00EC70C1">
            <w:pPr>
              <w:rPr>
                <w:rFonts w:cs="Arial"/>
                <w:sz w:val="21"/>
                <w:szCs w:val="21"/>
                <w:lang w:eastAsia="sk-SK"/>
              </w:rPr>
            </w:pPr>
          </w:p>
        </w:tc>
        <w:tc>
          <w:tcPr>
            <w:tcW w:w="1992" w:type="dxa"/>
            <w:gridSpan w:val="8"/>
            <w:vMerge w:val="restart"/>
            <w:tcBorders>
              <w:top w:val="single" w:sz="4" w:space="0" w:color="auto"/>
              <w:left w:val="single" w:sz="4" w:space="0" w:color="auto"/>
              <w:right w:val="single" w:sz="4" w:space="0" w:color="000000"/>
            </w:tcBorders>
          </w:tcPr>
          <w:p w14:paraId="67F15343" w14:textId="77777777" w:rsidR="000D434F" w:rsidRPr="00D87C54" w:rsidRDefault="000D434F" w:rsidP="00EC70C1">
            <w:pPr>
              <w:rPr>
                <w:rFonts w:cs="Arial"/>
                <w:sz w:val="21"/>
                <w:szCs w:val="21"/>
                <w:lang w:eastAsia="sk-SK"/>
              </w:rPr>
            </w:pPr>
            <w:r w:rsidRPr="00D87C54">
              <w:rPr>
                <w:rFonts w:cs="Arial"/>
                <w:sz w:val="21"/>
                <w:szCs w:val="21"/>
                <w:lang w:eastAsia="sk-SK"/>
              </w:rPr>
              <w:t>Podpisový záznam osoby zodpovednej za vedenie účtovníctva:</w:t>
            </w:r>
            <w:r w:rsidRPr="00D87C54">
              <w:rPr>
                <w:rFonts w:cs="Arial"/>
                <w:sz w:val="21"/>
                <w:szCs w:val="21"/>
                <w:lang w:eastAsia="sk-SK"/>
              </w:rPr>
              <w:br/>
            </w:r>
          </w:p>
        </w:tc>
        <w:tc>
          <w:tcPr>
            <w:tcW w:w="2241" w:type="dxa"/>
            <w:gridSpan w:val="9"/>
            <w:vMerge w:val="restart"/>
            <w:tcBorders>
              <w:top w:val="single" w:sz="4" w:space="0" w:color="auto"/>
              <w:left w:val="single" w:sz="4" w:space="0" w:color="auto"/>
              <w:right w:val="single" w:sz="4" w:space="0" w:color="000000"/>
            </w:tcBorders>
          </w:tcPr>
          <w:p w14:paraId="301428C7" w14:textId="77777777" w:rsidR="000D434F" w:rsidRPr="00D87C54" w:rsidRDefault="000D434F" w:rsidP="00EC70C1">
            <w:pPr>
              <w:rPr>
                <w:rFonts w:cs="Arial"/>
                <w:sz w:val="21"/>
                <w:szCs w:val="21"/>
                <w:lang w:eastAsia="sk-SK"/>
              </w:rPr>
            </w:pPr>
            <w:r w:rsidRPr="00D87C54">
              <w:rPr>
                <w:rFonts w:cs="Arial"/>
                <w:sz w:val="21"/>
                <w:szCs w:val="21"/>
                <w:lang w:eastAsia="sk-SK"/>
              </w:rPr>
              <w:t>Podpisový záznam osoby zodpovednej za zostavenie účtovnej závierky:</w:t>
            </w:r>
            <w:r w:rsidRPr="00D87C54">
              <w:rPr>
                <w:rFonts w:cs="Arial"/>
                <w:sz w:val="21"/>
                <w:szCs w:val="21"/>
                <w:lang w:eastAsia="sk-SK"/>
              </w:rPr>
              <w:br/>
            </w:r>
          </w:p>
        </w:tc>
        <w:tc>
          <w:tcPr>
            <w:tcW w:w="2490" w:type="dxa"/>
            <w:gridSpan w:val="10"/>
            <w:vMerge w:val="restart"/>
            <w:tcBorders>
              <w:top w:val="single" w:sz="4" w:space="0" w:color="auto"/>
              <w:left w:val="single" w:sz="4" w:space="0" w:color="auto"/>
              <w:right w:val="single" w:sz="4" w:space="0" w:color="000000"/>
            </w:tcBorders>
          </w:tcPr>
          <w:p w14:paraId="106D224D" w14:textId="77777777" w:rsidR="000D434F" w:rsidRPr="00D87C54" w:rsidRDefault="000D434F" w:rsidP="00EC70C1">
            <w:pPr>
              <w:rPr>
                <w:rFonts w:cs="Arial"/>
                <w:sz w:val="21"/>
                <w:szCs w:val="21"/>
                <w:lang w:eastAsia="sk-SK"/>
              </w:rPr>
            </w:pPr>
            <w:r w:rsidRPr="00D87C54">
              <w:rPr>
                <w:rFonts w:cs="Arial"/>
                <w:sz w:val="21"/>
                <w:szCs w:val="21"/>
                <w:lang w:eastAsia="sk-SK"/>
              </w:rPr>
              <w:t>Podpisový záznam člena štatutárneho orgánu účtovnej jednotky alebo fyzickej osoby, ktorá je účtovnou jednotkou:</w:t>
            </w:r>
            <w:r w:rsidRPr="00D87C54">
              <w:rPr>
                <w:rFonts w:cs="Arial"/>
                <w:sz w:val="21"/>
                <w:szCs w:val="21"/>
                <w:lang w:eastAsia="sk-SK"/>
              </w:rPr>
              <w:br/>
            </w:r>
          </w:p>
        </w:tc>
      </w:tr>
      <w:tr w:rsidR="000D434F" w:rsidRPr="00D26E73" w14:paraId="0175EA21" w14:textId="77777777" w:rsidTr="00EC70C1">
        <w:trPr>
          <w:trHeight w:val="848"/>
          <w:jc w:val="center"/>
        </w:trPr>
        <w:tc>
          <w:tcPr>
            <w:tcW w:w="2241" w:type="dxa"/>
            <w:gridSpan w:val="9"/>
            <w:tcBorders>
              <w:top w:val="single" w:sz="4" w:space="0" w:color="auto"/>
              <w:left w:val="single" w:sz="4" w:space="0" w:color="auto"/>
              <w:bottom w:val="single" w:sz="4" w:space="0" w:color="000000"/>
              <w:right w:val="single" w:sz="4" w:space="0" w:color="000000"/>
            </w:tcBorders>
            <w:noWrap/>
          </w:tcPr>
          <w:p w14:paraId="64F72397" w14:textId="77777777" w:rsidR="000D434F" w:rsidRDefault="000D434F" w:rsidP="00EC70C1">
            <w:pPr>
              <w:rPr>
                <w:rFonts w:cs="Arial"/>
                <w:sz w:val="21"/>
                <w:szCs w:val="21"/>
                <w:lang w:eastAsia="sk-SK"/>
              </w:rPr>
            </w:pPr>
            <w:r w:rsidRPr="00D26E73">
              <w:rPr>
                <w:rFonts w:cs="Arial"/>
                <w:sz w:val="21"/>
                <w:szCs w:val="21"/>
                <w:lang w:eastAsia="sk-SK"/>
              </w:rPr>
              <w:t xml:space="preserve"> Schválené dňa:</w:t>
            </w:r>
            <w:r w:rsidRPr="00D26E73">
              <w:rPr>
                <w:rFonts w:cs="Arial"/>
                <w:sz w:val="21"/>
                <w:szCs w:val="21"/>
                <w:lang w:eastAsia="sk-SK"/>
              </w:rPr>
              <w:br/>
            </w:r>
          </w:p>
          <w:p w14:paraId="781D4001" w14:textId="77777777" w:rsidR="000D434F" w:rsidRDefault="000D434F" w:rsidP="00EC70C1">
            <w:pPr>
              <w:rPr>
                <w:rFonts w:cs="Arial"/>
                <w:sz w:val="21"/>
                <w:szCs w:val="21"/>
                <w:lang w:eastAsia="sk-SK"/>
              </w:rPr>
            </w:pPr>
          </w:p>
          <w:p w14:paraId="152D52A3" w14:textId="77777777" w:rsidR="000D434F" w:rsidRPr="00D26E73" w:rsidRDefault="000D434F" w:rsidP="00EC70C1">
            <w:pPr>
              <w:rPr>
                <w:rFonts w:cs="Arial"/>
                <w:sz w:val="21"/>
                <w:szCs w:val="21"/>
                <w:lang w:eastAsia="sk-SK"/>
              </w:rPr>
            </w:pPr>
          </w:p>
        </w:tc>
        <w:tc>
          <w:tcPr>
            <w:tcW w:w="1992" w:type="dxa"/>
            <w:gridSpan w:val="8"/>
            <w:vMerge/>
            <w:tcBorders>
              <w:left w:val="single" w:sz="4" w:space="0" w:color="auto"/>
              <w:bottom w:val="single" w:sz="4" w:space="0" w:color="000000"/>
              <w:right w:val="single" w:sz="4" w:space="0" w:color="000000"/>
            </w:tcBorders>
          </w:tcPr>
          <w:p w14:paraId="06C7FCD4" w14:textId="77777777" w:rsidR="000D434F" w:rsidRPr="00D26E73" w:rsidRDefault="000D434F" w:rsidP="00EC70C1">
            <w:pPr>
              <w:rPr>
                <w:rFonts w:cs="Arial"/>
                <w:sz w:val="21"/>
                <w:szCs w:val="21"/>
                <w:lang w:eastAsia="sk-SK"/>
              </w:rPr>
            </w:pPr>
          </w:p>
        </w:tc>
        <w:tc>
          <w:tcPr>
            <w:tcW w:w="2241" w:type="dxa"/>
            <w:gridSpan w:val="9"/>
            <w:vMerge/>
            <w:tcBorders>
              <w:left w:val="single" w:sz="4" w:space="0" w:color="auto"/>
              <w:bottom w:val="single" w:sz="4" w:space="0" w:color="000000"/>
              <w:right w:val="single" w:sz="4" w:space="0" w:color="000000"/>
            </w:tcBorders>
          </w:tcPr>
          <w:p w14:paraId="413AFAAD" w14:textId="77777777" w:rsidR="000D434F" w:rsidRPr="00D26E73" w:rsidRDefault="000D434F" w:rsidP="00EC70C1">
            <w:pPr>
              <w:rPr>
                <w:rFonts w:cs="Arial"/>
                <w:sz w:val="21"/>
                <w:szCs w:val="21"/>
                <w:lang w:eastAsia="sk-SK"/>
              </w:rPr>
            </w:pPr>
          </w:p>
        </w:tc>
        <w:tc>
          <w:tcPr>
            <w:tcW w:w="2490" w:type="dxa"/>
            <w:gridSpan w:val="10"/>
            <w:vMerge/>
            <w:tcBorders>
              <w:left w:val="single" w:sz="4" w:space="0" w:color="auto"/>
              <w:bottom w:val="single" w:sz="4" w:space="0" w:color="000000"/>
              <w:right w:val="single" w:sz="4" w:space="0" w:color="000000"/>
            </w:tcBorders>
          </w:tcPr>
          <w:p w14:paraId="0EAF9864" w14:textId="77777777" w:rsidR="000D434F" w:rsidRPr="00D26E73" w:rsidRDefault="000D434F" w:rsidP="00EC70C1">
            <w:pPr>
              <w:rPr>
                <w:rFonts w:cs="Arial"/>
                <w:sz w:val="21"/>
                <w:szCs w:val="21"/>
                <w:lang w:eastAsia="sk-SK"/>
              </w:rPr>
            </w:pPr>
          </w:p>
        </w:tc>
      </w:tr>
      <w:tr w:rsidR="000D434F" w:rsidRPr="00D26E73" w14:paraId="0D5EDEF9" w14:textId="77777777" w:rsidTr="00EC70C1">
        <w:trPr>
          <w:trHeight w:hRule="exact" w:val="57"/>
          <w:jc w:val="center"/>
        </w:trPr>
        <w:tc>
          <w:tcPr>
            <w:tcW w:w="2241" w:type="dxa"/>
            <w:gridSpan w:val="9"/>
            <w:tcBorders>
              <w:top w:val="single" w:sz="4" w:space="0" w:color="000000"/>
            </w:tcBorders>
            <w:noWrap/>
          </w:tcPr>
          <w:p w14:paraId="23A3B780" w14:textId="77777777" w:rsidR="000D434F" w:rsidRPr="00D26E73" w:rsidRDefault="000D434F" w:rsidP="00EC70C1">
            <w:pPr>
              <w:rPr>
                <w:rFonts w:cs="Arial"/>
                <w:sz w:val="21"/>
                <w:szCs w:val="21"/>
              </w:rPr>
            </w:pPr>
          </w:p>
        </w:tc>
        <w:tc>
          <w:tcPr>
            <w:tcW w:w="1992" w:type="dxa"/>
            <w:gridSpan w:val="8"/>
            <w:tcBorders>
              <w:top w:val="single" w:sz="4" w:space="0" w:color="000000"/>
            </w:tcBorders>
          </w:tcPr>
          <w:p w14:paraId="5AC3763A" w14:textId="77777777" w:rsidR="000D434F" w:rsidRPr="00D26E73" w:rsidRDefault="000D434F" w:rsidP="00EC70C1">
            <w:pPr>
              <w:rPr>
                <w:rFonts w:cs="Arial"/>
                <w:sz w:val="21"/>
                <w:szCs w:val="21"/>
                <w:lang w:eastAsia="sk-SK"/>
              </w:rPr>
            </w:pPr>
          </w:p>
        </w:tc>
        <w:tc>
          <w:tcPr>
            <w:tcW w:w="2241" w:type="dxa"/>
            <w:gridSpan w:val="9"/>
            <w:tcBorders>
              <w:top w:val="single" w:sz="4" w:space="0" w:color="000000"/>
            </w:tcBorders>
          </w:tcPr>
          <w:p w14:paraId="179B746A" w14:textId="77777777" w:rsidR="000D434F" w:rsidRPr="00D26E73" w:rsidRDefault="000D434F" w:rsidP="00EC70C1">
            <w:pPr>
              <w:rPr>
                <w:rFonts w:cs="Arial"/>
                <w:sz w:val="21"/>
                <w:szCs w:val="21"/>
                <w:lang w:eastAsia="sk-SK"/>
              </w:rPr>
            </w:pPr>
          </w:p>
        </w:tc>
        <w:tc>
          <w:tcPr>
            <w:tcW w:w="2490" w:type="dxa"/>
            <w:gridSpan w:val="10"/>
            <w:tcBorders>
              <w:top w:val="single" w:sz="4" w:space="0" w:color="000000"/>
            </w:tcBorders>
          </w:tcPr>
          <w:p w14:paraId="41CDC081" w14:textId="77777777" w:rsidR="000D434F" w:rsidRPr="00D26E73" w:rsidRDefault="000D434F" w:rsidP="00EC70C1">
            <w:pPr>
              <w:rPr>
                <w:rFonts w:cs="Arial"/>
                <w:sz w:val="21"/>
                <w:szCs w:val="21"/>
                <w:lang w:eastAsia="sk-SK"/>
              </w:rPr>
            </w:pPr>
          </w:p>
        </w:tc>
      </w:tr>
      <w:tr w:rsidR="000D434F" w:rsidRPr="00D26E73" w14:paraId="59877452" w14:textId="77777777" w:rsidTr="00EC70C1">
        <w:trPr>
          <w:trHeight w:val="58"/>
          <w:jc w:val="center"/>
        </w:trPr>
        <w:tc>
          <w:tcPr>
            <w:tcW w:w="1743" w:type="dxa"/>
            <w:gridSpan w:val="7"/>
            <w:tcBorders>
              <w:right w:val="single" w:sz="4" w:space="0" w:color="000000"/>
            </w:tcBorders>
            <w:noWrap/>
          </w:tcPr>
          <w:p w14:paraId="0B9C9C39" w14:textId="77777777" w:rsidR="000D434F" w:rsidRPr="00D26E73" w:rsidRDefault="000D434F" w:rsidP="00EC70C1">
            <w:pPr>
              <w:rPr>
                <w:rFonts w:cs="Arial"/>
                <w:sz w:val="21"/>
                <w:szCs w:val="21"/>
                <w:lang w:eastAsia="sk-SK"/>
              </w:rPr>
            </w:pPr>
            <w:r w:rsidRPr="00D26E73">
              <w:rPr>
                <w:rFonts w:cs="Arial"/>
                <w:sz w:val="21"/>
                <w:szCs w:val="21"/>
              </w:rPr>
              <w:t xml:space="preserve">*) Vyznačuje sa </w:t>
            </w:r>
          </w:p>
        </w:tc>
        <w:tc>
          <w:tcPr>
            <w:tcW w:w="249" w:type="dxa"/>
            <w:tcBorders>
              <w:top w:val="single" w:sz="4" w:space="0" w:color="000000"/>
              <w:left w:val="single" w:sz="4" w:space="0" w:color="000000"/>
              <w:bottom w:val="single" w:sz="4" w:space="0" w:color="000000"/>
              <w:right w:val="single" w:sz="4" w:space="0" w:color="000000"/>
            </w:tcBorders>
          </w:tcPr>
          <w:p w14:paraId="1221FF2A" w14:textId="77777777" w:rsidR="000D434F" w:rsidRPr="00D26E73" w:rsidRDefault="000D434F" w:rsidP="00EC70C1">
            <w:pPr>
              <w:jc w:val="center"/>
              <w:rPr>
                <w:rFonts w:cs="Arial"/>
                <w:sz w:val="21"/>
                <w:szCs w:val="21"/>
                <w:lang w:eastAsia="sk-SK"/>
              </w:rPr>
            </w:pPr>
            <w:r w:rsidRPr="00D26E73">
              <w:rPr>
                <w:rFonts w:cs="Arial"/>
                <w:sz w:val="21"/>
                <w:szCs w:val="21"/>
                <w:lang w:eastAsia="sk-SK"/>
              </w:rPr>
              <w:t>x</w:t>
            </w:r>
          </w:p>
        </w:tc>
        <w:tc>
          <w:tcPr>
            <w:tcW w:w="249" w:type="dxa"/>
            <w:tcBorders>
              <w:left w:val="single" w:sz="4" w:space="0" w:color="000000"/>
            </w:tcBorders>
          </w:tcPr>
          <w:p w14:paraId="3D46BA89" w14:textId="77777777" w:rsidR="000D434F" w:rsidRPr="00D26E73" w:rsidRDefault="000D434F" w:rsidP="00EC70C1">
            <w:pPr>
              <w:rPr>
                <w:rFonts w:cs="Arial"/>
                <w:sz w:val="21"/>
                <w:szCs w:val="21"/>
                <w:lang w:eastAsia="sk-SK"/>
              </w:rPr>
            </w:pPr>
          </w:p>
        </w:tc>
        <w:tc>
          <w:tcPr>
            <w:tcW w:w="1992" w:type="dxa"/>
            <w:gridSpan w:val="8"/>
          </w:tcPr>
          <w:p w14:paraId="5D6EF029" w14:textId="77777777" w:rsidR="000D434F" w:rsidRPr="00D26E73" w:rsidRDefault="000D434F" w:rsidP="00EC70C1">
            <w:pPr>
              <w:rPr>
                <w:rFonts w:cs="Arial"/>
                <w:sz w:val="21"/>
                <w:szCs w:val="21"/>
                <w:lang w:eastAsia="sk-SK"/>
              </w:rPr>
            </w:pPr>
          </w:p>
        </w:tc>
        <w:tc>
          <w:tcPr>
            <w:tcW w:w="2241" w:type="dxa"/>
            <w:gridSpan w:val="9"/>
          </w:tcPr>
          <w:p w14:paraId="04003F4C" w14:textId="77777777" w:rsidR="000D434F" w:rsidRPr="00D26E73" w:rsidRDefault="000D434F" w:rsidP="00EC70C1">
            <w:pPr>
              <w:rPr>
                <w:rFonts w:cs="Arial"/>
                <w:sz w:val="21"/>
                <w:szCs w:val="21"/>
                <w:lang w:eastAsia="sk-SK"/>
              </w:rPr>
            </w:pPr>
          </w:p>
        </w:tc>
        <w:tc>
          <w:tcPr>
            <w:tcW w:w="2490" w:type="dxa"/>
            <w:gridSpan w:val="10"/>
          </w:tcPr>
          <w:p w14:paraId="1888F764" w14:textId="77777777" w:rsidR="000D434F" w:rsidRPr="00D26E73" w:rsidRDefault="000D434F" w:rsidP="00EC70C1">
            <w:pPr>
              <w:rPr>
                <w:rFonts w:cs="Arial"/>
                <w:sz w:val="21"/>
                <w:szCs w:val="21"/>
                <w:lang w:eastAsia="sk-SK"/>
              </w:rPr>
            </w:pPr>
          </w:p>
        </w:tc>
      </w:tr>
    </w:tbl>
    <w:bookmarkEnd w:id="0"/>
    <w:p w14:paraId="3C864215" w14:textId="77777777" w:rsidR="000D434F" w:rsidRPr="00402DA9" w:rsidRDefault="000D434F">
      <w:pPr>
        <w:pStyle w:val="Nadpis1"/>
      </w:pPr>
      <w:r>
        <w:lastRenderedPageBreak/>
        <w:t xml:space="preserve">VŠEOBECNÉ  </w:t>
      </w:r>
      <w:r w:rsidRPr="00402DA9">
        <w:t>INFORMÁCIE</w:t>
      </w:r>
    </w:p>
    <w:p w14:paraId="05A206BC" w14:textId="77777777" w:rsidR="000D434F" w:rsidRPr="000629C3" w:rsidRDefault="000D434F">
      <w:pPr>
        <w:pStyle w:val="Nadpis2"/>
        <w:rPr>
          <w:szCs w:val="18"/>
        </w:rPr>
      </w:pPr>
      <w:bookmarkStart w:id="1" w:name="_Toc530739895"/>
      <w:r>
        <w:rPr>
          <w:szCs w:val="18"/>
        </w:rPr>
        <w:t>Základné údaje o spoločnosti</w:t>
      </w:r>
    </w:p>
    <w:p w14:paraId="33E90B60" w14:textId="77777777" w:rsidR="000D434F" w:rsidRPr="000629C3" w:rsidRDefault="000D434F" w:rsidP="000629C3">
      <w:pPr>
        <w:pStyle w:val="Zkladntext"/>
        <w:ind w:left="0"/>
        <w:rPr>
          <w:b/>
        </w:rPr>
      </w:pPr>
      <w:r w:rsidRPr="000629C3">
        <w:rPr>
          <w:b/>
        </w:rPr>
        <w:t>Obchodné meno a sídlo spoločnosti:</w:t>
      </w:r>
      <w:bookmarkEnd w:id="1"/>
    </w:p>
    <w:p w14:paraId="0E663ABE" w14:textId="77777777" w:rsidR="000D434F" w:rsidRPr="00402DA9" w:rsidRDefault="000D434F" w:rsidP="00F245BC">
      <w:pPr>
        <w:pStyle w:val="Zkladntext"/>
        <w:ind w:left="0"/>
        <w:rPr>
          <w:szCs w:val="18"/>
        </w:rPr>
      </w:pPr>
      <w:r w:rsidRPr="00402DA9">
        <w:rPr>
          <w:szCs w:val="18"/>
        </w:rPr>
        <w:t>DIAKOL STRÁŽSKE , s. r.o.</w:t>
      </w:r>
    </w:p>
    <w:p w14:paraId="02E84ED6" w14:textId="77777777" w:rsidR="000D434F" w:rsidRPr="00402DA9" w:rsidRDefault="000D434F" w:rsidP="00F245BC">
      <w:pPr>
        <w:pStyle w:val="Zkladntext"/>
        <w:ind w:left="0"/>
        <w:rPr>
          <w:szCs w:val="18"/>
        </w:rPr>
      </w:pPr>
      <w:r w:rsidRPr="00402DA9">
        <w:rPr>
          <w:szCs w:val="18"/>
        </w:rPr>
        <w:t>Priemyselná 720</w:t>
      </w:r>
    </w:p>
    <w:p w14:paraId="252529FB" w14:textId="77777777" w:rsidR="000D434F" w:rsidRPr="00402DA9" w:rsidRDefault="000D434F" w:rsidP="00F245BC">
      <w:pPr>
        <w:pStyle w:val="Zkladntext"/>
        <w:ind w:left="0"/>
        <w:rPr>
          <w:szCs w:val="18"/>
        </w:rPr>
      </w:pPr>
      <w:r w:rsidRPr="00402DA9">
        <w:rPr>
          <w:szCs w:val="18"/>
        </w:rPr>
        <w:t>072 22 Strážske</w:t>
      </w:r>
    </w:p>
    <w:p w14:paraId="1DC84B8B" w14:textId="77777777" w:rsidR="000D434F" w:rsidRPr="00402DA9" w:rsidRDefault="000D434F" w:rsidP="00F245BC">
      <w:pPr>
        <w:pStyle w:val="Zkladntext"/>
        <w:ind w:left="0"/>
        <w:rPr>
          <w:szCs w:val="18"/>
        </w:rPr>
      </w:pPr>
    </w:p>
    <w:p w14:paraId="2806D74F" w14:textId="77777777" w:rsidR="000D434F" w:rsidRPr="00402DA9" w:rsidRDefault="000D434F" w:rsidP="00F245BC">
      <w:pPr>
        <w:pStyle w:val="Zkladntext"/>
        <w:ind w:left="0"/>
      </w:pPr>
      <w:r w:rsidRPr="00402DA9">
        <w:t>DIAKOL STRÁŽSKE,  s.r.o. (ďalej len „Spoločnosť”) je spoločnosť s ručením obmedzeným, ktorá vznikla dňa 18. marca 2004. Dňa 6. apríla 2004</w:t>
      </w:r>
      <w:r w:rsidRPr="00402DA9">
        <w:rPr>
          <w:i/>
        </w:rPr>
        <w:t xml:space="preserve"> </w:t>
      </w:r>
      <w:r w:rsidRPr="00402DA9">
        <w:t>bola zapísaná do Obchodného registra vedenom na Okresnom súde  Košice I, oddiel Sro, vložka č. 14788/</w:t>
      </w:r>
      <w:r>
        <w:t xml:space="preserve">V. Spoločnosť sídli na adrese </w:t>
      </w:r>
      <w:r w:rsidRPr="00402DA9">
        <w:t xml:space="preserve">Priemyselná 720, 072 22 Strážske, Slovenská republika, identifikačné číslo 36578380. </w:t>
      </w:r>
    </w:p>
    <w:p w14:paraId="297EB3F0" w14:textId="77777777" w:rsidR="000D434F" w:rsidRDefault="000D434F" w:rsidP="00F245BC">
      <w:pPr>
        <w:pStyle w:val="Zkladntext"/>
        <w:ind w:left="0"/>
      </w:pPr>
      <w:r w:rsidRPr="0081135C">
        <w:t>Spoločnosť nemá organizačnú zložku v zahraničí.</w:t>
      </w:r>
    </w:p>
    <w:p w14:paraId="7CC9C78A" w14:textId="77777777" w:rsidR="000D434F" w:rsidRPr="0081135C" w:rsidRDefault="000D434F" w:rsidP="00F245BC">
      <w:pPr>
        <w:pStyle w:val="Zkladntext"/>
        <w:ind w:left="0"/>
      </w:pPr>
      <w:r w:rsidRPr="0081135C">
        <w:t>Spoločnosť nevstúpila do konkurzu, zlúčenia, splynutia, rozdelenia  resp. inej štrukturálnej  premeny.</w:t>
      </w:r>
    </w:p>
    <w:p w14:paraId="63F8F2AA" w14:textId="77777777" w:rsidR="000D434F" w:rsidRDefault="000D434F" w:rsidP="000629C3">
      <w:pPr>
        <w:pStyle w:val="Zkladntext"/>
        <w:ind w:left="0"/>
        <w:rPr>
          <w:b/>
        </w:rPr>
      </w:pPr>
      <w:bookmarkStart w:id="2" w:name="_Toc530739896"/>
    </w:p>
    <w:p w14:paraId="60825592" w14:textId="77777777" w:rsidR="000D434F" w:rsidRPr="000629C3" w:rsidRDefault="000D434F" w:rsidP="000629C3">
      <w:pPr>
        <w:pStyle w:val="Zkladntext"/>
        <w:ind w:left="0"/>
        <w:rPr>
          <w:b/>
        </w:rPr>
      </w:pPr>
      <w:r w:rsidRPr="000629C3">
        <w:rPr>
          <w:b/>
        </w:rPr>
        <w:t>Hlavnými činnosťami Spoločnosti sú:</w:t>
      </w:r>
      <w:bookmarkEnd w:id="2"/>
      <w:r w:rsidRPr="000629C3">
        <w:rPr>
          <w:b/>
        </w:rPr>
        <w:t xml:space="preserve"> </w:t>
      </w:r>
    </w:p>
    <w:p w14:paraId="0319BEE0" w14:textId="77777777" w:rsidR="000D434F" w:rsidRPr="00402DA9" w:rsidRDefault="000D434F" w:rsidP="008C11E6">
      <w:pPr>
        <w:pStyle w:val="Zkladntext"/>
        <w:numPr>
          <w:ilvl w:val="0"/>
          <w:numId w:val="14"/>
        </w:numPr>
        <w:tabs>
          <w:tab w:val="num" w:pos="567"/>
        </w:tabs>
        <w:rPr>
          <w:szCs w:val="18"/>
        </w:rPr>
      </w:pPr>
      <w:r w:rsidRPr="00402DA9">
        <w:rPr>
          <w:szCs w:val="18"/>
        </w:rPr>
        <w:t xml:space="preserve">výroba formalínu, formaldehydových kondenzátov, výrobkov na báze formaldehydu </w:t>
      </w:r>
    </w:p>
    <w:p w14:paraId="0DBC3C05" w14:textId="77777777" w:rsidR="000D434F" w:rsidRPr="00402DA9" w:rsidRDefault="000D434F" w:rsidP="008C11E6">
      <w:pPr>
        <w:pStyle w:val="Zkladntext"/>
        <w:numPr>
          <w:ilvl w:val="0"/>
          <w:numId w:val="14"/>
        </w:numPr>
        <w:tabs>
          <w:tab w:val="num" w:pos="567"/>
        </w:tabs>
        <w:rPr>
          <w:szCs w:val="18"/>
        </w:rPr>
      </w:pPr>
      <w:r w:rsidRPr="00402DA9">
        <w:rPr>
          <w:szCs w:val="18"/>
        </w:rPr>
        <w:t xml:space="preserve">výroba anorganických a organických chemikálií, regenerácia katalyzátorov </w:t>
      </w:r>
    </w:p>
    <w:p w14:paraId="0957387B" w14:textId="77777777" w:rsidR="000D434F" w:rsidRPr="00402DA9" w:rsidRDefault="000D434F" w:rsidP="00DA6950">
      <w:pPr>
        <w:pStyle w:val="Nadpis2"/>
        <w:rPr>
          <w:szCs w:val="18"/>
        </w:rPr>
      </w:pPr>
      <w:r w:rsidRPr="00402DA9">
        <w:rPr>
          <w:szCs w:val="18"/>
        </w:rPr>
        <w:t>Neobmedzené ručenie</w:t>
      </w:r>
    </w:p>
    <w:p w14:paraId="721E74B0" w14:textId="77777777" w:rsidR="000D434F" w:rsidRPr="00402DA9" w:rsidRDefault="000D434F" w:rsidP="0081135C">
      <w:pPr>
        <w:pStyle w:val="Zkladntext"/>
        <w:ind w:left="0"/>
        <w:rPr>
          <w:szCs w:val="18"/>
        </w:rPr>
      </w:pPr>
      <w:r w:rsidRPr="0081135C">
        <w:t>Spoločnosť</w:t>
      </w:r>
      <w:r w:rsidRPr="00402DA9">
        <w:rPr>
          <w:szCs w:val="18"/>
        </w:rPr>
        <w:t xml:space="preserve"> nie je neobmedzene ručiacim spoločníkom v iných účtovných jednotkách.</w:t>
      </w:r>
    </w:p>
    <w:p w14:paraId="156F7203" w14:textId="77777777" w:rsidR="000D434F" w:rsidRPr="00EB5AF2" w:rsidRDefault="000D434F" w:rsidP="00DA6950">
      <w:pPr>
        <w:pStyle w:val="Nadpis2"/>
        <w:rPr>
          <w:szCs w:val="18"/>
        </w:rPr>
      </w:pPr>
      <w:r w:rsidRPr="00EB5AF2">
        <w:rPr>
          <w:szCs w:val="18"/>
        </w:rPr>
        <w:t>Zamestnanci</w:t>
      </w:r>
    </w:p>
    <w:bookmarkStart w:id="3" w:name="_MON_1508658381"/>
    <w:bookmarkStart w:id="4" w:name="_MON_1540109120"/>
    <w:bookmarkStart w:id="5" w:name="_MON_1574089475"/>
    <w:bookmarkStart w:id="6" w:name="_MON_1605096136"/>
    <w:bookmarkEnd w:id="3"/>
    <w:bookmarkEnd w:id="4"/>
    <w:bookmarkEnd w:id="5"/>
    <w:bookmarkEnd w:id="6"/>
    <w:bookmarkStart w:id="7" w:name="_MON_1508657267"/>
    <w:bookmarkEnd w:id="7"/>
    <w:p w14:paraId="6F758A1F" w14:textId="1891F881" w:rsidR="000D434F" w:rsidRPr="000629C3" w:rsidRDefault="003E2ACE" w:rsidP="003B11FD">
      <w:pPr>
        <w:rPr>
          <w:sz w:val="2"/>
          <w:szCs w:val="2"/>
        </w:rPr>
      </w:pPr>
      <w:r w:rsidRPr="00EB5AF2">
        <w:rPr>
          <w:sz w:val="21"/>
          <w:szCs w:val="21"/>
        </w:rPr>
        <w:object w:dxaOrig="9109" w:dyaOrig="1501" w14:anchorId="016487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85pt;height:73.35pt" o:ole="">
            <v:imagedata r:id="rId8" o:title=""/>
          </v:shape>
          <o:OLEObject Type="Embed" ProgID="Excel.Sheet.8" ShapeID="_x0000_i1025" DrawAspect="Content" ObjectID="_1638343921" r:id="rId9"/>
        </w:object>
      </w:r>
    </w:p>
    <w:p w14:paraId="0B40A779" w14:textId="77777777" w:rsidR="000D434F" w:rsidRPr="00402DA9" w:rsidRDefault="000D434F" w:rsidP="00421ED4">
      <w:pPr>
        <w:pStyle w:val="Nadpis2"/>
        <w:ind w:left="357" w:hanging="357"/>
      </w:pPr>
      <w:r w:rsidRPr="00402DA9">
        <w:t xml:space="preserve">Právny dôvod </w:t>
      </w:r>
      <w:r>
        <w:t>z</w:t>
      </w:r>
      <w:r w:rsidRPr="00402DA9">
        <w:t>ostaveni</w:t>
      </w:r>
      <w:r>
        <w:t>a</w:t>
      </w:r>
      <w:r w:rsidRPr="00402DA9">
        <w:t xml:space="preserve"> účtovnej závierky </w:t>
      </w:r>
    </w:p>
    <w:p w14:paraId="4A658920" w14:textId="77777777" w:rsidR="000D434F" w:rsidRPr="00402DA9" w:rsidRDefault="000D434F" w:rsidP="0081135C">
      <w:pPr>
        <w:pStyle w:val="Zkladntext"/>
        <w:ind w:left="0"/>
      </w:pPr>
      <w:r w:rsidRPr="00402DA9">
        <w:t>Účtovná závierka Spoločnosti DIAKOL STRÁŽSKE, s.r.o. k 30. septembru 201</w:t>
      </w:r>
      <w:r w:rsidR="00456E94">
        <w:t>9</w:t>
      </w:r>
      <w:r w:rsidRPr="00402DA9">
        <w:t xml:space="preserve"> je zostavená ako riadna účtovná závierka podľa § 17 ods. 6 zákona NR SR č. 431/2002 Z. z. o účtovníctve, za účtovné obdobie od 1. októbra 201</w:t>
      </w:r>
      <w:r w:rsidR="00456E94">
        <w:t>8</w:t>
      </w:r>
      <w:r w:rsidRPr="00402DA9">
        <w:t xml:space="preserve"> do 30. septembra 201</w:t>
      </w:r>
      <w:r w:rsidR="00456E94">
        <w:t>9</w:t>
      </w:r>
      <w:r w:rsidRPr="00402DA9">
        <w:t>.</w:t>
      </w:r>
    </w:p>
    <w:p w14:paraId="344A64FF" w14:textId="77777777" w:rsidR="000D434F" w:rsidRPr="0081135C" w:rsidRDefault="000D434F" w:rsidP="0081135C">
      <w:pPr>
        <w:pStyle w:val="Zkladntext"/>
        <w:ind w:left="0"/>
      </w:pPr>
      <w:r w:rsidRPr="00B950E2">
        <w:t xml:space="preserve">Na základe rozhodnutia materskej spoločnosti, v súlade s §3 Zákona č. 431/ 2002 Z. z. o účtovníctve spoločnosť podala dňa 30.5.2005 na Daňovom úrade Michalovce oznámenie o zmene účtovného obdobia. Prvé účtovné obdobie bolo stanovené od 1.1.2005-30.9.2005. Ďalšie účtovné, zdaňovacie obdobia (hospodárske roky) sú stanovené od 1.10. - 30.9. príslušného roka. </w:t>
      </w:r>
    </w:p>
    <w:p w14:paraId="25115258" w14:textId="77777777" w:rsidR="000D434F" w:rsidRPr="00402DA9" w:rsidRDefault="000D434F" w:rsidP="00421ED4">
      <w:pPr>
        <w:pStyle w:val="Nadpis2"/>
        <w:ind w:left="357" w:hanging="357"/>
      </w:pPr>
      <w:r w:rsidRPr="00402DA9">
        <w:rPr>
          <w:szCs w:val="18"/>
        </w:rPr>
        <w:t>Schválen</w:t>
      </w:r>
      <w:r>
        <w:rPr>
          <w:szCs w:val="18"/>
        </w:rPr>
        <w:t>ie účtovnej závierky za rok 201</w:t>
      </w:r>
      <w:r w:rsidR="00456E94">
        <w:rPr>
          <w:szCs w:val="18"/>
        </w:rPr>
        <w:t>8</w:t>
      </w:r>
    </w:p>
    <w:p w14:paraId="2490CD4A" w14:textId="77777777" w:rsidR="000D434F" w:rsidRPr="0081135C" w:rsidRDefault="000D434F" w:rsidP="0081135C">
      <w:pPr>
        <w:pStyle w:val="Zkladntext"/>
        <w:ind w:left="0"/>
      </w:pPr>
      <w:r w:rsidRPr="0081135C">
        <w:t>Účtovná závierka spoločnosti za predchádzajúce účtovné obdobie k 30. septembru 201</w:t>
      </w:r>
      <w:r w:rsidR="00456E94">
        <w:t>8</w:t>
      </w:r>
      <w:r w:rsidRPr="0081135C">
        <w:t xml:space="preserve"> bola schválená valným zhromaždením spoločnosti </w:t>
      </w:r>
      <w:r w:rsidR="008252C1" w:rsidRPr="00D87C54">
        <w:t xml:space="preserve">dňa </w:t>
      </w:r>
      <w:r w:rsidR="00274CFA" w:rsidRPr="0080304A">
        <w:t>29</w:t>
      </w:r>
      <w:r w:rsidR="00C63CED" w:rsidRPr="0068030A">
        <w:t>.</w:t>
      </w:r>
      <w:r w:rsidR="0022755F" w:rsidRPr="0080304A">
        <w:t>3</w:t>
      </w:r>
      <w:r w:rsidR="00EB5AF2" w:rsidRPr="0068030A">
        <w:t>.201</w:t>
      </w:r>
      <w:r w:rsidR="0022755F" w:rsidRPr="003A5C05">
        <w:t>9</w:t>
      </w:r>
      <w:r w:rsidRPr="0068030A">
        <w:t>.</w:t>
      </w:r>
    </w:p>
    <w:p w14:paraId="6220691F" w14:textId="77777777" w:rsidR="000D434F" w:rsidRPr="00402DA9" w:rsidRDefault="000D434F" w:rsidP="00421ED4">
      <w:pPr>
        <w:pStyle w:val="Nadpis2"/>
        <w:ind w:left="357" w:hanging="357"/>
        <w:rPr>
          <w:szCs w:val="18"/>
        </w:rPr>
      </w:pPr>
      <w:r w:rsidRPr="00402DA9">
        <w:rPr>
          <w:szCs w:val="18"/>
        </w:rPr>
        <w:t>Zverejnenie účtovnej závierky za predchádzajúce účtovné obdobie</w:t>
      </w:r>
    </w:p>
    <w:p w14:paraId="106DB0EB" w14:textId="77777777" w:rsidR="008F42E7" w:rsidRDefault="000D434F" w:rsidP="0081135C">
      <w:pPr>
        <w:pStyle w:val="Zkladntext"/>
        <w:ind w:left="0"/>
      </w:pPr>
      <w:r w:rsidRPr="00D471C6">
        <w:t>Účtovná závierka Spoločnosti k 30.9.201</w:t>
      </w:r>
      <w:r w:rsidR="00456E94">
        <w:t>8</w:t>
      </w:r>
      <w:r w:rsidRPr="00D471C6">
        <w:t xml:space="preserve"> </w:t>
      </w:r>
      <w:r w:rsidR="00B93580" w:rsidRPr="00F96CBC">
        <w:t>bola zverejnená elektronicky v Registri účtovných závierok</w:t>
      </w:r>
      <w:r w:rsidR="00DC6B08" w:rsidRPr="00F96CBC">
        <w:t xml:space="preserve"> dňa </w:t>
      </w:r>
    </w:p>
    <w:p w14:paraId="5B28D500" w14:textId="77777777" w:rsidR="00DC6B08" w:rsidRPr="00412532" w:rsidRDefault="00274CFA" w:rsidP="0081135C">
      <w:pPr>
        <w:pStyle w:val="Zkladntext"/>
        <w:ind w:left="0"/>
      </w:pPr>
      <w:r w:rsidRPr="0080304A">
        <w:t>19.12.2018</w:t>
      </w:r>
      <w:r w:rsidR="00DC6B08" w:rsidRPr="0068030A">
        <w:t xml:space="preserve"> , vý</w:t>
      </w:r>
      <w:r w:rsidR="00DC6B08" w:rsidRPr="00412532">
        <w:t xml:space="preserve">ročná správa bola </w:t>
      </w:r>
      <w:r w:rsidR="007E5BDC" w:rsidRPr="00412532">
        <w:t xml:space="preserve">podaná na </w:t>
      </w:r>
      <w:r w:rsidR="00DC6B08" w:rsidRPr="00412532">
        <w:t>zverejnen</w:t>
      </w:r>
      <w:r w:rsidR="007E5BDC" w:rsidRPr="00412532">
        <w:t>ie</w:t>
      </w:r>
      <w:r w:rsidR="00412532" w:rsidRPr="00412532">
        <w:t xml:space="preserve"> </w:t>
      </w:r>
      <w:r w:rsidR="002F4B80">
        <w:t>11.06.2019</w:t>
      </w:r>
      <w:r w:rsidR="00412532" w:rsidRPr="00D87C54">
        <w:t>.</w:t>
      </w:r>
    </w:p>
    <w:p w14:paraId="48805297" w14:textId="77777777" w:rsidR="00DC6B08" w:rsidRDefault="00DC6B08" w:rsidP="0081135C">
      <w:pPr>
        <w:pStyle w:val="Zkladntext"/>
        <w:ind w:left="0"/>
        <w:rPr>
          <w:highlight w:val="yellow"/>
        </w:rPr>
      </w:pPr>
    </w:p>
    <w:p w14:paraId="7DED52C7" w14:textId="77777777" w:rsidR="008F42E7" w:rsidRDefault="008F42E7" w:rsidP="0081135C">
      <w:pPr>
        <w:pStyle w:val="Zkladntext"/>
        <w:ind w:left="0"/>
        <w:rPr>
          <w:highlight w:val="yellow"/>
        </w:rPr>
      </w:pPr>
    </w:p>
    <w:p w14:paraId="148D9A07" w14:textId="77777777" w:rsidR="000D434F" w:rsidRPr="00B950E2" w:rsidRDefault="000D434F">
      <w:pPr>
        <w:pStyle w:val="Nadpis1"/>
      </w:pPr>
      <w:bookmarkStart w:id="8" w:name="_Toc530739897"/>
      <w:r w:rsidRPr="00B950E2">
        <w:lastRenderedPageBreak/>
        <w:t>INFORMÁCIE O ORGÁNOCH ÚČTOVNEJ JEDNOTKY</w:t>
      </w:r>
      <w:bookmarkEnd w:id="8"/>
    </w:p>
    <w:p w14:paraId="175AAA3B" w14:textId="77777777" w:rsidR="000D434F" w:rsidRPr="00EB5AF2" w:rsidRDefault="000D434F" w:rsidP="0081135C">
      <w:pPr>
        <w:pStyle w:val="Zkladntext"/>
        <w:ind w:left="0"/>
        <w:rPr>
          <w:b/>
        </w:rPr>
      </w:pPr>
      <w:r w:rsidRPr="00EB5AF2">
        <w:rPr>
          <w:b/>
        </w:rPr>
        <w:t>Konatelia:</w:t>
      </w:r>
    </w:p>
    <w:p w14:paraId="0C4148F1" w14:textId="77777777" w:rsidR="000D434F" w:rsidRPr="00EB5AF2" w:rsidRDefault="000D434F" w:rsidP="0081135C">
      <w:pPr>
        <w:pStyle w:val="Zkladntext"/>
        <w:ind w:left="0"/>
      </w:pPr>
      <w:r w:rsidRPr="00EB5AF2">
        <w:t xml:space="preserve">Ing. Kamila Pavelcová </w:t>
      </w:r>
      <w:r w:rsidRPr="00EB5AF2">
        <w:tab/>
        <w:t>(od: 26.08.2010)</w:t>
      </w:r>
    </w:p>
    <w:p w14:paraId="3F97FF2C" w14:textId="77777777" w:rsidR="003878C6" w:rsidRPr="00EB5AF2" w:rsidRDefault="003878C6" w:rsidP="0081135C">
      <w:pPr>
        <w:pStyle w:val="Zkladntext"/>
        <w:ind w:left="0"/>
      </w:pPr>
      <w:r w:rsidRPr="00EB5AF2">
        <w:t>RNDr. Ľubomír Pančišin</w:t>
      </w:r>
      <w:r w:rsidRPr="00EB5AF2">
        <w:tab/>
        <w:t>(od: 25.04.2017)</w:t>
      </w:r>
    </w:p>
    <w:p w14:paraId="4525089C" w14:textId="77777777" w:rsidR="000D434F" w:rsidRPr="00EB5AF2" w:rsidRDefault="000D434F" w:rsidP="00951FFE">
      <w:pPr>
        <w:pStyle w:val="Nadpis1"/>
      </w:pPr>
      <w:bookmarkStart w:id="9" w:name="_Toc530739898"/>
      <w:r w:rsidRPr="00EB5AF2">
        <w:t>INFORMÁCIE O SPOLOČNÍKOCH ÚČTOVNEJ JEDNOTKY</w:t>
      </w:r>
      <w:bookmarkEnd w:id="9"/>
      <w:r w:rsidRPr="00EB5AF2">
        <w:t xml:space="preserve">  </w:t>
      </w:r>
    </w:p>
    <w:p w14:paraId="38C82968" w14:textId="77777777" w:rsidR="000D434F" w:rsidRPr="00EB5AF2" w:rsidRDefault="000D434F" w:rsidP="0081135C">
      <w:pPr>
        <w:pStyle w:val="Zkladntext"/>
        <w:ind w:left="0"/>
      </w:pPr>
      <w:r w:rsidRPr="00EB5AF2">
        <w:t>Štruktúra spoločníkov Spoločnosti k 30.9.</w:t>
      </w:r>
      <w:r w:rsidR="00D72EC8" w:rsidRPr="00EB5AF2">
        <w:t>201</w:t>
      </w:r>
      <w:r w:rsidR="00C01C63">
        <w:t>8</w:t>
      </w:r>
      <w:r w:rsidR="00D72EC8" w:rsidRPr="00EB5AF2">
        <w:t xml:space="preserve"> </w:t>
      </w:r>
      <w:r w:rsidRPr="00EB5AF2">
        <w:t>bola takáto:</w:t>
      </w:r>
    </w:p>
    <w:p w14:paraId="71E9415C" w14:textId="77777777" w:rsidR="000D434F" w:rsidRPr="00EB5AF2" w:rsidRDefault="000D434F" w:rsidP="0081135C">
      <w:pPr>
        <w:pStyle w:val="Zkladntext"/>
        <w:ind w:left="0"/>
      </w:pPr>
    </w:p>
    <w:p w14:paraId="1C7D6AAC" w14:textId="77777777" w:rsidR="000D434F" w:rsidRPr="00EB5AF2" w:rsidRDefault="000D434F" w:rsidP="0081135C">
      <w:pPr>
        <w:pStyle w:val="Zkladntext"/>
        <w:ind w:left="0"/>
      </w:pPr>
      <w:r w:rsidRPr="00EB5AF2">
        <w:object w:dxaOrig="8523" w:dyaOrig="1186" w14:anchorId="08A76CB8">
          <v:shape id="_x0000_i1026" type="#_x0000_t75" style="width:405.5pt;height:60.45pt" o:ole="">
            <v:imagedata r:id="rId10" o:title=""/>
          </v:shape>
          <o:OLEObject Type="Embed" ProgID="Excel.Sheet.8" ShapeID="_x0000_i1026" DrawAspect="Content" ObjectID="_1638343922" r:id="rId11"/>
        </w:object>
      </w:r>
    </w:p>
    <w:p w14:paraId="127212E4" w14:textId="77777777" w:rsidR="000D434F" w:rsidRPr="00EB5AF2" w:rsidRDefault="000D434F">
      <w:pPr>
        <w:pStyle w:val="Nadpis1"/>
        <w:rPr>
          <w:szCs w:val="18"/>
        </w:rPr>
      </w:pPr>
      <w:bookmarkStart w:id="10" w:name="_MON_1140091130"/>
      <w:bookmarkStart w:id="11" w:name="_MON_1414825602"/>
      <w:bookmarkEnd w:id="10"/>
      <w:bookmarkEnd w:id="11"/>
      <w:r w:rsidRPr="00EB5AF2">
        <w:rPr>
          <w:szCs w:val="18"/>
        </w:rPr>
        <w:t>INFORMÁCIE O KONSOLIDOVANOM CELKU</w:t>
      </w:r>
    </w:p>
    <w:p w14:paraId="3D4B7677" w14:textId="77777777" w:rsidR="008252C1" w:rsidRPr="00EB5AF2" w:rsidRDefault="000D434F" w:rsidP="0081135C">
      <w:pPr>
        <w:pStyle w:val="Zkladntext"/>
        <w:ind w:left="0"/>
      </w:pPr>
      <w:r w:rsidRPr="00EB5AF2">
        <w:t>Spoločnosť je súčasťou skupiny Kronospan. Materskou spoločnosťou spoločnosti je Kronospan Chemical Holdings Limited,   Cyprus. Konsolidovanú účtovnú závierku zostavuje materská spoločnosť. Táto účtovná závierka je k nahliadnutiu v sídle uvedenej spoločnosti Kronospan Chemical Holdings Limited, Grayoak House 9, Tagmatarchou Pouliou 9, 1101- Ayios Andreas</w:t>
      </w:r>
      <w:r w:rsidR="000D2312" w:rsidRPr="00EB5AF2">
        <w:t xml:space="preserve"> -</w:t>
      </w:r>
      <w:r w:rsidRPr="00EB5AF2">
        <w:t xml:space="preserve"> Nicosia, Cyprus</w:t>
      </w:r>
      <w:r w:rsidR="008252C1" w:rsidRPr="00EB5AF2">
        <w:t>.</w:t>
      </w:r>
    </w:p>
    <w:p w14:paraId="130C9191" w14:textId="77777777" w:rsidR="000D434F" w:rsidRPr="00EB5AF2" w:rsidRDefault="000D434F">
      <w:pPr>
        <w:pStyle w:val="Nadpis1"/>
        <w:rPr>
          <w:szCs w:val="18"/>
        </w:rPr>
      </w:pPr>
      <w:r w:rsidRPr="00EB5AF2">
        <w:rPr>
          <w:szCs w:val="18"/>
        </w:rPr>
        <w:t>POUŽITÉ ÚČTOVNÉ ZÁSADY a ÚČTOVNÉ METÓDY</w:t>
      </w:r>
    </w:p>
    <w:p w14:paraId="64393573" w14:textId="77777777" w:rsidR="000D434F" w:rsidRPr="00EB5AF2" w:rsidRDefault="000D434F">
      <w:pPr>
        <w:pStyle w:val="Pismenka"/>
        <w:rPr>
          <w:szCs w:val="18"/>
        </w:rPr>
      </w:pPr>
      <w:r w:rsidRPr="00EB5AF2">
        <w:rPr>
          <w:szCs w:val="18"/>
        </w:rPr>
        <w:t>Východiská pre zostavenie účtovnej závierky</w:t>
      </w:r>
    </w:p>
    <w:p w14:paraId="01C46B73" w14:textId="77777777" w:rsidR="000D434F" w:rsidRPr="00EB5AF2" w:rsidRDefault="000D434F" w:rsidP="0081135C">
      <w:pPr>
        <w:pStyle w:val="Zkladntext"/>
        <w:ind w:left="0" w:firstLine="360"/>
      </w:pPr>
      <w:r w:rsidRPr="00EB5AF2">
        <w:t>Účtovná závierka bola zostavená za predpokladu nepretržitého pokračovania činnosti Spoločnosti.</w:t>
      </w:r>
    </w:p>
    <w:p w14:paraId="675AD91E" w14:textId="77777777" w:rsidR="000D434F" w:rsidRPr="00EB5AF2" w:rsidRDefault="000D434F" w:rsidP="00ED716D">
      <w:pPr>
        <w:pStyle w:val="Zkladntext"/>
        <w:ind w:left="0" w:firstLine="360"/>
      </w:pPr>
      <w:r w:rsidRPr="00EB5AF2">
        <w:t>Spoločnosť vo svojom účtovníctve aplikovala účtovné princípy a postupy účtovania v súlade so zákonom o účtovníctve a s postupmi účtovania pre podnikateľov s výnimkou § 43 ods. 1 Postupov účtovania pre podnikateľov účtujúcich v sústave podvojného účtovníctva. Spoločnosť účtuje o zásobách spôsobom B v zmysle účtovných pravidiel stanovených na koncernovej úrovni. Stav zásob na konci roka sa zisťuje fyzickou inventúrou a na základe jej výsledkov je zistené množstvo zásob ocenené v peňažných jednotkách a zaúčtované na príslušné účty zásob, čím Spoločnosť zabezpečuje verný a pravdivý obraz o stave zásob.</w:t>
      </w:r>
    </w:p>
    <w:p w14:paraId="2348328A" w14:textId="77777777" w:rsidR="000D434F" w:rsidRPr="00EB5AF2" w:rsidRDefault="000D434F" w:rsidP="0013386C">
      <w:pPr>
        <w:pStyle w:val="Zkladntext"/>
        <w:ind w:left="0" w:firstLine="360"/>
      </w:pPr>
      <w:r w:rsidRPr="00EB5AF2">
        <w:t>Účtovníctvo je vedené v peňažných jednotkách slovenskej meny, t.j. eurách.</w:t>
      </w:r>
    </w:p>
    <w:p w14:paraId="23C78C0F" w14:textId="77777777" w:rsidR="000D434F" w:rsidRPr="00EB5AF2" w:rsidRDefault="000D434F" w:rsidP="0081135C">
      <w:pPr>
        <w:pStyle w:val="Zkladntext"/>
        <w:ind w:left="0" w:firstLine="360"/>
      </w:pPr>
      <w:r w:rsidRPr="00EB5AF2">
        <w:t>Účtovníctvo Spoločnosť vedie na základe dodržania časovej a vecnej súvislosti nákladov a výnosov. Za základ sa berú všetky náklady a výnosy, ktoré sa vzťahujú na účtovné obdobie bez ohľadu na dátum ich platenia.</w:t>
      </w:r>
    </w:p>
    <w:p w14:paraId="3954F092" w14:textId="77777777" w:rsidR="000D434F" w:rsidRPr="00EB5AF2" w:rsidRDefault="000D434F" w:rsidP="0081135C">
      <w:pPr>
        <w:pStyle w:val="Zkladntext"/>
        <w:ind w:left="0" w:firstLine="360"/>
      </w:pPr>
      <w:r w:rsidRPr="00EB5AF2">
        <w:t>Moment zaúčtovania výnosov – výnosy sa účtujú pri splnení dodacích podmienok, nakoľko v tomto   okamihu prechádzajú na odberateľa významné riziká a vlastnícke práva.</w:t>
      </w:r>
    </w:p>
    <w:p w14:paraId="0A9DD1B5" w14:textId="77777777" w:rsidR="000D434F" w:rsidRPr="00EB5AF2" w:rsidRDefault="000D434F" w:rsidP="0081135C">
      <w:pPr>
        <w:pStyle w:val="Zkladntext"/>
        <w:ind w:left="0" w:firstLine="360"/>
      </w:pPr>
      <w:r w:rsidRPr="00EB5AF2">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6382B6DD" w14:textId="77777777" w:rsidR="000D434F" w:rsidRPr="00EB5AF2" w:rsidRDefault="000D434F">
      <w:pPr>
        <w:pStyle w:val="Pismenka"/>
        <w:rPr>
          <w:szCs w:val="18"/>
        </w:rPr>
      </w:pPr>
      <w:r w:rsidRPr="00EB5AF2">
        <w:rPr>
          <w:szCs w:val="18"/>
        </w:rPr>
        <w:t xml:space="preserve">Spôsob ocenenia jednotlivých  zložiek majetku a záväzkov </w:t>
      </w:r>
    </w:p>
    <w:p w14:paraId="28AE1946" w14:textId="77777777" w:rsidR="000D434F" w:rsidRPr="00EB5AF2" w:rsidRDefault="000D434F" w:rsidP="0081135C">
      <w:pPr>
        <w:pStyle w:val="Zkladntext"/>
        <w:ind w:left="0" w:firstLine="360"/>
      </w:pPr>
      <w:r w:rsidRPr="00EB5AF2">
        <w:t>Pri obstarávaní majetku sa uplatňuje princíp obstarávacích cien:</w:t>
      </w:r>
    </w:p>
    <w:p w14:paraId="3A0C55DE" w14:textId="77777777" w:rsidR="000D434F" w:rsidRPr="00EB5AF2" w:rsidRDefault="000D434F" w:rsidP="0081135C">
      <w:pPr>
        <w:pStyle w:val="Zkladntext"/>
        <w:ind w:left="0" w:firstLine="360"/>
      </w:pPr>
      <w:r w:rsidRPr="00EB5AF2">
        <w:t xml:space="preserve">Dlhodobý hmotný a nehmotný majetok nakupovaný sa oceňuje obstarávacou cenou, ktorá </w:t>
      </w:r>
      <w:r w:rsidR="00D72EC8" w:rsidRPr="00EB5AF2">
        <w:t xml:space="preserve">zahrňuje </w:t>
      </w:r>
      <w:r w:rsidRPr="00EB5AF2">
        <w:t>cenu obstarania a náklady súvisiace s obstaraním (clo, prepravu, montáž, poistné a pod.). Súčasťou obstarávacej ceny nie sú úroky z cudzích zdrojov ani realizované kurzové rozdiely, ktoré vznikli do momentu uvedenia dlhodobého majetku do používania.</w:t>
      </w:r>
    </w:p>
    <w:p w14:paraId="0646EB69" w14:textId="77777777" w:rsidR="000D434F" w:rsidRPr="00EB5AF2" w:rsidRDefault="000D434F" w:rsidP="0081135C">
      <w:pPr>
        <w:pStyle w:val="Zkladntext"/>
        <w:ind w:left="0" w:firstLine="360"/>
      </w:pPr>
      <w:r w:rsidRPr="00EB5AF2">
        <w:rPr>
          <w:b/>
        </w:rPr>
        <w:t>Dlhodobý nehmotný majetok</w:t>
      </w:r>
      <w:r w:rsidRPr="00EB5AF2">
        <w:t xml:space="preserve"> vytvorený vlastnou činnosťou sa oceňuje vlastnými nákladmi. Vlastnými nákladmi sú všetky priame náklady vynaložené na výrobu alebo inú činnosť a nepriame náklady , ktoré sa vzťahujú na výrobu alebo inú činnosť.</w:t>
      </w:r>
    </w:p>
    <w:p w14:paraId="69C1D2BD" w14:textId="77777777" w:rsidR="000D434F" w:rsidRPr="00EB5AF2" w:rsidRDefault="000D434F" w:rsidP="0081135C">
      <w:pPr>
        <w:pStyle w:val="Zkladntext"/>
        <w:ind w:left="0" w:firstLine="360"/>
      </w:pPr>
      <w:r w:rsidRPr="00EB5AF2">
        <w:lastRenderedPageBreak/>
        <w:t>Dlhodobý nehmotný majetok sa odpisuje  do nákladov počas predpokladanej doby životnosti príslušného majetku. Odpisovať sa začína prvým dňom zaradenia dlhodobého majetku do používania. Drobný dlhodobý nehmotný majetok , ktorého obstarávacia cena (resp. vlastné náklady) je 2.400 EUR a nižšia, sa odpisuje jednorázovo pri uvedení do používania. Predpokladaná doba používania, metóda odpisovania a odpisová sadzba sú stanovené pre jednotlivé skupiny dlhodobého nehmotného majetku nasledovne:</w:t>
      </w:r>
    </w:p>
    <w:p w14:paraId="4BBE9452" w14:textId="77777777" w:rsidR="000D434F" w:rsidRPr="00EB5AF2" w:rsidRDefault="000D434F" w:rsidP="0081135C">
      <w:pPr>
        <w:pStyle w:val="Zkladntext"/>
        <w:ind w:left="0"/>
      </w:pPr>
    </w:p>
    <w:tbl>
      <w:tblPr>
        <w:tblW w:w="0" w:type="auto"/>
        <w:tblInd w:w="30" w:type="dxa"/>
        <w:tblLayout w:type="fixed"/>
        <w:tblCellMar>
          <w:left w:w="30" w:type="dxa"/>
          <w:right w:w="30" w:type="dxa"/>
        </w:tblCellMar>
        <w:tblLook w:val="0000" w:firstRow="0" w:lastRow="0" w:firstColumn="0" w:lastColumn="0" w:noHBand="0" w:noVBand="0"/>
      </w:tblPr>
      <w:tblGrid>
        <w:gridCol w:w="2976"/>
        <w:gridCol w:w="426"/>
        <w:gridCol w:w="1559"/>
        <w:gridCol w:w="142"/>
        <w:gridCol w:w="1842"/>
        <w:gridCol w:w="142"/>
        <w:gridCol w:w="1730"/>
      </w:tblGrid>
      <w:tr w:rsidR="000D434F" w:rsidRPr="00EB5AF2" w14:paraId="49803D60" w14:textId="77777777" w:rsidTr="0081135C">
        <w:trPr>
          <w:trHeight w:val="250"/>
        </w:trPr>
        <w:tc>
          <w:tcPr>
            <w:tcW w:w="3402" w:type="dxa"/>
            <w:gridSpan w:val="2"/>
          </w:tcPr>
          <w:p w14:paraId="694CEAB3" w14:textId="77777777" w:rsidR="000D434F" w:rsidRPr="00EB5AF2" w:rsidRDefault="000D434F" w:rsidP="00346C9E">
            <w:pPr>
              <w:pStyle w:val="Tabulka"/>
            </w:pPr>
            <w:r w:rsidRPr="00EB5AF2">
              <w:br w:type="page"/>
            </w:r>
            <w:r w:rsidRPr="00EB5AF2">
              <w:br w:type="page"/>
            </w:r>
          </w:p>
        </w:tc>
        <w:tc>
          <w:tcPr>
            <w:tcW w:w="1559" w:type="dxa"/>
          </w:tcPr>
          <w:p w14:paraId="46D4B7DC" w14:textId="77777777" w:rsidR="000D434F" w:rsidRPr="00EB5AF2" w:rsidRDefault="000D434F" w:rsidP="00346C9E">
            <w:pPr>
              <w:pStyle w:val="Tabulka"/>
              <w:jc w:val="center"/>
            </w:pPr>
            <w:r w:rsidRPr="00EB5AF2">
              <w:t>predpokladaná</w:t>
            </w:r>
          </w:p>
        </w:tc>
        <w:tc>
          <w:tcPr>
            <w:tcW w:w="142" w:type="dxa"/>
          </w:tcPr>
          <w:p w14:paraId="699E3CCD" w14:textId="77777777" w:rsidR="000D434F" w:rsidRPr="00EB5AF2" w:rsidRDefault="000D434F" w:rsidP="00346C9E">
            <w:pPr>
              <w:pStyle w:val="Tabulka"/>
              <w:jc w:val="center"/>
            </w:pPr>
          </w:p>
        </w:tc>
        <w:tc>
          <w:tcPr>
            <w:tcW w:w="1842" w:type="dxa"/>
          </w:tcPr>
          <w:p w14:paraId="768F620E" w14:textId="77777777" w:rsidR="000D434F" w:rsidRPr="00EB5AF2" w:rsidRDefault="000D434F" w:rsidP="00346C9E">
            <w:pPr>
              <w:pStyle w:val="Tabulka"/>
              <w:jc w:val="center"/>
            </w:pPr>
            <w:r w:rsidRPr="00EB5AF2">
              <w:t>Metóda</w:t>
            </w:r>
          </w:p>
        </w:tc>
        <w:tc>
          <w:tcPr>
            <w:tcW w:w="142" w:type="dxa"/>
          </w:tcPr>
          <w:p w14:paraId="75B1AE44" w14:textId="77777777" w:rsidR="000D434F" w:rsidRPr="00EB5AF2" w:rsidRDefault="000D434F" w:rsidP="00346C9E">
            <w:pPr>
              <w:pStyle w:val="Tabulka"/>
              <w:jc w:val="center"/>
            </w:pPr>
          </w:p>
        </w:tc>
        <w:tc>
          <w:tcPr>
            <w:tcW w:w="1730" w:type="dxa"/>
          </w:tcPr>
          <w:p w14:paraId="3C775838" w14:textId="77777777" w:rsidR="000D434F" w:rsidRPr="00EB5AF2" w:rsidRDefault="000D434F" w:rsidP="00346C9E">
            <w:pPr>
              <w:pStyle w:val="Tabulka"/>
              <w:jc w:val="center"/>
            </w:pPr>
            <w:r w:rsidRPr="00EB5AF2">
              <w:t>ročná odpisová</w:t>
            </w:r>
          </w:p>
        </w:tc>
      </w:tr>
      <w:tr w:rsidR="000D434F" w:rsidRPr="00EB5AF2" w14:paraId="5C21603A" w14:textId="77777777" w:rsidTr="0081135C">
        <w:trPr>
          <w:trHeight w:val="250"/>
        </w:trPr>
        <w:tc>
          <w:tcPr>
            <w:tcW w:w="2976" w:type="dxa"/>
            <w:tcBorders>
              <w:bottom w:val="single" w:sz="4" w:space="0" w:color="auto"/>
            </w:tcBorders>
          </w:tcPr>
          <w:p w14:paraId="57BF6E54" w14:textId="77777777" w:rsidR="000D434F" w:rsidRPr="00EB5AF2" w:rsidRDefault="000D434F" w:rsidP="00346C9E">
            <w:pPr>
              <w:pStyle w:val="Tabulka"/>
            </w:pPr>
          </w:p>
        </w:tc>
        <w:tc>
          <w:tcPr>
            <w:tcW w:w="426" w:type="dxa"/>
          </w:tcPr>
          <w:p w14:paraId="65F88047" w14:textId="77777777" w:rsidR="000D434F" w:rsidRPr="00EB5AF2" w:rsidRDefault="000D434F" w:rsidP="00346C9E">
            <w:pPr>
              <w:pStyle w:val="Tabulka"/>
            </w:pPr>
          </w:p>
        </w:tc>
        <w:tc>
          <w:tcPr>
            <w:tcW w:w="1559" w:type="dxa"/>
            <w:tcBorders>
              <w:bottom w:val="single" w:sz="4" w:space="0" w:color="auto"/>
            </w:tcBorders>
          </w:tcPr>
          <w:p w14:paraId="095E15FD" w14:textId="77777777" w:rsidR="000D434F" w:rsidRPr="00EB5AF2" w:rsidRDefault="000D434F" w:rsidP="00346C9E">
            <w:pPr>
              <w:pStyle w:val="Tabulka"/>
              <w:jc w:val="center"/>
            </w:pPr>
            <w:r w:rsidRPr="00EB5AF2">
              <w:t>doba používania</w:t>
            </w:r>
          </w:p>
        </w:tc>
        <w:tc>
          <w:tcPr>
            <w:tcW w:w="142" w:type="dxa"/>
          </w:tcPr>
          <w:p w14:paraId="797E377D" w14:textId="77777777" w:rsidR="000D434F" w:rsidRPr="00EB5AF2" w:rsidRDefault="000D434F" w:rsidP="00346C9E">
            <w:pPr>
              <w:pStyle w:val="Tabulka"/>
              <w:jc w:val="center"/>
            </w:pPr>
          </w:p>
        </w:tc>
        <w:tc>
          <w:tcPr>
            <w:tcW w:w="1842" w:type="dxa"/>
            <w:tcBorders>
              <w:bottom w:val="single" w:sz="4" w:space="0" w:color="auto"/>
            </w:tcBorders>
          </w:tcPr>
          <w:p w14:paraId="7A23B988" w14:textId="77777777" w:rsidR="000D434F" w:rsidRPr="00EB5AF2" w:rsidRDefault="000D434F" w:rsidP="00346C9E">
            <w:pPr>
              <w:pStyle w:val="Tabulka"/>
              <w:jc w:val="center"/>
            </w:pPr>
            <w:r w:rsidRPr="00EB5AF2">
              <w:t>Odpisovania</w:t>
            </w:r>
          </w:p>
        </w:tc>
        <w:tc>
          <w:tcPr>
            <w:tcW w:w="142" w:type="dxa"/>
          </w:tcPr>
          <w:p w14:paraId="479191D0" w14:textId="77777777" w:rsidR="000D434F" w:rsidRPr="00EB5AF2" w:rsidRDefault="000D434F" w:rsidP="00346C9E">
            <w:pPr>
              <w:pStyle w:val="Tabulka"/>
              <w:jc w:val="center"/>
            </w:pPr>
          </w:p>
        </w:tc>
        <w:tc>
          <w:tcPr>
            <w:tcW w:w="1730" w:type="dxa"/>
            <w:tcBorders>
              <w:bottom w:val="single" w:sz="4" w:space="0" w:color="auto"/>
            </w:tcBorders>
          </w:tcPr>
          <w:p w14:paraId="3693B8B2" w14:textId="77777777" w:rsidR="000D434F" w:rsidRPr="00EB5AF2" w:rsidRDefault="000D434F" w:rsidP="00346C9E">
            <w:pPr>
              <w:pStyle w:val="Tabulka"/>
              <w:jc w:val="center"/>
            </w:pPr>
            <w:r w:rsidRPr="00EB5AF2">
              <w:t>sadzba v %</w:t>
            </w:r>
          </w:p>
        </w:tc>
      </w:tr>
      <w:tr w:rsidR="000D434F" w:rsidRPr="00EB5AF2" w14:paraId="394C1A00" w14:textId="77777777" w:rsidTr="0081135C">
        <w:trPr>
          <w:trHeight w:val="250"/>
        </w:trPr>
        <w:tc>
          <w:tcPr>
            <w:tcW w:w="3402" w:type="dxa"/>
            <w:gridSpan w:val="2"/>
          </w:tcPr>
          <w:p w14:paraId="07756990" w14:textId="77777777" w:rsidR="000D434F" w:rsidRPr="00EB5AF2" w:rsidRDefault="000D434F" w:rsidP="00346C9E">
            <w:pPr>
              <w:pStyle w:val="Tabulka"/>
            </w:pPr>
            <w:r w:rsidRPr="00EB5AF2">
              <w:t>Softvér</w:t>
            </w:r>
          </w:p>
        </w:tc>
        <w:tc>
          <w:tcPr>
            <w:tcW w:w="1559" w:type="dxa"/>
          </w:tcPr>
          <w:p w14:paraId="3E5F80A5" w14:textId="77777777" w:rsidR="000D434F" w:rsidRPr="00EB5AF2" w:rsidRDefault="000D434F" w:rsidP="00346C9E">
            <w:pPr>
              <w:pStyle w:val="Tabulka"/>
              <w:jc w:val="center"/>
            </w:pPr>
            <w:r w:rsidRPr="00EB5AF2">
              <w:t>4</w:t>
            </w:r>
          </w:p>
        </w:tc>
        <w:tc>
          <w:tcPr>
            <w:tcW w:w="142" w:type="dxa"/>
          </w:tcPr>
          <w:p w14:paraId="70D710C8" w14:textId="77777777" w:rsidR="000D434F" w:rsidRPr="00EB5AF2" w:rsidRDefault="000D434F" w:rsidP="00346C9E">
            <w:pPr>
              <w:pStyle w:val="Tabulka"/>
              <w:jc w:val="center"/>
            </w:pPr>
          </w:p>
        </w:tc>
        <w:tc>
          <w:tcPr>
            <w:tcW w:w="1842" w:type="dxa"/>
          </w:tcPr>
          <w:p w14:paraId="05ABB681" w14:textId="77777777" w:rsidR="000D434F" w:rsidRPr="00EB5AF2" w:rsidRDefault="000D434F" w:rsidP="00346C9E">
            <w:pPr>
              <w:pStyle w:val="Tabulka"/>
              <w:jc w:val="center"/>
            </w:pPr>
            <w:r w:rsidRPr="00EB5AF2">
              <w:t>Lineárna</w:t>
            </w:r>
          </w:p>
        </w:tc>
        <w:tc>
          <w:tcPr>
            <w:tcW w:w="142" w:type="dxa"/>
          </w:tcPr>
          <w:p w14:paraId="2785316E" w14:textId="77777777" w:rsidR="000D434F" w:rsidRPr="00EB5AF2" w:rsidRDefault="000D434F" w:rsidP="00346C9E">
            <w:pPr>
              <w:pStyle w:val="Tabulka"/>
              <w:jc w:val="center"/>
            </w:pPr>
          </w:p>
        </w:tc>
        <w:tc>
          <w:tcPr>
            <w:tcW w:w="1730" w:type="dxa"/>
          </w:tcPr>
          <w:p w14:paraId="3BC61623" w14:textId="77777777" w:rsidR="000D434F" w:rsidRPr="00EB5AF2" w:rsidRDefault="000D434F" w:rsidP="00346C9E">
            <w:pPr>
              <w:pStyle w:val="Tabulka"/>
              <w:jc w:val="center"/>
            </w:pPr>
            <w:r w:rsidRPr="00EB5AF2">
              <w:t>25</w:t>
            </w:r>
          </w:p>
        </w:tc>
      </w:tr>
      <w:tr w:rsidR="000D434F" w:rsidRPr="00EB5AF2" w14:paraId="09F4EB85" w14:textId="77777777" w:rsidTr="0081135C">
        <w:trPr>
          <w:trHeight w:val="250"/>
        </w:trPr>
        <w:tc>
          <w:tcPr>
            <w:tcW w:w="3402" w:type="dxa"/>
            <w:gridSpan w:val="2"/>
          </w:tcPr>
          <w:p w14:paraId="378E514F" w14:textId="77777777" w:rsidR="000D434F" w:rsidRPr="00EB5AF2" w:rsidRDefault="000D434F" w:rsidP="00346C9E">
            <w:pPr>
              <w:pStyle w:val="Tabulka"/>
            </w:pPr>
            <w:r w:rsidRPr="00EB5AF2">
              <w:t>drobný dlhodobý nehmotný majetok</w:t>
            </w:r>
          </w:p>
        </w:tc>
        <w:tc>
          <w:tcPr>
            <w:tcW w:w="1559" w:type="dxa"/>
          </w:tcPr>
          <w:p w14:paraId="69D21F56" w14:textId="77777777" w:rsidR="000D434F" w:rsidRPr="00EB5AF2" w:rsidRDefault="000D434F" w:rsidP="00346C9E">
            <w:pPr>
              <w:pStyle w:val="Tabulka"/>
              <w:jc w:val="center"/>
            </w:pPr>
            <w:r w:rsidRPr="00EB5AF2">
              <w:t>rôzna</w:t>
            </w:r>
          </w:p>
        </w:tc>
        <w:tc>
          <w:tcPr>
            <w:tcW w:w="142" w:type="dxa"/>
          </w:tcPr>
          <w:p w14:paraId="3D0905B4" w14:textId="77777777" w:rsidR="000D434F" w:rsidRPr="00EB5AF2" w:rsidRDefault="000D434F" w:rsidP="00346C9E">
            <w:pPr>
              <w:pStyle w:val="Tabulka"/>
              <w:jc w:val="center"/>
            </w:pPr>
          </w:p>
        </w:tc>
        <w:tc>
          <w:tcPr>
            <w:tcW w:w="1842" w:type="dxa"/>
          </w:tcPr>
          <w:p w14:paraId="1E2C8D9B" w14:textId="77777777" w:rsidR="000D434F" w:rsidRPr="00EB5AF2" w:rsidRDefault="000D434F" w:rsidP="00346C9E">
            <w:pPr>
              <w:pStyle w:val="Tabulka"/>
              <w:jc w:val="center"/>
            </w:pPr>
            <w:r w:rsidRPr="00EB5AF2">
              <w:t>jednorazový odpis</w:t>
            </w:r>
          </w:p>
        </w:tc>
        <w:tc>
          <w:tcPr>
            <w:tcW w:w="142" w:type="dxa"/>
          </w:tcPr>
          <w:p w14:paraId="2E41242A" w14:textId="77777777" w:rsidR="000D434F" w:rsidRPr="00EB5AF2" w:rsidRDefault="000D434F" w:rsidP="00346C9E">
            <w:pPr>
              <w:pStyle w:val="Tabulka"/>
              <w:jc w:val="center"/>
            </w:pPr>
          </w:p>
        </w:tc>
        <w:tc>
          <w:tcPr>
            <w:tcW w:w="1730" w:type="dxa"/>
          </w:tcPr>
          <w:p w14:paraId="14152339" w14:textId="77777777" w:rsidR="000D434F" w:rsidRPr="00EB5AF2" w:rsidRDefault="000D434F" w:rsidP="00346C9E">
            <w:pPr>
              <w:pStyle w:val="Tabulka"/>
              <w:jc w:val="center"/>
            </w:pPr>
            <w:r w:rsidRPr="00EB5AF2">
              <w:t>100</w:t>
            </w:r>
          </w:p>
        </w:tc>
      </w:tr>
    </w:tbl>
    <w:p w14:paraId="13FC0E6F" w14:textId="77777777" w:rsidR="000D434F" w:rsidRPr="00EB5AF2" w:rsidRDefault="000D434F" w:rsidP="00346C9E">
      <w:pPr>
        <w:pStyle w:val="Zkladntext"/>
      </w:pPr>
    </w:p>
    <w:p w14:paraId="47C265E1" w14:textId="77777777" w:rsidR="000D434F" w:rsidRPr="00EB5AF2" w:rsidRDefault="000D434F" w:rsidP="0081135C">
      <w:pPr>
        <w:pStyle w:val="Zkladntext"/>
        <w:ind w:left="0" w:firstLine="360"/>
      </w:pPr>
      <w:r w:rsidRPr="00EB5AF2">
        <w:t>V prípade prechodného zníženia úžitkovej hodnoty dlhodobého nehmotného majetku sa tvorí opravná položka vo výške rozdielu jeho zistenej úžitkovej hodnoty a zostatkovej hodnoty</w:t>
      </w:r>
      <w:r w:rsidR="00FC0A67">
        <w:t xml:space="preserve">. </w:t>
      </w:r>
      <w:r w:rsidR="00FC0A67" w:rsidRPr="00B950E2">
        <w:t xml:space="preserve">V </w:t>
      </w:r>
      <w:r w:rsidRPr="00B950E2">
        <w:t> sledovanom hospodárskom roku</w:t>
      </w:r>
      <w:r w:rsidR="00FC0A67" w:rsidRPr="00B950E2">
        <w:t xml:space="preserve"> spoločnosť opravné položky</w:t>
      </w:r>
      <w:r w:rsidRPr="00B950E2">
        <w:t xml:space="preserve"> netvorila.</w:t>
      </w:r>
    </w:p>
    <w:p w14:paraId="07CB535D" w14:textId="77777777" w:rsidR="000D434F" w:rsidRPr="00EB5AF2" w:rsidRDefault="000D434F" w:rsidP="0081135C">
      <w:pPr>
        <w:pStyle w:val="Zkladntext"/>
        <w:ind w:left="0" w:firstLine="360"/>
      </w:pPr>
      <w:r w:rsidRPr="00EB5AF2">
        <w:rPr>
          <w:b/>
        </w:rPr>
        <w:t>Dlhodobý hmotný majetok</w:t>
      </w:r>
      <w:r w:rsidRPr="00EB5AF2">
        <w:t xml:space="preserve"> vytvorený vlastnou činnosťou sa oceňuje vlastnými nákladmi. Vlastnými nákladmi sú všetky priame náklady vynaložené na výrobu alebo inú činnosť a nepriame náklady , ktoré sa vzťahujú na výrobu alebo inú činnosť.</w:t>
      </w:r>
    </w:p>
    <w:p w14:paraId="1E49DC79" w14:textId="77777777" w:rsidR="000D434F" w:rsidRPr="00EB5AF2" w:rsidRDefault="000D434F" w:rsidP="0081135C">
      <w:pPr>
        <w:pStyle w:val="Zkladntext"/>
        <w:ind w:left="0" w:firstLine="360"/>
      </w:pPr>
      <w:r w:rsidRPr="00EB5AF2">
        <w:t>Dlhodobý hmotný majetok získaný bezodplatne sa oceňuje reprodukčnou obstarávacou cenou a účtuje sa v prospech účtu ostatných kapitálových fondov.</w:t>
      </w:r>
    </w:p>
    <w:p w14:paraId="129BBE97" w14:textId="77777777" w:rsidR="000D434F" w:rsidRPr="00EB5AF2" w:rsidRDefault="000D434F" w:rsidP="0081135C">
      <w:pPr>
        <w:pStyle w:val="Zkladntext"/>
        <w:ind w:left="0" w:firstLine="360"/>
      </w:pPr>
      <w:r w:rsidRPr="00EB5AF2">
        <w:t>Náklady na technické zhodnotenie dlhodobého hmotného majetku zvyšujú jeho obstarávaciu cenu. Opravy a údržba sa účtujú do nákladov.</w:t>
      </w:r>
    </w:p>
    <w:p w14:paraId="7BEB55E8" w14:textId="77777777" w:rsidR="000D434F" w:rsidRPr="00EB5AF2" w:rsidRDefault="000D434F" w:rsidP="0081135C">
      <w:pPr>
        <w:pStyle w:val="Zkladntext"/>
        <w:ind w:left="0" w:firstLine="360"/>
      </w:pPr>
      <w:r w:rsidRPr="00EB5AF2">
        <w:t xml:space="preserve">Dlhodobý hmotný majetok sa odpisuje do nákladov počas predpokladanej doby životnosti príslušného majetku. Odpisovať sa začína dňom uvedenia dlhodobého majetku do používania. Drobný dlhodobý hmotný majetok, ktorého obstarávacia cena (resp. vlastné náklady) je 1 700 EUR a nižšia, sa odpisuje jednorazovo pri uvedení do používania. Pozemky sa neodpisujú. </w:t>
      </w:r>
    </w:p>
    <w:p w14:paraId="0E4BA82F" w14:textId="77777777" w:rsidR="000D434F" w:rsidRPr="00EB5AF2" w:rsidRDefault="000D434F" w:rsidP="0081135C">
      <w:pPr>
        <w:pStyle w:val="Zkladntext"/>
        <w:ind w:left="0" w:firstLine="360"/>
      </w:pPr>
      <w:r w:rsidRPr="00EB5AF2">
        <w:t>Predpokladaná doba používania, metóda odpisovania a odpisová sadzba sú stanovené pre jednotlivé skupiny dlhodobého hmotného majetku nasledovne:</w:t>
      </w:r>
    </w:p>
    <w:p w14:paraId="077FD324" w14:textId="77777777" w:rsidR="000D434F" w:rsidRPr="00EB5AF2" w:rsidRDefault="000D434F" w:rsidP="00346C9E">
      <w:pPr>
        <w:pStyle w:val="Zkladntext"/>
      </w:pPr>
    </w:p>
    <w:tbl>
      <w:tblPr>
        <w:tblW w:w="8788" w:type="dxa"/>
        <w:tblInd w:w="30" w:type="dxa"/>
        <w:tblLayout w:type="fixed"/>
        <w:tblCellMar>
          <w:left w:w="30" w:type="dxa"/>
          <w:right w:w="30" w:type="dxa"/>
        </w:tblCellMar>
        <w:tblLook w:val="0000" w:firstRow="0" w:lastRow="0" w:firstColumn="0" w:lastColumn="0" w:noHBand="0" w:noVBand="0"/>
      </w:tblPr>
      <w:tblGrid>
        <w:gridCol w:w="2976"/>
        <w:gridCol w:w="426"/>
        <w:gridCol w:w="1701"/>
        <w:gridCol w:w="141"/>
        <w:gridCol w:w="1701"/>
        <w:gridCol w:w="142"/>
        <w:gridCol w:w="1701"/>
      </w:tblGrid>
      <w:tr w:rsidR="000D434F" w:rsidRPr="00EB5AF2" w14:paraId="037A750F" w14:textId="77777777" w:rsidTr="0081135C">
        <w:trPr>
          <w:trHeight w:val="250"/>
        </w:trPr>
        <w:tc>
          <w:tcPr>
            <w:tcW w:w="3402" w:type="dxa"/>
            <w:gridSpan w:val="2"/>
          </w:tcPr>
          <w:p w14:paraId="4DD3CB2B" w14:textId="77777777" w:rsidR="000D434F" w:rsidRPr="00EB5AF2" w:rsidRDefault="000D434F" w:rsidP="00346C9E">
            <w:pPr>
              <w:pStyle w:val="Tabulka"/>
            </w:pPr>
          </w:p>
        </w:tc>
        <w:tc>
          <w:tcPr>
            <w:tcW w:w="1701" w:type="dxa"/>
          </w:tcPr>
          <w:p w14:paraId="51260836" w14:textId="77777777" w:rsidR="000D434F" w:rsidRPr="00EB5AF2" w:rsidRDefault="000D434F" w:rsidP="00346C9E">
            <w:pPr>
              <w:pStyle w:val="Tabulka"/>
              <w:jc w:val="center"/>
            </w:pPr>
            <w:r w:rsidRPr="00EB5AF2">
              <w:t>Predpokladaná</w:t>
            </w:r>
          </w:p>
        </w:tc>
        <w:tc>
          <w:tcPr>
            <w:tcW w:w="141" w:type="dxa"/>
          </w:tcPr>
          <w:p w14:paraId="3B15E66B" w14:textId="77777777" w:rsidR="000D434F" w:rsidRPr="00EB5AF2" w:rsidRDefault="000D434F" w:rsidP="00346C9E">
            <w:pPr>
              <w:pStyle w:val="Tabulka"/>
              <w:jc w:val="center"/>
            </w:pPr>
          </w:p>
        </w:tc>
        <w:tc>
          <w:tcPr>
            <w:tcW w:w="1701" w:type="dxa"/>
          </w:tcPr>
          <w:p w14:paraId="523578CD" w14:textId="77777777" w:rsidR="000D434F" w:rsidRPr="00EB5AF2" w:rsidRDefault="000D434F" w:rsidP="00346C9E">
            <w:pPr>
              <w:pStyle w:val="Tabulka"/>
              <w:jc w:val="center"/>
            </w:pPr>
            <w:r w:rsidRPr="00EB5AF2">
              <w:t>metóda</w:t>
            </w:r>
          </w:p>
        </w:tc>
        <w:tc>
          <w:tcPr>
            <w:tcW w:w="142" w:type="dxa"/>
          </w:tcPr>
          <w:p w14:paraId="686839D2" w14:textId="77777777" w:rsidR="000D434F" w:rsidRPr="00EB5AF2" w:rsidRDefault="000D434F" w:rsidP="00346C9E">
            <w:pPr>
              <w:pStyle w:val="Tabulka"/>
              <w:jc w:val="center"/>
            </w:pPr>
          </w:p>
        </w:tc>
        <w:tc>
          <w:tcPr>
            <w:tcW w:w="1701" w:type="dxa"/>
          </w:tcPr>
          <w:p w14:paraId="017F15F8" w14:textId="77777777" w:rsidR="000D434F" w:rsidRPr="00EB5AF2" w:rsidRDefault="000D434F" w:rsidP="00346C9E">
            <w:pPr>
              <w:pStyle w:val="Tabulka"/>
              <w:jc w:val="center"/>
            </w:pPr>
            <w:r w:rsidRPr="00EB5AF2">
              <w:t>ročná odpisová</w:t>
            </w:r>
          </w:p>
        </w:tc>
      </w:tr>
      <w:tr w:rsidR="000D434F" w:rsidRPr="00EB5AF2" w14:paraId="2C24F1DB" w14:textId="77777777" w:rsidTr="0081135C">
        <w:trPr>
          <w:trHeight w:val="250"/>
        </w:trPr>
        <w:tc>
          <w:tcPr>
            <w:tcW w:w="2976" w:type="dxa"/>
            <w:tcBorders>
              <w:bottom w:val="single" w:sz="4" w:space="0" w:color="auto"/>
            </w:tcBorders>
          </w:tcPr>
          <w:p w14:paraId="0BE96924" w14:textId="77777777" w:rsidR="000D434F" w:rsidRPr="00EB5AF2" w:rsidRDefault="000D434F" w:rsidP="00346C9E">
            <w:pPr>
              <w:pStyle w:val="Tabulka"/>
            </w:pPr>
          </w:p>
        </w:tc>
        <w:tc>
          <w:tcPr>
            <w:tcW w:w="426" w:type="dxa"/>
          </w:tcPr>
          <w:p w14:paraId="14733AE4" w14:textId="77777777" w:rsidR="000D434F" w:rsidRPr="00EB5AF2" w:rsidRDefault="000D434F" w:rsidP="00346C9E">
            <w:pPr>
              <w:pStyle w:val="Tabulka"/>
            </w:pPr>
          </w:p>
        </w:tc>
        <w:tc>
          <w:tcPr>
            <w:tcW w:w="1701" w:type="dxa"/>
            <w:tcBorders>
              <w:bottom w:val="single" w:sz="4" w:space="0" w:color="auto"/>
            </w:tcBorders>
          </w:tcPr>
          <w:p w14:paraId="23A708DD" w14:textId="77777777" w:rsidR="000D434F" w:rsidRPr="00EB5AF2" w:rsidRDefault="000D434F" w:rsidP="00346C9E">
            <w:pPr>
              <w:pStyle w:val="Tabulka"/>
              <w:jc w:val="center"/>
            </w:pPr>
            <w:r w:rsidRPr="00EB5AF2">
              <w:t>doba používania</w:t>
            </w:r>
          </w:p>
        </w:tc>
        <w:tc>
          <w:tcPr>
            <w:tcW w:w="141" w:type="dxa"/>
          </w:tcPr>
          <w:p w14:paraId="5A0BCF9F" w14:textId="77777777" w:rsidR="000D434F" w:rsidRPr="00EB5AF2" w:rsidRDefault="000D434F" w:rsidP="00346C9E">
            <w:pPr>
              <w:pStyle w:val="Tabulka"/>
              <w:jc w:val="center"/>
            </w:pPr>
          </w:p>
        </w:tc>
        <w:tc>
          <w:tcPr>
            <w:tcW w:w="1701" w:type="dxa"/>
            <w:tcBorders>
              <w:bottom w:val="single" w:sz="4" w:space="0" w:color="auto"/>
            </w:tcBorders>
          </w:tcPr>
          <w:p w14:paraId="1228E1CD" w14:textId="77777777" w:rsidR="000D434F" w:rsidRPr="00EB5AF2" w:rsidRDefault="000D434F" w:rsidP="00346C9E">
            <w:pPr>
              <w:pStyle w:val="Tabulka"/>
              <w:jc w:val="center"/>
            </w:pPr>
            <w:r w:rsidRPr="00EB5AF2">
              <w:t>odpisovania</w:t>
            </w:r>
          </w:p>
        </w:tc>
        <w:tc>
          <w:tcPr>
            <w:tcW w:w="142" w:type="dxa"/>
          </w:tcPr>
          <w:p w14:paraId="456B438C" w14:textId="77777777" w:rsidR="000D434F" w:rsidRPr="00EB5AF2" w:rsidRDefault="000D434F" w:rsidP="00346C9E">
            <w:pPr>
              <w:pStyle w:val="Tabulka"/>
              <w:jc w:val="center"/>
            </w:pPr>
          </w:p>
        </w:tc>
        <w:tc>
          <w:tcPr>
            <w:tcW w:w="1701" w:type="dxa"/>
            <w:tcBorders>
              <w:bottom w:val="single" w:sz="4" w:space="0" w:color="auto"/>
            </w:tcBorders>
          </w:tcPr>
          <w:p w14:paraId="3F0B360A" w14:textId="77777777" w:rsidR="000D434F" w:rsidRPr="00EB5AF2" w:rsidRDefault="000D434F" w:rsidP="00346C9E">
            <w:pPr>
              <w:pStyle w:val="Tabulka"/>
              <w:jc w:val="center"/>
            </w:pPr>
            <w:r w:rsidRPr="00EB5AF2">
              <w:t>sadzba v %</w:t>
            </w:r>
          </w:p>
        </w:tc>
      </w:tr>
      <w:tr w:rsidR="000D434F" w:rsidRPr="00EB5AF2" w14:paraId="048B784E" w14:textId="77777777" w:rsidTr="0081135C">
        <w:trPr>
          <w:trHeight w:val="333"/>
        </w:trPr>
        <w:tc>
          <w:tcPr>
            <w:tcW w:w="3402" w:type="dxa"/>
            <w:gridSpan w:val="2"/>
          </w:tcPr>
          <w:p w14:paraId="205F1855" w14:textId="77777777" w:rsidR="000D434F" w:rsidRPr="00EB5AF2" w:rsidRDefault="000D434F" w:rsidP="00346C9E">
            <w:pPr>
              <w:pStyle w:val="Tabulka"/>
            </w:pPr>
            <w:r w:rsidRPr="00EB5AF2">
              <w:t>Budovy a stavby</w:t>
            </w:r>
          </w:p>
        </w:tc>
        <w:tc>
          <w:tcPr>
            <w:tcW w:w="1701" w:type="dxa"/>
          </w:tcPr>
          <w:p w14:paraId="7B352A13" w14:textId="77777777" w:rsidR="000D434F" w:rsidRPr="00EB5AF2" w:rsidRDefault="000D434F" w:rsidP="00346C9E">
            <w:pPr>
              <w:pStyle w:val="Tabulka"/>
              <w:jc w:val="center"/>
            </w:pPr>
            <w:r w:rsidRPr="00EB5AF2">
              <w:t>30</w:t>
            </w:r>
          </w:p>
        </w:tc>
        <w:tc>
          <w:tcPr>
            <w:tcW w:w="141" w:type="dxa"/>
          </w:tcPr>
          <w:p w14:paraId="419C19C2" w14:textId="77777777" w:rsidR="000D434F" w:rsidRPr="00EB5AF2" w:rsidRDefault="000D434F" w:rsidP="00346C9E">
            <w:pPr>
              <w:pStyle w:val="Tabulka"/>
              <w:jc w:val="center"/>
            </w:pPr>
          </w:p>
        </w:tc>
        <w:tc>
          <w:tcPr>
            <w:tcW w:w="1701" w:type="dxa"/>
          </w:tcPr>
          <w:p w14:paraId="1C94EEE3" w14:textId="77777777" w:rsidR="000D434F" w:rsidRPr="00EB5AF2" w:rsidRDefault="000D434F" w:rsidP="00346C9E">
            <w:pPr>
              <w:pStyle w:val="Tabulka"/>
              <w:jc w:val="center"/>
            </w:pPr>
            <w:r w:rsidRPr="00EB5AF2">
              <w:t>lineárna</w:t>
            </w:r>
          </w:p>
        </w:tc>
        <w:tc>
          <w:tcPr>
            <w:tcW w:w="142" w:type="dxa"/>
          </w:tcPr>
          <w:p w14:paraId="189D31EA" w14:textId="77777777" w:rsidR="000D434F" w:rsidRPr="00EB5AF2" w:rsidRDefault="000D434F" w:rsidP="00346C9E">
            <w:pPr>
              <w:pStyle w:val="Tabulka"/>
              <w:jc w:val="center"/>
            </w:pPr>
          </w:p>
        </w:tc>
        <w:tc>
          <w:tcPr>
            <w:tcW w:w="1701" w:type="dxa"/>
          </w:tcPr>
          <w:p w14:paraId="6190A15E" w14:textId="77777777" w:rsidR="000D434F" w:rsidRPr="00EB5AF2" w:rsidRDefault="000D434F" w:rsidP="00346C9E">
            <w:pPr>
              <w:pStyle w:val="Tabulka"/>
              <w:jc w:val="center"/>
            </w:pPr>
            <w:r w:rsidRPr="00EB5AF2">
              <w:t>3,33</w:t>
            </w:r>
          </w:p>
        </w:tc>
      </w:tr>
      <w:tr w:rsidR="000D434F" w:rsidRPr="00EB5AF2" w14:paraId="664E047A" w14:textId="77777777" w:rsidTr="0081135C">
        <w:trPr>
          <w:trHeight w:val="250"/>
        </w:trPr>
        <w:tc>
          <w:tcPr>
            <w:tcW w:w="3402" w:type="dxa"/>
            <w:gridSpan w:val="2"/>
          </w:tcPr>
          <w:p w14:paraId="7593040D" w14:textId="77777777" w:rsidR="000D434F" w:rsidRPr="00EB5AF2" w:rsidRDefault="000D434F" w:rsidP="00346C9E">
            <w:pPr>
              <w:pStyle w:val="Tabulka"/>
            </w:pPr>
            <w:r w:rsidRPr="00EB5AF2">
              <w:t>Stroje, prístroje a zariadenia</w:t>
            </w:r>
          </w:p>
        </w:tc>
        <w:tc>
          <w:tcPr>
            <w:tcW w:w="1701" w:type="dxa"/>
          </w:tcPr>
          <w:p w14:paraId="240F5E03" w14:textId="77777777" w:rsidR="000D434F" w:rsidRPr="00EB5AF2" w:rsidRDefault="000D434F" w:rsidP="00346C9E">
            <w:pPr>
              <w:pStyle w:val="Tabulka"/>
              <w:jc w:val="center"/>
            </w:pPr>
            <w:r w:rsidRPr="00EB5AF2">
              <w:t>20</w:t>
            </w:r>
          </w:p>
        </w:tc>
        <w:tc>
          <w:tcPr>
            <w:tcW w:w="141" w:type="dxa"/>
          </w:tcPr>
          <w:p w14:paraId="7C965328" w14:textId="77777777" w:rsidR="000D434F" w:rsidRPr="00EB5AF2" w:rsidRDefault="000D434F" w:rsidP="00346C9E">
            <w:pPr>
              <w:pStyle w:val="Tabulka"/>
              <w:jc w:val="center"/>
            </w:pPr>
          </w:p>
        </w:tc>
        <w:tc>
          <w:tcPr>
            <w:tcW w:w="1701" w:type="dxa"/>
          </w:tcPr>
          <w:p w14:paraId="2E011CF8" w14:textId="77777777" w:rsidR="000D434F" w:rsidRPr="00EB5AF2" w:rsidRDefault="000D434F" w:rsidP="00346C9E">
            <w:pPr>
              <w:pStyle w:val="Tabulka"/>
              <w:jc w:val="center"/>
            </w:pPr>
            <w:r w:rsidRPr="00EB5AF2">
              <w:t>lineárna</w:t>
            </w:r>
          </w:p>
        </w:tc>
        <w:tc>
          <w:tcPr>
            <w:tcW w:w="142" w:type="dxa"/>
          </w:tcPr>
          <w:p w14:paraId="7BC11E3F" w14:textId="77777777" w:rsidR="000D434F" w:rsidRPr="00EB5AF2" w:rsidRDefault="000D434F" w:rsidP="00346C9E">
            <w:pPr>
              <w:pStyle w:val="Tabulka"/>
              <w:jc w:val="center"/>
            </w:pPr>
          </w:p>
        </w:tc>
        <w:tc>
          <w:tcPr>
            <w:tcW w:w="1701" w:type="dxa"/>
          </w:tcPr>
          <w:p w14:paraId="3AB25405" w14:textId="77777777" w:rsidR="000D434F" w:rsidRPr="00EB5AF2" w:rsidRDefault="000D434F" w:rsidP="00346C9E">
            <w:pPr>
              <w:pStyle w:val="Tabulka"/>
              <w:jc w:val="center"/>
            </w:pPr>
            <w:r w:rsidRPr="00EB5AF2">
              <w:t>5</w:t>
            </w:r>
          </w:p>
        </w:tc>
      </w:tr>
      <w:tr w:rsidR="000D434F" w:rsidRPr="00EB5AF2" w14:paraId="7901C74B" w14:textId="77777777" w:rsidTr="0081135C">
        <w:trPr>
          <w:trHeight w:val="250"/>
        </w:trPr>
        <w:tc>
          <w:tcPr>
            <w:tcW w:w="3402" w:type="dxa"/>
            <w:gridSpan w:val="2"/>
          </w:tcPr>
          <w:p w14:paraId="5A0EB328" w14:textId="77777777" w:rsidR="000D434F" w:rsidRPr="00EB5AF2" w:rsidRDefault="000D434F" w:rsidP="00897F72">
            <w:pPr>
              <w:pStyle w:val="Tabulka"/>
            </w:pPr>
            <w:r w:rsidRPr="00EB5AF2">
              <w:t>Cestné dopravné prostriedky, výpočtová technika</w:t>
            </w:r>
          </w:p>
        </w:tc>
        <w:tc>
          <w:tcPr>
            <w:tcW w:w="1701" w:type="dxa"/>
          </w:tcPr>
          <w:p w14:paraId="00FBE285" w14:textId="77777777" w:rsidR="000D434F" w:rsidRPr="00EB5AF2" w:rsidRDefault="000D434F" w:rsidP="00346C9E">
            <w:pPr>
              <w:pStyle w:val="Tabulka"/>
              <w:jc w:val="center"/>
            </w:pPr>
            <w:r w:rsidRPr="00EB5AF2">
              <w:t xml:space="preserve"> 4</w:t>
            </w:r>
          </w:p>
        </w:tc>
        <w:tc>
          <w:tcPr>
            <w:tcW w:w="141" w:type="dxa"/>
          </w:tcPr>
          <w:p w14:paraId="5A2DCBC0" w14:textId="77777777" w:rsidR="000D434F" w:rsidRPr="00EB5AF2" w:rsidRDefault="000D434F" w:rsidP="00346C9E">
            <w:pPr>
              <w:pStyle w:val="Tabulka"/>
              <w:jc w:val="center"/>
            </w:pPr>
          </w:p>
        </w:tc>
        <w:tc>
          <w:tcPr>
            <w:tcW w:w="1701" w:type="dxa"/>
          </w:tcPr>
          <w:p w14:paraId="29EE70E0" w14:textId="77777777" w:rsidR="000D434F" w:rsidRPr="00EB5AF2" w:rsidRDefault="000D434F" w:rsidP="00346C9E">
            <w:pPr>
              <w:pStyle w:val="Tabulka"/>
              <w:jc w:val="center"/>
            </w:pPr>
            <w:r w:rsidRPr="00EB5AF2">
              <w:t>lineárna</w:t>
            </w:r>
          </w:p>
        </w:tc>
        <w:tc>
          <w:tcPr>
            <w:tcW w:w="142" w:type="dxa"/>
          </w:tcPr>
          <w:p w14:paraId="3B6D0470" w14:textId="77777777" w:rsidR="000D434F" w:rsidRPr="00EB5AF2" w:rsidRDefault="000D434F" w:rsidP="00346C9E">
            <w:pPr>
              <w:pStyle w:val="Tabulka"/>
              <w:jc w:val="center"/>
            </w:pPr>
          </w:p>
        </w:tc>
        <w:tc>
          <w:tcPr>
            <w:tcW w:w="1701" w:type="dxa"/>
          </w:tcPr>
          <w:p w14:paraId="605005F7" w14:textId="77777777" w:rsidR="000D434F" w:rsidRPr="00EB5AF2" w:rsidRDefault="000D434F" w:rsidP="00346C9E">
            <w:pPr>
              <w:pStyle w:val="Tabulka"/>
              <w:jc w:val="center"/>
            </w:pPr>
            <w:r w:rsidRPr="00EB5AF2">
              <w:t>25</w:t>
            </w:r>
          </w:p>
        </w:tc>
      </w:tr>
    </w:tbl>
    <w:p w14:paraId="54477E08" w14:textId="77777777" w:rsidR="000D434F" w:rsidRPr="00EB5AF2" w:rsidRDefault="000D434F" w:rsidP="0081135C">
      <w:pPr>
        <w:pStyle w:val="Zkladntext"/>
        <w:ind w:left="0" w:firstLine="360"/>
      </w:pPr>
    </w:p>
    <w:p w14:paraId="55BAE76D" w14:textId="77777777" w:rsidR="000D434F" w:rsidRPr="00EB5AF2" w:rsidRDefault="000D434F" w:rsidP="0081135C">
      <w:pPr>
        <w:pStyle w:val="Zkladntext"/>
        <w:ind w:left="0" w:firstLine="360"/>
      </w:pPr>
      <w:r w:rsidRPr="00EB5AF2">
        <w:t>Oproti predchádzajúcemu účtovnému obdobiu nedošlo ku zmene vo výške odpisovej sadzby.</w:t>
      </w:r>
    </w:p>
    <w:p w14:paraId="7E4D175C" w14:textId="77777777" w:rsidR="000D434F" w:rsidRPr="00EB5AF2" w:rsidRDefault="000D434F" w:rsidP="0081135C">
      <w:pPr>
        <w:pStyle w:val="Zkladntext"/>
        <w:ind w:left="0" w:firstLine="360"/>
      </w:pPr>
      <w:r w:rsidRPr="00EB5AF2">
        <w:t>V prípade prechodného zníženia úžitkovej hodnoty dlhodobého hmotného majetku sa tvorí opravná položka vo výške rozdielu jeho zistenej úžitkovej hodnoty a zostatkovej hodnoty</w:t>
      </w:r>
      <w:r w:rsidR="00FC0A67">
        <w:t xml:space="preserve">. </w:t>
      </w:r>
      <w:r w:rsidR="00FC0A67" w:rsidRPr="00B950E2">
        <w:t xml:space="preserve">V </w:t>
      </w:r>
      <w:r w:rsidRPr="00B950E2">
        <w:t xml:space="preserve">  sledovanom hospodárskom roku </w:t>
      </w:r>
      <w:r w:rsidR="00FC0A67" w:rsidRPr="00B950E2">
        <w:t xml:space="preserve">spoločnosť opravné položky </w:t>
      </w:r>
      <w:r w:rsidRPr="00B950E2">
        <w:t>netvorila.</w:t>
      </w:r>
    </w:p>
    <w:p w14:paraId="6E8631A9" w14:textId="77777777" w:rsidR="000D434F" w:rsidRPr="00EB5AF2" w:rsidRDefault="000D434F" w:rsidP="0081135C">
      <w:pPr>
        <w:pStyle w:val="Zkladntext"/>
        <w:ind w:left="0" w:firstLine="360"/>
      </w:pPr>
      <w:r w:rsidRPr="00EB5AF2">
        <w:rPr>
          <w:b/>
        </w:rPr>
        <w:t>Majetok obstaraný v rámci finančného prenájmu</w:t>
      </w:r>
      <w:r w:rsidRPr="00EB5AF2">
        <w:t xml:space="preserve"> sa účtuje do majetku vo výške svojej reálnej hodnoty ku dňu obstarania (celková suma dohodnutých platieb znížená o nezrealizované finančné náklady) . Súvisiaci záväzok voči prenajímateľovi je v súvahe vykázaný v ostatných dlhodobých záväzkoch (r.104 súvahy) a krátkodobá časť v ostatných záväzkoch (r.116 súvahy). Nezrealizované finančné náklady, ktoré predstavujú rozdiel medzi celkovou sumou dohodnutých platieb a reálnou hodnotou obstaraného majetku neboli účtované. Náklady súvisiace s obstaraním predmetu finančného prenájmu zvyšujú jeho ocenenie.</w:t>
      </w:r>
    </w:p>
    <w:p w14:paraId="2D2C095F" w14:textId="77777777" w:rsidR="000D434F" w:rsidRPr="00EB5AF2" w:rsidRDefault="000D434F" w:rsidP="0081135C">
      <w:pPr>
        <w:pStyle w:val="Zkladntext"/>
        <w:ind w:left="0" w:firstLine="360"/>
      </w:pPr>
      <w:r w:rsidRPr="00EB5AF2">
        <w:rPr>
          <w:b/>
        </w:rPr>
        <w:t>Dlhodobý finančný majetok</w:t>
      </w:r>
      <w:r w:rsidRPr="00EB5AF2">
        <w:t xml:space="preserve"> je obstaraný obstarávacou cenou. Obstarávacia cena predstavuje cenu, za ktorú sa majetok obstaral a náklady súvisiace s jeho obstaraním. Od obstarávacej ceny je odpočítané zníženie hodnoty cenných papierov a podielov. Dlhodobý finančný majetok tvoria hlavne majetkové účasti.</w:t>
      </w:r>
    </w:p>
    <w:p w14:paraId="0D70476C" w14:textId="77777777" w:rsidR="000D434F" w:rsidRPr="00EB5AF2" w:rsidRDefault="000D434F" w:rsidP="0081135C">
      <w:pPr>
        <w:pStyle w:val="Zkladntext"/>
        <w:ind w:left="0" w:firstLine="360"/>
      </w:pPr>
      <w:r w:rsidRPr="00EB5AF2">
        <w:rPr>
          <w:b/>
        </w:rPr>
        <w:t>Zásoby</w:t>
      </w:r>
      <w:r w:rsidRPr="00EB5AF2">
        <w:t xml:space="preserve"> obstarané kúpou sa účtujú priamo do nákladov (spoločnosť aplikuje metódu B pri účtovaní zásob), a to vo výške ceny obstarania a nákladov súvisiacich s obstaraním (preprava, poistné, skontá a pod.). Pri zaúčtovaní konečných zostatkov sa používa metóda váženého aritmetického priemeru. </w:t>
      </w:r>
    </w:p>
    <w:p w14:paraId="2770BFC5" w14:textId="77777777" w:rsidR="000D434F" w:rsidRPr="00EB5AF2" w:rsidRDefault="000D434F" w:rsidP="0081135C">
      <w:pPr>
        <w:pStyle w:val="Zkladntext"/>
        <w:ind w:left="0" w:firstLine="360"/>
      </w:pPr>
      <w:r w:rsidRPr="00EB5AF2">
        <w:t>Zásoby vytvorené vlastnou činnosťou sa oceňujú vlastnými nákladmi. Vlastné náklady zahrňujú  priame náklady (priamy materiál, priame mzdy a ostatné priame náklady) a časť nepriamych nákladov bezprostredne súvisiacich s vytvorením zásob vlastnou činnosťou (výrobná réžia). Výrobná réžia sa do vlastných nákladov zah</w:t>
      </w:r>
      <w:r w:rsidR="009B33E5" w:rsidRPr="00EB5AF2">
        <w:t>rňu</w:t>
      </w:r>
      <w:r w:rsidRPr="00EB5AF2">
        <w:t xml:space="preserve">je v závislosti od stupňa rozpracovanosti týchto zásob. </w:t>
      </w:r>
    </w:p>
    <w:p w14:paraId="2B79B1A0" w14:textId="77777777" w:rsidR="000D434F" w:rsidRPr="00EB5AF2" w:rsidRDefault="000D434F" w:rsidP="0081135C">
      <w:pPr>
        <w:pStyle w:val="Zkladntext"/>
        <w:ind w:left="0" w:firstLine="360"/>
      </w:pPr>
      <w:r w:rsidRPr="00EB5AF2">
        <w:t>V prípade prechodného zníženia úžitkovej hodnoty zásob sa tvorí opravná položka. 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69FFE6B" w14:textId="77777777" w:rsidR="000D434F" w:rsidRPr="00EB5AF2" w:rsidRDefault="000D434F">
      <w:pPr>
        <w:pStyle w:val="Pismenka"/>
      </w:pPr>
      <w:r w:rsidRPr="00EB5AF2">
        <w:lastRenderedPageBreak/>
        <w:t>Pohľadávky</w:t>
      </w:r>
    </w:p>
    <w:p w14:paraId="72F05105" w14:textId="77777777" w:rsidR="000D434F" w:rsidRPr="00EB5AF2" w:rsidRDefault="000D434F" w:rsidP="0081135C">
      <w:pPr>
        <w:pStyle w:val="Zkladntext"/>
        <w:ind w:left="0" w:firstLine="360"/>
      </w:pPr>
      <w:r w:rsidRPr="00EB5AF2">
        <w:t>Pohľadávky sa pri ich vzniku a bezodplatnom nadobudnutí oceňujú ich menovitou hodnotou, pri odplatnom nadobudnutí ( postúpení ) alebo nadobudnutí vkladom do základného imania sa oceňujú obstarávacou cenou. Toto ocenenie sa znižuje o pochybné a nevymožiteľné pohľadávky. Ocenenie pochybných pohľadávok sa upravuje na ich realizovateľnú hodnotu opravnými položkami.</w:t>
      </w:r>
    </w:p>
    <w:p w14:paraId="08611A4A" w14:textId="77777777" w:rsidR="000D434F" w:rsidRPr="00EB5AF2" w:rsidRDefault="000D434F" w:rsidP="0081135C">
      <w:pPr>
        <w:pStyle w:val="Zkladntext"/>
        <w:ind w:left="0" w:firstLine="360"/>
      </w:pPr>
      <w:r w:rsidRPr="00EB5AF2">
        <w:t>Spoločnosť uplatňuje pri znižovaní hodnoty nepoistených  pohľadávok a pohľadávok po splatnosti nasledovné koncernové pravidlá:</w:t>
      </w:r>
    </w:p>
    <w:p w14:paraId="103A4AE6" w14:textId="77777777" w:rsidR="000D434F" w:rsidRPr="00EB5AF2" w:rsidRDefault="000D434F">
      <w:pPr>
        <w:pStyle w:val="Zkladntext"/>
      </w:pPr>
    </w:p>
    <w:tbl>
      <w:tblPr>
        <w:tblW w:w="0" w:type="auto"/>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654"/>
      </w:tblGrid>
      <w:tr w:rsidR="000D434F" w:rsidRPr="00EB5AF2" w14:paraId="362110BC" w14:textId="77777777">
        <w:tc>
          <w:tcPr>
            <w:tcW w:w="3085" w:type="dxa"/>
          </w:tcPr>
          <w:p w14:paraId="27580E02" w14:textId="77777777" w:rsidR="000D434F" w:rsidRPr="00EB5AF2" w:rsidRDefault="000D434F">
            <w:pPr>
              <w:pStyle w:val="Zkladntext"/>
              <w:ind w:left="0"/>
              <w:rPr>
                <w:b/>
                <w:sz w:val="18"/>
              </w:rPr>
            </w:pPr>
            <w:r w:rsidRPr="00EB5AF2">
              <w:rPr>
                <w:b/>
                <w:sz w:val="18"/>
              </w:rPr>
              <w:t>Vek pohľadávok</w:t>
            </w:r>
          </w:p>
        </w:tc>
        <w:tc>
          <w:tcPr>
            <w:tcW w:w="2654" w:type="dxa"/>
          </w:tcPr>
          <w:p w14:paraId="781E1BE5" w14:textId="77777777" w:rsidR="000D434F" w:rsidRPr="00EB5AF2" w:rsidRDefault="000D434F">
            <w:pPr>
              <w:pStyle w:val="Zkladntext"/>
              <w:ind w:left="0"/>
              <w:rPr>
                <w:b/>
                <w:sz w:val="18"/>
              </w:rPr>
            </w:pPr>
            <w:r w:rsidRPr="00EB5AF2">
              <w:rPr>
                <w:b/>
                <w:sz w:val="18"/>
              </w:rPr>
              <w:t>Opravná položka</w:t>
            </w:r>
          </w:p>
        </w:tc>
      </w:tr>
      <w:tr w:rsidR="000D434F" w:rsidRPr="00EB5AF2" w14:paraId="60A01EF9" w14:textId="77777777">
        <w:tc>
          <w:tcPr>
            <w:tcW w:w="3085" w:type="dxa"/>
          </w:tcPr>
          <w:p w14:paraId="2D8BCF8B" w14:textId="77777777" w:rsidR="000D434F" w:rsidRPr="00EB5AF2" w:rsidRDefault="000D434F">
            <w:pPr>
              <w:pStyle w:val="Zkladntext"/>
              <w:ind w:left="0"/>
              <w:rPr>
                <w:sz w:val="18"/>
              </w:rPr>
            </w:pPr>
            <w:r w:rsidRPr="00EB5AF2">
              <w:rPr>
                <w:sz w:val="18"/>
              </w:rPr>
              <w:t xml:space="preserve">Do 1 mesiaca </w:t>
            </w:r>
          </w:p>
        </w:tc>
        <w:tc>
          <w:tcPr>
            <w:tcW w:w="2654" w:type="dxa"/>
          </w:tcPr>
          <w:p w14:paraId="67A5D9C4" w14:textId="77777777" w:rsidR="000D434F" w:rsidRPr="00EB5AF2" w:rsidRDefault="000D434F">
            <w:pPr>
              <w:pStyle w:val="Zkladntext"/>
              <w:ind w:left="0"/>
              <w:rPr>
                <w:sz w:val="18"/>
              </w:rPr>
            </w:pPr>
            <w:r w:rsidRPr="00EB5AF2">
              <w:rPr>
                <w:sz w:val="18"/>
              </w:rPr>
              <w:t>0 %</w:t>
            </w:r>
          </w:p>
        </w:tc>
      </w:tr>
      <w:tr w:rsidR="000D434F" w:rsidRPr="00EB5AF2" w14:paraId="44B5E7B7" w14:textId="77777777">
        <w:tc>
          <w:tcPr>
            <w:tcW w:w="3085" w:type="dxa"/>
          </w:tcPr>
          <w:p w14:paraId="79D13070" w14:textId="77777777" w:rsidR="000D434F" w:rsidRPr="00EB5AF2" w:rsidRDefault="000D434F">
            <w:pPr>
              <w:pStyle w:val="Zkladntext"/>
              <w:ind w:left="0"/>
              <w:rPr>
                <w:sz w:val="18"/>
              </w:rPr>
            </w:pPr>
            <w:r w:rsidRPr="00EB5AF2">
              <w:rPr>
                <w:sz w:val="18"/>
              </w:rPr>
              <w:t>Od 1 do 2  mesiacov</w:t>
            </w:r>
          </w:p>
        </w:tc>
        <w:tc>
          <w:tcPr>
            <w:tcW w:w="2654" w:type="dxa"/>
          </w:tcPr>
          <w:p w14:paraId="693C2DCC" w14:textId="77777777" w:rsidR="000D434F" w:rsidRPr="00EB5AF2" w:rsidRDefault="000D434F">
            <w:pPr>
              <w:pStyle w:val="Zkladntext"/>
              <w:ind w:left="0"/>
              <w:rPr>
                <w:sz w:val="18"/>
              </w:rPr>
            </w:pPr>
            <w:r w:rsidRPr="00EB5AF2">
              <w:rPr>
                <w:sz w:val="18"/>
              </w:rPr>
              <w:t>33 %</w:t>
            </w:r>
          </w:p>
        </w:tc>
      </w:tr>
      <w:tr w:rsidR="000D434F" w:rsidRPr="00EB5AF2" w14:paraId="62324A6E" w14:textId="77777777">
        <w:tc>
          <w:tcPr>
            <w:tcW w:w="3085" w:type="dxa"/>
          </w:tcPr>
          <w:p w14:paraId="118733F2" w14:textId="77777777" w:rsidR="000D434F" w:rsidRPr="00EB5AF2" w:rsidRDefault="000D434F">
            <w:pPr>
              <w:pStyle w:val="Zkladntext"/>
              <w:ind w:left="0"/>
              <w:rPr>
                <w:sz w:val="18"/>
              </w:rPr>
            </w:pPr>
            <w:r w:rsidRPr="00EB5AF2">
              <w:rPr>
                <w:sz w:val="18"/>
              </w:rPr>
              <w:t>Od 2 do 3 mesiacov</w:t>
            </w:r>
          </w:p>
        </w:tc>
        <w:tc>
          <w:tcPr>
            <w:tcW w:w="2654" w:type="dxa"/>
          </w:tcPr>
          <w:p w14:paraId="0AE083F0" w14:textId="77777777" w:rsidR="000D434F" w:rsidRPr="00EB5AF2" w:rsidRDefault="000D434F">
            <w:pPr>
              <w:pStyle w:val="Zkladntext"/>
              <w:ind w:left="0"/>
              <w:rPr>
                <w:sz w:val="18"/>
              </w:rPr>
            </w:pPr>
            <w:r w:rsidRPr="00EB5AF2">
              <w:rPr>
                <w:sz w:val="18"/>
              </w:rPr>
              <w:t>67 %</w:t>
            </w:r>
          </w:p>
        </w:tc>
      </w:tr>
      <w:tr w:rsidR="000D434F" w:rsidRPr="00EB5AF2" w14:paraId="1D73FBA6" w14:textId="77777777">
        <w:tc>
          <w:tcPr>
            <w:tcW w:w="3085" w:type="dxa"/>
          </w:tcPr>
          <w:p w14:paraId="3E5E394D" w14:textId="77777777" w:rsidR="000D434F" w:rsidRPr="00EB5AF2" w:rsidRDefault="000D434F">
            <w:pPr>
              <w:pStyle w:val="Zkladntext"/>
              <w:ind w:left="0"/>
              <w:rPr>
                <w:sz w:val="18"/>
              </w:rPr>
            </w:pPr>
            <w:r w:rsidRPr="00EB5AF2">
              <w:rPr>
                <w:sz w:val="18"/>
              </w:rPr>
              <w:t>Nad 3 mesiace</w:t>
            </w:r>
          </w:p>
        </w:tc>
        <w:tc>
          <w:tcPr>
            <w:tcW w:w="2654" w:type="dxa"/>
          </w:tcPr>
          <w:p w14:paraId="3FC9028F" w14:textId="77777777" w:rsidR="000D434F" w:rsidRPr="00EB5AF2" w:rsidRDefault="000D434F">
            <w:pPr>
              <w:pStyle w:val="Zkladntext"/>
              <w:ind w:left="0"/>
              <w:rPr>
                <w:sz w:val="18"/>
              </w:rPr>
            </w:pPr>
            <w:r w:rsidRPr="00EB5AF2">
              <w:rPr>
                <w:sz w:val="18"/>
              </w:rPr>
              <w:t>100 %</w:t>
            </w:r>
          </w:p>
        </w:tc>
      </w:tr>
    </w:tbl>
    <w:p w14:paraId="0589BEAA" w14:textId="77777777" w:rsidR="000D434F" w:rsidRPr="00EB5AF2" w:rsidRDefault="000D434F">
      <w:pPr>
        <w:pStyle w:val="Zkladntext"/>
      </w:pPr>
    </w:p>
    <w:p w14:paraId="10642B72" w14:textId="77777777" w:rsidR="000D434F" w:rsidRPr="00EB5AF2" w:rsidRDefault="000D434F" w:rsidP="0081135C">
      <w:pPr>
        <w:pStyle w:val="Zkladntext"/>
        <w:ind w:left="0" w:firstLine="360"/>
      </w:pPr>
      <w:r w:rsidRPr="00EB5AF2">
        <w:t xml:space="preserve">Uvedené pravidlá sa nevzťahujú na poistené časti pohľadávok. </w:t>
      </w:r>
    </w:p>
    <w:p w14:paraId="6DE363EB" w14:textId="77777777" w:rsidR="000D434F" w:rsidRPr="00EB5AF2" w:rsidRDefault="000D434F" w:rsidP="00D54084">
      <w:pPr>
        <w:pStyle w:val="Pismenka"/>
      </w:pPr>
      <w:r w:rsidRPr="00EB5AF2">
        <w:t xml:space="preserve">Krátkodobý finančný majetok </w:t>
      </w:r>
    </w:p>
    <w:p w14:paraId="477D0E5B" w14:textId="77777777" w:rsidR="000D434F" w:rsidRPr="00EB5AF2" w:rsidRDefault="000D434F" w:rsidP="00397AEE">
      <w:pPr>
        <w:pStyle w:val="Zkladntext"/>
        <w:ind w:left="0" w:firstLine="360"/>
      </w:pPr>
      <w:r w:rsidRPr="00EB5AF2">
        <w:t xml:space="preserve">Krátkodobý finančný majetok sa oceňuje obstarávacou cenou. Finančné účty tvorí peňažná hotovosť, ceniny a zostatky na bankových účtoch. Peňažné prostriedky a ceniny sa oceňujú ich menovitou hodnotou. </w:t>
      </w:r>
    </w:p>
    <w:p w14:paraId="239C86C3" w14:textId="77777777" w:rsidR="000D434F" w:rsidRPr="00EB5AF2" w:rsidRDefault="000D434F" w:rsidP="00397AEE">
      <w:pPr>
        <w:pStyle w:val="Pismenka"/>
      </w:pPr>
      <w:r w:rsidRPr="00EB5AF2">
        <w:t xml:space="preserve">Časové rozlíšenie na strane aktív súvahy (náklady budúcich období a príjmy budúcich období)  </w:t>
      </w:r>
    </w:p>
    <w:p w14:paraId="46EAA82D" w14:textId="77777777" w:rsidR="000D434F" w:rsidRPr="00EB5AF2" w:rsidRDefault="000D434F" w:rsidP="00397AEE">
      <w:pPr>
        <w:pStyle w:val="Zkladntext"/>
        <w:ind w:left="0" w:firstLine="360"/>
      </w:pPr>
      <w:r w:rsidRPr="00EB5AF2">
        <w:t>Časové rozlíšenie na strane aktív súvahy ( náklady budúcich období a príjmy budúcich období) sa oceňujú ich očakávanou menovitou hodnotou , pričom sa vykazujú vo výške, ktorá je potrebná na dodržanie zásady vecnej a časovej súvislosti s účtovným obdobím.</w:t>
      </w:r>
    </w:p>
    <w:p w14:paraId="3342AF2C" w14:textId="77777777" w:rsidR="000D434F" w:rsidRPr="00EB5AF2" w:rsidRDefault="000D434F" w:rsidP="00363C16">
      <w:pPr>
        <w:pStyle w:val="Pismenka"/>
      </w:pPr>
      <w:r w:rsidRPr="00EB5AF2">
        <w:t>Záväzky</w:t>
      </w:r>
    </w:p>
    <w:p w14:paraId="2047093F" w14:textId="77777777" w:rsidR="000D434F" w:rsidRPr="00EB5AF2" w:rsidRDefault="000D434F" w:rsidP="00397AEE">
      <w:pPr>
        <w:pStyle w:val="Zkladntext"/>
        <w:ind w:left="0" w:firstLine="360"/>
      </w:pPr>
      <w:r w:rsidRPr="00EB5AF2">
        <w:t>Dlhodobé a krátkodobé záväzky pri ich vzniku sa oceňujú menovitou hodnotou. Záväzky pri ich prevzatí sa oceňujú obstarávacou cenou. Za krátkodobý úver sa považuje aj časť dlhodobých úverov, ktorá je splatná do jedného roka od súvahového dňa.</w:t>
      </w:r>
    </w:p>
    <w:p w14:paraId="603A7CB1" w14:textId="77777777" w:rsidR="000D434F" w:rsidRPr="00EB5AF2" w:rsidRDefault="000D434F">
      <w:pPr>
        <w:pStyle w:val="Pismenka"/>
      </w:pPr>
      <w:r w:rsidRPr="00EB5AF2">
        <w:t>Rezervy</w:t>
      </w:r>
    </w:p>
    <w:p w14:paraId="3ECE8517" w14:textId="77777777" w:rsidR="000D434F" w:rsidRPr="00EB5AF2" w:rsidRDefault="000D434F" w:rsidP="00397AEE">
      <w:pPr>
        <w:pStyle w:val="Zkladntext"/>
        <w:ind w:left="0" w:firstLine="360"/>
      </w:pPr>
      <w:r w:rsidRPr="00EB5AF2">
        <w:t>Rezervy sú záväzky s neurčitým časovým vymedzením alebo výškou, tvoria sa na krytie známych rizík alebo strát z podnikania. Oceňujú sa v očakávanej výške záväzku alebo poistno-matematickými metódami.</w:t>
      </w:r>
    </w:p>
    <w:p w14:paraId="13D4A7B0" w14:textId="77777777" w:rsidR="000D434F" w:rsidRPr="00EB5AF2" w:rsidRDefault="000D434F" w:rsidP="00397AEE">
      <w:pPr>
        <w:pStyle w:val="Zkladntext"/>
        <w:ind w:left="0" w:firstLine="360"/>
      </w:pPr>
      <w:r w:rsidRPr="00EB5AF2">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6031C6BB" w14:textId="77777777" w:rsidR="000D434F" w:rsidRPr="00EB5AF2" w:rsidRDefault="000D434F" w:rsidP="00397AEE">
      <w:pPr>
        <w:pStyle w:val="Zkladntext"/>
        <w:ind w:left="0" w:firstLine="360"/>
      </w:pPr>
      <w:r w:rsidRPr="00EB5AF2">
        <w:t>Rezerva na bonusy, rabaty, skontá a vrátenie kúpnej ceny pri reklamácii sa tvorí ako zníženie pôvodne dosiahnutých výnosov so súvzťažným zápisom v prospech účtu rezerv.</w:t>
      </w:r>
    </w:p>
    <w:p w14:paraId="70A1CBD2" w14:textId="77777777" w:rsidR="000D434F" w:rsidRPr="00EB5AF2" w:rsidRDefault="000D434F" w:rsidP="00397AEE">
      <w:pPr>
        <w:pStyle w:val="Pismenka"/>
      </w:pPr>
      <w:r w:rsidRPr="00EB5AF2">
        <w:t>Časové rozlíšenie na strane pasív súvahy (výdavky budúcich období a výnosy budúcich období)</w:t>
      </w:r>
    </w:p>
    <w:p w14:paraId="0A1539F8" w14:textId="77777777" w:rsidR="000D434F" w:rsidRPr="00EB5AF2" w:rsidRDefault="000D434F" w:rsidP="00397AEE">
      <w:pPr>
        <w:pStyle w:val="Zkladntext"/>
        <w:ind w:left="0" w:firstLine="360"/>
      </w:pPr>
      <w:r w:rsidRPr="00EB5AF2">
        <w:t>Časové rozlíšenie na strane pasív súvahy (výdavky budúcich období a výnosy budúcich období)</w:t>
      </w:r>
      <w:r w:rsidRPr="00EB5AF2">
        <w:rPr>
          <w:b/>
        </w:rPr>
        <w:t xml:space="preserve"> </w:t>
      </w:r>
      <w:r w:rsidRPr="00EB5AF2">
        <w:t>sa oceňujú očakávanou menovitou hodnotou pri dodržaní zásady vecnej a časovej súvislosti s účtovným obdobím.</w:t>
      </w:r>
    </w:p>
    <w:p w14:paraId="6B5D8A2D" w14:textId="77777777" w:rsidR="000D434F" w:rsidRPr="00EB5AF2" w:rsidRDefault="000D434F">
      <w:pPr>
        <w:pStyle w:val="Pismenka"/>
      </w:pPr>
      <w:r w:rsidRPr="00EB5AF2">
        <w:t>Daň z príjmov splatná</w:t>
      </w:r>
    </w:p>
    <w:p w14:paraId="7E8ACB31" w14:textId="77777777" w:rsidR="00DC6B08" w:rsidRPr="00EB5AF2" w:rsidRDefault="000D434F" w:rsidP="00397AEE">
      <w:pPr>
        <w:pStyle w:val="Zkladntext"/>
        <w:ind w:left="0" w:firstLine="360"/>
      </w:pPr>
      <w:r w:rsidRPr="00EB5AF2">
        <w:t>Daň z príjmov splatná  sa podľa slovenského zákona o daniach z príjmov určuje z účtovného zisku upraveného o trvalé alebo dočasne daňovo neuznateľné náklady a nezdaňované výnosy pri platnej daňovej sadzbe (</w:t>
      </w:r>
      <w:r w:rsidR="00E70F0B" w:rsidRPr="00EB5AF2">
        <w:t>2</w:t>
      </w:r>
      <w:r w:rsidR="00E70F0B">
        <w:t>1</w:t>
      </w:r>
      <w:r w:rsidR="00E70F0B" w:rsidRPr="00EB5AF2">
        <w:t xml:space="preserve"> </w:t>
      </w:r>
      <w:r w:rsidRPr="00EB5AF2">
        <w:t>% od 1.1.201</w:t>
      </w:r>
      <w:r w:rsidR="00E70F0B">
        <w:t>7</w:t>
      </w:r>
      <w:r w:rsidRPr="00EB5AF2">
        <w:t>).</w:t>
      </w:r>
      <w:r w:rsidR="00E563C4" w:rsidRPr="00EB5AF2">
        <w:t xml:space="preserve"> </w:t>
      </w:r>
    </w:p>
    <w:p w14:paraId="2DA217E7" w14:textId="77777777" w:rsidR="000D434F" w:rsidRPr="00EB5AF2" w:rsidRDefault="000D434F" w:rsidP="00397AEE">
      <w:pPr>
        <w:pStyle w:val="Zkladntext"/>
        <w:ind w:left="0" w:firstLine="360"/>
      </w:pPr>
      <w:r w:rsidRPr="00EB5AF2">
        <w:t>Daňový záväzok je uvedený po znížení o preddavky na daň z príjmov, ktoré Spoločnosť uhradila v priebehu roka.</w:t>
      </w:r>
    </w:p>
    <w:p w14:paraId="3E7BD18F" w14:textId="77777777" w:rsidR="000D434F" w:rsidRPr="00EB5AF2" w:rsidRDefault="000D434F" w:rsidP="00397AEE">
      <w:pPr>
        <w:pStyle w:val="Zkladntext"/>
        <w:ind w:left="0" w:firstLine="360"/>
      </w:pPr>
      <w:r w:rsidRPr="00EB5AF2">
        <w:t>V prípade, že uhradené preddavky na daň z príjmu v priebehu roka sú vyššie ako daňová povinnosť za tento rok, Spoločnosť vykazuje výslednú daňovú pohľadávku.</w:t>
      </w:r>
    </w:p>
    <w:p w14:paraId="2F233038" w14:textId="77777777" w:rsidR="00CC2D9A" w:rsidRPr="003878C6" w:rsidRDefault="00CC2D9A" w:rsidP="00397AEE">
      <w:pPr>
        <w:pStyle w:val="Zkladntext"/>
        <w:ind w:left="0" w:firstLine="360"/>
        <w:rPr>
          <w:highlight w:val="yellow"/>
        </w:rPr>
      </w:pPr>
    </w:p>
    <w:p w14:paraId="73FDA2F1" w14:textId="77777777" w:rsidR="00CC2D9A" w:rsidRPr="003878C6" w:rsidRDefault="00CC2D9A" w:rsidP="00397AEE">
      <w:pPr>
        <w:pStyle w:val="Zkladntext"/>
        <w:ind w:left="0" w:firstLine="360"/>
        <w:rPr>
          <w:highlight w:val="yellow"/>
        </w:rPr>
      </w:pPr>
    </w:p>
    <w:p w14:paraId="6460E625" w14:textId="77777777" w:rsidR="00CC2D9A" w:rsidRPr="003878C6" w:rsidRDefault="00CC2D9A" w:rsidP="00397AEE">
      <w:pPr>
        <w:pStyle w:val="Zkladntext"/>
        <w:ind w:left="0" w:firstLine="360"/>
        <w:rPr>
          <w:highlight w:val="yellow"/>
        </w:rPr>
      </w:pPr>
    </w:p>
    <w:p w14:paraId="7469F72C" w14:textId="77777777" w:rsidR="000D434F" w:rsidRPr="00EB5AF2" w:rsidRDefault="000D434F">
      <w:pPr>
        <w:pStyle w:val="Pismenka"/>
      </w:pPr>
      <w:r w:rsidRPr="00EB5AF2">
        <w:t>Daň z príjmov odložená</w:t>
      </w:r>
    </w:p>
    <w:p w14:paraId="203C5C1B" w14:textId="77777777" w:rsidR="000D434F" w:rsidRPr="00EB5AF2" w:rsidRDefault="000D434F" w:rsidP="00397AEE">
      <w:pPr>
        <w:pStyle w:val="Zkladntext"/>
        <w:ind w:left="0" w:firstLine="360"/>
      </w:pPr>
      <w:r w:rsidRPr="00EB5AF2">
        <w:t xml:space="preserve">Odložené dane (odložená daňová pohľadávka a odložený daňový záväzok) sa vzťahujú na: </w:t>
      </w:r>
    </w:p>
    <w:p w14:paraId="46A63ADF" w14:textId="77777777" w:rsidR="000D434F" w:rsidRPr="00EB5AF2" w:rsidRDefault="000D434F" w:rsidP="00397AEE">
      <w:pPr>
        <w:pStyle w:val="Zkladntext"/>
        <w:numPr>
          <w:ilvl w:val="0"/>
          <w:numId w:val="43"/>
        </w:numPr>
      </w:pPr>
      <w:r w:rsidRPr="00EB5AF2">
        <w:lastRenderedPageBreak/>
        <w:t>dočasné rozdiely medzi účtovnou hodnotou majetku a účtovnou hodnotou záväzkov vykázanou v súvahe a ich daňovou základňou,</w:t>
      </w:r>
    </w:p>
    <w:p w14:paraId="722D464A" w14:textId="77777777" w:rsidR="000D434F" w:rsidRPr="00EB5AF2" w:rsidRDefault="000D434F" w:rsidP="00397AEE">
      <w:pPr>
        <w:pStyle w:val="Zkladntext"/>
        <w:numPr>
          <w:ilvl w:val="0"/>
          <w:numId w:val="43"/>
        </w:numPr>
      </w:pPr>
      <w:r w:rsidRPr="00EB5AF2">
        <w:t>možnosti umorovať daňovú stratu v budúcnosti, pod ktorou sa rozumie možnosť odpočítať daňovú stratu od základu dane v budúcnosti,</w:t>
      </w:r>
    </w:p>
    <w:p w14:paraId="4DEE7773" w14:textId="77777777" w:rsidR="000D434F" w:rsidRPr="00EB5AF2" w:rsidRDefault="000D434F" w:rsidP="00397AEE">
      <w:pPr>
        <w:pStyle w:val="Zkladntext"/>
        <w:numPr>
          <w:ilvl w:val="0"/>
          <w:numId w:val="43"/>
        </w:numPr>
      </w:pPr>
      <w:r w:rsidRPr="00EB5AF2">
        <w:t>možnosti previesť nevyužité daňové odpočty a iné daňové nároky do budúcich období</w:t>
      </w:r>
    </w:p>
    <w:p w14:paraId="50694647" w14:textId="77777777" w:rsidR="000D434F" w:rsidRPr="00EB5AF2" w:rsidRDefault="000D434F" w:rsidP="00397AEE">
      <w:pPr>
        <w:pStyle w:val="Zkladntext"/>
        <w:ind w:left="0" w:firstLine="360"/>
      </w:pPr>
      <w:r w:rsidRPr="00EB5AF2">
        <w:t>O odloženom daňovom záväzku účtuje Spoločnosť vždy, o pohľadávke účtuje vtedy, ak je realizovateľná.</w:t>
      </w:r>
    </w:p>
    <w:p w14:paraId="71B9E0EA" w14:textId="77777777" w:rsidR="000D434F" w:rsidRPr="00EB5AF2" w:rsidRDefault="000D434F">
      <w:pPr>
        <w:pStyle w:val="Pismenka"/>
      </w:pPr>
      <w:r w:rsidRPr="00EB5AF2">
        <w:t>Vlastné imanie</w:t>
      </w:r>
    </w:p>
    <w:p w14:paraId="02F66A05" w14:textId="77777777" w:rsidR="000D434F" w:rsidRPr="00EB5AF2" w:rsidRDefault="000D434F" w:rsidP="00397AEE">
      <w:pPr>
        <w:pStyle w:val="Zkladntext"/>
        <w:ind w:left="0" w:firstLine="360"/>
      </w:pPr>
      <w:r w:rsidRPr="00EB5AF2">
        <w:t>Vlastné imanie sa skladá zo základného imania, nerozdeleného zisku minulých rokov, zákonného rezervného fondu a výsledku hospodárenia v schvaľovacom konaní. Základné imanie Spoločnosti sa vykazuje vo výške zapísanej v obchodnom registri krajského súdu. Prípadné zvýšenie alebo zníženie základného imania na základe rozhodnutia valného zhromaždenia, ktoré nebolo ku dňu účtovnej závierky zaregistrované, sa vykazuje ako zmeny základného imania.</w:t>
      </w:r>
    </w:p>
    <w:p w14:paraId="424E02C8" w14:textId="77777777" w:rsidR="000D434F" w:rsidRPr="00EB5AF2" w:rsidRDefault="000D434F" w:rsidP="00397AEE">
      <w:pPr>
        <w:pStyle w:val="Zkladntext"/>
        <w:ind w:left="0" w:firstLine="360"/>
      </w:pPr>
      <w:r w:rsidRPr="00EB5AF2">
        <w:t>Spoločnosť v tomto období rezervný fond netvorila, nakoľko v minulom období naplnila zákonnú podmienku tvorby do výšky 10 % základného imania.</w:t>
      </w:r>
    </w:p>
    <w:p w14:paraId="45CD78A4" w14:textId="77777777" w:rsidR="000D434F" w:rsidRPr="00EB5AF2" w:rsidRDefault="000D434F">
      <w:pPr>
        <w:pStyle w:val="Pismenka"/>
      </w:pPr>
      <w:r w:rsidRPr="00EB5AF2">
        <w:t>Transakcie v cudzích menách</w:t>
      </w:r>
    </w:p>
    <w:p w14:paraId="769A0F14" w14:textId="77777777" w:rsidR="000D434F" w:rsidRPr="00EB5AF2" w:rsidRDefault="000D434F" w:rsidP="00397AEE">
      <w:pPr>
        <w:pStyle w:val="Zkladntext"/>
        <w:ind w:left="0" w:firstLine="360"/>
      </w:pPr>
      <w:r w:rsidRPr="00EB5AF2">
        <w:t>Transakcie v cudzej mene sa prepočítavajú na eurá referenčným výmenným kurzom určeným a vyhláseným ECB v deň predchádzajúci dňu uskutočnenia účtovného prípadu.</w:t>
      </w:r>
    </w:p>
    <w:p w14:paraId="0F417ADD" w14:textId="77777777" w:rsidR="000D434F" w:rsidRPr="00EB5AF2" w:rsidRDefault="000D434F" w:rsidP="00397AEE">
      <w:pPr>
        <w:pStyle w:val="Zkladntext"/>
        <w:ind w:left="0" w:firstLine="360"/>
      </w:pPr>
      <w:r w:rsidRPr="00EB5AF2">
        <w:t>Peňažné aktíva a pasíva vyjadrené v cudzej mene sa prepočítavajú kurzom platným ku dňu zostavenia účtovnej závierky. Vzniknuté kurzové rozdiely sa vykazujú vo výkaze ziskov a strát.</w:t>
      </w:r>
    </w:p>
    <w:p w14:paraId="5E1328DB" w14:textId="77777777" w:rsidR="000D434F" w:rsidRPr="00EB5AF2" w:rsidRDefault="000D434F" w:rsidP="00397AEE">
      <w:pPr>
        <w:pStyle w:val="Zkladntext"/>
        <w:ind w:left="0" w:firstLine="360"/>
      </w:pPr>
      <w:r w:rsidRPr="00EB5AF2">
        <w:t>Kúpa a predaj cudzej meny sa prepočítava na euro kurzom, za ktorý boli tieto hodnoty nakúpené alebo predané.</w:t>
      </w:r>
    </w:p>
    <w:p w14:paraId="201338B8" w14:textId="77777777" w:rsidR="000D434F" w:rsidRPr="00EB5AF2" w:rsidRDefault="000D434F">
      <w:pPr>
        <w:pStyle w:val="Pismenka"/>
      </w:pPr>
      <w:r w:rsidRPr="00EB5AF2">
        <w:t>Výnosy</w:t>
      </w:r>
    </w:p>
    <w:p w14:paraId="1C73B88C" w14:textId="77777777" w:rsidR="000D434F" w:rsidRPr="00EB5AF2" w:rsidRDefault="000D434F" w:rsidP="00397AEE">
      <w:pPr>
        <w:pStyle w:val="Zkladntext"/>
        <w:ind w:left="0" w:firstLine="360"/>
      </w:pPr>
      <w:r w:rsidRPr="00EB5AF2">
        <w:t>Tržby za vlastné výkony a tovar neobsahujú daň z pridanej hodnoty. Tržby sú znížené o zľavy a zrážky (rabaty, bonusy, skontá, dobropisy a pod.). Tržby sú účtované ku dňu splnenia dodávky alebo služby.</w:t>
      </w:r>
    </w:p>
    <w:p w14:paraId="1E7B9433" w14:textId="77777777" w:rsidR="000D434F" w:rsidRPr="00EB5AF2" w:rsidRDefault="000D434F" w:rsidP="0043759E">
      <w:pPr>
        <w:pStyle w:val="Pismenka"/>
      </w:pPr>
      <w:r w:rsidRPr="00EB5AF2">
        <w:t>Oprava chýb minulých období</w:t>
      </w:r>
    </w:p>
    <w:p w14:paraId="05F12AFE" w14:textId="77777777" w:rsidR="000D434F" w:rsidRPr="00397AEE" w:rsidRDefault="000D434F" w:rsidP="00397AEE">
      <w:pPr>
        <w:pStyle w:val="Zkladntext"/>
        <w:ind w:left="0" w:firstLine="360"/>
      </w:pPr>
      <w:r w:rsidRPr="00EB5AF2">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r w:rsidRPr="00397AEE">
        <w:t xml:space="preserve"> </w:t>
      </w:r>
    </w:p>
    <w:p w14:paraId="100B0A2C" w14:textId="77777777" w:rsidR="000D434F" w:rsidRPr="00686495" w:rsidRDefault="000D434F" w:rsidP="00397AEE">
      <w:pPr>
        <w:pStyle w:val="Zkladntext"/>
        <w:ind w:left="0" w:firstLine="360"/>
      </w:pPr>
    </w:p>
    <w:p w14:paraId="129200CB" w14:textId="77777777" w:rsidR="000D434F" w:rsidRPr="00460B6E" w:rsidRDefault="000D434F">
      <w:pPr>
        <w:pStyle w:val="Zkladntext"/>
      </w:pPr>
    </w:p>
    <w:p w14:paraId="0635382D" w14:textId="77777777" w:rsidR="000D434F" w:rsidRPr="00686495" w:rsidRDefault="000D434F" w:rsidP="000E2E38">
      <w:pPr>
        <w:pStyle w:val="Nadpis1"/>
      </w:pPr>
      <w:bookmarkStart w:id="12" w:name="_Toc530739900"/>
      <w:r w:rsidRPr="00460B6E">
        <w:br w:type="page"/>
      </w:r>
      <w:r>
        <w:lastRenderedPageBreak/>
        <w:t>INFORMÁCIE O ÚDAJOCH NA STRANE AKTÍV SÚVAHY</w:t>
      </w:r>
      <w:bookmarkEnd w:id="12"/>
    </w:p>
    <w:p w14:paraId="42B8D450" w14:textId="77777777" w:rsidR="000D434F" w:rsidRPr="00686495" w:rsidRDefault="000D434F" w:rsidP="008C12C9">
      <w:pPr>
        <w:pStyle w:val="Nadpis2"/>
        <w:numPr>
          <w:ilvl w:val="0"/>
          <w:numId w:val="4"/>
        </w:numPr>
        <w:tabs>
          <w:tab w:val="num" w:pos="426"/>
        </w:tabs>
      </w:pPr>
      <w:bookmarkStart w:id="13" w:name="_Toc530739901"/>
      <w:r w:rsidRPr="00686495">
        <w:t>Dlhodobý nehmotný majetok</w:t>
      </w:r>
      <w:bookmarkEnd w:id="13"/>
    </w:p>
    <w:p w14:paraId="47B5E338" w14:textId="77777777" w:rsidR="000D434F" w:rsidRDefault="000D434F" w:rsidP="00536E46">
      <w:pPr>
        <w:pStyle w:val="Zkladntext"/>
        <w:ind w:left="0" w:firstLine="360"/>
      </w:pPr>
      <w:bookmarkStart w:id="14" w:name="_Toc530739902"/>
      <w:r w:rsidRPr="00686495">
        <w:t>Prehľad o pohyboch dlhodobého nehmotného majetku za bežné účtovné obdobie</w:t>
      </w:r>
      <w:r>
        <w:t xml:space="preserve"> a </w:t>
      </w:r>
      <w:r w:rsidRPr="00686495">
        <w:t>bezprostredne predchádzajúce účtovné obdobie:</w:t>
      </w:r>
    </w:p>
    <w:p w14:paraId="27DAB33D" w14:textId="77777777" w:rsidR="000D434F" w:rsidRPr="00686495" w:rsidRDefault="000D434F">
      <w:pPr>
        <w:pStyle w:val="Zkladntext"/>
      </w:pPr>
    </w:p>
    <w:bookmarkStart w:id="15" w:name="_MON_1478497750"/>
    <w:bookmarkEnd w:id="15"/>
    <w:bookmarkStart w:id="16" w:name="_MON_1605111668"/>
    <w:bookmarkEnd w:id="16"/>
    <w:p w14:paraId="0C1AE11D" w14:textId="77777777" w:rsidR="000D434F" w:rsidRDefault="00456E94" w:rsidP="00536E46">
      <w:pPr>
        <w:pStyle w:val="Zkladntext"/>
        <w:ind w:left="0"/>
        <w:rPr>
          <w:sz w:val="21"/>
          <w:szCs w:val="21"/>
        </w:rPr>
      </w:pPr>
      <w:r w:rsidRPr="00A1619B">
        <w:rPr>
          <w:sz w:val="21"/>
          <w:szCs w:val="21"/>
        </w:rPr>
        <w:object w:dxaOrig="9539" w:dyaOrig="5884" w14:anchorId="1A0276DC">
          <v:shape id="_x0000_i1027" type="#_x0000_t75" style="width:429.95pt;height:262.2pt" o:ole="">
            <v:imagedata r:id="rId12" o:title=""/>
          </v:shape>
          <o:OLEObject Type="Embed" ProgID="Excel.Sheet.8" ShapeID="_x0000_i1027" DrawAspect="Content" ObjectID="_1638343923" r:id="rId13"/>
        </w:object>
      </w:r>
    </w:p>
    <w:p w14:paraId="7E3AC09E" w14:textId="77777777" w:rsidR="000D434F" w:rsidRDefault="000D434F" w:rsidP="00536E46">
      <w:pPr>
        <w:pStyle w:val="Zkladntext"/>
        <w:ind w:left="0"/>
        <w:rPr>
          <w:sz w:val="21"/>
          <w:szCs w:val="21"/>
        </w:rPr>
      </w:pPr>
    </w:p>
    <w:bookmarkStart w:id="17" w:name="_MON_1478497820"/>
    <w:bookmarkEnd w:id="17"/>
    <w:p w14:paraId="2EFC583F" w14:textId="77777777" w:rsidR="000D434F" w:rsidRDefault="00124E69" w:rsidP="00536E46">
      <w:pPr>
        <w:pStyle w:val="Zkladntext"/>
        <w:ind w:left="0"/>
      </w:pPr>
      <w:r w:rsidRPr="00A1619B">
        <w:object w:dxaOrig="9565" w:dyaOrig="5893" w14:anchorId="6B9694BF">
          <v:shape id="_x0000_i1028" type="#_x0000_t75" style="width:430.65pt;height:271.7pt" o:ole="">
            <v:imagedata r:id="rId14" o:title=""/>
          </v:shape>
          <o:OLEObject Type="Embed" ProgID="Excel.Sheet.8" ShapeID="_x0000_i1028" DrawAspect="Content" ObjectID="_1638343924" r:id="rId15"/>
        </w:object>
      </w:r>
    </w:p>
    <w:p w14:paraId="21D243A1" w14:textId="77777777" w:rsidR="000D434F" w:rsidRDefault="000D434F" w:rsidP="00536E46">
      <w:pPr>
        <w:pStyle w:val="Zkladntext"/>
        <w:ind w:left="0" w:firstLine="360"/>
        <w:rPr>
          <w:szCs w:val="18"/>
        </w:rPr>
      </w:pPr>
    </w:p>
    <w:p w14:paraId="1A7929B1" w14:textId="77777777" w:rsidR="000D434F" w:rsidRPr="00686495" w:rsidRDefault="000D434F" w:rsidP="00536E46">
      <w:pPr>
        <w:pStyle w:val="Zkladntext"/>
        <w:ind w:left="0" w:firstLine="360"/>
        <w:rPr>
          <w:color w:val="000000"/>
          <w:szCs w:val="18"/>
        </w:rPr>
      </w:pPr>
      <w:r w:rsidRPr="00686495">
        <w:rPr>
          <w:szCs w:val="18"/>
        </w:rPr>
        <w:lastRenderedPageBreak/>
        <w:t>K </w:t>
      </w:r>
      <w:r w:rsidRPr="00536E46">
        <w:t>dlhodobému</w:t>
      </w:r>
      <w:r w:rsidRPr="00686495">
        <w:rPr>
          <w:szCs w:val="18"/>
        </w:rPr>
        <w:t xml:space="preserve"> nehmotnému majetku netvorila spoločnosť opravné položky a neposkytla preddavky ani   v bežnom ani v bezprostredne predchádzajúcom období. Na dlhodobý nehmotný  majetok nie je zriadené záložné právo. </w:t>
      </w:r>
    </w:p>
    <w:p w14:paraId="3541399A" w14:textId="77777777" w:rsidR="000D434F" w:rsidRPr="00686495" w:rsidRDefault="000D434F" w:rsidP="00327459">
      <w:pPr>
        <w:pStyle w:val="Nadpis2"/>
      </w:pPr>
      <w:r w:rsidRPr="00686495">
        <w:t>Dlhodobý hmotný majetok</w:t>
      </w:r>
    </w:p>
    <w:p w14:paraId="224B9BAB" w14:textId="77777777" w:rsidR="000D434F" w:rsidRDefault="000D434F" w:rsidP="00536E46">
      <w:pPr>
        <w:pStyle w:val="Zkladntext"/>
        <w:ind w:left="0" w:firstLine="360"/>
      </w:pPr>
      <w:r w:rsidRPr="00FD1AEA">
        <w:rPr>
          <w:szCs w:val="18"/>
        </w:rPr>
        <w:t>Prehľad</w:t>
      </w:r>
      <w:r w:rsidRPr="00FD1AEA">
        <w:t xml:space="preserve"> o pohyboch </w:t>
      </w:r>
      <w:r w:rsidRPr="00FD1AEA">
        <w:rPr>
          <w:szCs w:val="18"/>
        </w:rPr>
        <w:t>dlhodobého</w:t>
      </w:r>
      <w:r w:rsidRPr="00FD1AEA">
        <w:t xml:space="preserve"> hmotného majetku za bežné účtovné obdobie:</w:t>
      </w:r>
    </w:p>
    <w:p w14:paraId="499FB6FA" w14:textId="77777777" w:rsidR="000D434F" w:rsidRPr="00686495" w:rsidRDefault="000D434F" w:rsidP="00E62AC6">
      <w:pPr>
        <w:pStyle w:val="Zkladntext"/>
      </w:pPr>
    </w:p>
    <w:bookmarkStart w:id="18" w:name="_MON_1510738245"/>
    <w:bookmarkStart w:id="19" w:name="_MON_1539781154"/>
    <w:bookmarkStart w:id="20" w:name="_MON_1540628948"/>
    <w:bookmarkStart w:id="21" w:name="_MON_1574090137"/>
    <w:bookmarkStart w:id="22" w:name="_MON_1574090836"/>
    <w:bookmarkStart w:id="23" w:name="_MON_1575119871"/>
    <w:bookmarkStart w:id="24" w:name="_MON_1575119977"/>
    <w:bookmarkStart w:id="25" w:name="_MON_1605096322"/>
    <w:bookmarkStart w:id="26" w:name="_MON_1605096461"/>
    <w:bookmarkStart w:id="27" w:name="_MON_1605111283"/>
    <w:bookmarkStart w:id="28" w:name="_MON_1478497853"/>
    <w:bookmarkStart w:id="29" w:name="_MON_1508735042"/>
    <w:bookmarkStart w:id="30" w:name="_MON_1508735286"/>
    <w:bookmarkStart w:id="31" w:name="_MON_1508736000"/>
    <w:bookmarkStart w:id="32" w:name="_MON_1508736498"/>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Start w:id="33" w:name="_MON_1508737215"/>
    <w:bookmarkEnd w:id="33"/>
    <w:p w14:paraId="0F3B7615" w14:textId="0E186AC0" w:rsidR="000D434F" w:rsidRPr="00460B6E" w:rsidRDefault="003E2ACE" w:rsidP="00536E46">
      <w:pPr>
        <w:pStyle w:val="Zkladntext"/>
        <w:ind w:left="0"/>
        <w:rPr>
          <w:highlight w:val="yellow"/>
        </w:rPr>
      </w:pPr>
      <w:r w:rsidRPr="00F96CBC">
        <w:rPr>
          <w:sz w:val="21"/>
          <w:szCs w:val="21"/>
        </w:rPr>
        <w:object w:dxaOrig="9036" w:dyaOrig="9883" w14:anchorId="0AD55C23">
          <v:shape id="_x0000_i1029" type="#_x0000_t75" style="width:433.35pt;height:468.7pt" o:ole="">
            <v:imagedata r:id="rId16" o:title=""/>
          </v:shape>
          <o:OLEObject Type="Embed" ProgID="Excel.Sheet.8" ShapeID="_x0000_i1029" DrawAspect="Content" ObjectID="_1638343925" r:id="rId17"/>
        </w:object>
      </w:r>
    </w:p>
    <w:p w14:paraId="772DAE43" w14:textId="77777777" w:rsidR="00571D42" w:rsidRDefault="00571D42" w:rsidP="00571D42">
      <w:pPr>
        <w:pStyle w:val="Zkladntext"/>
        <w:ind w:left="0"/>
        <w:rPr>
          <w:szCs w:val="18"/>
        </w:rPr>
      </w:pPr>
    </w:p>
    <w:p w14:paraId="2E8327BE" w14:textId="77777777" w:rsidR="002026EF" w:rsidRDefault="000D434F" w:rsidP="00571D42">
      <w:pPr>
        <w:pStyle w:val="Zkladntext"/>
        <w:ind w:left="0"/>
        <w:rPr>
          <w:szCs w:val="18"/>
        </w:rPr>
      </w:pPr>
      <w:r w:rsidRPr="002026EF">
        <w:rPr>
          <w:szCs w:val="18"/>
        </w:rPr>
        <w:t xml:space="preserve">Spoločnosť </w:t>
      </w:r>
      <w:r w:rsidR="00167AF6" w:rsidRPr="002026EF">
        <w:rPr>
          <w:szCs w:val="18"/>
        </w:rPr>
        <w:t>ukončila</w:t>
      </w:r>
      <w:r w:rsidR="00C6469D" w:rsidRPr="002026EF">
        <w:rPr>
          <w:szCs w:val="18"/>
        </w:rPr>
        <w:t xml:space="preserve"> </w:t>
      </w:r>
      <w:r w:rsidR="005B54FD" w:rsidRPr="002026EF">
        <w:rPr>
          <w:szCs w:val="18"/>
        </w:rPr>
        <w:t>investičn</w:t>
      </w:r>
      <w:r w:rsidR="00C6469D" w:rsidRPr="002026EF">
        <w:rPr>
          <w:szCs w:val="18"/>
        </w:rPr>
        <w:t>é</w:t>
      </w:r>
      <w:r w:rsidR="005B54FD" w:rsidRPr="002026EF">
        <w:rPr>
          <w:szCs w:val="18"/>
        </w:rPr>
        <w:t xml:space="preserve"> akci</w:t>
      </w:r>
      <w:r w:rsidR="00ED6D7C" w:rsidRPr="002026EF">
        <w:rPr>
          <w:szCs w:val="18"/>
        </w:rPr>
        <w:t>e</w:t>
      </w:r>
      <w:r w:rsidR="00571D42">
        <w:rPr>
          <w:szCs w:val="18"/>
        </w:rPr>
        <w:t xml:space="preserve"> v celkovej výške </w:t>
      </w:r>
      <w:r w:rsidR="00AA5F36" w:rsidRPr="0080304A">
        <w:rPr>
          <w:szCs w:val="18"/>
        </w:rPr>
        <w:t>64 377</w:t>
      </w:r>
      <w:r w:rsidR="00571D42" w:rsidRPr="0080304A">
        <w:rPr>
          <w:szCs w:val="18"/>
        </w:rPr>
        <w:t xml:space="preserve"> </w:t>
      </w:r>
      <w:r w:rsidR="00571D42" w:rsidRPr="00FD1AEA">
        <w:rPr>
          <w:szCs w:val="18"/>
        </w:rPr>
        <w:t>EUR, z toho „</w:t>
      </w:r>
      <w:r w:rsidR="002026EF" w:rsidRPr="00FD1AEA">
        <w:rPr>
          <w:szCs w:val="18"/>
        </w:rPr>
        <w:t xml:space="preserve">Upgrade systému FD4 a Lepidiel </w:t>
      </w:r>
      <w:r w:rsidR="00571D42" w:rsidRPr="00FD1AEA">
        <w:rPr>
          <w:szCs w:val="18"/>
        </w:rPr>
        <w:t xml:space="preserve">„ </w:t>
      </w:r>
      <w:r w:rsidR="002026EF" w:rsidRPr="00FD1AEA">
        <w:rPr>
          <w:szCs w:val="18"/>
        </w:rPr>
        <w:t xml:space="preserve"> vo výške </w:t>
      </w:r>
      <w:r w:rsidR="00AA5F36" w:rsidRPr="0080304A">
        <w:rPr>
          <w:szCs w:val="18"/>
        </w:rPr>
        <w:t>16 433</w:t>
      </w:r>
      <w:r w:rsidR="002026EF" w:rsidRPr="0080304A">
        <w:rPr>
          <w:szCs w:val="18"/>
        </w:rPr>
        <w:t xml:space="preserve"> </w:t>
      </w:r>
      <w:r w:rsidR="002026EF" w:rsidRPr="00FD1AEA">
        <w:rPr>
          <w:szCs w:val="18"/>
        </w:rPr>
        <w:t>EUR</w:t>
      </w:r>
      <w:r w:rsidR="00571D42" w:rsidRPr="00FD1AEA">
        <w:rPr>
          <w:szCs w:val="18"/>
        </w:rPr>
        <w:t>, „</w:t>
      </w:r>
      <w:r w:rsidR="00AA5F36" w:rsidRPr="0080304A">
        <w:rPr>
          <w:szCs w:val="18"/>
        </w:rPr>
        <w:t xml:space="preserve">Vodokružné vývevy </w:t>
      </w:r>
      <w:r w:rsidR="00571D42" w:rsidRPr="00FD1AEA">
        <w:rPr>
          <w:szCs w:val="18"/>
        </w:rPr>
        <w:t>„</w:t>
      </w:r>
      <w:r w:rsidR="00C6469D" w:rsidRPr="00FD1AEA">
        <w:rPr>
          <w:szCs w:val="18"/>
        </w:rPr>
        <w:t xml:space="preserve"> </w:t>
      </w:r>
      <w:r w:rsidR="009C3FD5" w:rsidRPr="00FD1AEA">
        <w:rPr>
          <w:szCs w:val="18"/>
        </w:rPr>
        <w:t xml:space="preserve">vo výške </w:t>
      </w:r>
      <w:r w:rsidR="00C6469D" w:rsidRPr="00FD1AEA">
        <w:rPr>
          <w:szCs w:val="18"/>
        </w:rPr>
        <w:t xml:space="preserve">26 </w:t>
      </w:r>
      <w:r w:rsidR="00AA5F36" w:rsidRPr="0080304A">
        <w:rPr>
          <w:szCs w:val="18"/>
        </w:rPr>
        <w:t>320</w:t>
      </w:r>
      <w:r w:rsidR="009C3FD5" w:rsidRPr="00FD1AEA">
        <w:rPr>
          <w:szCs w:val="18"/>
        </w:rPr>
        <w:t xml:space="preserve"> EUR</w:t>
      </w:r>
      <w:r w:rsidR="003C6432" w:rsidRPr="00FD1AEA">
        <w:rPr>
          <w:szCs w:val="18"/>
        </w:rPr>
        <w:t xml:space="preserve"> </w:t>
      </w:r>
      <w:r w:rsidR="00AA5F36" w:rsidRPr="0080304A">
        <w:rPr>
          <w:szCs w:val="18"/>
        </w:rPr>
        <w:t>a iné</w:t>
      </w:r>
      <w:r w:rsidR="00571D42">
        <w:rPr>
          <w:szCs w:val="18"/>
        </w:rPr>
        <w:t>.</w:t>
      </w:r>
    </w:p>
    <w:p w14:paraId="789870F9" w14:textId="77777777" w:rsidR="00571D42" w:rsidRPr="002026EF" w:rsidRDefault="00571D42" w:rsidP="00571D42">
      <w:pPr>
        <w:pStyle w:val="Zkladntext"/>
        <w:ind w:left="0"/>
        <w:rPr>
          <w:szCs w:val="18"/>
        </w:rPr>
      </w:pPr>
    </w:p>
    <w:p w14:paraId="0B32EF34" w14:textId="77777777" w:rsidR="000D434F" w:rsidRPr="009C3FD5" w:rsidRDefault="000D434F" w:rsidP="002026EF">
      <w:pPr>
        <w:pStyle w:val="Zkladntext"/>
        <w:ind w:left="0"/>
        <w:rPr>
          <w:szCs w:val="18"/>
        </w:rPr>
      </w:pPr>
      <w:r w:rsidRPr="009C3FD5">
        <w:rPr>
          <w:szCs w:val="18"/>
        </w:rPr>
        <w:t>Nákup od spriaznených spoločností nebol realizovaný. Úbytok samostatných hnuteľných vecí predstavuje vyradenie majetku  z dôvodu nevyužívania.</w:t>
      </w:r>
    </w:p>
    <w:p w14:paraId="3C0F635A" w14:textId="77777777" w:rsidR="000D434F" w:rsidRPr="009C3FD5" w:rsidRDefault="000D434F" w:rsidP="00536E46">
      <w:pPr>
        <w:pStyle w:val="Zkladntext"/>
        <w:ind w:left="0" w:firstLine="360"/>
        <w:rPr>
          <w:szCs w:val="18"/>
        </w:rPr>
      </w:pPr>
    </w:p>
    <w:p w14:paraId="356335C8" w14:textId="77777777" w:rsidR="000D434F" w:rsidRPr="009C3FD5" w:rsidRDefault="000D434F" w:rsidP="00536E46">
      <w:pPr>
        <w:pStyle w:val="Zkladntext"/>
        <w:ind w:left="0" w:firstLine="360"/>
        <w:rPr>
          <w:szCs w:val="18"/>
        </w:rPr>
      </w:pPr>
      <w:r w:rsidRPr="009C3FD5">
        <w:rPr>
          <w:szCs w:val="18"/>
        </w:rPr>
        <w:t>Obstaraný dlhodobý majetok zahŕňa rozpracovan</w:t>
      </w:r>
      <w:r w:rsidR="009C3FD5" w:rsidRPr="009C3FD5">
        <w:rPr>
          <w:szCs w:val="18"/>
        </w:rPr>
        <w:t>é</w:t>
      </w:r>
      <w:r w:rsidRPr="009C3FD5">
        <w:rPr>
          <w:szCs w:val="18"/>
        </w:rPr>
        <w:t xml:space="preserve"> investičn</w:t>
      </w:r>
      <w:r w:rsidR="009C3FD5" w:rsidRPr="009C3FD5">
        <w:rPr>
          <w:szCs w:val="18"/>
        </w:rPr>
        <w:t>é</w:t>
      </w:r>
      <w:r w:rsidRPr="009C3FD5">
        <w:rPr>
          <w:szCs w:val="18"/>
        </w:rPr>
        <w:t xml:space="preserve"> </w:t>
      </w:r>
      <w:r w:rsidR="009C3FD5" w:rsidRPr="009C3FD5">
        <w:rPr>
          <w:szCs w:val="18"/>
        </w:rPr>
        <w:t>akcie</w:t>
      </w:r>
      <w:r w:rsidR="00C73A47">
        <w:rPr>
          <w:szCs w:val="18"/>
        </w:rPr>
        <w:t xml:space="preserve"> vo výške </w:t>
      </w:r>
      <w:r w:rsidR="00AA5F36">
        <w:rPr>
          <w:szCs w:val="18"/>
        </w:rPr>
        <w:t>91 293</w:t>
      </w:r>
      <w:r w:rsidR="00C73A47">
        <w:rPr>
          <w:szCs w:val="18"/>
        </w:rPr>
        <w:t xml:space="preserve"> EUR</w:t>
      </w:r>
      <w:r w:rsidRPr="009C3FD5">
        <w:rPr>
          <w:szCs w:val="18"/>
        </w:rPr>
        <w:t>, ktor</w:t>
      </w:r>
      <w:r w:rsidR="009C3FD5" w:rsidRPr="009C3FD5">
        <w:rPr>
          <w:szCs w:val="18"/>
        </w:rPr>
        <w:t>é</w:t>
      </w:r>
      <w:r w:rsidRPr="009C3FD5">
        <w:rPr>
          <w:szCs w:val="18"/>
        </w:rPr>
        <w:t xml:space="preserve"> sa ukonč</w:t>
      </w:r>
      <w:r w:rsidR="003C6432" w:rsidRPr="009C3FD5">
        <w:rPr>
          <w:szCs w:val="18"/>
        </w:rPr>
        <w:t>í</w:t>
      </w:r>
      <w:r w:rsidRPr="009C3FD5">
        <w:rPr>
          <w:szCs w:val="18"/>
        </w:rPr>
        <w:t xml:space="preserve"> v nasledujúcom účtovnom období.</w:t>
      </w:r>
    </w:p>
    <w:p w14:paraId="3A131B70" w14:textId="77777777" w:rsidR="000D434F" w:rsidRPr="00840039" w:rsidRDefault="000D434F" w:rsidP="00536E46">
      <w:pPr>
        <w:pStyle w:val="Zkladntext"/>
        <w:ind w:left="0" w:firstLine="360"/>
        <w:rPr>
          <w:szCs w:val="18"/>
          <w:highlight w:val="yellow"/>
        </w:rPr>
      </w:pPr>
    </w:p>
    <w:p w14:paraId="0A10731B" w14:textId="77777777" w:rsidR="00427405" w:rsidRDefault="000D434F" w:rsidP="00536E46">
      <w:pPr>
        <w:pStyle w:val="Zkladntext"/>
        <w:ind w:left="0" w:firstLine="360"/>
        <w:rPr>
          <w:szCs w:val="18"/>
        </w:rPr>
      </w:pPr>
      <w:r w:rsidRPr="00A90A0D">
        <w:rPr>
          <w:szCs w:val="18"/>
        </w:rPr>
        <w:lastRenderedPageBreak/>
        <w:t xml:space="preserve">K dlhodobému hmotnému majetku bola tvorená </w:t>
      </w:r>
      <w:r w:rsidR="00A90A0D" w:rsidRPr="00A90A0D">
        <w:rPr>
          <w:szCs w:val="18"/>
        </w:rPr>
        <w:t xml:space="preserve">nová </w:t>
      </w:r>
      <w:r w:rsidRPr="00A90A0D">
        <w:rPr>
          <w:szCs w:val="18"/>
        </w:rPr>
        <w:t>opravná položka z dôvodu nevyužív</w:t>
      </w:r>
      <w:r w:rsidR="003C6432" w:rsidRPr="00A90A0D">
        <w:rPr>
          <w:szCs w:val="18"/>
        </w:rPr>
        <w:t>ania</w:t>
      </w:r>
      <w:r w:rsidR="00AA5F36">
        <w:rPr>
          <w:szCs w:val="18"/>
        </w:rPr>
        <w:t xml:space="preserve"> vo výške 1839 EUR</w:t>
      </w:r>
      <w:r w:rsidR="003C6432" w:rsidRPr="00A90A0D">
        <w:rPr>
          <w:szCs w:val="18"/>
        </w:rPr>
        <w:t>.</w:t>
      </w:r>
      <w:r w:rsidRPr="00A90A0D">
        <w:rPr>
          <w:szCs w:val="18"/>
        </w:rPr>
        <w:t xml:space="preserve"> Opravné položky vytvorené v predchádzajúcich účtovných obdobiach na nevyužívaný dlhodobý majetok boli zúčtované vo výške ročného odpisu (</w:t>
      </w:r>
      <w:r w:rsidR="00AA5F36">
        <w:rPr>
          <w:szCs w:val="18"/>
        </w:rPr>
        <w:t>1 795</w:t>
      </w:r>
      <w:r w:rsidRPr="00A90A0D">
        <w:rPr>
          <w:szCs w:val="18"/>
        </w:rPr>
        <w:t xml:space="preserve"> EUR)</w:t>
      </w:r>
      <w:r w:rsidR="00AA5F36">
        <w:rPr>
          <w:szCs w:val="18"/>
        </w:rPr>
        <w:t xml:space="preserve"> a z dôvodu vyradenia vo výške 2 830 EUR</w:t>
      </w:r>
      <w:r w:rsidR="00427405" w:rsidRPr="00A90A0D">
        <w:rPr>
          <w:szCs w:val="18"/>
        </w:rPr>
        <w:t>.</w:t>
      </w:r>
    </w:p>
    <w:p w14:paraId="341C7700" w14:textId="77777777" w:rsidR="000D434F" w:rsidRDefault="000D434F" w:rsidP="00866679">
      <w:pPr>
        <w:pStyle w:val="Zkladntext"/>
        <w:ind w:left="0"/>
      </w:pPr>
    </w:p>
    <w:p w14:paraId="430E0A93" w14:textId="77777777" w:rsidR="00571D42" w:rsidRDefault="00571D42" w:rsidP="00866679">
      <w:pPr>
        <w:pStyle w:val="Zkladntext"/>
        <w:ind w:left="0"/>
      </w:pPr>
    </w:p>
    <w:p w14:paraId="0CB87F80" w14:textId="77777777" w:rsidR="000D434F" w:rsidRDefault="000D434F" w:rsidP="00536E46">
      <w:pPr>
        <w:pStyle w:val="Zkladntext"/>
        <w:ind w:left="0" w:firstLine="360"/>
      </w:pPr>
      <w:r w:rsidRPr="00686495">
        <w:t>Prehľad o pohyboch dlhodobého hmotného majetku za predchádzajúce účtovné obdobie:</w:t>
      </w:r>
    </w:p>
    <w:p w14:paraId="1CFFF9AA" w14:textId="77777777" w:rsidR="000D434F" w:rsidRPr="00686495" w:rsidRDefault="000D434F" w:rsidP="00536E46">
      <w:pPr>
        <w:pStyle w:val="Zkladntext"/>
        <w:ind w:left="0" w:firstLine="360"/>
        <w:rPr>
          <w:sz w:val="21"/>
          <w:szCs w:val="21"/>
        </w:rPr>
      </w:pPr>
    </w:p>
    <w:bookmarkStart w:id="34" w:name="_MON_1605096406"/>
    <w:bookmarkStart w:id="35" w:name="_MON_1605096499"/>
    <w:bookmarkStart w:id="36" w:name="_MON_1478498314"/>
    <w:bookmarkStart w:id="37" w:name="_MON_1508734748"/>
    <w:bookmarkStart w:id="38" w:name="_MON_1510739776"/>
    <w:bookmarkStart w:id="39" w:name="_MON_1539778297"/>
    <w:bookmarkStart w:id="40" w:name="_MON_1574090051"/>
    <w:bookmarkEnd w:id="34"/>
    <w:bookmarkEnd w:id="35"/>
    <w:bookmarkEnd w:id="36"/>
    <w:bookmarkEnd w:id="37"/>
    <w:bookmarkEnd w:id="38"/>
    <w:bookmarkEnd w:id="39"/>
    <w:bookmarkEnd w:id="40"/>
    <w:bookmarkStart w:id="41" w:name="_MON_1574090220"/>
    <w:bookmarkEnd w:id="41"/>
    <w:p w14:paraId="2319B006" w14:textId="77777777" w:rsidR="000D434F" w:rsidRDefault="00D45A2F" w:rsidP="00866679">
      <w:pPr>
        <w:pStyle w:val="Zkladntext"/>
        <w:ind w:left="0"/>
        <w:rPr>
          <w:sz w:val="21"/>
          <w:szCs w:val="21"/>
        </w:rPr>
      </w:pPr>
      <w:r w:rsidRPr="00F96CBC">
        <w:rPr>
          <w:sz w:val="21"/>
          <w:szCs w:val="21"/>
        </w:rPr>
        <w:object w:dxaOrig="9361" w:dyaOrig="9884" w14:anchorId="363C666F">
          <v:shape id="_x0000_i1030" type="#_x0000_t75" style="width:426.55pt;height:479.55pt" o:ole="">
            <v:imagedata r:id="rId18" o:title=""/>
          </v:shape>
          <o:OLEObject Type="Embed" ProgID="Excel.Sheet.8" ShapeID="_x0000_i1030" DrawAspect="Content" ObjectID="_1638343926" r:id="rId19"/>
        </w:object>
      </w:r>
    </w:p>
    <w:p w14:paraId="2B8291AD" w14:textId="77777777" w:rsidR="000D434F" w:rsidRDefault="000D434F" w:rsidP="00866679">
      <w:pPr>
        <w:pStyle w:val="Zkladntext"/>
        <w:ind w:left="0"/>
      </w:pPr>
    </w:p>
    <w:p w14:paraId="4B1B55DD" w14:textId="77777777" w:rsidR="000D434F" w:rsidRDefault="000D434F" w:rsidP="00536E46">
      <w:pPr>
        <w:pStyle w:val="Zkladntext"/>
        <w:ind w:left="0" w:firstLine="360"/>
      </w:pPr>
      <w:r w:rsidRPr="00536E46">
        <w:t xml:space="preserve">Na dlhodobý  hmotný majetok nie je zriadené záložné právo. </w:t>
      </w:r>
    </w:p>
    <w:p w14:paraId="72B9EC14" w14:textId="77777777" w:rsidR="00CC2D9A" w:rsidRDefault="00CC2D9A" w:rsidP="00536E46">
      <w:pPr>
        <w:pStyle w:val="Zkladntext"/>
        <w:ind w:left="0" w:firstLine="360"/>
      </w:pPr>
    </w:p>
    <w:p w14:paraId="61A2B193" w14:textId="77777777" w:rsidR="00CC2D9A" w:rsidRPr="00536E46" w:rsidRDefault="00CC2D9A" w:rsidP="00536E46">
      <w:pPr>
        <w:pStyle w:val="Zkladntext"/>
        <w:ind w:left="0" w:firstLine="360"/>
      </w:pPr>
    </w:p>
    <w:p w14:paraId="39834D6A" w14:textId="77777777" w:rsidR="000D434F" w:rsidRPr="00536E46" w:rsidRDefault="000D434F" w:rsidP="00536E46">
      <w:pPr>
        <w:pStyle w:val="Nadpis2"/>
      </w:pPr>
      <w:r w:rsidRPr="00536E46">
        <w:t>Spôsob a </w:t>
      </w:r>
      <w:r w:rsidRPr="00FD1AEA">
        <w:t>výška poistenia</w:t>
      </w:r>
      <w:r w:rsidRPr="00536E46">
        <w:t xml:space="preserve"> dlhodobého nehmotného a hmotného majetku</w:t>
      </w:r>
    </w:p>
    <w:p w14:paraId="7D3D9C64" w14:textId="77777777" w:rsidR="000D434F" w:rsidRPr="003C7CFA" w:rsidRDefault="000D434F" w:rsidP="00536E46">
      <w:pPr>
        <w:pStyle w:val="Zkladntext"/>
        <w:ind w:left="0" w:firstLine="360"/>
      </w:pPr>
      <w:r w:rsidRPr="003C7CFA">
        <w:t xml:space="preserve">Dlhodobý majetok je poistený v poisťovni ČSOB Poisťovňa, a.s. Poistenie zahŕňa nasledovné: </w:t>
      </w:r>
    </w:p>
    <w:p w14:paraId="3FA5B412" w14:textId="77777777" w:rsidR="000D434F" w:rsidRPr="003C7CFA" w:rsidRDefault="000D434F" w:rsidP="000D7966">
      <w:pPr>
        <w:pStyle w:val="Zkladntext"/>
        <w:numPr>
          <w:ilvl w:val="0"/>
          <w:numId w:val="46"/>
        </w:numPr>
        <w:ind w:left="426"/>
      </w:pPr>
      <w:r w:rsidRPr="003C7CFA">
        <w:t xml:space="preserve">živelné poistenie (nehnuteľné a hnuteľné veci, zásoby, peniaze, ceniny a cennosti) – celková poistná suma do výšky </w:t>
      </w:r>
      <w:r w:rsidR="003A5D65" w:rsidRPr="006E070F">
        <w:t xml:space="preserve"> </w:t>
      </w:r>
      <w:r w:rsidR="009913AB" w:rsidRPr="00475CF9">
        <w:t>9</w:t>
      </w:r>
      <w:r w:rsidR="00475CF9">
        <w:t> </w:t>
      </w:r>
      <w:r w:rsidR="009913AB" w:rsidRPr="00475CF9">
        <w:t>217</w:t>
      </w:r>
      <w:r w:rsidR="00475CF9">
        <w:t xml:space="preserve"> </w:t>
      </w:r>
      <w:r w:rsidR="009913AB" w:rsidRPr="00475CF9">
        <w:t>473</w:t>
      </w:r>
      <w:r w:rsidRPr="003C7CFA">
        <w:t xml:space="preserve"> Eur, osobitnými dojednaniami sú stanovené poistné sumy pre prípad </w:t>
      </w:r>
      <w:r w:rsidRPr="003C7CFA">
        <w:lastRenderedPageBreak/>
        <w:t>poškodenia víchricou (ročný limit poistného plnenia 3 319 392 Eur), záplavou a povodňou (ročný limit poistného plnenia 3 319 392 Eur) a ostatnými doplnkovými živelnými rizikami (ročný limit poistného plnenia 9 958 176 Eur),</w:t>
      </w:r>
    </w:p>
    <w:p w14:paraId="52F9E73C" w14:textId="77777777" w:rsidR="000D434F" w:rsidRPr="003C7CFA" w:rsidRDefault="000D434F" w:rsidP="000D7966">
      <w:pPr>
        <w:pStyle w:val="Zkladntext"/>
        <w:numPr>
          <w:ilvl w:val="0"/>
          <w:numId w:val="46"/>
        </w:numPr>
        <w:ind w:left="426"/>
      </w:pPr>
      <w:r w:rsidRPr="003C7CFA">
        <w:t xml:space="preserve">poistenie pre prípad odcudzenia veci (hnuteľné veci, peniaze, ceniny a cennosti) – celková poistná suma do výšky </w:t>
      </w:r>
      <w:r w:rsidRPr="009D6307">
        <w:t>43 500</w:t>
      </w:r>
      <w:r w:rsidRPr="003C7CFA">
        <w:t xml:space="preserve"> Eur,</w:t>
      </w:r>
    </w:p>
    <w:p w14:paraId="5828DAB0" w14:textId="77777777" w:rsidR="000D434F" w:rsidRPr="003C7CFA" w:rsidRDefault="000D434F" w:rsidP="000D7966">
      <w:pPr>
        <w:pStyle w:val="Zkladntext"/>
        <w:numPr>
          <w:ilvl w:val="0"/>
          <w:numId w:val="46"/>
        </w:numPr>
        <w:ind w:left="426"/>
      </w:pPr>
      <w:r w:rsidRPr="003C7CFA">
        <w:t xml:space="preserve">poistenie požiarneho prerušenia prevádzky  (veci slúžiace prevádzke) – celková poistná suma do výšky 1 325 000. </w:t>
      </w:r>
    </w:p>
    <w:p w14:paraId="325A6F60" w14:textId="1E468AE5" w:rsidR="000D434F" w:rsidRPr="00585AB0" w:rsidRDefault="000D434F" w:rsidP="00585AB0">
      <w:pPr>
        <w:pStyle w:val="Zkladntext"/>
        <w:ind w:left="0" w:firstLine="360"/>
      </w:pPr>
      <w:r w:rsidRPr="00585AB0">
        <w:t xml:space="preserve">Majetok Spoločnosti je poistený na novú hodnotu </w:t>
      </w:r>
      <w:r w:rsidRPr="00FD1AEA">
        <w:t xml:space="preserve">od </w:t>
      </w:r>
      <w:r w:rsidR="003A5D65" w:rsidRPr="00FD1AEA">
        <w:t xml:space="preserve"> </w:t>
      </w:r>
      <w:r w:rsidR="003A5D65" w:rsidRPr="00742E45">
        <w:t>01.07.2019</w:t>
      </w:r>
      <w:r w:rsidRPr="00585AB0">
        <w:t xml:space="preserve">. V zmysle príloh k platnej poistnej zmluve je majetok poistený na aktuálnu hodnotu vo výške  </w:t>
      </w:r>
      <w:r w:rsidR="00B22F8D">
        <w:t xml:space="preserve"> </w:t>
      </w:r>
      <w:r w:rsidR="006902E3">
        <w:t>7</w:t>
      </w:r>
      <w:commentRangeStart w:id="42"/>
      <w:r w:rsidR="00B22F8D">
        <w:t xml:space="preserve"> 868 973 </w:t>
      </w:r>
      <w:r w:rsidRPr="00585AB0">
        <w:t>€.</w:t>
      </w:r>
      <w:commentRangeEnd w:id="42"/>
      <w:r w:rsidR="00C14011">
        <w:rPr>
          <w:rStyle w:val="Odkaznakomentr"/>
        </w:rPr>
        <w:commentReference w:id="42"/>
      </w:r>
    </w:p>
    <w:p w14:paraId="526F7CC2" w14:textId="77777777" w:rsidR="000D434F" w:rsidRDefault="000D434F" w:rsidP="00536E46">
      <w:pPr>
        <w:pStyle w:val="Zkladntext"/>
        <w:ind w:left="0" w:firstLine="360"/>
      </w:pPr>
    </w:p>
    <w:p w14:paraId="1A11F1E0" w14:textId="77777777" w:rsidR="000D434F" w:rsidRPr="00536E46" w:rsidRDefault="000D434F" w:rsidP="00536E46">
      <w:pPr>
        <w:pStyle w:val="Zkladntext"/>
        <w:ind w:left="0" w:firstLine="360"/>
      </w:pPr>
    </w:p>
    <w:tbl>
      <w:tblPr>
        <w:tblW w:w="8789" w:type="dxa"/>
        <w:tblInd w:w="2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631"/>
        <w:gridCol w:w="2835"/>
        <w:gridCol w:w="1047"/>
        <w:gridCol w:w="1079"/>
        <w:gridCol w:w="2197"/>
      </w:tblGrid>
      <w:tr w:rsidR="000D434F" w:rsidRPr="009C4A3C" w14:paraId="380DDA0A" w14:textId="77777777" w:rsidTr="009150D3">
        <w:trPr>
          <w:cantSplit/>
        </w:trPr>
        <w:tc>
          <w:tcPr>
            <w:tcW w:w="1631" w:type="dxa"/>
            <w:vMerge w:val="restart"/>
            <w:tcBorders>
              <w:top w:val="single" w:sz="12" w:space="0" w:color="auto"/>
              <w:left w:val="single" w:sz="12" w:space="0" w:color="auto"/>
              <w:bottom w:val="single" w:sz="12" w:space="0" w:color="auto"/>
              <w:right w:val="single" w:sz="12" w:space="0" w:color="auto"/>
            </w:tcBorders>
            <w:vAlign w:val="center"/>
          </w:tcPr>
          <w:p w14:paraId="3D78D838" w14:textId="77777777" w:rsidR="000D434F" w:rsidRPr="009C4A3C" w:rsidRDefault="000D434F" w:rsidP="00180283">
            <w:pPr>
              <w:jc w:val="center"/>
              <w:rPr>
                <w:b/>
                <w:sz w:val="15"/>
                <w:szCs w:val="15"/>
              </w:rPr>
            </w:pPr>
            <w:r w:rsidRPr="009C4A3C">
              <w:rPr>
                <w:b/>
                <w:sz w:val="15"/>
                <w:szCs w:val="15"/>
              </w:rPr>
              <w:t>Predmet poistenia</w:t>
            </w:r>
          </w:p>
        </w:tc>
        <w:tc>
          <w:tcPr>
            <w:tcW w:w="2835" w:type="dxa"/>
            <w:vMerge w:val="restart"/>
            <w:tcBorders>
              <w:top w:val="single" w:sz="12" w:space="0" w:color="auto"/>
              <w:left w:val="single" w:sz="12" w:space="0" w:color="auto"/>
              <w:bottom w:val="single" w:sz="12" w:space="0" w:color="auto"/>
              <w:right w:val="single" w:sz="12" w:space="0" w:color="auto"/>
            </w:tcBorders>
            <w:vAlign w:val="center"/>
          </w:tcPr>
          <w:p w14:paraId="600BBEDF" w14:textId="77777777" w:rsidR="000D434F" w:rsidRPr="009C4A3C" w:rsidRDefault="000D434F" w:rsidP="00180283">
            <w:pPr>
              <w:jc w:val="center"/>
              <w:rPr>
                <w:b/>
                <w:sz w:val="15"/>
                <w:szCs w:val="15"/>
              </w:rPr>
            </w:pPr>
            <w:r w:rsidRPr="009C4A3C">
              <w:rPr>
                <w:b/>
                <w:sz w:val="15"/>
                <w:szCs w:val="15"/>
              </w:rPr>
              <w:t>Druh poistenia</w:t>
            </w:r>
          </w:p>
        </w:tc>
        <w:tc>
          <w:tcPr>
            <w:tcW w:w="2126" w:type="dxa"/>
            <w:gridSpan w:val="2"/>
            <w:tcBorders>
              <w:top w:val="single" w:sz="12" w:space="0" w:color="auto"/>
              <w:left w:val="single" w:sz="12" w:space="0" w:color="auto"/>
              <w:bottom w:val="single" w:sz="12" w:space="0" w:color="auto"/>
              <w:right w:val="single" w:sz="12" w:space="0" w:color="auto"/>
            </w:tcBorders>
            <w:vAlign w:val="center"/>
          </w:tcPr>
          <w:p w14:paraId="3DA66BBF" w14:textId="77777777" w:rsidR="000D434F" w:rsidRPr="009C4A3C" w:rsidRDefault="000D434F" w:rsidP="00180283">
            <w:pPr>
              <w:jc w:val="center"/>
              <w:rPr>
                <w:b/>
                <w:sz w:val="15"/>
                <w:szCs w:val="15"/>
              </w:rPr>
            </w:pPr>
            <w:r w:rsidRPr="009C4A3C">
              <w:rPr>
                <w:b/>
                <w:sz w:val="15"/>
                <w:szCs w:val="15"/>
              </w:rPr>
              <w:t>Výška poistenia (zostatková hodnota poisteného majetku)</w:t>
            </w:r>
          </w:p>
        </w:tc>
        <w:tc>
          <w:tcPr>
            <w:tcW w:w="2197" w:type="dxa"/>
            <w:vMerge w:val="restart"/>
            <w:tcBorders>
              <w:top w:val="single" w:sz="12" w:space="0" w:color="auto"/>
              <w:left w:val="single" w:sz="12" w:space="0" w:color="auto"/>
              <w:bottom w:val="single" w:sz="12" w:space="0" w:color="auto"/>
              <w:right w:val="single" w:sz="12" w:space="0" w:color="auto"/>
            </w:tcBorders>
            <w:vAlign w:val="center"/>
          </w:tcPr>
          <w:p w14:paraId="34804618" w14:textId="77777777" w:rsidR="000D434F" w:rsidRPr="009C4A3C" w:rsidRDefault="000D434F" w:rsidP="00180283">
            <w:pPr>
              <w:jc w:val="center"/>
              <w:rPr>
                <w:b/>
                <w:sz w:val="15"/>
                <w:szCs w:val="15"/>
              </w:rPr>
            </w:pPr>
            <w:r w:rsidRPr="009C4A3C">
              <w:rPr>
                <w:b/>
                <w:sz w:val="15"/>
                <w:szCs w:val="15"/>
              </w:rPr>
              <w:t>Názov a sídlo poisťovne</w:t>
            </w:r>
          </w:p>
        </w:tc>
      </w:tr>
      <w:tr w:rsidR="000D434F" w:rsidRPr="009C4A3C" w14:paraId="2429229C" w14:textId="77777777" w:rsidTr="009150D3">
        <w:trPr>
          <w:cantSplit/>
          <w:trHeight w:val="283"/>
        </w:trPr>
        <w:tc>
          <w:tcPr>
            <w:tcW w:w="1631" w:type="dxa"/>
            <w:vMerge/>
            <w:tcBorders>
              <w:top w:val="single" w:sz="12" w:space="0" w:color="auto"/>
              <w:left w:val="single" w:sz="12" w:space="0" w:color="auto"/>
              <w:bottom w:val="nil"/>
              <w:right w:val="single" w:sz="12" w:space="0" w:color="auto"/>
            </w:tcBorders>
          </w:tcPr>
          <w:p w14:paraId="06728AE0" w14:textId="77777777" w:rsidR="000D434F" w:rsidRPr="009C4A3C" w:rsidRDefault="000D434F" w:rsidP="00180283">
            <w:pPr>
              <w:jc w:val="center"/>
              <w:rPr>
                <w:b/>
                <w:sz w:val="15"/>
                <w:szCs w:val="15"/>
              </w:rPr>
            </w:pPr>
          </w:p>
        </w:tc>
        <w:tc>
          <w:tcPr>
            <w:tcW w:w="2835" w:type="dxa"/>
            <w:vMerge/>
            <w:tcBorders>
              <w:top w:val="single" w:sz="12" w:space="0" w:color="auto"/>
              <w:left w:val="single" w:sz="12" w:space="0" w:color="auto"/>
              <w:bottom w:val="nil"/>
              <w:right w:val="single" w:sz="12" w:space="0" w:color="auto"/>
            </w:tcBorders>
          </w:tcPr>
          <w:p w14:paraId="734673A9" w14:textId="77777777" w:rsidR="000D434F" w:rsidRPr="009C4A3C" w:rsidRDefault="000D434F" w:rsidP="00180283">
            <w:pPr>
              <w:jc w:val="center"/>
              <w:rPr>
                <w:b/>
                <w:sz w:val="15"/>
                <w:szCs w:val="15"/>
              </w:rPr>
            </w:pPr>
          </w:p>
        </w:tc>
        <w:tc>
          <w:tcPr>
            <w:tcW w:w="1047" w:type="dxa"/>
            <w:tcBorders>
              <w:top w:val="single" w:sz="12" w:space="0" w:color="auto"/>
              <w:left w:val="single" w:sz="12" w:space="0" w:color="auto"/>
              <w:bottom w:val="nil"/>
              <w:right w:val="single" w:sz="12" w:space="0" w:color="auto"/>
            </w:tcBorders>
            <w:vAlign w:val="center"/>
          </w:tcPr>
          <w:p w14:paraId="70D014C0" w14:textId="77777777" w:rsidR="000D434F" w:rsidRPr="009C4A3C" w:rsidRDefault="000D434F" w:rsidP="00085894">
            <w:pPr>
              <w:jc w:val="center"/>
              <w:rPr>
                <w:b/>
                <w:sz w:val="15"/>
                <w:szCs w:val="15"/>
              </w:rPr>
            </w:pPr>
            <w:r w:rsidRPr="00FD1AEA">
              <w:rPr>
                <w:b/>
                <w:sz w:val="15"/>
                <w:szCs w:val="15"/>
              </w:rPr>
              <w:t>201</w:t>
            </w:r>
            <w:r w:rsidR="003F4FEF" w:rsidRPr="00742E45">
              <w:rPr>
                <w:b/>
                <w:sz w:val="15"/>
                <w:szCs w:val="15"/>
              </w:rPr>
              <w:t>9</w:t>
            </w:r>
          </w:p>
        </w:tc>
        <w:tc>
          <w:tcPr>
            <w:tcW w:w="1079" w:type="dxa"/>
            <w:tcBorders>
              <w:top w:val="single" w:sz="12" w:space="0" w:color="auto"/>
              <w:left w:val="single" w:sz="12" w:space="0" w:color="auto"/>
              <w:bottom w:val="nil"/>
              <w:right w:val="single" w:sz="12" w:space="0" w:color="auto"/>
            </w:tcBorders>
            <w:vAlign w:val="center"/>
          </w:tcPr>
          <w:p w14:paraId="79B8FB6A" w14:textId="77777777" w:rsidR="000D434F" w:rsidRPr="009C4A3C" w:rsidRDefault="000D434F" w:rsidP="00085894">
            <w:pPr>
              <w:jc w:val="center"/>
              <w:rPr>
                <w:b/>
                <w:sz w:val="15"/>
                <w:szCs w:val="15"/>
              </w:rPr>
            </w:pPr>
            <w:r w:rsidRPr="009C4A3C">
              <w:rPr>
                <w:b/>
                <w:sz w:val="15"/>
                <w:szCs w:val="15"/>
              </w:rPr>
              <w:t>201</w:t>
            </w:r>
            <w:r w:rsidR="003F4FEF">
              <w:rPr>
                <w:b/>
                <w:sz w:val="15"/>
                <w:szCs w:val="15"/>
              </w:rPr>
              <w:t>8</w:t>
            </w:r>
          </w:p>
        </w:tc>
        <w:tc>
          <w:tcPr>
            <w:tcW w:w="2197" w:type="dxa"/>
            <w:vMerge/>
            <w:tcBorders>
              <w:top w:val="single" w:sz="12" w:space="0" w:color="auto"/>
              <w:left w:val="single" w:sz="12" w:space="0" w:color="auto"/>
              <w:bottom w:val="nil"/>
              <w:right w:val="single" w:sz="12" w:space="0" w:color="auto"/>
            </w:tcBorders>
          </w:tcPr>
          <w:p w14:paraId="4892007A" w14:textId="77777777" w:rsidR="000D434F" w:rsidRPr="009C4A3C" w:rsidRDefault="000D434F" w:rsidP="00180283">
            <w:pPr>
              <w:jc w:val="center"/>
              <w:rPr>
                <w:b/>
                <w:sz w:val="15"/>
                <w:szCs w:val="15"/>
              </w:rPr>
            </w:pPr>
          </w:p>
        </w:tc>
      </w:tr>
      <w:tr w:rsidR="000D434F" w:rsidRPr="00134C67" w14:paraId="49EF02F5" w14:textId="77777777" w:rsidTr="009150D3">
        <w:trPr>
          <w:cantSplit/>
          <w:trHeight w:val="245"/>
        </w:trPr>
        <w:tc>
          <w:tcPr>
            <w:tcW w:w="1631" w:type="dxa"/>
            <w:tcBorders>
              <w:top w:val="nil"/>
              <w:left w:val="single" w:sz="12" w:space="0" w:color="auto"/>
              <w:bottom w:val="single" w:sz="12" w:space="0" w:color="auto"/>
              <w:right w:val="single" w:sz="12" w:space="0" w:color="auto"/>
            </w:tcBorders>
            <w:vAlign w:val="center"/>
          </w:tcPr>
          <w:p w14:paraId="59218FCA" w14:textId="77777777" w:rsidR="000D434F" w:rsidRPr="00134C67" w:rsidRDefault="000D434F" w:rsidP="00180283">
            <w:pPr>
              <w:jc w:val="center"/>
              <w:rPr>
                <w:sz w:val="15"/>
                <w:szCs w:val="15"/>
              </w:rPr>
            </w:pPr>
            <w:r w:rsidRPr="00134C67">
              <w:rPr>
                <w:sz w:val="15"/>
                <w:szCs w:val="15"/>
              </w:rPr>
              <w:t>a</w:t>
            </w:r>
          </w:p>
        </w:tc>
        <w:tc>
          <w:tcPr>
            <w:tcW w:w="2835" w:type="dxa"/>
            <w:tcBorders>
              <w:top w:val="nil"/>
              <w:left w:val="single" w:sz="12" w:space="0" w:color="auto"/>
              <w:bottom w:val="single" w:sz="12" w:space="0" w:color="auto"/>
              <w:right w:val="single" w:sz="12" w:space="0" w:color="auto"/>
            </w:tcBorders>
            <w:vAlign w:val="center"/>
          </w:tcPr>
          <w:p w14:paraId="77961F68" w14:textId="77777777" w:rsidR="000D434F" w:rsidRPr="00134C67" w:rsidRDefault="00C14011" w:rsidP="00180283">
            <w:pPr>
              <w:jc w:val="center"/>
              <w:rPr>
                <w:sz w:val="15"/>
                <w:szCs w:val="15"/>
              </w:rPr>
            </w:pPr>
            <w:r w:rsidRPr="00134C67">
              <w:rPr>
                <w:sz w:val="15"/>
                <w:szCs w:val="15"/>
              </w:rPr>
              <w:t>B</w:t>
            </w:r>
          </w:p>
        </w:tc>
        <w:tc>
          <w:tcPr>
            <w:tcW w:w="1047" w:type="dxa"/>
            <w:tcBorders>
              <w:top w:val="nil"/>
              <w:left w:val="single" w:sz="12" w:space="0" w:color="auto"/>
              <w:bottom w:val="single" w:sz="12" w:space="0" w:color="auto"/>
              <w:right w:val="single" w:sz="12" w:space="0" w:color="auto"/>
            </w:tcBorders>
            <w:vAlign w:val="center"/>
          </w:tcPr>
          <w:p w14:paraId="553FCF9E" w14:textId="77777777" w:rsidR="000D434F" w:rsidRPr="00134C67" w:rsidRDefault="000D434F" w:rsidP="00180283">
            <w:pPr>
              <w:jc w:val="center"/>
              <w:rPr>
                <w:sz w:val="15"/>
                <w:szCs w:val="15"/>
              </w:rPr>
            </w:pPr>
            <w:r w:rsidRPr="00134C67">
              <w:rPr>
                <w:sz w:val="15"/>
                <w:szCs w:val="15"/>
              </w:rPr>
              <w:t>c</w:t>
            </w:r>
          </w:p>
        </w:tc>
        <w:tc>
          <w:tcPr>
            <w:tcW w:w="1079" w:type="dxa"/>
            <w:tcBorders>
              <w:top w:val="nil"/>
              <w:left w:val="single" w:sz="12" w:space="0" w:color="auto"/>
              <w:bottom w:val="single" w:sz="12" w:space="0" w:color="auto"/>
              <w:right w:val="single" w:sz="12" w:space="0" w:color="auto"/>
            </w:tcBorders>
            <w:vAlign w:val="center"/>
          </w:tcPr>
          <w:p w14:paraId="0C0CBD8A" w14:textId="77777777" w:rsidR="000D434F" w:rsidRPr="00134C67" w:rsidRDefault="000D434F" w:rsidP="00180283">
            <w:pPr>
              <w:jc w:val="center"/>
              <w:rPr>
                <w:sz w:val="15"/>
                <w:szCs w:val="15"/>
              </w:rPr>
            </w:pPr>
            <w:r w:rsidRPr="00134C67">
              <w:rPr>
                <w:sz w:val="15"/>
                <w:szCs w:val="15"/>
              </w:rPr>
              <w:t>d</w:t>
            </w:r>
          </w:p>
        </w:tc>
        <w:tc>
          <w:tcPr>
            <w:tcW w:w="2197" w:type="dxa"/>
            <w:tcBorders>
              <w:top w:val="nil"/>
              <w:left w:val="single" w:sz="12" w:space="0" w:color="auto"/>
              <w:bottom w:val="single" w:sz="12" w:space="0" w:color="auto"/>
              <w:right w:val="single" w:sz="12" w:space="0" w:color="auto"/>
            </w:tcBorders>
            <w:vAlign w:val="center"/>
          </w:tcPr>
          <w:p w14:paraId="5FD00224" w14:textId="77777777" w:rsidR="000D434F" w:rsidRPr="00134C67" w:rsidRDefault="000D434F" w:rsidP="00180283">
            <w:pPr>
              <w:jc w:val="center"/>
              <w:rPr>
                <w:sz w:val="15"/>
                <w:szCs w:val="15"/>
              </w:rPr>
            </w:pPr>
            <w:r w:rsidRPr="00134C67">
              <w:rPr>
                <w:sz w:val="15"/>
                <w:szCs w:val="15"/>
              </w:rPr>
              <w:t>e</w:t>
            </w:r>
          </w:p>
        </w:tc>
      </w:tr>
      <w:tr w:rsidR="000D434F" w:rsidRPr="00507587" w14:paraId="14A82C19" w14:textId="77777777" w:rsidTr="009150D3">
        <w:trPr>
          <w:cantSplit/>
          <w:trHeight w:val="307"/>
        </w:trPr>
        <w:tc>
          <w:tcPr>
            <w:tcW w:w="1631" w:type="dxa"/>
            <w:tcBorders>
              <w:top w:val="single" w:sz="12" w:space="0" w:color="auto"/>
              <w:left w:val="single" w:sz="12" w:space="0" w:color="auto"/>
              <w:right w:val="single" w:sz="12" w:space="0" w:color="auto"/>
            </w:tcBorders>
            <w:vAlign w:val="center"/>
          </w:tcPr>
          <w:p w14:paraId="71514FB6" w14:textId="77777777" w:rsidR="000D434F" w:rsidRPr="002C01EF" w:rsidRDefault="000D434F" w:rsidP="00180283">
            <w:pPr>
              <w:ind w:left="142" w:hanging="142"/>
              <w:rPr>
                <w:snapToGrid w:val="0"/>
                <w:sz w:val="15"/>
                <w:szCs w:val="15"/>
              </w:rPr>
            </w:pPr>
            <w:r w:rsidRPr="002C01EF">
              <w:rPr>
                <w:snapToGrid w:val="0"/>
                <w:sz w:val="15"/>
                <w:szCs w:val="15"/>
              </w:rPr>
              <w:t>Osobné automobily</w:t>
            </w:r>
          </w:p>
        </w:tc>
        <w:tc>
          <w:tcPr>
            <w:tcW w:w="2835" w:type="dxa"/>
            <w:tcBorders>
              <w:top w:val="single" w:sz="12" w:space="0" w:color="auto"/>
              <w:left w:val="single" w:sz="12" w:space="0" w:color="auto"/>
            </w:tcBorders>
            <w:vAlign w:val="center"/>
          </w:tcPr>
          <w:p w14:paraId="576BE9BC" w14:textId="77777777" w:rsidR="000D434F" w:rsidRPr="002C01EF" w:rsidRDefault="000D434F" w:rsidP="00180283">
            <w:pPr>
              <w:ind w:left="142" w:hanging="142"/>
              <w:rPr>
                <w:snapToGrid w:val="0"/>
                <w:sz w:val="15"/>
                <w:szCs w:val="15"/>
              </w:rPr>
            </w:pPr>
            <w:r w:rsidRPr="002C01EF">
              <w:rPr>
                <w:snapToGrid w:val="0"/>
                <w:sz w:val="15"/>
                <w:szCs w:val="15"/>
              </w:rPr>
              <w:t xml:space="preserve">proti odcudzeniu, havarijné </w:t>
            </w:r>
          </w:p>
        </w:tc>
        <w:tc>
          <w:tcPr>
            <w:tcW w:w="1047" w:type="dxa"/>
            <w:tcBorders>
              <w:top w:val="single" w:sz="12" w:space="0" w:color="auto"/>
            </w:tcBorders>
            <w:vAlign w:val="center"/>
          </w:tcPr>
          <w:p w14:paraId="61F2AB6F" w14:textId="77777777" w:rsidR="000D434F" w:rsidRPr="00A90A0D" w:rsidRDefault="00124E69" w:rsidP="00085894">
            <w:pPr>
              <w:jc w:val="right"/>
              <w:rPr>
                <w:snapToGrid w:val="0"/>
                <w:sz w:val="15"/>
                <w:szCs w:val="15"/>
              </w:rPr>
            </w:pPr>
            <w:r>
              <w:rPr>
                <w:snapToGrid w:val="0"/>
                <w:sz w:val="15"/>
                <w:szCs w:val="15"/>
              </w:rPr>
              <w:t>2 607</w:t>
            </w:r>
          </w:p>
        </w:tc>
        <w:tc>
          <w:tcPr>
            <w:tcW w:w="1079" w:type="dxa"/>
            <w:tcBorders>
              <w:top w:val="single" w:sz="12" w:space="0" w:color="auto"/>
            </w:tcBorders>
            <w:vAlign w:val="center"/>
          </w:tcPr>
          <w:p w14:paraId="35A7AEDF" w14:textId="77777777" w:rsidR="000D434F" w:rsidRPr="00A90A0D" w:rsidRDefault="003F4FEF" w:rsidP="00742E45">
            <w:pPr>
              <w:jc w:val="right"/>
              <w:rPr>
                <w:snapToGrid w:val="0"/>
                <w:sz w:val="15"/>
                <w:szCs w:val="15"/>
              </w:rPr>
            </w:pPr>
            <w:r>
              <w:rPr>
                <w:snapToGrid w:val="0"/>
                <w:sz w:val="15"/>
                <w:szCs w:val="15"/>
              </w:rPr>
              <w:t>7</w:t>
            </w:r>
            <w:r w:rsidR="00800375">
              <w:rPr>
                <w:snapToGrid w:val="0"/>
                <w:sz w:val="15"/>
                <w:szCs w:val="15"/>
              </w:rPr>
              <w:t xml:space="preserve"> 0</w:t>
            </w:r>
            <w:r>
              <w:rPr>
                <w:snapToGrid w:val="0"/>
                <w:sz w:val="15"/>
                <w:szCs w:val="15"/>
              </w:rPr>
              <w:t>87</w:t>
            </w:r>
          </w:p>
        </w:tc>
        <w:tc>
          <w:tcPr>
            <w:tcW w:w="2197" w:type="dxa"/>
            <w:tcBorders>
              <w:top w:val="single" w:sz="12" w:space="0" w:color="auto"/>
              <w:right w:val="single" w:sz="12" w:space="0" w:color="auto"/>
            </w:tcBorders>
            <w:vAlign w:val="center"/>
          </w:tcPr>
          <w:p w14:paraId="7CEC69EA" w14:textId="77777777" w:rsidR="000D434F" w:rsidRPr="004911E0" w:rsidRDefault="000D434F" w:rsidP="00180283">
            <w:pPr>
              <w:rPr>
                <w:snapToGrid w:val="0"/>
                <w:sz w:val="15"/>
                <w:szCs w:val="15"/>
                <w:highlight w:val="yellow"/>
              </w:rPr>
            </w:pPr>
            <w:r w:rsidRPr="002D0732">
              <w:rPr>
                <w:snapToGrid w:val="0"/>
                <w:sz w:val="15"/>
                <w:szCs w:val="15"/>
              </w:rPr>
              <w:t xml:space="preserve">Allianz, </w:t>
            </w:r>
            <w:r>
              <w:rPr>
                <w:snapToGrid w:val="0"/>
                <w:sz w:val="15"/>
                <w:szCs w:val="15"/>
              </w:rPr>
              <w:t xml:space="preserve"> </w:t>
            </w:r>
            <w:r w:rsidRPr="002D0732">
              <w:rPr>
                <w:snapToGrid w:val="0"/>
                <w:sz w:val="15"/>
                <w:szCs w:val="15"/>
              </w:rPr>
              <w:t>Bratislava</w:t>
            </w:r>
          </w:p>
        </w:tc>
      </w:tr>
      <w:tr w:rsidR="000D434F" w:rsidRPr="00507587" w14:paraId="2668DEAB" w14:textId="77777777" w:rsidTr="009150D3">
        <w:trPr>
          <w:cantSplit/>
          <w:trHeight w:val="255"/>
        </w:trPr>
        <w:tc>
          <w:tcPr>
            <w:tcW w:w="1631" w:type="dxa"/>
            <w:tcBorders>
              <w:left w:val="single" w:sz="12" w:space="0" w:color="auto"/>
              <w:bottom w:val="single" w:sz="12" w:space="0" w:color="auto"/>
              <w:right w:val="single" w:sz="12" w:space="0" w:color="auto"/>
            </w:tcBorders>
            <w:vAlign w:val="center"/>
          </w:tcPr>
          <w:p w14:paraId="12B078C0" w14:textId="77777777" w:rsidR="000D434F" w:rsidRPr="002C01EF" w:rsidRDefault="000D434F" w:rsidP="00180283">
            <w:pPr>
              <w:ind w:left="142" w:hanging="142"/>
              <w:rPr>
                <w:snapToGrid w:val="0"/>
                <w:sz w:val="15"/>
                <w:szCs w:val="15"/>
              </w:rPr>
            </w:pPr>
            <w:r w:rsidRPr="002C01EF">
              <w:rPr>
                <w:snapToGrid w:val="0"/>
                <w:sz w:val="15"/>
                <w:szCs w:val="15"/>
              </w:rPr>
              <w:t>Technológia a budovy</w:t>
            </w:r>
          </w:p>
        </w:tc>
        <w:tc>
          <w:tcPr>
            <w:tcW w:w="2835" w:type="dxa"/>
            <w:tcBorders>
              <w:left w:val="single" w:sz="12" w:space="0" w:color="auto"/>
              <w:bottom w:val="single" w:sz="12" w:space="0" w:color="auto"/>
            </w:tcBorders>
            <w:vAlign w:val="center"/>
          </w:tcPr>
          <w:p w14:paraId="17152409" w14:textId="77777777" w:rsidR="000D434F" w:rsidRPr="002C01EF" w:rsidRDefault="000D434F" w:rsidP="00180283">
            <w:pPr>
              <w:ind w:left="142" w:hanging="142"/>
              <w:rPr>
                <w:snapToGrid w:val="0"/>
                <w:sz w:val="15"/>
                <w:szCs w:val="15"/>
              </w:rPr>
            </w:pPr>
            <w:r w:rsidRPr="002C01EF">
              <w:rPr>
                <w:snapToGrid w:val="0"/>
                <w:sz w:val="15"/>
                <w:szCs w:val="15"/>
              </w:rPr>
              <w:t>poistenie proti živelným pohromám</w:t>
            </w:r>
          </w:p>
        </w:tc>
        <w:tc>
          <w:tcPr>
            <w:tcW w:w="1047" w:type="dxa"/>
            <w:tcBorders>
              <w:bottom w:val="single" w:sz="12" w:space="0" w:color="auto"/>
            </w:tcBorders>
            <w:vAlign w:val="center"/>
          </w:tcPr>
          <w:p w14:paraId="21142F49" w14:textId="77777777" w:rsidR="000D434F" w:rsidRPr="005422DC" w:rsidRDefault="00124E69" w:rsidP="00085894">
            <w:pPr>
              <w:jc w:val="right"/>
              <w:rPr>
                <w:snapToGrid w:val="0"/>
                <w:sz w:val="15"/>
                <w:szCs w:val="15"/>
              </w:rPr>
            </w:pPr>
            <w:r>
              <w:rPr>
                <w:snapToGrid w:val="0"/>
                <w:sz w:val="15"/>
                <w:szCs w:val="15"/>
              </w:rPr>
              <w:t>1 988 323</w:t>
            </w:r>
            <w:ins w:id="43" w:author="Sitko, Martin" w:date="2018-12-07T16:10:00Z">
              <w:del w:id="44" w:author="Fedakova, Yvetta" w:date="2019-12-09T17:08:00Z">
                <w:r w:rsidR="00412532" w:rsidDel="00124E69">
                  <w:rPr>
                    <w:snapToGrid w:val="0"/>
                    <w:sz w:val="15"/>
                    <w:szCs w:val="15"/>
                  </w:rPr>
                  <w:delText xml:space="preserve"> </w:delText>
                </w:r>
              </w:del>
            </w:ins>
            <w:r w:rsidR="00412532">
              <w:rPr>
                <w:rStyle w:val="Odkaznakomentr"/>
              </w:rPr>
              <w:commentReference w:id="45"/>
            </w:r>
          </w:p>
        </w:tc>
        <w:tc>
          <w:tcPr>
            <w:tcW w:w="1079" w:type="dxa"/>
            <w:tcBorders>
              <w:bottom w:val="single" w:sz="12" w:space="0" w:color="auto"/>
            </w:tcBorders>
            <w:vAlign w:val="center"/>
          </w:tcPr>
          <w:p w14:paraId="1E66B7F9" w14:textId="77777777" w:rsidR="000D434F" w:rsidRPr="005422DC" w:rsidRDefault="003F4FEF" w:rsidP="00085894">
            <w:pPr>
              <w:jc w:val="right"/>
              <w:rPr>
                <w:snapToGrid w:val="0"/>
                <w:sz w:val="15"/>
                <w:szCs w:val="15"/>
              </w:rPr>
            </w:pPr>
            <w:r>
              <w:rPr>
                <w:snapToGrid w:val="0"/>
                <w:sz w:val="15"/>
                <w:szCs w:val="15"/>
              </w:rPr>
              <w:t>2 152 815</w:t>
            </w:r>
          </w:p>
        </w:tc>
        <w:tc>
          <w:tcPr>
            <w:tcW w:w="2197" w:type="dxa"/>
            <w:tcBorders>
              <w:bottom w:val="single" w:sz="12" w:space="0" w:color="auto"/>
              <w:right w:val="single" w:sz="12" w:space="0" w:color="auto"/>
            </w:tcBorders>
            <w:vAlign w:val="center"/>
          </w:tcPr>
          <w:p w14:paraId="65AC84A0" w14:textId="77777777" w:rsidR="000D434F" w:rsidRPr="004911E0" w:rsidRDefault="000D434F" w:rsidP="00180283">
            <w:pPr>
              <w:rPr>
                <w:snapToGrid w:val="0"/>
                <w:sz w:val="15"/>
                <w:szCs w:val="15"/>
                <w:highlight w:val="yellow"/>
              </w:rPr>
            </w:pPr>
            <w:r w:rsidRPr="00933383">
              <w:rPr>
                <w:snapToGrid w:val="0"/>
                <w:sz w:val="15"/>
                <w:szCs w:val="15"/>
              </w:rPr>
              <w:t>ČSOB Poisťovňa, Bratislava</w:t>
            </w:r>
          </w:p>
        </w:tc>
      </w:tr>
    </w:tbl>
    <w:p w14:paraId="20331938" w14:textId="77777777" w:rsidR="000D434F" w:rsidRPr="00C1326E" w:rsidRDefault="000D434F" w:rsidP="00D837E9">
      <w:pPr>
        <w:pStyle w:val="Nadpis2"/>
      </w:pPr>
      <w:r w:rsidRPr="00C1326E">
        <w:t>Výskumná a vývojová činnosť</w:t>
      </w:r>
    </w:p>
    <w:bookmarkStart w:id="46" w:name="_MON_1540020613"/>
    <w:bookmarkStart w:id="47" w:name="_MON_1574091407"/>
    <w:bookmarkStart w:id="48" w:name="_MON_1574091494"/>
    <w:bookmarkStart w:id="49" w:name="_MON_1605096919"/>
    <w:bookmarkEnd w:id="46"/>
    <w:bookmarkEnd w:id="47"/>
    <w:bookmarkEnd w:id="48"/>
    <w:bookmarkEnd w:id="49"/>
    <w:bookmarkStart w:id="50" w:name="_MON_1508738819"/>
    <w:bookmarkEnd w:id="50"/>
    <w:p w14:paraId="635B3DAD" w14:textId="77777777" w:rsidR="000D434F" w:rsidRPr="000629C3" w:rsidRDefault="00E26FD2" w:rsidP="00866679">
      <w:pPr>
        <w:pStyle w:val="Zkladntext"/>
        <w:ind w:left="0"/>
        <w:rPr>
          <w:sz w:val="2"/>
          <w:szCs w:val="2"/>
        </w:rPr>
      </w:pPr>
      <w:r>
        <w:object w:dxaOrig="8964" w:dyaOrig="1659" w14:anchorId="4632813F">
          <v:shape id="_x0000_i1031" type="#_x0000_t75" style="width:449pt;height:80.85pt" o:ole="">
            <v:imagedata r:id="rId21" o:title=""/>
          </v:shape>
          <o:OLEObject Type="Embed" ProgID="Excel.Sheet.8" ShapeID="_x0000_i1031" DrawAspect="Content" ObjectID="_1638343927" r:id="rId22"/>
        </w:object>
      </w:r>
    </w:p>
    <w:bookmarkEnd w:id="14"/>
    <w:p w14:paraId="3E5A08DD" w14:textId="77777777" w:rsidR="000D434F" w:rsidRPr="0024138E" w:rsidRDefault="000D434F" w:rsidP="00536E46">
      <w:pPr>
        <w:pStyle w:val="Zkladntext"/>
        <w:ind w:left="0"/>
        <w:rPr>
          <w:highlight w:val="yellow"/>
        </w:rPr>
      </w:pPr>
    </w:p>
    <w:p w14:paraId="1F12D928" w14:textId="77777777" w:rsidR="000D434F" w:rsidRPr="0024138E" w:rsidRDefault="000D434F" w:rsidP="00536E46">
      <w:pPr>
        <w:pStyle w:val="Zkladntext"/>
        <w:ind w:left="0" w:firstLine="360"/>
        <w:rPr>
          <w:highlight w:val="yellow"/>
        </w:rPr>
      </w:pPr>
    </w:p>
    <w:p w14:paraId="3121A953" w14:textId="77777777" w:rsidR="000D434F" w:rsidRPr="0024138E" w:rsidRDefault="000D434F" w:rsidP="00C57A2C">
      <w:pPr>
        <w:rPr>
          <w:highlight w:val="yellow"/>
        </w:rPr>
      </w:pPr>
    </w:p>
    <w:p w14:paraId="7369AE2A" w14:textId="77777777" w:rsidR="000D434F" w:rsidRPr="006A10AB" w:rsidRDefault="000D434F" w:rsidP="00574002">
      <w:pPr>
        <w:pStyle w:val="Nadpis2"/>
      </w:pPr>
      <w:bookmarkStart w:id="51" w:name="_Toc530739903"/>
      <w:r w:rsidRPr="006A10AB">
        <w:t xml:space="preserve">Zásoby </w:t>
      </w:r>
    </w:p>
    <w:p w14:paraId="384B795E" w14:textId="77777777" w:rsidR="000D434F" w:rsidRPr="006A10AB" w:rsidRDefault="000D434F" w:rsidP="00536E46">
      <w:pPr>
        <w:pStyle w:val="Zkladntext"/>
        <w:ind w:left="0" w:firstLine="360"/>
      </w:pPr>
      <w:r w:rsidRPr="006A10AB">
        <w:t>Spoločnosť neúčtovala v bežnom ani bezprostredne predchádzajúcom období opravné položky k zásobám, nakoľko plynulý chod tohto typu výroby lepidiel a jej polotovarov neumožňuje držať staré zásoby z dôvodu obmedzenej životnosti výrobkov. Na zásoby nie je  zriadené záložné právo.</w:t>
      </w:r>
    </w:p>
    <w:p w14:paraId="427BEB95" w14:textId="77777777" w:rsidR="000D434F" w:rsidRPr="006A10AB" w:rsidRDefault="000D434F" w:rsidP="00574002">
      <w:pPr>
        <w:pStyle w:val="Nadpis2"/>
      </w:pPr>
      <w:r w:rsidRPr="006A10AB">
        <w:t>Zákazková výroba</w:t>
      </w:r>
    </w:p>
    <w:p w14:paraId="27098434" w14:textId="77777777" w:rsidR="00CC2D9A" w:rsidRDefault="000D434F" w:rsidP="00536E46">
      <w:pPr>
        <w:pStyle w:val="Zkladntext"/>
        <w:ind w:left="0" w:firstLine="360"/>
      </w:pPr>
      <w:r w:rsidRPr="006A10AB">
        <w:t>Spoločnosť neúčtuje o zákazkovej výrobe.</w:t>
      </w:r>
    </w:p>
    <w:p w14:paraId="332186E6" w14:textId="77777777" w:rsidR="00CC2D9A" w:rsidRDefault="00CC2D9A" w:rsidP="00536E46">
      <w:pPr>
        <w:pStyle w:val="Zkladntext"/>
        <w:ind w:left="0" w:firstLine="360"/>
      </w:pPr>
    </w:p>
    <w:p w14:paraId="2840EE63" w14:textId="77777777" w:rsidR="00CC2D9A" w:rsidRDefault="00CC2D9A" w:rsidP="00536E46">
      <w:pPr>
        <w:pStyle w:val="Zkladntext"/>
        <w:ind w:left="0" w:firstLine="360"/>
      </w:pPr>
    </w:p>
    <w:p w14:paraId="5E0614B8" w14:textId="77777777" w:rsidR="00CC2D9A" w:rsidRPr="00536E46" w:rsidRDefault="00CC2D9A" w:rsidP="00536E46">
      <w:pPr>
        <w:pStyle w:val="Zkladntext"/>
        <w:ind w:left="0" w:firstLine="360"/>
      </w:pPr>
    </w:p>
    <w:p w14:paraId="2A55BEFF" w14:textId="77777777" w:rsidR="000D434F" w:rsidRPr="00686495" w:rsidRDefault="000D434F">
      <w:pPr>
        <w:pStyle w:val="Nadpis2"/>
        <w:pageBreakBefore/>
      </w:pPr>
      <w:bookmarkStart w:id="52" w:name="_Toc530739904"/>
      <w:bookmarkEnd w:id="51"/>
      <w:r w:rsidRPr="00686495">
        <w:lastRenderedPageBreak/>
        <w:t>Pohľadávky</w:t>
      </w:r>
      <w:bookmarkEnd w:id="52"/>
      <w:r w:rsidRPr="00686495">
        <w:t xml:space="preserve"> </w:t>
      </w:r>
    </w:p>
    <w:p w14:paraId="368D028C" w14:textId="77777777" w:rsidR="000D434F" w:rsidRPr="00686495" w:rsidRDefault="000D434F" w:rsidP="003D7FE3">
      <w:pPr>
        <w:pStyle w:val="Zkladntext"/>
        <w:rPr>
          <w:u w:val="single"/>
        </w:rPr>
      </w:pPr>
      <w:r w:rsidRPr="00686495">
        <w:rPr>
          <w:u w:val="single"/>
        </w:rPr>
        <w:t xml:space="preserve">Členenie pohľadávok celkom, vrátane skupiny: </w:t>
      </w:r>
    </w:p>
    <w:p w14:paraId="5AA77A64" w14:textId="77777777" w:rsidR="000D434F" w:rsidRPr="00686495" w:rsidRDefault="000D434F" w:rsidP="003D7FE3">
      <w:pPr>
        <w:pStyle w:val="Zkladntext"/>
        <w:rPr>
          <w:u w:val="single"/>
        </w:rPr>
      </w:pPr>
    </w:p>
    <w:p w14:paraId="660F3DBF" w14:textId="77777777" w:rsidR="000D434F" w:rsidRDefault="00D40745" w:rsidP="00536E46">
      <w:pPr>
        <w:pStyle w:val="Zkladntext"/>
        <w:ind w:left="0" w:firstLine="360"/>
      </w:pPr>
      <w:r>
        <w:rPr>
          <w:noProof/>
          <w:lang w:eastAsia="sk-SK"/>
        </w:rPr>
        <w:pict w14:anchorId="1A952E52">
          <v:shape id="_x0000_s1026" type="#_x0000_t75" style="position:absolute;left:0;text-align:left;margin-left:-.95pt;margin-top:22.7pt;width:431.75pt;height:271.6pt;z-index:251657216">
            <v:imagedata r:id="rId23" o:title=""/>
            <w10:wrap type="square" side="right"/>
          </v:shape>
          <o:OLEObject Type="Embed" ProgID="Excel.Sheet.8" ShapeID="_x0000_s1026" DrawAspect="Content" ObjectID="_1638343957" r:id="rId24"/>
        </w:pict>
      </w:r>
      <w:r w:rsidR="000D434F" w:rsidRPr="00686495">
        <w:t>Veková štruktúra pohľadávok je uvedená v nasledujúcej tabuľke:</w:t>
      </w:r>
    </w:p>
    <w:p w14:paraId="71C0A60B" w14:textId="77777777" w:rsidR="000D434F" w:rsidRDefault="000D434F" w:rsidP="00536E46">
      <w:pPr>
        <w:pStyle w:val="Zkladntext"/>
        <w:ind w:left="0" w:firstLine="360"/>
      </w:pPr>
    </w:p>
    <w:p w14:paraId="06AEF626" w14:textId="77777777" w:rsidR="000D434F" w:rsidRDefault="000D434F" w:rsidP="00536E46">
      <w:pPr>
        <w:pStyle w:val="Zkladntext"/>
        <w:ind w:left="0" w:firstLine="360"/>
      </w:pPr>
    </w:p>
    <w:p w14:paraId="0125D6EA" w14:textId="77777777" w:rsidR="000D434F" w:rsidRDefault="000D434F" w:rsidP="00536E46">
      <w:pPr>
        <w:pStyle w:val="Zkladntext"/>
        <w:ind w:left="0" w:firstLine="360"/>
      </w:pPr>
      <w:r w:rsidRPr="00B50F25">
        <w:t>Štruktúra pohľadávok podľa zostatkovej doby splatnosti:</w:t>
      </w:r>
    </w:p>
    <w:p w14:paraId="23B290F2" w14:textId="77777777" w:rsidR="000D434F" w:rsidRPr="00686495" w:rsidRDefault="000D434F" w:rsidP="00536E46">
      <w:pPr>
        <w:pStyle w:val="Zkladntext"/>
        <w:ind w:left="0" w:firstLine="360"/>
      </w:pPr>
    </w:p>
    <w:bookmarkStart w:id="53" w:name="_MON_1574162000"/>
    <w:bookmarkStart w:id="54" w:name="_MON_1605097498"/>
    <w:bookmarkStart w:id="55" w:name="_MON_1508660795"/>
    <w:bookmarkStart w:id="56" w:name="_MON_1510741128"/>
    <w:bookmarkStart w:id="57" w:name="_MON_1540110773"/>
    <w:bookmarkStart w:id="58" w:name="_MON_1540112379"/>
    <w:bookmarkStart w:id="59" w:name="_MON_1574091861"/>
    <w:bookmarkEnd w:id="53"/>
    <w:bookmarkEnd w:id="54"/>
    <w:bookmarkEnd w:id="55"/>
    <w:bookmarkEnd w:id="56"/>
    <w:bookmarkEnd w:id="57"/>
    <w:bookmarkEnd w:id="58"/>
    <w:bookmarkEnd w:id="59"/>
    <w:bookmarkStart w:id="60" w:name="_MON_1574091901"/>
    <w:bookmarkEnd w:id="60"/>
    <w:p w14:paraId="146F67C3" w14:textId="77777777" w:rsidR="000D434F" w:rsidRDefault="00D5458E" w:rsidP="00536E46">
      <w:pPr>
        <w:pStyle w:val="Zkladntext"/>
        <w:ind w:left="0"/>
        <w:rPr>
          <w:color w:val="000000"/>
        </w:rPr>
      </w:pPr>
      <w:r>
        <w:object w:dxaOrig="8917" w:dyaOrig="2462" w14:anchorId="681ED0DC">
          <v:shape id="_x0000_i1033" type="#_x0000_t75" style="width:432.7pt;height:118.85pt" o:ole="">
            <v:imagedata r:id="rId25" o:title=""/>
          </v:shape>
          <o:OLEObject Type="Embed" ProgID="Excel.Sheet.8" ShapeID="_x0000_i1033" DrawAspect="Content" ObjectID="_1638343928" r:id="rId26"/>
        </w:object>
      </w:r>
    </w:p>
    <w:p w14:paraId="10EC6CA3" w14:textId="77777777" w:rsidR="000D434F" w:rsidRDefault="000D434F" w:rsidP="00572032">
      <w:pPr>
        <w:pStyle w:val="Zkladntext"/>
      </w:pPr>
    </w:p>
    <w:p w14:paraId="59105B4E" w14:textId="77777777" w:rsidR="000D434F" w:rsidRDefault="000D434F" w:rsidP="00536E46">
      <w:pPr>
        <w:pStyle w:val="Zkladntext"/>
        <w:ind w:left="0" w:firstLine="360"/>
      </w:pPr>
      <w:r w:rsidRPr="00686495">
        <w:t>Vývoj opravnej položky k pohľadávkam v bežnom období:</w:t>
      </w:r>
    </w:p>
    <w:p w14:paraId="638B965D" w14:textId="77777777" w:rsidR="000D434F" w:rsidRPr="00686495" w:rsidRDefault="000D434F" w:rsidP="00536E46">
      <w:pPr>
        <w:pStyle w:val="Zkladntext"/>
        <w:ind w:left="0" w:firstLine="360"/>
      </w:pPr>
    </w:p>
    <w:bookmarkStart w:id="61" w:name="_MON_1635932594"/>
    <w:bookmarkEnd w:id="61"/>
    <w:p w14:paraId="7D1459D4" w14:textId="77777777" w:rsidR="000D434F" w:rsidRDefault="00D5458E" w:rsidP="00536E46">
      <w:pPr>
        <w:pStyle w:val="Zkladntext"/>
        <w:ind w:left="0"/>
      </w:pPr>
      <w:r>
        <w:object w:dxaOrig="9089" w:dyaOrig="2042" w14:anchorId="013F764C">
          <v:shape id="_x0000_i1034" type="#_x0000_t75" style="width:6in;height:95.75pt" o:ole="">
            <v:imagedata r:id="rId27" o:title=""/>
          </v:shape>
          <o:OLEObject Type="Embed" ProgID="Excel.Sheet.8" ShapeID="_x0000_i1034" DrawAspect="Content" ObjectID="_1638343929" r:id="rId28"/>
        </w:object>
      </w:r>
    </w:p>
    <w:p w14:paraId="10C71760" w14:textId="77777777" w:rsidR="00CC2D9A" w:rsidRDefault="00CC2D9A" w:rsidP="00536E46">
      <w:pPr>
        <w:pStyle w:val="Zkladntext"/>
        <w:ind w:left="0"/>
      </w:pPr>
    </w:p>
    <w:p w14:paraId="40D86D01" w14:textId="77777777" w:rsidR="000D434F" w:rsidRDefault="000D434F" w:rsidP="00572032">
      <w:pPr>
        <w:pStyle w:val="Zkladntext"/>
      </w:pPr>
    </w:p>
    <w:p w14:paraId="49DAA2DE" w14:textId="77777777" w:rsidR="00CC0CBE" w:rsidRPr="00F42C33" w:rsidRDefault="000D434F" w:rsidP="00536E46">
      <w:pPr>
        <w:pStyle w:val="Zkladntext"/>
        <w:ind w:left="0" w:firstLine="360"/>
      </w:pPr>
      <w:r w:rsidRPr="00FD1AEA">
        <w:t xml:space="preserve">Opravné položky k pochybným pohľadávkam v bežnom  období tvorené neboli. </w:t>
      </w:r>
      <w:r w:rsidR="0043018D" w:rsidRPr="00F42C33">
        <w:t xml:space="preserve">Na pohľadávky  bola </w:t>
      </w:r>
      <w:r w:rsidR="00CC0CBE" w:rsidRPr="00F42C33">
        <w:t>zriadená Záložná</w:t>
      </w:r>
      <w:r w:rsidR="00BE2299">
        <w:t xml:space="preserve"> zmluva v Slovenskej sporiteľni</w:t>
      </w:r>
      <w:r w:rsidR="00CC0CBE" w:rsidRPr="00F42C33">
        <w:t xml:space="preserve">. Predmetom záloh sú: </w:t>
      </w:r>
    </w:p>
    <w:p w14:paraId="63A700E1" w14:textId="77777777" w:rsidR="00CC0CBE" w:rsidRPr="00FD1AEA" w:rsidRDefault="00CC0CBE" w:rsidP="003E2ACE">
      <w:pPr>
        <w:pStyle w:val="Zkladntext"/>
        <w:numPr>
          <w:ilvl w:val="0"/>
          <w:numId w:val="48"/>
        </w:numPr>
      </w:pPr>
      <w:r w:rsidRPr="00F42C33">
        <w:lastRenderedPageBreak/>
        <w:t>pohľadávky</w:t>
      </w:r>
      <w:r w:rsidRPr="00FD1AEA">
        <w:t xml:space="preserve"> . záložcu voči jeho obchodným partnerom na zaplatenie peňažných prostriedkov, ktoré vznikli alebo vzniknú na základe alebo v súvislosti so zmluvami, ktoré boli a budú uzatvorené medzi Záložcom a poddlžníkom. A pohľadávky  Záložcu voči Banke z účtov, ktoré sú alebo budú vedené Bankou pre Záložcu ako majiteľa účtu.</w:t>
      </w:r>
    </w:p>
    <w:p w14:paraId="18D9969A" w14:textId="77777777" w:rsidR="00CC0CBE" w:rsidRPr="00F42C33" w:rsidRDefault="00CC0CBE" w:rsidP="003E2ACE">
      <w:pPr>
        <w:pStyle w:val="Zkladntext"/>
        <w:numPr>
          <w:ilvl w:val="0"/>
          <w:numId w:val="48"/>
        </w:numPr>
      </w:pPr>
      <w:r w:rsidRPr="00F42C33">
        <w:t xml:space="preserve">Zásoby – existujúce zásoby vo vlastníctve Záložcu, budúce zásoby, ktoré Záložca nadobudne do splatenie pohľadávky, a pohľadávky Záložcu voči jeho odberateľom z predaja zásob, ktoré vzniknú do splatenie Pohľadávky. </w:t>
      </w:r>
    </w:p>
    <w:p w14:paraId="6E7343C5" w14:textId="77777777" w:rsidR="00CC0CBE" w:rsidRPr="00FD1AEA" w:rsidRDefault="00CC0CBE" w:rsidP="006D2269">
      <w:pPr>
        <w:pStyle w:val="Zkladntext"/>
        <w:ind w:left="360"/>
      </w:pPr>
      <w:r w:rsidRPr="00F42C33">
        <w:t xml:space="preserve">K 30.09.2019 nebol čerpaný </w:t>
      </w:r>
      <w:r w:rsidRPr="006D2269">
        <w:t>kontokorent</w:t>
      </w:r>
      <w:r w:rsidR="006D2269">
        <w:t xml:space="preserve"> </w:t>
      </w:r>
      <w:r w:rsidRPr="00FD1AEA">
        <w:t xml:space="preserve"> v SLSP.</w:t>
      </w:r>
    </w:p>
    <w:p w14:paraId="56FBD4C0" w14:textId="77777777" w:rsidR="00CC0CBE" w:rsidRPr="00536E46" w:rsidRDefault="00CC0CBE" w:rsidP="003A5C05">
      <w:pPr>
        <w:pStyle w:val="Zkladntext"/>
        <w:ind w:left="930"/>
      </w:pPr>
      <w:r>
        <w:t xml:space="preserve">     </w:t>
      </w:r>
    </w:p>
    <w:p w14:paraId="161DB114" w14:textId="77777777" w:rsidR="000D434F" w:rsidRPr="00686495" w:rsidRDefault="000D434F">
      <w:pPr>
        <w:pStyle w:val="Nadpis2"/>
      </w:pPr>
      <w:bookmarkStart w:id="62" w:name="_Toc530739905"/>
      <w:r w:rsidRPr="00686495">
        <w:t>Finančné účty</w:t>
      </w:r>
      <w:bookmarkEnd w:id="62"/>
      <w:r w:rsidRPr="00686495">
        <w:t xml:space="preserve"> </w:t>
      </w:r>
    </w:p>
    <w:p w14:paraId="0C1F1241" w14:textId="77777777" w:rsidR="000D434F" w:rsidRPr="003E2ACE" w:rsidRDefault="000D434F" w:rsidP="00536E46">
      <w:pPr>
        <w:pStyle w:val="Zkladntext"/>
        <w:ind w:left="0" w:firstLine="360"/>
      </w:pPr>
      <w:r w:rsidRPr="00686495">
        <w:t xml:space="preserve">Ako finančné účty sú vykázané peniaze v pokladnici, ceniny a účty v bankách. </w:t>
      </w:r>
      <w:r w:rsidR="00E4083D" w:rsidRPr="00FD1AEA">
        <w:t xml:space="preserve">Spoločnosť má </w:t>
      </w:r>
      <w:r w:rsidR="00E4083D" w:rsidRPr="003A5C05">
        <w:t>k 30.09.2019 aktívny len účet v Slovenskej sporiteľni a.s.. Účty v Tatra banke, boli zrušené k 08.04.</w:t>
      </w:r>
      <w:r w:rsidR="00E4083D" w:rsidRPr="005B1A5E">
        <w:t xml:space="preserve">19 </w:t>
      </w:r>
      <w:r w:rsidR="00E4083D" w:rsidRPr="003A5C05">
        <w:t>a k 12.04.2019</w:t>
      </w:r>
      <w:r w:rsidR="005B1A5E">
        <w:t>.</w:t>
      </w:r>
      <w:r w:rsidR="00E4083D" w:rsidRPr="003E2ACE">
        <w:t xml:space="preserve"> </w:t>
      </w:r>
      <w:r w:rsidRPr="003E2ACE">
        <w:t>Účt</w:t>
      </w:r>
      <w:r w:rsidR="00B57285" w:rsidRPr="003E2ACE">
        <w:t>o</w:t>
      </w:r>
      <w:r w:rsidRPr="003E2ACE">
        <w:t>m v</w:t>
      </w:r>
      <w:r w:rsidR="00B57285" w:rsidRPr="003E2ACE">
        <w:t> </w:t>
      </w:r>
      <w:r w:rsidRPr="003E2ACE">
        <w:t>bank</w:t>
      </w:r>
      <w:r w:rsidR="00B57285" w:rsidRPr="003E2ACE">
        <w:t xml:space="preserve">e </w:t>
      </w:r>
      <w:r w:rsidRPr="003E2ACE">
        <w:t xml:space="preserve"> </w:t>
      </w:r>
      <w:r w:rsidR="00402C47" w:rsidRPr="003E2ACE">
        <w:t xml:space="preserve"> </w:t>
      </w:r>
      <w:r w:rsidRPr="003E2ACE">
        <w:t xml:space="preserve">môže Spoločnosť voľne </w:t>
      </w:r>
      <w:r w:rsidR="00B57285" w:rsidRPr="003E2ACE">
        <w:t>disponovať . Colná zábezpeka vo výške 300 000Eur zostala naďalej vedená v Tatra Banke v prospech Colného úradu Čierna nad Tisou z titulu bankovej garancie.</w:t>
      </w:r>
    </w:p>
    <w:p w14:paraId="1F0BEDC1" w14:textId="77777777" w:rsidR="000D434F" w:rsidRPr="00686495" w:rsidRDefault="000D434F" w:rsidP="00536E46">
      <w:pPr>
        <w:pStyle w:val="Zkladntext"/>
        <w:ind w:left="0"/>
      </w:pPr>
    </w:p>
    <w:bookmarkStart w:id="63" w:name="_MON_1574092076"/>
    <w:bookmarkStart w:id="64" w:name="_MON_1605097626"/>
    <w:bookmarkStart w:id="65" w:name="_MON_1508661042"/>
    <w:bookmarkEnd w:id="63"/>
    <w:bookmarkEnd w:id="64"/>
    <w:bookmarkEnd w:id="65"/>
    <w:bookmarkStart w:id="66" w:name="_MON_1540112714"/>
    <w:bookmarkEnd w:id="66"/>
    <w:p w14:paraId="27ACCA0D" w14:textId="77777777" w:rsidR="000D434F" w:rsidRPr="00686495" w:rsidRDefault="00FC1103" w:rsidP="00536E46">
      <w:pPr>
        <w:pStyle w:val="Zkladntext"/>
        <w:ind w:left="0"/>
      </w:pPr>
      <w:r w:rsidRPr="00686495">
        <w:object w:dxaOrig="10114" w:dyaOrig="1765" w14:anchorId="7AA9E413">
          <v:shape id="_x0000_i1035" type="#_x0000_t75" style="width:424.55pt;height:84.25pt" o:ole="">
            <v:imagedata r:id="rId29" o:title=""/>
          </v:shape>
          <o:OLEObject Type="Embed" ProgID="Excel.Sheet.8" ShapeID="_x0000_i1035" DrawAspect="Content" ObjectID="_1638343930" r:id="rId30"/>
        </w:object>
      </w:r>
    </w:p>
    <w:p w14:paraId="2AD00C65" w14:textId="77777777" w:rsidR="000D434F" w:rsidRPr="00686495" w:rsidRDefault="000D434F">
      <w:pPr>
        <w:pStyle w:val="Nadpis2"/>
      </w:pPr>
      <w:r w:rsidRPr="00686495">
        <w:t xml:space="preserve">Krátkodobý finančný majetok  </w:t>
      </w:r>
    </w:p>
    <w:p w14:paraId="0A7856F6" w14:textId="77777777" w:rsidR="000D434F" w:rsidRPr="00686495" w:rsidRDefault="000D434F" w:rsidP="00536E46">
      <w:pPr>
        <w:pStyle w:val="Zkladntext"/>
        <w:ind w:left="0" w:firstLine="360"/>
        <w:rPr>
          <w:szCs w:val="18"/>
        </w:rPr>
      </w:pPr>
      <w:r w:rsidRPr="00536E46">
        <w:t>Spoločnosť</w:t>
      </w:r>
      <w:r w:rsidRPr="00686495">
        <w:rPr>
          <w:szCs w:val="18"/>
        </w:rPr>
        <w:t xml:space="preserve"> neeviduje krátkodobý finančný majetok.</w:t>
      </w:r>
    </w:p>
    <w:p w14:paraId="45ACCDCB" w14:textId="77777777" w:rsidR="000D434F" w:rsidRDefault="000D434F">
      <w:pPr>
        <w:pStyle w:val="Nadpis2"/>
      </w:pPr>
      <w:bookmarkStart w:id="67" w:name="_Toc530739906"/>
      <w:r w:rsidRPr="00686495">
        <w:t>Časové rozlíšenie</w:t>
      </w:r>
      <w:bookmarkEnd w:id="67"/>
      <w:r w:rsidRPr="00686495">
        <w:t xml:space="preserve"> </w:t>
      </w:r>
    </w:p>
    <w:p w14:paraId="115FC7F4" w14:textId="77777777" w:rsidR="000870F2" w:rsidRPr="000870F2" w:rsidRDefault="000870F2" w:rsidP="00F96CBC"/>
    <w:p w14:paraId="2286A200" w14:textId="77777777" w:rsidR="000D434F" w:rsidRDefault="000D434F" w:rsidP="00536E46">
      <w:pPr>
        <w:pStyle w:val="Zkladntext"/>
        <w:ind w:left="0" w:firstLine="360"/>
      </w:pPr>
      <w:r w:rsidRPr="00686495">
        <w:t>Časové rozlíšenie na strane aktív zahŕňa:</w:t>
      </w:r>
    </w:p>
    <w:p w14:paraId="2201A2FB" w14:textId="77777777" w:rsidR="000D434F" w:rsidRDefault="000D434F">
      <w:pPr>
        <w:pStyle w:val="Zkladntext"/>
      </w:pPr>
    </w:p>
    <w:bookmarkStart w:id="68" w:name="_MON_1540112943"/>
    <w:bookmarkStart w:id="69" w:name="_MON_1540112958"/>
    <w:bookmarkStart w:id="70" w:name="_MON_1540113024"/>
    <w:bookmarkStart w:id="71" w:name="_MON_1540113042"/>
    <w:bookmarkStart w:id="72" w:name="_MON_1540113102"/>
    <w:bookmarkStart w:id="73" w:name="_MON_1540113123"/>
    <w:bookmarkStart w:id="74" w:name="_MON_1574092181"/>
    <w:bookmarkStart w:id="75" w:name="_MON_1605097773"/>
    <w:bookmarkStart w:id="76" w:name="_MON_1605444912"/>
    <w:bookmarkStart w:id="77" w:name="_MON_1508661287"/>
    <w:bookmarkStart w:id="78" w:name="_MON_1510741261"/>
    <w:bookmarkStart w:id="79" w:name="_MON_1510741279"/>
    <w:bookmarkStart w:id="80" w:name="_MON_1540020887"/>
    <w:bookmarkStart w:id="81" w:name="_MON_1540112843"/>
    <w:bookmarkEnd w:id="68"/>
    <w:bookmarkEnd w:id="69"/>
    <w:bookmarkEnd w:id="70"/>
    <w:bookmarkEnd w:id="71"/>
    <w:bookmarkEnd w:id="72"/>
    <w:bookmarkEnd w:id="73"/>
    <w:bookmarkEnd w:id="74"/>
    <w:bookmarkEnd w:id="75"/>
    <w:bookmarkEnd w:id="76"/>
    <w:bookmarkEnd w:id="77"/>
    <w:bookmarkEnd w:id="78"/>
    <w:bookmarkEnd w:id="79"/>
    <w:bookmarkEnd w:id="80"/>
    <w:bookmarkEnd w:id="81"/>
    <w:bookmarkStart w:id="82" w:name="_MON_1540112873"/>
    <w:bookmarkEnd w:id="82"/>
    <w:p w14:paraId="33D64DE0" w14:textId="77777777" w:rsidR="000D434F" w:rsidRPr="00686495" w:rsidRDefault="00800375" w:rsidP="00536E46">
      <w:pPr>
        <w:pStyle w:val="Zkladntext"/>
        <w:ind w:left="0"/>
      </w:pPr>
      <w:r w:rsidRPr="00686495">
        <w:object w:dxaOrig="9078" w:dyaOrig="2706" w14:anchorId="629F9C05">
          <v:shape id="_x0000_i1036" type="#_x0000_t75" style="width:436.75pt;height:129.75pt" o:ole="">
            <v:imagedata r:id="rId31" o:title=""/>
          </v:shape>
          <o:OLEObject Type="Embed" ProgID="Excel.Sheet.8" ShapeID="_x0000_i1036" DrawAspect="Content" ObjectID="_1638343931" r:id="rId32"/>
        </w:object>
      </w:r>
    </w:p>
    <w:p w14:paraId="3F766A49" w14:textId="77777777" w:rsidR="000D434F" w:rsidRPr="00686495" w:rsidRDefault="000D434F" w:rsidP="00574002">
      <w:pPr>
        <w:pStyle w:val="Nadpis1"/>
        <w:pageBreakBefore/>
      </w:pPr>
      <w:bookmarkStart w:id="83" w:name="_MON_1413889303"/>
      <w:bookmarkStart w:id="84" w:name="_MON_1413889362"/>
      <w:bookmarkStart w:id="85" w:name="_MON_1413960707"/>
      <w:bookmarkStart w:id="86" w:name="_MON_1414836378"/>
      <w:bookmarkStart w:id="87" w:name="_MON_1414837539"/>
      <w:bookmarkStart w:id="88" w:name="_MON_1414837773"/>
      <w:bookmarkEnd w:id="83"/>
      <w:bookmarkEnd w:id="84"/>
      <w:bookmarkEnd w:id="85"/>
      <w:bookmarkEnd w:id="86"/>
      <w:bookmarkEnd w:id="87"/>
      <w:bookmarkEnd w:id="88"/>
      <w:r w:rsidRPr="00686495">
        <w:lastRenderedPageBreak/>
        <w:t>I</w:t>
      </w:r>
      <w:r>
        <w:t>NFORMÁCIE O ÚDAJOCH NA STRANE PASÍV SÚVAHY</w:t>
      </w:r>
    </w:p>
    <w:p w14:paraId="3CD8392D" w14:textId="77777777" w:rsidR="000D434F" w:rsidRPr="00686495" w:rsidRDefault="000D434F" w:rsidP="00574002">
      <w:pPr>
        <w:pStyle w:val="Nadpis2"/>
        <w:numPr>
          <w:ilvl w:val="0"/>
          <w:numId w:val="7"/>
        </w:numPr>
      </w:pPr>
      <w:r w:rsidRPr="00686495">
        <w:t>Vlastné imanie</w:t>
      </w:r>
    </w:p>
    <w:p w14:paraId="4E165833" w14:textId="77777777" w:rsidR="000D434F" w:rsidRPr="00686495" w:rsidRDefault="000D434F" w:rsidP="00536E46">
      <w:pPr>
        <w:pStyle w:val="Zkladntext"/>
        <w:ind w:left="0" w:firstLine="360"/>
      </w:pPr>
      <w:r w:rsidRPr="00686495">
        <w:t>Bližšie informácie o vlastnom imaní sú uvedené v časti C a P týchto poznámok.</w:t>
      </w:r>
      <w:r>
        <w:t xml:space="preserve"> </w:t>
      </w:r>
      <w:r w:rsidRPr="00686495">
        <w:t>Účtovný zisk za rok 201</w:t>
      </w:r>
      <w:r w:rsidR="0081480D">
        <w:t>8</w:t>
      </w:r>
      <w:r w:rsidRPr="00686495">
        <w:t xml:space="preserve"> (1.10.201</w:t>
      </w:r>
      <w:r w:rsidR="0081480D">
        <w:t>7</w:t>
      </w:r>
      <w:r w:rsidRPr="00686495">
        <w:t xml:space="preserve"> – 30.9.201</w:t>
      </w:r>
      <w:r w:rsidR="0081480D">
        <w:t>8</w:t>
      </w:r>
      <w:r w:rsidRPr="00686495">
        <w:t>) bol rozdelený nasledovne:</w:t>
      </w:r>
    </w:p>
    <w:p w14:paraId="4A428919" w14:textId="77777777" w:rsidR="000D434F" w:rsidRPr="00686495" w:rsidRDefault="000D434F" w:rsidP="00CA06DA">
      <w:pPr>
        <w:pStyle w:val="Zkladntext"/>
        <w:ind w:left="0"/>
      </w:pPr>
    </w:p>
    <w:bookmarkStart w:id="89" w:name="_MON_1574092284"/>
    <w:bookmarkStart w:id="90" w:name="_MON_1605097896"/>
    <w:bookmarkStart w:id="91" w:name="_MON_1508661373"/>
    <w:bookmarkEnd w:id="89"/>
    <w:bookmarkEnd w:id="90"/>
    <w:bookmarkEnd w:id="91"/>
    <w:bookmarkStart w:id="92" w:name="_MON_1540128869"/>
    <w:bookmarkEnd w:id="92"/>
    <w:p w14:paraId="7592657C" w14:textId="77777777" w:rsidR="000D434F" w:rsidRPr="00574002" w:rsidRDefault="003F4FEF" w:rsidP="00536E46">
      <w:pPr>
        <w:pStyle w:val="Zkladntext"/>
        <w:ind w:left="0"/>
      </w:pPr>
      <w:r w:rsidRPr="00F96CBC">
        <w:rPr>
          <w:sz w:val="21"/>
          <w:szCs w:val="21"/>
        </w:rPr>
        <w:object w:dxaOrig="8575" w:dyaOrig="1996" w14:anchorId="20315F95">
          <v:shape id="_x0000_i1037" type="#_x0000_t75" style="width:424.55pt;height:101.9pt" o:ole="">
            <v:imagedata r:id="rId33" o:title=""/>
          </v:shape>
          <o:OLEObject Type="Embed" ProgID="Excel.Sheet.8" ShapeID="_x0000_i1037" DrawAspect="Content" ObjectID="_1638343932" r:id="rId34"/>
        </w:object>
      </w:r>
      <w:bookmarkStart w:id="93" w:name="_Toc530739908"/>
    </w:p>
    <w:p w14:paraId="0C4C4B59" w14:textId="77777777" w:rsidR="000D434F" w:rsidRPr="00686495" w:rsidRDefault="000D434F" w:rsidP="004C776A">
      <w:pPr>
        <w:pStyle w:val="Nadpis2"/>
        <w:numPr>
          <w:ilvl w:val="0"/>
          <w:numId w:val="7"/>
        </w:numPr>
      </w:pPr>
      <w:r w:rsidRPr="00686495">
        <w:t>Rezervy</w:t>
      </w:r>
      <w:bookmarkEnd w:id="93"/>
    </w:p>
    <w:p w14:paraId="65F34E33" w14:textId="77777777" w:rsidR="000D434F" w:rsidRPr="00686495" w:rsidRDefault="000D434F" w:rsidP="00536E46">
      <w:pPr>
        <w:pStyle w:val="Zkladntext"/>
        <w:ind w:left="0" w:firstLine="360"/>
      </w:pPr>
      <w:r w:rsidRPr="00FD1AEA">
        <w:t>Prehľad o dlhodobých a krátkodobých rezervách za bežné obdobie:</w:t>
      </w:r>
    </w:p>
    <w:p w14:paraId="420BF58F" w14:textId="77777777" w:rsidR="000D434F" w:rsidRPr="00686495" w:rsidRDefault="000D434F" w:rsidP="003D7FE3">
      <w:pPr>
        <w:pStyle w:val="Zkladntext"/>
      </w:pPr>
    </w:p>
    <w:bookmarkStart w:id="94" w:name="_MON_1605097960"/>
    <w:bookmarkStart w:id="95" w:name="_MON_1605098029"/>
    <w:bookmarkStart w:id="96" w:name="_MON_1508661682"/>
    <w:bookmarkStart w:id="97" w:name="_MON_1510741344"/>
    <w:bookmarkStart w:id="98" w:name="_MON_1540128974"/>
    <w:bookmarkStart w:id="99" w:name="_MON_1574092553"/>
    <w:bookmarkStart w:id="100" w:name="_MON_1574092779"/>
    <w:bookmarkEnd w:id="94"/>
    <w:bookmarkEnd w:id="95"/>
    <w:bookmarkEnd w:id="96"/>
    <w:bookmarkEnd w:id="97"/>
    <w:bookmarkEnd w:id="98"/>
    <w:bookmarkEnd w:id="99"/>
    <w:bookmarkEnd w:id="100"/>
    <w:bookmarkStart w:id="101" w:name="_MON_1574093150"/>
    <w:bookmarkEnd w:id="101"/>
    <w:p w14:paraId="5FD85287" w14:textId="77777777" w:rsidR="000D434F" w:rsidRPr="00686495" w:rsidRDefault="00405267" w:rsidP="00536E46">
      <w:pPr>
        <w:pStyle w:val="Zkladntext"/>
        <w:ind w:left="0"/>
      </w:pPr>
      <w:r w:rsidRPr="00686495">
        <w:object w:dxaOrig="8687" w:dyaOrig="3695" w14:anchorId="212CA2F5">
          <v:shape id="_x0000_i1038" type="#_x0000_t75" style="width:425.9pt;height:165.75pt" o:ole="">
            <v:imagedata r:id="rId35" o:title=""/>
          </v:shape>
          <o:OLEObject Type="Embed" ProgID="Excel.Sheet.8" ShapeID="_x0000_i1038" DrawAspect="Content" ObjectID="_1638343933" r:id="rId36"/>
        </w:object>
      </w:r>
    </w:p>
    <w:p w14:paraId="08E2EE3F" w14:textId="77777777" w:rsidR="000D434F" w:rsidRPr="00686495" w:rsidRDefault="000D434F" w:rsidP="00031BD6"/>
    <w:p w14:paraId="04DA9B44" w14:textId="77777777" w:rsidR="000D434F" w:rsidRDefault="000D434F" w:rsidP="00536E46">
      <w:pPr>
        <w:pStyle w:val="Zkladntext"/>
        <w:ind w:left="0" w:firstLine="360"/>
      </w:pPr>
      <w:r w:rsidRPr="00686495">
        <w:t>Prehľad o dlhodobých a krátkodobých rezervách za bezprostredne predchádzajúce obdobie:</w:t>
      </w:r>
    </w:p>
    <w:p w14:paraId="518331E8" w14:textId="77777777" w:rsidR="000D434F" w:rsidRPr="00686495" w:rsidRDefault="000D434F" w:rsidP="00536E46">
      <w:pPr>
        <w:pStyle w:val="Zkladntext"/>
        <w:ind w:left="0" w:firstLine="360"/>
      </w:pPr>
    </w:p>
    <w:bookmarkStart w:id="102" w:name="_MON_1508661488"/>
    <w:bookmarkStart w:id="103" w:name="_MON_1540129384"/>
    <w:bookmarkStart w:id="104" w:name="_MON_1574092376"/>
    <w:bookmarkStart w:id="105" w:name="_MON_1574092386"/>
    <w:bookmarkStart w:id="106" w:name="_MON_1574092504"/>
    <w:bookmarkEnd w:id="102"/>
    <w:bookmarkEnd w:id="103"/>
    <w:bookmarkEnd w:id="104"/>
    <w:bookmarkEnd w:id="105"/>
    <w:bookmarkEnd w:id="106"/>
    <w:bookmarkStart w:id="107" w:name="_MON_1605097975"/>
    <w:bookmarkEnd w:id="107"/>
    <w:p w14:paraId="311E5F95" w14:textId="77777777" w:rsidR="000D434F" w:rsidRDefault="00405267" w:rsidP="00536E46">
      <w:pPr>
        <w:pStyle w:val="Zkladntext"/>
        <w:ind w:left="0"/>
        <w:rPr>
          <w:sz w:val="21"/>
          <w:szCs w:val="21"/>
        </w:rPr>
      </w:pPr>
      <w:r w:rsidRPr="00F96CBC">
        <w:rPr>
          <w:sz w:val="21"/>
          <w:szCs w:val="21"/>
        </w:rPr>
        <w:object w:dxaOrig="8687" w:dyaOrig="3695" w14:anchorId="487463F3">
          <v:shape id="_x0000_i1039" type="#_x0000_t75" style="width:425.9pt;height:184.75pt" o:ole="">
            <v:imagedata r:id="rId37" o:title=""/>
          </v:shape>
          <o:OLEObject Type="Embed" ProgID="Excel.Sheet.8" ShapeID="_x0000_i1039" DrawAspect="Content" ObjectID="_1638343934" r:id="rId38"/>
        </w:object>
      </w:r>
    </w:p>
    <w:p w14:paraId="7545A9D9" w14:textId="77777777" w:rsidR="000D434F" w:rsidRPr="00686495" w:rsidRDefault="000D434F" w:rsidP="00536E46">
      <w:pPr>
        <w:pStyle w:val="Zkladntext"/>
        <w:ind w:left="0"/>
        <w:rPr>
          <w:sz w:val="21"/>
          <w:szCs w:val="21"/>
        </w:rPr>
      </w:pPr>
    </w:p>
    <w:p w14:paraId="0C91D80E" w14:textId="77777777" w:rsidR="00663414" w:rsidRDefault="000D434F" w:rsidP="00663414">
      <w:pPr>
        <w:pStyle w:val="Zkladntext"/>
        <w:ind w:left="0" w:firstLine="360"/>
        <w:rPr>
          <w:sz w:val="21"/>
          <w:szCs w:val="21"/>
        </w:rPr>
      </w:pPr>
      <w:r w:rsidRPr="00536E46">
        <w:t>Rezervy</w:t>
      </w:r>
      <w:r w:rsidRPr="00686495">
        <w:rPr>
          <w:sz w:val="21"/>
          <w:szCs w:val="21"/>
        </w:rPr>
        <w:t>, ktoré by sa týkali spriaznených osôb, v bežnom období tvorené neboli.</w:t>
      </w:r>
    </w:p>
    <w:p w14:paraId="521A4C0E" w14:textId="77777777" w:rsidR="00663414" w:rsidRPr="00686495" w:rsidRDefault="00663414" w:rsidP="00536E46">
      <w:pPr>
        <w:pStyle w:val="Zkladntext"/>
        <w:ind w:left="0" w:firstLine="360"/>
        <w:rPr>
          <w:sz w:val="21"/>
          <w:szCs w:val="21"/>
        </w:rPr>
      </w:pPr>
    </w:p>
    <w:p w14:paraId="55E48D0D" w14:textId="77777777" w:rsidR="000D434F" w:rsidRPr="00686495" w:rsidRDefault="000D434F" w:rsidP="00DA4AA8">
      <w:pPr>
        <w:pStyle w:val="Nadpis2"/>
        <w:pageBreakBefore/>
      </w:pPr>
      <w:bookmarkStart w:id="108" w:name="_Toc530739909"/>
      <w:r w:rsidRPr="00686495">
        <w:lastRenderedPageBreak/>
        <w:t>Záväzky</w:t>
      </w:r>
      <w:bookmarkEnd w:id="108"/>
      <w:r w:rsidRPr="00686495">
        <w:t xml:space="preserve"> </w:t>
      </w:r>
    </w:p>
    <w:p w14:paraId="3C040F01" w14:textId="77777777" w:rsidR="000D434F" w:rsidRPr="00686495" w:rsidRDefault="000D434F" w:rsidP="00E538D2">
      <w:pPr>
        <w:rPr>
          <w:u w:val="single"/>
        </w:rPr>
      </w:pPr>
      <w:r>
        <w:t xml:space="preserve">        </w:t>
      </w:r>
      <w:r w:rsidRPr="00686495">
        <w:rPr>
          <w:u w:val="single"/>
        </w:rPr>
        <w:t>Členenie záväzkov celkom, vrátane skupiny:</w:t>
      </w:r>
    </w:p>
    <w:p w14:paraId="02C066B1" w14:textId="77777777" w:rsidR="000D434F" w:rsidRPr="00686495" w:rsidRDefault="000D434F">
      <w:pPr>
        <w:pStyle w:val="Zkladntext"/>
      </w:pPr>
    </w:p>
    <w:p w14:paraId="2A305929" w14:textId="77777777" w:rsidR="000D434F" w:rsidRDefault="000D434F" w:rsidP="00536E46">
      <w:pPr>
        <w:pStyle w:val="Zkladntext"/>
        <w:ind w:left="0" w:firstLine="360"/>
      </w:pPr>
      <w:r w:rsidRPr="00686495">
        <w:t>Veková štruktúra záväzkov:</w:t>
      </w:r>
    </w:p>
    <w:p w14:paraId="1BD950F7" w14:textId="77777777" w:rsidR="000A61E1" w:rsidRDefault="00D40745" w:rsidP="00536E46">
      <w:pPr>
        <w:pStyle w:val="Zkladntext"/>
        <w:ind w:left="0" w:firstLine="360"/>
      </w:pPr>
      <w:commentRangeStart w:id="109"/>
      <w:r>
        <w:rPr>
          <w:noProof/>
          <w:lang w:eastAsia="sk-SK"/>
        </w:rPr>
        <w:pict w14:anchorId="342B3E0A">
          <v:shape id="_x0000_s1027" type="#_x0000_t75" style="position:absolute;left:0;text-align:left;margin-left:9pt;margin-top:49.9pt;width:457.05pt;height:394pt;z-index:251658240">
            <v:imagedata r:id="rId39" o:title=""/>
            <w10:wrap type="square" side="right"/>
          </v:shape>
          <o:OLEObject Type="Embed" ProgID="Excel.Sheet.8" ShapeID="_x0000_s1027" DrawAspect="Content" ObjectID="_1638343958" r:id="rId40"/>
        </w:pict>
      </w:r>
      <w:commentRangeEnd w:id="109"/>
      <w:r w:rsidR="00E47A4F">
        <w:rPr>
          <w:rStyle w:val="Odkaznakomentr"/>
        </w:rPr>
        <w:commentReference w:id="109"/>
      </w:r>
    </w:p>
    <w:p w14:paraId="7B03E0C1" w14:textId="77777777" w:rsidR="000D434F" w:rsidRDefault="000D434F" w:rsidP="00536E46">
      <w:pPr>
        <w:pStyle w:val="Zkladntext"/>
        <w:ind w:left="0" w:firstLine="360"/>
      </w:pPr>
      <w:r w:rsidRPr="00686495">
        <w:t>Štruktúra záväzkov (okrem bankových úverov) podľa zostatkovej doby splatnosti:</w:t>
      </w:r>
    </w:p>
    <w:p w14:paraId="5ED241D3" w14:textId="77777777" w:rsidR="000A61E1" w:rsidRDefault="000A61E1" w:rsidP="00536E46">
      <w:pPr>
        <w:pStyle w:val="Zkladntext"/>
        <w:ind w:left="0" w:firstLine="360"/>
      </w:pPr>
    </w:p>
    <w:p w14:paraId="43342347" w14:textId="77777777" w:rsidR="0090576B" w:rsidRDefault="0090576B" w:rsidP="00536E46">
      <w:pPr>
        <w:pStyle w:val="Zkladntext"/>
        <w:ind w:left="0" w:firstLine="360"/>
      </w:pPr>
    </w:p>
    <w:bookmarkStart w:id="110" w:name="_MON_1508662392"/>
    <w:bookmarkStart w:id="111" w:name="_MON_1510741696"/>
    <w:bookmarkStart w:id="112" w:name="_MON_1540113775"/>
    <w:bookmarkStart w:id="113" w:name="_MON_1574093849"/>
    <w:bookmarkStart w:id="114" w:name="_MON_1605098598"/>
    <w:bookmarkEnd w:id="110"/>
    <w:bookmarkEnd w:id="111"/>
    <w:bookmarkEnd w:id="112"/>
    <w:bookmarkEnd w:id="113"/>
    <w:bookmarkEnd w:id="114"/>
    <w:bookmarkStart w:id="115" w:name="_MON_1605105355"/>
    <w:bookmarkEnd w:id="115"/>
    <w:p w14:paraId="423A3CA6" w14:textId="1B01E9A1" w:rsidR="000D434F" w:rsidRDefault="00441715" w:rsidP="00536E46">
      <w:pPr>
        <w:pStyle w:val="Zkladntext"/>
        <w:ind w:left="0"/>
      </w:pPr>
      <w:r w:rsidRPr="00686495">
        <w:object w:dxaOrig="8769" w:dyaOrig="2762" w14:anchorId="79F7DA86">
          <v:shape id="_x0000_i1041" type="#_x0000_t75" style="width:425.2pt;height:135.85pt" o:ole="">
            <v:imagedata r:id="rId41" o:title=""/>
          </v:shape>
          <o:OLEObject Type="Embed" ProgID="Excel.Sheet.8" ShapeID="_x0000_i1041" DrawAspect="Content" ObjectID="_1638343935" r:id="rId42"/>
        </w:object>
      </w:r>
      <w:r w:rsidR="000D434F" w:rsidRPr="00686495">
        <w:t xml:space="preserve"> </w:t>
      </w:r>
    </w:p>
    <w:p w14:paraId="4F358EAF" w14:textId="77777777" w:rsidR="00663414" w:rsidRDefault="00663414" w:rsidP="00536E46">
      <w:pPr>
        <w:pStyle w:val="Zkladntext"/>
        <w:ind w:left="0"/>
      </w:pPr>
    </w:p>
    <w:p w14:paraId="54AFBC5F" w14:textId="77777777" w:rsidR="00663414" w:rsidRDefault="00663414" w:rsidP="00536E46">
      <w:pPr>
        <w:pStyle w:val="Zkladntext"/>
        <w:ind w:left="0"/>
      </w:pPr>
    </w:p>
    <w:p w14:paraId="74DA5875" w14:textId="77777777" w:rsidR="00D5458E" w:rsidRDefault="00D5458E" w:rsidP="00536E46">
      <w:pPr>
        <w:pStyle w:val="Zkladntext"/>
        <w:ind w:left="0"/>
      </w:pPr>
    </w:p>
    <w:p w14:paraId="7780796F" w14:textId="77777777" w:rsidR="00D5458E" w:rsidRDefault="00D5458E" w:rsidP="00536E46">
      <w:pPr>
        <w:pStyle w:val="Zkladntext"/>
        <w:ind w:left="0"/>
      </w:pPr>
    </w:p>
    <w:p w14:paraId="16BF9E20" w14:textId="77777777" w:rsidR="000D434F" w:rsidRDefault="000D434F" w:rsidP="00DA4AA8">
      <w:pPr>
        <w:pStyle w:val="Nadpis2"/>
      </w:pPr>
      <w:bookmarkStart w:id="116" w:name="_Toc530739910"/>
      <w:r w:rsidRPr="00FD1AEA">
        <w:lastRenderedPageBreak/>
        <w:t>Odložený daňový záväzok</w:t>
      </w:r>
      <w:bookmarkEnd w:id="116"/>
      <w:r w:rsidRPr="00FD1AEA">
        <w:t xml:space="preserve"> /</w:t>
      </w:r>
      <w:r w:rsidRPr="00686495">
        <w:t xml:space="preserve"> pohľadávka</w:t>
      </w:r>
    </w:p>
    <w:p w14:paraId="5021DC69" w14:textId="77777777" w:rsidR="00CC2D9A" w:rsidRPr="00CC2D9A" w:rsidRDefault="00CC2D9A" w:rsidP="00F96CBC"/>
    <w:p w14:paraId="3E11771F" w14:textId="77777777" w:rsidR="000D434F" w:rsidRPr="00FD45ED" w:rsidRDefault="000D434F" w:rsidP="00F94E1E">
      <w:pPr>
        <w:pStyle w:val="Zkladntext"/>
        <w:ind w:left="0" w:firstLine="360"/>
      </w:pPr>
      <w:r w:rsidRPr="00FD45ED">
        <w:t>Výpočet odloženého daňového záväzku / pohľadávky je uvedený v nasledujúcej tabuľke:</w:t>
      </w:r>
    </w:p>
    <w:bookmarkStart w:id="117" w:name="_MON_1574093968"/>
    <w:bookmarkStart w:id="118" w:name="_MON_1605098687"/>
    <w:bookmarkStart w:id="119" w:name="_MON_1605104266"/>
    <w:bookmarkStart w:id="120" w:name="_MON_1508755896"/>
    <w:bookmarkStart w:id="121" w:name="_MON_1508756250"/>
    <w:bookmarkStart w:id="122" w:name="_MON_1508756507"/>
    <w:bookmarkStart w:id="123" w:name="_MON_1540113962"/>
    <w:bookmarkStart w:id="124" w:name="_MON_1540114755"/>
    <w:bookmarkEnd w:id="117"/>
    <w:bookmarkEnd w:id="118"/>
    <w:bookmarkEnd w:id="119"/>
    <w:bookmarkEnd w:id="120"/>
    <w:bookmarkEnd w:id="121"/>
    <w:bookmarkEnd w:id="122"/>
    <w:bookmarkEnd w:id="123"/>
    <w:bookmarkEnd w:id="124"/>
    <w:bookmarkStart w:id="125" w:name="_MON_1574093954"/>
    <w:bookmarkEnd w:id="125"/>
    <w:p w14:paraId="3F13A4F9" w14:textId="77777777" w:rsidR="000D434F" w:rsidRPr="00686495" w:rsidRDefault="0081480D" w:rsidP="00536E46">
      <w:pPr>
        <w:pStyle w:val="Zkladntext"/>
        <w:ind w:left="0"/>
      </w:pPr>
      <w:r w:rsidRPr="00686495">
        <w:object w:dxaOrig="9128" w:dyaOrig="5263" w14:anchorId="34873F2A">
          <v:shape id="_x0000_i1042" type="#_x0000_t75" style="width:402.1pt;height:252.7pt" o:ole="">
            <v:imagedata r:id="rId43" o:title=""/>
          </v:shape>
          <o:OLEObject Type="Embed" ProgID="Excel.Sheet.8" ShapeID="_x0000_i1042" DrawAspect="Content" ObjectID="_1638343936" r:id="rId44"/>
        </w:object>
      </w:r>
    </w:p>
    <w:p w14:paraId="6FACAD96" w14:textId="77777777" w:rsidR="000D434F" w:rsidRPr="00686495" w:rsidRDefault="000D434F" w:rsidP="00C54BD4">
      <w:pPr>
        <w:pStyle w:val="Nadpis2"/>
      </w:pPr>
      <w:bookmarkStart w:id="126" w:name="_Toc530739911"/>
      <w:r w:rsidRPr="00686495">
        <w:t>Sociálny fond</w:t>
      </w:r>
      <w:bookmarkEnd w:id="126"/>
      <w:r w:rsidRPr="00686495">
        <w:t xml:space="preserve">  </w:t>
      </w:r>
    </w:p>
    <w:p w14:paraId="4E8C381F" w14:textId="77777777" w:rsidR="000D434F" w:rsidRDefault="000D434F" w:rsidP="00536E46">
      <w:pPr>
        <w:pStyle w:val="Zkladntext"/>
        <w:ind w:left="0" w:firstLine="360"/>
      </w:pPr>
      <w:r w:rsidRPr="00686495">
        <w:t>Tvorba a čerpanie sociálneho fondu:</w:t>
      </w:r>
    </w:p>
    <w:p w14:paraId="7451D500" w14:textId="77777777" w:rsidR="000D434F" w:rsidRPr="00686495" w:rsidRDefault="000D434F" w:rsidP="00536E46">
      <w:pPr>
        <w:pStyle w:val="Zkladntext"/>
        <w:ind w:left="0" w:firstLine="360"/>
      </w:pPr>
    </w:p>
    <w:bookmarkStart w:id="127" w:name="_MON_1605098856"/>
    <w:bookmarkStart w:id="128" w:name="_MON_1508662655"/>
    <w:bookmarkStart w:id="129" w:name="_MON_1508663188"/>
    <w:bookmarkStart w:id="130" w:name="_MON_1510741907"/>
    <w:bookmarkStart w:id="131" w:name="_MON_1540114826"/>
    <w:bookmarkStart w:id="132" w:name="_MON_1540115246"/>
    <w:bookmarkEnd w:id="127"/>
    <w:bookmarkEnd w:id="128"/>
    <w:bookmarkEnd w:id="129"/>
    <w:bookmarkEnd w:id="130"/>
    <w:bookmarkEnd w:id="131"/>
    <w:bookmarkEnd w:id="132"/>
    <w:bookmarkStart w:id="133" w:name="_MON_1574094789"/>
    <w:bookmarkEnd w:id="133"/>
    <w:p w14:paraId="026555BE" w14:textId="77777777" w:rsidR="000D434F" w:rsidRPr="00686495" w:rsidRDefault="00DA79FD" w:rsidP="00536E46">
      <w:pPr>
        <w:pStyle w:val="Zkladntext"/>
        <w:ind w:left="0"/>
      </w:pPr>
      <w:r w:rsidRPr="00686495">
        <w:object w:dxaOrig="9126" w:dyaOrig="2272" w14:anchorId="438F0B18">
          <v:shape id="_x0000_i1043" type="#_x0000_t75" style="width:410.95pt;height:99.15pt" o:ole="">
            <v:imagedata r:id="rId45" o:title=""/>
          </v:shape>
          <o:OLEObject Type="Embed" ProgID="Excel.Sheet.8" ShapeID="_x0000_i1043" DrawAspect="Content" ObjectID="_1638343937" r:id="rId46"/>
        </w:object>
      </w:r>
    </w:p>
    <w:p w14:paraId="04970D81" w14:textId="77777777" w:rsidR="000D434F" w:rsidRDefault="000D434F" w:rsidP="00536E46">
      <w:pPr>
        <w:pStyle w:val="Zkladntext"/>
        <w:ind w:left="0" w:firstLine="360"/>
      </w:pPr>
      <w:r w:rsidRPr="00686495">
        <w:t>Časť sociálneho fondu sa podľa zákona o sociálnom fonde tvorí povinne na ťarchu nákladov.</w:t>
      </w:r>
      <w:r>
        <w:t xml:space="preserve"> </w:t>
      </w:r>
      <w:r w:rsidRPr="00686495">
        <w:t>Sociálny fond bol v priebehu finančného roka čerpaný podľa zákona o sociálnom fonde na príspevok na stravovacie</w:t>
      </w:r>
      <w:r>
        <w:t>,</w:t>
      </w:r>
      <w:r w:rsidRPr="00686495">
        <w:t> zdravotné potreby</w:t>
      </w:r>
      <w:r>
        <w:t xml:space="preserve"> a na regeneráciu </w:t>
      </w:r>
      <w:r w:rsidR="00F94E1E">
        <w:t xml:space="preserve"> zamestnancov.</w:t>
      </w:r>
    </w:p>
    <w:p w14:paraId="31EDB92D" w14:textId="77777777" w:rsidR="000D434F" w:rsidRPr="00FD1AEA" w:rsidRDefault="000D434F">
      <w:pPr>
        <w:pStyle w:val="Nadpis2"/>
      </w:pPr>
      <w:bookmarkStart w:id="134" w:name="_Toc530739912"/>
      <w:r w:rsidRPr="00FD1AEA">
        <w:t xml:space="preserve">Bankové úvery </w:t>
      </w:r>
    </w:p>
    <w:bookmarkEnd w:id="134"/>
    <w:p w14:paraId="07E5BD5F" w14:textId="77777777" w:rsidR="000D434F" w:rsidRDefault="000D434F" w:rsidP="00536E46">
      <w:pPr>
        <w:pStyle w:val="Zkladntext"/>
        <w:ind w:left="0" w:firstLine="360"/>
      </w:pPr>
      <w:r>
        <w:t xml:space="preserve">Prehľad o bankových </w:t>
      </w:r>
      <w:commentRangeStart w:id="135"/>
      <w:r>
        <w:t>úveroch:</w:t>
      </w:r>
      <w:commentRangeEnd w:id="135"/>
      <w:r w:rsidR="003E2ACE">
        <w:rPr>
          <w:rStyle w:val="Odkaznakomentr"/>
        </w:rPr>
        <w:commentReference w:id="135"/>
      </w:r>
    </w:p>
    <w:bookmarkStart w:id="136" w:name="_MON_1605105000"/>
    <w:bookmarkStart w:id="137" w:name="_MON_1605105036"/>
    <w:bookmarkStart w:id="138" w:name="_MON_1605105057"/>
    <w:bookmarkStart w:id="139" w:name="_MON_1605105074"/>
    <w:bookmarkStart w:id="140" w:name="_MON_1508663298"/>
    <w:bookmarkStart w:id="141" w:name="_MON_1540115349"/>
    <w:bookmarkStart w:id="142" w:name="_MON_1574095030"/>
    <w:bookmarkStart w:id="143" w:name="_MON_1605099179"/>
    <w:bookmarkStart w:id="144" w:name="_MON_1605104786"/>
    <w:bookmarkEnd w:id="136"/>
    <w:bookmarkEnd w:id="137"/>
    <w:bookmarkEnd w:id="138"/>
    <w:bookmarkEnd w:id="139"/>
    <w:bookmarkEnd w:id="140"/>
    <w:bookmarkEnd w:id="141"/>
    <w:bookmarkEnd w:id="142"/>
    <w:bookmarkEnd w:id="143"/>
    <w:bookmarkEnd w:id="144"/>
    <w:bookmarkStart w:id="145" w:name="_MON_1605104974"/>
    <w:bookmarkEnd w:id="145"/>
    <w:p w14:paraId="139E9B6D" w14:textId="76369321" w:rsidR="000D434F" w:rsidRPr="00686495" w:rsidRDefault="00E94ECB" w:rsidP="00536E46">
      <w:pPr>
        <w:pStyle w:val="Zkladntext"/>
        <w:ind w:left="0"/>
      </w:pPr>
      <w:r w:rsidRPr="00F96CBC">
        <w:rPr>
          <w:sz w:val="21"/>
          <w:szCs w:val="21"/>
        </w:rPr>
        <w:object w:dxaOrig="9667" w:dyaOrig="2764" w14:anchorId="61A97394">
          <v:shape id="_x0000_i1044" type="#_x0000_t75" style="width:425.2pt;height:127pt" o:ole="">
            <v:imagedata r:id="rId47" o:title=""/>
          </v:shape>
          <o:OLEObject Type="Embed" ProgID="Excel.Sheet.8" ShapeID="_x0000_i1044" DrawAspect="Content" ObjectID="_1638343938" r:id="rId48"/>
        </w:object>
      </w:r>
    </w:p>
    <w:p w14:paraId="46BD5F61" w14:textId="5EBC4FF3" w:rsidR="00FD45ED" w:rsidRPr="00D40745" w:rsidRDefault="00D40745" w:rsidP="00536E46">
      <w:pPr>
        <w:pStyle w:val="Zkladntext"/>
        <w:ind w:left="0" w:firstLine="360"/>
      </w:pPr>
      <w:bookmarkStart w:id="146" w:name="_GoBack"/>
      <w:r w:rsidRPr="00D40745">
        <w:t>Spoločnosť má podpísanú zmluvu o kontokorentnom úver</w:t>
      </w:r>
      <w:r w:rsidRPr="00D40745">
        <w:t>e</w:t>
      </w:r>
      <w:r w:rsidRPr="00D40745">
        <w:t xml:space="preserve"> s možnosťou ročných prolongácií. Veriteľ má súčasne zložené záložné právo na pohľadávky a hnuteľný majetok vo výške nesplatenej časti úveru.</w:t>
      </w:r>
    </w:p>
    <w:bookmarkEnd w:id="146"/>
    <w:p w14:paraId="6A00E5F6" w14:textId="77777777" w:rsidR="000D434F" w:rsidRPr="00686495" w:rsidRDefault="000D434F" w:rsidP="006E0277">
      <w:pPr>
        <w:pStyle w:val="Nadpis2"/>
      </w:pPr>
      <w:r w:rsidRPr="00686495">
        <w:lastRenderedPageBreak/>
        <w:t>Časové rozlíšenie</w:t>
      </w:r>
    </w:p>
    <w:p w14:paraId="3F830F18" w14:textId="77777777" w:rsidR="000D434F" w:rsidRPr="00536E46" w:rsidRDefault="000D434F" w:rsidP="00536E46">
      <w:pPr>
        <w:pStyle w:val="Zkladntext"/>
        <w:ind w:left="0" w:firstLine="360"/>
      </w:pPr>
      <w:r w:rsidRPr="00536E46">
        <w:t>Časové rozlíšenie na strane pasív účtované nebolo.</w:t>
      </w:r>
    </w:p>
    <w:p w14:paraId="21E6E7CF" w14:textId="77777777" w:rsidR="000D434F" w:rsidRPr="00686495" w:rsidRDefault="000D434F" w:rsidP="000F77FB">
      <w:pPr>
        <w:pStyle w:val="Nadpis2"/>
      </w:pPr>
      <w:bookmarkStart w:id="147" w:name="_MON_1414064680"/>
      <w:bookmarkStart w:id="148" w:name="_MON_1414064890"/>
      <w:bookmarkStart w:id="149" w:name="_MON_1414065093"/>
      <w:bookmarkStart w:id="150" w:name="_MON_1414065390"/>
      <w:bookmarkStart w:id="151" w:name="_MON_1414846321"/>
      <w:bookmarkStart w:id="152" w:name="_MON_1415021253"/>
      <w:bookmarkStart w:id="153" w:name="_MON_1415021292"/>
      <w:bookmarkEnd w:id="147"/>
      <w:bookmarkEnd w:id="148"/>
      <w:bookmarkEnd w:id="149"/>
      <w:bookmarkEnd w:id="150"/>
      <w:bookmarkEnd w:id="151"/>
      <w:bookmarkEnd w:id="152"/>
      <w:bookmarkEnd w:id="153"/>
      <w:r w:rsidRPr="00686495">
        <w:t>Záväzky z finančného prenájmu</w:t>
      </w:r>
    </w:p>
    <w:p w14:paraId="3257ACBE" w14:textId="77777777" w:rsidR="00DD103B" w:rsidRDefault="000D434F" w:rsidP="00536E46">
      <w:pPr>
        <w:pStyle w:val="Zkladntext"/>
        <w:ind w:left="0" w:firstLine="360"/>
      </w:pPr>
      <w:r w:rsidRPr="00536E46">
        <w:t xml:space="preserve">Spoločnosť </w:t>
      </w:r>
      <w:r w:rsidR="00DD103B">
        <w:t>neeviduje k 30.09.</w:t>
      </w:r>
      <w:r w:rsidR="005B1A5E">
        <w:t xml:space="preserve">2019 </w:t>
      </w:r>
      <w:r w:rsidR="00DD103B">
        <w:t>záväzky z finančného nájmu.</w:t>
      </w:r>
    </w:p>
    <w:p w14:paraId="688AC5DE" w14:textId="77777777" w:rsidR="000D434F" w:rsidRPr="00686495" w:rsidRDefault="000D434F" w:rsidP="008C7908">
      <w:pPr>
        <w:pStyle w:val="Nadpis1"/>
      </w:pPr>
      <w:r>
        <w:t>INFORMÁCIE O VÝNOSOCH</w:t>
      </w:r>
      <w:bookmarkStart w:id="154" w:name="_Toc530739914"/>
    </w:p>
    <w:p w14:paraId="2ED5D57A" w14:textId="77777777" w:rsidR="000D434F" w:rsidRPr="00F96CBC" w:rsidRDefault="000D434F" w:rsidP="00CE0BEA">
      <w:pPr>
        <w:pStyle w:val="Nadpis2"/>
        <w:numPr>
          <w:ilvl w:val="2"/>
          <w:numId w:val="6"/>
        </w:numPr>
        <w:tabs>
          <w:tab w:val="clear" w:pos="2812"/>
        </w:tabs>
        <w:ind w:left="426" w:hanging="283"/>
      </w:pPr>
      <w:r w:rsidRPr="00F96CBC">
        <w:t>Čistý obrat</w:t>
      </w:r>
    </w:p>
    <w:bookmarkStart w:id="155" w:name="_MON_1574095377"/>
    <w:bookmarkStart w:id="156" w:name="_MON_1574095846"/>
    <w:bookmarkStart w:id="157" w:name="_MON_1575121981"/>
    <w:bookmarkStart w:id="158" w:name="_MON_1605099216"/>
    <w:bookmarkStart w:id="159" w:name="_MON_1479016232"/>
    <w:bookmarkStart w:id="160" w:name="_MON_1508663977"/>
    <w:bookmarkStart w:id="161" w:name="_MON_1540116071"/>
    <w:bookmarkStart w:id="162" w:name="_MON_1540117282"/>
    <w:bookmarkStart w:id="163" w:name="_MON_1540642935"/>
    <w:bookmarkEnd w:id="155"/>
    <w:bookmarkEnd w:id="156"/>
    <w:bookmarkEnd w:id="157"/>
    <w:bookmarkEnd w:id="158"/>
    <w:bookmarkEnd w:id="159"/>
    <w:bookmarkEnd w:id="160"/>
    <w:bookmarkEnd w:id="161"/>
    <w:bookmarkEnd w:id="162"/>
    <w:bookmarkEnd w:id="163"/>
    <w:bookmarkStart w:id="164" w:name="_MON_1540715859"/>
    <w:bookmarkEnd w:id="164"/>
    <w:p w14:paraId="5C6B7E83" w14:textId="77777777" w:rsidR="000D434F" w:rsidRPr="00686495" w:rsidRDefault="00D5458E" w:rsidP="00536E46">
      <w:pPr>
        <w:rPr>
          <w:sz w:val="18"/>
        </w:rPr>
      </w:pPr>
      <w:r w:rsidRPr="00686495">
        <w:object w:dxaOrig="9185" w:dyaOrig="1765" w14:anchorId="3CC3E921">
          <v:shape id="_x0000_i1045" type="#_x0000_t75" style="width:423.85pt;height:78.8pt" o:ole="">
            <v:imagedata r:id="rId49" o:title=""/>
          </v:shape>
          <o:OLEObject Type="Embed" ProgID="Excel.Sheet.8" ShapeID="_x0000_i1045" DrawAspect="Content" ObjectID="_1638343939" r:id="rId50"/>
        </w:object>
      </w:r>
    </w:p>
    <w:p w14:paraId="22E15596" w14:textId="77777777" w:rsidR="000D434F" w:rsidRPr="00F96857" w:rsidRDefault="000D434F" w:rsidP="00CE0BEA">
      <w:pPr>
        <w:pStyle w:val="Nadpis2"/>
        <w:numPr>
          <w:ilvl w:val="2"/>
          <w:numId w:val="6"/>
        </w:numPr>
        <w:tabs>
          <w:tab w:val="clear" w:pos="2812"/>
        </w:tabs>
        <w:ind w:left="426" w:hanging="283"/>
      </w:pPr>
      <w:r w:rsidRPr="00F96857">
        <w:t>Tržby za vlastné výkony a tovar</w:t>
      </w:r>
    </w:p>
    <w:bookmarkEnd w:id="154"/>
    <w:p w14:paraId="399D27D8" w14:textId="77777777" w:rsidR="000D434F" w:rsidRDefault="000D434F" w:rsidP="00536E46">
      <w:pPr>
        <w:pStyle w:val="Zkladntext"/>
        <w:ind w:left="0" w:firstLine="360"/>
      </w:pPr>
      <w:r w:rsidRPr="00FD1AEA">
        <w:t>Prehľad tržieb za vlastné výrobky a tovar podľa jednotlivých segmentov, t. j. podľa typov výrobkov a podľa hlavných teritórií za bežné obdobie:</w:t>
      </w:r>
    </w:p>
    <w:p w14:paraId="5D0E66D4" w14:textId="77777777" w:rsidR="000D434F" w:rsidRPr="00686495" w:rsidRDefault="000D434F" w:rsidP="00536E46">
      <w:pPr>
        <w:pStyle w:val="Zkladntext"/>
        <w:ind w:left="0" w:firstLine="360"/>
      </w:pPr>
    </w:p>
    <w:bookmarkStart w:id="165" w:name="_MON_1574157810"/>
    <w:bookmarkStart w:id="166" w:name="_MON_1574157862"/>
    <w:bookmarkStart w:id="167" w:name="_MON_1575462957"/>
    <w:bookmarkStart w:id="168" w:name="_MON_1575463040"/>
    <w:bookmarkStart w:id="169" w:name="_MON_1605099524"/>
    <w:bookmarkStart w:id="170" w:name="_MON_1605099626"/>
    <w:bookmarkStart w:id="171" w:name="_MON_1605099676"/>
    <w:bookmarkStart w:id="172" w:name="_MON_1605105420"/>
    <w:bookmarkStart w:id="173" w:name="_MON_1605105819"/>
    <w:bookmarkStart w:id="174" w:name="_MON_1508664604"/>
    <w:bookmarkStart w:id="175" w:name="_MON_1508664878"/>
    <w:bookmarkStart w:id="176" w:name="_MON_1508750092"/>
    <w:bookmarkStart w:id="177" w:name="_MON_1508750446"/>
    <w:bookmarkStart w:id="178" w:name="_MON_1540118262"/>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Start w:id="179" w:name="_MON_1540127405"/>
    <w:bookmarkEnd w:id="179"/>
    <w:p w14:paraId="0C8BB94C" w14:textId="77777777" w:rsidR="000D434F" w:rsidRDefault="002D45FD" w:rsidP="00536E46">
      <w:pPr>
        <w:pStyle w:val="Zkladntext"/>
        <w:ind w:left="0"/>
        <w:rPr>
          <w:color w:val="FF0000"/>
        </w:rPr>
      </w:pPr>
      <w:r>
        <w:object w:dxaOrig="9548" w:dyaOrig="4795" w14:anchorId="42D37433">
          <v:shape id="_x0000_i1046" type="#_x0000_t75" style="width:478.2pt;height:237.75pt" o:ole="">
            <v:imagedata r:id="rId51" o:title=""/>
          </v:shape>
          <o:OLEObject Type="Embed" ProgID="Excel.Sheet.8" ShapeID="_x0000_i1046" DrawAspect="Content" ObjectID="_1638343940" r:id="rId52"/>
        </w:object>
      </w:r>
    </w:p>
    <w:p w14:paraId="675049C3" w14:textId="77777777" w:rsidR="000D434F" w:rsidRPr="00536E46" w:rsidRDefault="000D434F" w:rsidP="00536E46">
      <w:pPr>
        <w:pStyle w:val="Zkladntext"/>
        <w:ind w:left="0" w:firstLine="360"/>
      </w:pPr>
    </w:p>
    <w:p w14:paraId="0E2A9DAD" w14:textId="77777777" w:rsidR="000D434F" w:rsidRPr="00536E46" w:rsidRDefault="000D434F" w:rsidP="00536E46">
      <w:pPr>
        <w:pStyle w:val="Zkladntext"/>
        <w:ind w:left="0" w:firstLine="360"/>
      </w:pPr>
      <w:r w:rsidRPr="00536E46">
        <w:t xml:space="preserve">Tržby uvedené v prehľade  predstavujú čisté tržby znížené o bonusy a dobropisy. </w:t>
      </w:r>
    </w:p>
    <w:p w14:paraId="13EFB58A" w14:textId="77777777" w:rsidR="00FA5938" w:rsidRDefault="000D434F" w:rsidP="00536E46">
      <w:pPr>
        <w:pStyle w:val="Zkladntext"/>
        <w:ind w:left="0" w:firstLine="360"/>
      </w:pPr>
      <w:r w:rsidRPr="00536E46">
        <w:t>Spoločnosť dosiahla v roku 201</w:t>
      </w:r>
      <w:r w:rsidR="00DA79FD">
        <w:t>9</w:t>
      </w:r>
      <w:r w:rsidRPr="00536E46">
        <w:t xml:space="preserve"> tržby za poskytnuté služby ( predaj pary, prepracovanie metanolu</w:t>
      </w:r>
    </w:p>
    <w:p w14:paraId="6E1431BE" w14:textId="77777777" w:rsidR="000D434F" w:rsidRPr="00686495" w:rsidRDefault="000D434F" w:rsidP="00F96CBC">
      <w:pPr>
        <w:pStyle w:val="Zkladntext"/>
        <w:ind w:left="0"/>
      </w:pPr>
      <w:r w:rsidRPr="00536E46">
        <w:t>na formaldehyd, stáčanie metanolu</w:t>
      </w:r>
      <w:r w:rsidR="00C34F59">
        <w:t xml:space="preserve"> </w:t>
      </w:r>
      <w:r w:rsidRPr="00536E46">
        <w:t xml:space="preserve">a ostatné ) v celkovej výške </w:t>
      </w:r>
      <w:r w:rsidR="005E6244">
        <w:t> </w:t>
      </w:r>
      <w:r w:rsidR="00DA79FD">
        <w:t>28 993</w:t>
      </w:r>
      <w:r w:rsidR="005E6244">
        <w:t xml:space="preserve"> </w:t>
      </w:r>
      <w:r w:rsidRPr="00536E46">
        <w:t>€</w:t>
      </w:r>
      <w:r w:rsidRPr="00686495">
        <w:t>.</w:t>
      </w:r>
    </w:p>
    <w:p w14:paraId="17C53239" w14:textId="77777777" w:rsidR="000D434F" w:rsidRDefault="000D434F" w:rsidP="00536E46">
      <w:pPr>
        <w:pStyle w:val="Zkladntext"/>
        <w:ind w:left="0" w:firstLine="360"/>
      </w:pPr>
      <w:r>
        <w:br w:type="page"/>
      </w:r>
      <w:r w:rsidRPr="00686495">
        <w:lastRenderedPageBreak/>
        <w:t>Prehľad tržieb za vlastné výrobky a tovar podľa jednotlivých segmentov, t. j. podľa typov výrobkov a podľa hlavných teritórií za bezprostredne predchádzajúce obdobie:</w:t>
      </w:r>
    </w:p>
    <w:p w14:paraId="03247347" w14:textId="77777777" w:rsidR="000D434F" w:rsidRPr="00686495" w:rsidRDefault="000D434F" w:rsidP="00536E46">
      <w:pPr>
        <w:pStyle w:val="Zkladntext"/>
        <w:ind w:left="0" w:firstLine="360"/>
      </w:pPr>
    </w:p>
    <w:bookmarkStart w:id="180" w:name="_MON_1574095973"/>
    <w:bookmarkStart w:id="181" w:name="_MON_1574095983"/>
    <w:bookmarkStart w:id="182" w:name="_MON_1605099538"/>
    <w:bookmarkStart w:id="183" w:name="_MON_1605099551"/>
    <w:bookmarkStart w:id="184" w:name="_MON_1605099641"/>
    <w:bookmarkStart w:id="185" w:name="_MON_1605099692"/>
    <w:bookmarkStart w:id="186" w:name="_MON_1605099721"/>
    <w:bookmarkStart w:id="187" w:name="_MON_1605099744"/>
    <w:bookmarkStart w:id="188" w:name="_MON_1605099769"/>
    <w:bookmarkStart w:id="189" w:name="_MON_1605099859"/>
    <w:bookmarkStart w:id="190" w:name="_MON_1605099881"/>
    <w:bookmarkStart w:id="191" w:name="_MON_1508664624"/>
    <w:bookmarkStart w:id="192" w:name="_MON_1508750365"/>
    <w:bookmarkStart w:id="193" w:name="_MON_1508750385"/>
    <w:bookmarkStart w:id="194" w:name="_MON_1508750421"/>
    <w:bookmarkStart w:id="195" w:name="_MON_1540118370"/>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Start w:id="196" w:name="_MON_1540118476"/>
    <w:bookmarkEnd w:id="196"/>
    <w:p w14:paraId="2867119C" w14:textId="77777777" w:rsidR="000D434F" w:rsidRDefault="00DA79FD" w:rsidP="00536E46">
      <w:pPr>
        <w:pStyle w:val="Zkladntext"/>
        <w:ind w:left="0"/>
      </w:pPr>
      <w:r w:rsidRPr="00686495">
        <w:object w:dxaOrig="9282" w:dyaOrig="4701" w14:anchorId="451DA0DE">
          <v:shape id="_x0000_i1047" type="#_x0000_t75" style="width:480.9pt;height:243.85pt" o:ole="">
            <v:imagedata r:id="rId53" o:title=""/>
          </v:shape>
          <o:OLEObject Type="Embed" ProgID="Excel.Sheet.8" ShapeID="_x0000_i1047" DrawAspect="Content" ObjectID="_1638343941" r:id="rId54"/>
        </w:object>
      </w:r>
    </w:p>
    <w:p w14:paraId="151B4499" w14:textId="77777777" w:rsidR="000D434F" w:rsidRPr="00686495" w:rsidRDefault="000D434F" w:rsidP="00CE0BEA">
      <w:pPr>
        <w:pStyle w:val="Nadpis2"/>
        <w:numPr>
          <w:ilvl w:val="2"/>
          <w:numId w:val="6"/>
        </w:numPr>
        <w:tabs>
          <w:tab w:val="clear" w:pos="2812"/>
        </w:tabs>
        <w:ind w:left="426" w:hanging="283"/>
      </w:pPr>
      <w:bookmarkStart w:id="197" w:name="_Toc530739915"/>
      <w:r w:rsidRPr="00686495">
        <w:t>Zmena stavu zásob vlastnej výroby</w:t>
      </w:r>
      <w:bookmarkEnd w:id="197"/>
    </w:p>
    <w:p w14:paraId="52237188" w14:textId="77777777" w:rsidR="00D57916" w:rsidRDefault="000D434F" w:rsidP="00536E46">
      <w:pPr>
        <w:pStyle w:val="Zkladntext"/>
        <w:ind w:left="0" w:firstLine="360"/>
      </w:pPr>
      <w:r w:rsidRPr="00686495">
        <w:t>Zmena stavu zásob vlastnej výroby vykázaná vo výkaze ziskov a strát predstavuje z</w:t>
      </w:r>
      <w:r w:rsidR="009C157F">
        <w:t>výšenie</w:t>
      </w:r>
      <w:r w:rsidRPr="00686495">
        <w:t xml:space="preserve"> </w:t>
      </w:r>
    </w:p>
    <w:p w14:paraId="34C740FA" w14:textId="44CA7EB3" w:rsidR="000D434F" w:rsidRDefault="000D434F" w:rsidP="00F96CBC">
      <w:pPr>
        <w:pStyle w:val="Zkladntext"/>
      </w:pPr>
      <w:r w:rsidRPr="00686495">
        <w:t>o</w:t>
      </w:r>
      <w:r w:rsidR="009C157F">
        <w:t> 57 405</w:t>
      </w:r>
      <w:r w:rsidRPr="00686495">
        <w:t xml:space="preserve"> EUR. Prehľad zmeny stavu vnútroorganizačných zásob:</w:t>
      </w:r>
    </w:p>
    <w:p w14:paraId="5B14971A" w14:textId="77777777" w:rsidR="000D434F" w:rsidRPr="00686495" w:rsidRDefault="000D434F">
      <w:pPr>
        <w:pStyle w:val="Zkladntext"/>
      </w:pPr>
    </w:p>
    <w:bookmarkStart w:id="198" w:name="_MON_1540118620"/>
    <w:bookmarkStart w:id="199" w:name="_MON_1574096254"/>
    <w:bookmarkStart w:id="200" w:name="_MON_1605100092"/>
    <w:bookmarkStart w:id="201" w:name="_MON_1605100137"/>
    <w:bookmarkEnd w:id="198"/>
    <w:bookmarkEnd w:id="199"/>
    <w:bookmarkEnd w:id="200"/>
    <w:bookmarkEnd w:id="201"/>
    <w:bookmarkStart w:id="202" w:name="_MON_1508664962"/>
    <w:bookmarkEnd w:id="202"/>
    <w:p w14:paraId="3FF5A9F2" w14:textId="77777777" w:rsidR="000D434F" w:rsidRDefault="00DA79FD" w:rsidP="00536E46">
      <w:pPr>
        <w:pStyle w:val="Zkladntext"/>
        <w:ind w:left="0"/>
      </w:pPr>
      <w:r w:rsidRPr="00686495">
        <w:object w:dxaOrig="8845" w:dyaOrig="3402" w14:anchorId="1CB14469">
          <v:shape id="_x0000_i1048" type="#_x0000_t75" style="width:420.45pt;height:164.4pt" o:ole="">
            <v:imagedata r:id="rId55" o:title=""/>
          </v:shape>
          <o:OLEObject Type="Embed" ProgID="Excel.Sheet.8" ShapeID="_x0000_i1048" DrawAspect="Content" ObjectID="_1638343942" r:id="rId56"/>
        </w:object>
      </w:r>
    </w:p>
    <w:p w14:paraId="4E857929" w14:textId="77777777" w:rsidR="000D434F" w:rsidRPr="00686495" w:rsidRDefault="000D434F" w:rsidP="00574002">
      <w:pPr>
        <w:pStyle w:val="Zkladntext"/>
      </w:pPr>
    </w:p>
    <w:p w14:paraId="71860856" w14:textId="77777777" w:rsidR="000D434F" w:rsidRPr="003028C6" w:rsidRDefault="000D434F" w:rsidP="00CE0BEA">
      <w:pPr>
        <w:pStyle w:val="Nadpis2"/>
        <w:numPr>
          <w:ilvl w:val="2"/>
          <w:numId w:val="6"/>
        </w:numPr>
        <w:tabs>
          <w:tab w:val="clear" w:pos="2812"/>
        </w:tabs>
        <w:ind w:left="426" w:hanging="283"/>
      </w:pPr>
      <w:r>
        <w:br w:type="page"/>
      </w:r>
      <w:r w:rsidRPr="003028C6">
        <w:lastRenderedPageBreak/>
        <w:t xml:space="preserve">Ostatné výnosy z hospodárskej činnosti  </w:t>
      </w:r>
    </w:p>
    <w:p w14:paraId="3DFAC168" w14:textId="77777777" w:rsidR="000D434F" w:rsidRPr="00536E46" w:rsidRDefault="000D434F" w:rsidP="00536E46">
      <w:pPr>
        <w:pStyle w:val="Zkladntext"/>
        <w:ind w:left="0" w:firstLine="360"/>
      </w:pPr>
      <w:r w:rsidRPr="00FD1AEA">
        <w:t>Prehľad ostatných výnosov z hospodárskej činnosti:</w:t>
      </w:r>
      <w:r w:rsidR="00230CBE">
        <w:t xml:space="preserve"> </w:t>
      </w:r>
    </w:p>
    <w:p w14:paraId="57DA777D" w14:textId="77777777" w:rsidR="000D434F" w:rsidRPr="00536E46" w:rsidRDefault="000D434F" w:rsidP="00536E46">
      <w:pPr>
        <w:pStyle w:val="Zkladntext"/>
        <w:ind w:left="0" w:firstLine="360"/>
      </w:pPr>
    </w:p>
    <w:bookmarkStart w:id="203" w:name="_MON_1574096426"/>
    <w:bookmarkStart w:id="204" w:name="_MON_1574149424"/>
    <w:bookmarkStart w:id="205" w:name="_MON_1574149505"/>
    <w:bookmarkStart w:id="206" w:name="_MON_1574149638"/>
    <w:bookmarkStart w:id="207" w:name="_MON_1605100220"/>
    <w:bookmarkStart w:id="208" w:name="_MON_1605100230"/>
    <w:bookmarkStart w:id="209" w:name="_MON_1605101521"/>
    <w:bookmarkStart w:id="210" w:name="_MON_1605101608"/>
    <w:bookmarkStart w:id="211" w:name="_MON_1605101616"/>
    <w:bookmarkStart w:id="212" w:name="_MON_1605101633"/>
    <w:bookmarkStart w:id="213" w:name="_MON_1605101655"/>
    <w:bookmarkStart w:id="214" w:name="_MON_1605101674"/>
    <w:bookmarkStart w:id="215" w:name="_MON_1508665191"/>
    <w:bookmarkStart w:id="216" w:name="_MON_1508665724"/>
    <w:bookmarkStart w:id="217" w:name="_MON_1540021124"/>
    <w:bookmarkStart w:id="218" w:name="_MON_1540022813"/>
    <w:bookmarkStart w:id="219" w:name="_MON_1540118795"/>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Start w:id="220" w:name="_MON_1540118827"/>
    <w:bookmarkEnd w:id="220"/>
    <w:p w14:paraId="7326E5E7" w14:textId="77777777" w:rsidR="000D434F" w:rsidRPr="00574002" w:rsidRDefault="0043018D" w:rsidP="00536E46">
      <w:r w:rsidRPr="00686495">
        <w:object w:dxaOrig="9101" w:dyaOrig="3565" w14:anchorId="579A28DD">
          <v:shape id="_x0000_i1049" type="#_x0000_t75" style="width:427.25pt;height:167.1pt" o:ole="">
            <v:imagedata r:id="rId57" o:title=""/>
          </v:shape>
          <o:OLEObject Type="Embed" ProgID="Excel.Sheet.8" ShapeID="_x0000_i1049" DrawAspect="Content" ObjectID="_1638343943" r:id="rId58"/>
        </w:object>
      </w:r>
    </w:p>
    <w:p w14:paraId="364EB38C" w14:textId="77777777" w:rsidR="000D434F" w:rsidRDefault="003D4DB4" w:rsidP="00B950E2">
      <w:pPr>
        <w:pStyle w:val="Nadpis2"/>
        <w:numPr>
          <w:ilvl w:val="0"/>
          <w:numId w:val="0"/>
        </w:numPr>
      </w:pPr>
      <w:r>
        <w:t xml:space="preserve">5. </w:t>
      </w:r>
      <w:r w:rsidR="000D434F" w:rsidRPr="00686495">
        <w:t xml:space="preserve">Tržby z predaja </w:t>
      </w:r>
      <w:r w:rsidR="000D434F">
        <w:t xml:space="preserve">dlhodobého </w:t>
      </w:r>
      <w:r w:rsidR="000D434F" w:rsidRPr="00686495">
        <w:t>majetku</w:t>
      </w:r>
      <w:r w:rsidR="000D434F">
        <w:t xml:space="preserve"> a</w:t>
      </w:r>
      <w:r w:rsidR="00A67C4C">
        <w:t> </w:t>
      </w:r>
      <w:r w:rsidR="000D434F">
        <w:t>materiálu</w:t>
      </w:r>
    </w:p>
    <w:p w14:paraId="044AD99B" w14:textId="77777777" w:rsidR="00A67C4C" w:rsidRPr="00A67C4C" w:rsidRDefault="00A67C4C" w:rsidP="00A67C4C"/>
    <w:p w14:paraId="468AB752" w14:textId="15F0C5BF" w:rsidR="001D18C5" w:rsidRDefault="000D434F" w:rsidP="00536E46">
      <w:pPr>
        <w:pStyle w:val="Zkladntext"/>
        <w:ind w:left="0" w:firstLine="360"/>
      </w:pPr>
      <w:r w:rsidRPr="00536E46">
        <w:t xml:space="preserve">Tržby z predaja materiálu predstavovali výšku </w:t>
      </w:r>
      <w:r w:rsidR="003028C6" w:rsidRPr="00FD1AEA">
        <w:t>1</w:t>
      </w:r>
      <w:r w:rsidR="009C157F" w:rsidRPr="00972610">
        <w:t>39 993</w:t>
      </w:r>
      <w:r>
        <w:t xml:space="preserve"> EUR</w:t>
      </w:r>
      <w:r w:rsidRPr="00536E46">
        <w:t xml:space="preserve">. Najväčšie položky </w:t>
      </w:r>
      <w:r w:rsidRPr="00936200">
        <w:t xml:space="preserve">predstavoval predaj </w:t>
      </w:r>
      <w:r w:rsidR="00936200" w:rsidRPr="00FD1AEA">
        <w:t xml:space="preserve">metanolu  v celkovej výške </w:t>
      </w:r>
      <w:r w:rsidR="009C157F" w:rsidRPr="00972610">
        <w:t>133 397</w:t>
      </w:r>
      <w:r w:rsidRPr="00972610">
        <w:t xml:space="preserve"> </w:t>
      </w:r>
      <w:r w:rsidRPr="00FD1AEA">
        <w:t>EUR</w:t>
      </w:r>
      <w:r w:rsidR="00547E99" w:rsidRPr="00FD1AEA">
        <w:t xml:space="preserve"> a</w:t>
      </w:r>
      <w:r w:rsidR="009C157F" w:rsidRPr="00C61FCA">
        <w:t> </w:t>
      </w:r>
      <w:r w:rsidR="00547E99" w:rsidRPr="00C61FCA">
        <w:t>m</w:t>
      </w:r>
      <w:r w:rsidR="009C157F" w:rsidRPr="00C61FCA">
        <w:t>o</w:t>
      </w:r>
      <w:r w:rsidR="009C157F" w:rsidRPr="00972610">
        <w:t>čoviny</w:t>
      </w:r>
      <w:r w:rsidR="00547E99" w:rsidRPr="00FD1AEA">
        <w:t xml:space="preserve"> vo výške </w:t>
      </w:r>
      <w:r w:rsidR="009C157F" w:rsidRPr="00972610">
        <w:t>6 596</w:t>
      </w:r>
      <w:r w:rsidR="00547E99" w:rsidRPr="00972610">
        <w:t xml:space="preserve"> </w:t>
      </w:r>
      <w:r w:rsidR="00547E99" w:rsidRPr="00FD1AEA">
        <w:t>EUR</w:t>
      </w:r>
      <w:r w:rsidRPr="00FD1AEA">
        <w:t>.</w:t>
      </w:r>
      <w:r w:rsidRPr="00936200">
        <w:t xml:space="preserve"> </w:t>
      </w:r>
    </w:p>
    <w:p w14:paraId="52A79E7A" w14:textId="77777777" w:rsidR="001D18C5" w:rsidRDefault="001D18C5" w:rsidP="00536E46">
      <w:pPr>
        <w:pStyle w:val="Zkladntext"/>
        <w:ind w:left="0" w:firstLine="360"/>
      </w:pPr>
    </w:p>
    <w:p w14:paraId="0377986C" w14:textId="77777777" w:rsidR="000D434F" w:rsidRPr="00536E46" w:rsidRDefault="000D434F" w:rsidP="001D18C5">
      <w:pPr>
        <w:pStyle w:val="Zkladntext"/>
      </w:pPr>
      <w:r w:rsidRPr="00936200">
        <w:t>Prehľad predaja dlhodobého majetku a materiálu:</w:t>
      </w:r>
    </w:p>
    <w:p w14:paraId="1E1F2281" w14:textId="77777777" w:rsidR="000D434F" w:rsidRPr="00686495" w:rsidRDefault="000D434F" w:rsidP="00574002">
      <w:pPr>
        <w:pStyle w:val="Zkladntext"/>
        <w:rPr>
          <w:color w:val="000000"/>
        </w:rPr>
      </w:pPr>
    </w:p>
    <w:bookmarkStart w:id="221" w:name="_MON_1605101717"/>
    <w:bookmarkStart w:id="222" w:name="_MON_1605101932"/>
    <w:bookmarkStart w:id="223" w:name="_MON_1605102024"/>
    <w:bookmarkStart w:id="224" w:name="_MON_1605102178"/>
    <w:bookmarkStart w:id="225" w:name="_MON_1479016731"/>
    <w:bookmarkStart w:id="226" w:name="_MON_1508665825"/>
    <w:bookmarkStart w:id="227" w:name="_MON_1508665834"/>
    <w:bookmarkStart w:id="228" w:name="_MON_1540022991"/>
    <w:bookmarkStart w:id="229" w:name="_MON_1574096749"/>
    <w:bookmarkEnd w:id="221"/>
    <w:bookmarkEnd w:id="222"/>
    <w:bookmarkEnd w:id="223"/>
    <w:bookmarkEnd w:id="224"/>
    <w:bookmarkEnd w:id="225"/>
    <w:bookmarkEnd w:id="226"/>
    <w:bookmarkEnd w:id="227"/>
    <w:bookmarkEnd w:id="228"/>
    <w:bookmarkEnd w:id="229"/>
    <w:bookmarkStart w:id="230" w:name="_MON_1574151797"/>
    <w:bookmarkEnd w:id="230"/>
    <w:p w14:paraId="2B7B7C57" w14:textId="77777777" w:rsidR="000D434F" w:rsidRPr="00686495" w:rsidRDefault="009C157F" w:rsidP="00536E46">
      <w:pPr>
        <w:pStyle w:val="Zkladntext"/>
        <w:ind w:left="0"/>
        <w:rPr>
          <w:color w:val="000000"/>
        </w:rPr>
      </w:pPr>
      <w:r w:rsidRPr="00686495">
        <w:object w:dxaOrig="9095" w:dyaOrig="2704" w14:anchorId="501E9361">
          <v:shape id="_x0000_i1050" type="#_x0000_t75" style="width:428.6pt;height:131.75pt" o:ole="">
            <v:imagedata r:id="rId59" o:title=""/>
          </v:shape>
          <o:OLEObject Type="Embed" ProgID="Excel.Sheet.8" ShapeID="_x0000_i1050" DrawAspect="Content" ObjectID="_1638343944" r:id="rId60"/>
        </w:object>
      </w:r>
    </w:p>
    <w:p w14:paraId="3B5DE867" w14:textId="77777777" w:rsidR="000D434F" w:rsidRPr="00686495" w:rsidRDefault="000D434F" w:rsidP="00574002">
      <w:pPr>
        <w:pStyle w:val="Nadpis1"/>
      </w:pPr>
      <w:r>
        <w:br w:type="page"/>
      </w:r>
      <w:r w:rsidRPr="00686495">
        <w:lastRenderedPageBreak/>
        <w:t>I</w:t>
      </w:r>
      <w:r>
        <w:t>NFORMÁCIE O NÁKLADOCH</w:t>
      </w:r>
    </w:p>
    <w:p w14:paraId="1CA9863F" w14:textId="77777777" w:rsidR="000D434F" w:rsidRPr="001D18C5" w:rsidRDefault="000D434F" w:rsidP="00630BFA">
      <w:pPr>
        <w:pStyle w:val="Nadpis2"/>
        <w:numPr>
          <w:ilvl w:val="0"/>
          <w:numId w:val="31"/>
        </w:numPr>
      </w:pPr>
      <w:r w:rsidRPr="001D18C5">
        <w:t>Náklady na poskytnuté služby</w:t>
      </w:r>
    </w:p>
    <w:p w14:paraId="2E8FD5A9" w14:textId="77777777" w:rsidR="000D434F" w:rsidRPr="00686495" w:rsidRDefault="000D434F" w:rsidP="00630BFA"/>
    <w:p w14:paraId="5F0485C4" w14:textId="77777777" w:rsidR="000D434F" w:rsidRPr="00686495" w:rsidRDefault="000D434F" w:rsidP="00536E46">
      <w:pPr>
        <w:pStyle w:val="Zkladntext"/>
        <w:ind w:left="0" w:firstLine="360"/>
      </w:pPr>
      <w:r w:rsidRPr="00FD1AEA">
        <w:t xml:space="preserve">Prehľad o nákladoch na poskytnuté služby a významných položkách nákladov z hospodárskej </w:t>
      </w:r>
      <w:commentRangeStart w:id="231"/>
      <w:r w:rsidRPr="00FD1AEA">
        <w:t>činnosti:</w:t>
      </w:r>
      <w:commentRangeEnd w:id="231"/>
      <w:r w:rsidR="00775574">
        <w:rPr>
          <w:rStyle w:val="Odkaznakomentr"/>
        </w:rPr>
        <w:commentReference w:id="231"/>
      </w:r>
    </w:p>
    <w:p w14:paraId="4B8C9415" w14:textId="77777777" w:rsidR="000D434F" w:rsidRPr="00686495" w:rsidRDefault="000D434F">
      <w:pPr>
        <w:pStyle w:val="Zkladntext"/>
      </w:pPr>
    </w:p>
    <w:bookmarkStart w:id="232" w:name="_MON_1540023502"/>
    <w:bookmarkStart w:id="233" w:name="_MON_1540023598"/>
    <w:bookmarkStart w:id="234" w:name="_MON_1540642477"/>
    <w:bookmarkStart w:id="235" w:name="_MON_1574096881"/>
    <w:bookmarkStart w:id="236" w:name="_MON_1574096950"/>
    <w:bookmarkStart w:id="237" w:name="_MON_1574147219"/>
    <w:bookmarkStart w:id="238" w:name="_MON_1574148818"/>
    <w:bookmarkStart w:id="239" w:name="_MON_1574148878"/>
    <w:bookmarkStart w:id="240" w:name="_MON_1574148890"/>
    <w:bookmarkStart w:id="241" w:name="_MON_1575463581"/>
    <w:bookmarkStart w:id="242" w:name="_MON_1575465196"/>
    <w:bookmarkStart w:id="243" w:name="_MON_1575465257"/>
    <w:bookmarkStart w:id="244" w:name="_MON_1575465782"/>
    <w:bookmarkStart w:id="245" w:name="_MON_1575465795"/>
    <w:bookmarkStart w:id="246" w:name="_MON_1575465822"/>
    <w:bookmarkStart w:id="247" w:name="_MON_1575465865"/>
    <w:bookmarkStart w:id="248" w:name="_MON_1575465877"/>
    <w:bookmarkStart w:id="249" w:name="_MON_1605435055"/>
    <w:bookmarkStart w:id="250" w:name="_MON_1605436592"/>
    <w:bookmarkStart w:id="251" w:name="_MON_1605437341"/>
    <w:bookmarkStart w:id="252" w:name="_MON_1508673362"/>
    <w:bookmarkStart w:id="253" w:name="_MON_1508673418"/>
    <w:bookmarkStart w:id="254" w:name="_MON_1508674765"/>
    <w:bookmarkStart w:id="255" w:name="_MON_1508675288"/>
    <w:bookmarkStart w:id="256" w:name="_MON_1539783417"/>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Start w:id="257" w:name="_MON_1540023425"/>
    <w:bookmarkEnd w:id="257"/>
    <w:p w14:paraId="6B19C856" w14:textId="52B404D0" w:rsidR="000D434F" w:rsidRPr="00686495" w:rsidRDefault="00775574" w:rsidP="00536E46">
      <w:pPr>
        <w:pStyle w:val="Zkladntext"/>
        <w:ind w:left="0"/>
      </w:pPr>
      <w:r w:rsidRPr="00686495">
        <w:object w:dxaOrig="9077" w:dyaOrig="9975" w14:anchorId="4008DC0F">
          <v:shape id="_x0000_i1051" type="#_x0000_t75" style="width:425.9pt;height:478.2pt" o:ole="">
            <v:imagedata r:id="rId61" o:title=""/>
          </v:shape>
          <o:OLEObject Type="Embed" ProgID="Excel.Sheet.8" ShapeID="_x0000_i1051" DrawAspect="Content" ObjectID="_1638343945" r:id="rId62"/>
        </w:object>
      </w:r>
    </w:p>
    <w:p w14:paraId="57277BDC" w14:textId="77777777" w:rsidR="000D434F" w:rsidRPr="00686495" w:rsidRDefault="000D434F" w:rsidP="00536E46">
      <w:pPr>
        <w:pStyle w:val="Zkladntext"/>
      </w:pPr>
      <w:r w:rsidRPr="00686495">
        <w:rPr>
          <w:color w:val="FF0000"/>
        </w:rPr>
        <w:t> </w:t>
      </w:r>
    </w:p>
    <w:p w14:paraId="20C78110" w14:textId="77777777" w:rsidR="000D434F" w:rsidRPr="00B60F9E" w:rsidRDefault="000D434F">
      <w:pPr>
        <w:pStyle w:val="Nadpis1"/>
      </w:pPr>
      <w:r>
        <w:br w:type="page"/>
      </w:r>
      <w:r w:rsidRPr="00B60F9E">
        <w:lastRenderedPageBreak/>
        <w:t xml:space="preserve">INFORMÁCIE O DANIACH Z PRÍJMOV </w:t>
      </w:r>
    </w:p>
    <w:p w14:paraId="20AF09FF" w14:textId="77777777" w:rsidR="000D434F" w:rsidRDefault="000D434F" w:rsidP="00536E46">
      <w:pPr>
        <w:pStyle w:val="Zkladntext"/>
        <w:ind w:left="0" w:firstLine="360"/>
      </w:pPr>
      <w:r w:rsidRPr="00FD1AEA">
        <w:t>Prevod od teoretickej dane z príjmov k vykázanej dani z príjmov je uvedený v nasledujúcej tabuľke:</w:t>
      </w:r>
      <w:r>
        <w:t xml:space="preserve"> </w:t>
      </w:r>
    </w:p>
    <w:p w14:paraId="761F448A" w14:textId="77777777" w:rsidR="000D434F" w:rsidRPr="00686495" w:rsidRDefault="000D434F" w:rsidP="00536E46">
      <w:pPr>
        <w:pStyle w:val="Zkladntext"/>
        <w:ind w:left="0" w:firstLine="360"/>
      </w:pPr>
    </w:p>
    <w:bookmarkStart w:id="258" w:name="_MON_1540120752"/>
    <w:bookmarkStart w:id="259" w:name="_MON_1574096983"/>
    <w:bookmarkStart w:id="260" w:name="_MON_1574097547"/>
    <w:bookmarkStart w:id="261" w:name="_MON_1575122016"/>
    <w:bookmarkStart w:id="262" w:name="_MON_1605103382"/>
    <w:bookmarkStart w:id="263" w:name="_MON_1389422424"/>
    <w:bookmarkStart w:id="264" w:name="_MON_1415380976"/>
    <w:bookmarkStart w:id="265" w:name="_MON_1508753012"/>
    <w:bookmarkStart w:id="266" w:name="_MON_1508753232"/>
    <w:bookmarkStart w:id="267" w:name="_MON_1540120075"/>
    <w:bookmarkEnd w:id="258"/>
    <w:bookmarkEnd w:id="259"/>
    <w:bookmarkEnd w:id="260"/>
    <w:bookmarkEnd w:id="261"/>
    <w:bookmarkEnd w:id="262"/>
    <w:bookmarkEnd w:id="263"/>
    <w:bookmarkEnd w:id="264"/>
    <w:bookmarkEnd w:id="265"/>
    <w:bookmarkEnd w:id="266"/>
    <w:bookmarkEnd w:id="267"/>
    <w:bookmarkStart w:id="268" w:name="_MON_1540120178"/>
    <w:bookmarkEnd w:id="268"/>
    <w:p w14:paraId="28955839" w14:textId="77777777" w:rsidR="000D434F" w:rsidRPr="00686495" w:rsidRDefault="002D45FD" w:rsidP="00536E46">
      <w:pPr>
        <w:pStyle w:val="Zkladntext"/>
        <w:ind w:left="0"/>
      </w:pPr>
      <w:r w:rsidRPr="00686495">
        <w:object w:dxaOrig="8811" w:dyaOrig="4717" w14:anchorId="2EEF13E7">
          <v:shape id="_x0000_i1052" type="#_x0000_t75" style="width:410.25pt;height:228.9pt" o:ole="">
            <v:imagedata r:id="rId63" o:title=""/>
          </v:shape>
          <o:OLEObject Type="Embed" ProgID="Excel.Sheet.8" ShapeID="_x0000_i1052" DrawAspect="Content" ObjectID="_1638343946" r:id="rId64"/>
        </w:object>
      </w:r>
    </w:p>
    <w:p w14:paraId="04664061" w14:textId="77777777" w:rsidR="000D434F" w:rsidRDefault="000D434F" w:rsidP="00536E46">
      <w:pPr>
        <w:pStyle w:val="Zkladntext"/>
        <w:ind w:left="0" w:firstLine="360"/>
      </w:pPr>
    </w:p>
    <w:p w14:paraId="61C06928" w14:textId="77777777" w:rsidR="000D434F" w:rsidRPr="00686495" w:rsidRDefault="000D434F" w:rsidP="00536E46">
      <w:pPr>
        <w:pStyle w:val="Zkladntext"/>
        <w:ind w:left="0" w:firstLine="360"/>
      </w:pPr>
      <w:r w:rsidRPr="00DC00F2">
        <w:t>Spoločnosť pri výpočte splatnej dane v bežnom období zvýšila základ dane o daňovo neuznané náklady znížila o výnosy nepodliehajúce dani</w:t>
      </w:r>
      <w:r w:rsidRPr="00151FC1">
        <w:t xml:space="preserve">. Spoločnosť použila pri výpočte splatnej dane sadzbu dane </w:t>
      </w:r>
      <w:r w:rsidR="008B4A59" w:rsidRPr="003A5C05">
        <w:t>2</w:t>
      </w:r>
      <w:r w:rsidR="007C5BEB" w:rsidRPr="003A5C05">
        <w:t>1</w:t>
      </w:r>
      <w:r w:rsidRPr="003A5C05">
        <w:t>%</w:t>
      </w:r>
      <w:r w:rsidRPr="00151FC1">
        <w:t xml:space="preserve"> platnú </w:t>
      </w:r>
      <w:r w:rsidR="008B4A59" w:rsidRPr="00151FC1">
        <w:t xml:space="preserve">od </w:t>
      </w:r>
      <w:r w:rsidR="008B4A59" w:rsidRPr="003A5C05">
        <w:t>1</w:t>
      </w:r>
      <w:r w:rsidRPr="003A5C05">
        <w:t>.</w:t>
      </w:r>
      <w:r w:rsidR="008B4A59" w:rsidRPr="003A5C05">
        <w:t>1</w:t>
      </w:r>
      <w:r w:rsidRPr="003A5C05">
        <w:t>.</w:t>
      </w:r>
      <w:r w:rsidR="008B4A59" w:rsidRPr="003A5C05">
        <w:t>201</w:t>
      </w:r>
      <w:r w:rsidR="00B60F9E" w:rsidRPr="003A5C05">
        <w:t>7</w:t>
      </w:r>
      <w:r w:rsidRPr="003A5C05">
        <w:t>.</w:t>
      </w:r>
      <w:r w:rsidRPr="00151FC1">
        <w:t xml:space="preserve"> Spoločnosť použila pri výpočte odloženej dane sadzbu dane </w:t>
      </w:r>
      <w:r w:rsidR="008B4A59" w:rsidRPr="00151FC1">
        <w:t>2</w:t>
      </w:r>
      <w:r w:rsidR="00F26CD3">
        <w:t>1</w:t>
      </w:r>
      <w:r w:rsidRPr="00151FC1">
        <w:t>% platnú od 1.1.</w:t>
      </w:r>
      <w:r w:rsidR="008B4A59" w:rsidRPr="00151FC1">
        <w:t>201</w:t>
      </w:r>
      <w:r w:rsidR="00F26CD3">
        <w:t>7</w:t>
      </w:r>
      <w:r w:rsidRPr="00151FC1">
        <w:t>.</w:t>
      </w:r>
    </w:p>
    <w:p w14:paraId="2D8F0BE8" w14:textId="77777777" w:rsidR="000D434F" w:rsidRPr="00686495" w:rsidRDefault="000D434F" w:rsidP="00E91D33">
      <w:pPr>
        <w:pStyle w:val="Zkladntext"/>
      </w:pPr>
    </w:p>
    <w:bookmarkStart w:id="269" w:name="_MON_1508754125"/>
    <w:bookmarkStart w:id="270" w:name="_MON_1510742160"/>
    <w:bookmarkStart w:id="271" w:name="_MON_1605102484"/>
    <w:bookmarkStart w:id="272" w:name="_MON_1605444429"/>
    <w:bookmarkEnd w:id="269"/>
    <w:bookmarkEnd w:id="270"/>
    <w:bookmarkEnd w:id="271"/>
    <w:bookmarkEnd w:id="272"/>
    <w:bookmarkStart w:id="273" w:name="_MON_1478505225"/>
    <w:bookmarkEnd w:id="273"/>
    <w:p w14:paraId="63C89E18" w14:textId="77777777" w:rsidR="000D434F" w:rsidRDefault="00D5458E" w:rsidP="00536E46">
      <w:pPr>
        <w:pStyle w:val="Zkladntext"/>
        <w:ind w:left="0"/>
      </w:pPr>
      <w:r w:rsidRPr="00686495">
        <w:object w:dxaOrig="9151" w:dyaOrig="4249" w14:anchorId="24DB4057">
          <v:shape id="_x0000_i1053" type="#_x0000_t75" style="width:421.15pt;height:207.15pt" o:ole="">
            <v:imagedata r:id="rId65" o:title=""/>
          </v:shape>
          <o:OLEObject Type="Embed" ProgID="Excel.Sheet.8" ShapeID="_x0000_i1053" DrawAspect="Content" ObjectID="_1638343947" r:id="rId66"/>
        </w:object>
      </w:r>
      <w:r w:rsidR="000D434F" w:rsidRPr="00686495">
        <w:tab/>
      </w:r>
    </w:p>
    <w:p w14:paraId="2265DE41" w14:textId="77777777" w:rsidR="00D5458E" w:rsidRDefault="00D5458E" w:rsidP="00536E46">
      <w:pPr>
        <w:pStyle w:val="Zkladntext"/>
        <w:ind w:left="0"/>
      </w:pPr>
    </w:p>
    <w:p w14:paraId="390C2DCB" w14:textId="77777777" w:rsidR="00D5458E" w:rsidRDefault="00D5458E" w:rsidP="00536E46">
      <w:pPr>
        <w:pStyle w:val="Zkladntext"/>
        <w:ind w:left="0"/>
      </w:pPr>
    </w:p>
    <w:p w14:paraId="234597D8" w14:textId="77777777" w:rsidR="00D5458E" w:rsidRDefault="00D5458E" w:rsidP="00536E46">
      <w:pPr>
        <w:pStyle w:val="Zkladntext"/>
        <w:ind w:left="0"/>
      </w:pPr>
    </w:p>
    <w:p w14:paraId="3FDEFDCE" w14:textId="77777777" w:rsidR="00D5458E" w:rsidRDefault="00D5458E" w:rsidP="00536E46">
      <w:pPr>
        <w:pStyle w:val="Zkladntext"/>
        <w:ind w:left="0"/>
      </w:pPr>
    </w:p>
    <w:p w14:paraId="68BB947C" w14:textId="77777777" w:rsidR="00D5458E" w:rsidRPr="00686495" w:rsidRDefault="00D5458E" w:rsidP="00536E46">
      <w:pPr>
        <w:pStyle w:val="Zkladntext"/>
        <w:ind w:left="0"/>
      </w:pPr>
    </w:p>
    <w:p w14:paraId="7F3C5247" w14:textId="77777777" w:rsidR="000D434F" w:rsidRPr="00686495" w:rsidRDefault="000D434F" w:rsidP="00C471CC">
      <w:pPr>
        <w:pStyle w:val="Nadpis1"/>
        <w:tabs>
          <w:tab w:val="num" w:pos="284"/>
        </w:tabs>
      </w:pPr>
      <w:r w:rsidRPr="00686495">
        <w:t>I</w:t>
      </w:r>
      <w:r>
        <w:t>NFORMÁCIE O ÚDAJOCH NA PODSÚVAHOVÝCH ÚČTOCH</w:t>
      </w:r>
    </w:p>
    <w:p w14:paraId="482D69F3" w14:textId="77777777" w:rsidR="000D434F" w:rsidRPr="00686495" w:rsidRDefault="000D434F" w:rsidP="00536E46">
      <w:pPr>
        <w:pStyle w:val="Zkladntext"/>
        <w:ind w:left="0" w:firstLine="360"/>
      </w:pPr>
      <w:r w:rsidRPr="00686495">
        <w:t>Spoločnosť neeviduje položky na podsúvahových účtoch.</w:t>
      </w:r>
    </w:p>
    <w:p w14:paraId="1146685F" w14:textId="77777777" w:rsidR="000D434F" w:rsidRPr="00686495" w:rsidRDefault="000D434F" w:rsidP="00024538"/>
    <w:p w14:paraId="551EB6DD" w14:textId="77777777" w:rsidR="000D434F" w:rsidRPr="00686495" w:rsidRDefault="000D434F" w:rsidP="00024538">
      <w:r w:rsidRPr="00686495">
        <w:t xml:space="preserve">    </w:t>
      </w:r>
    </w:p>
    <w:p w14:paraId="165A1886" w14:textId="77777777" w:rsidR="000D434F" w:rsidRPr="00686495" w:rsidRDefault="000D434F" w:rsidP="00460B6E">
      <w:pPr>
        <w:pStyle w:val="Nadpis1"/>
        <w:spacing w:before="240" w:after="240"/>
      </w:pPr>
      <w:r w:rsidRPr="00686495">
        <w:t>I</w:t>
      </w:r>
      <w:r>
        <w:t>NFORMÁCIE O INÝCH AKTÍVACH A INÝCH PASÍVACH</w:t>
      </w:r>
    </w:p>
    <w:p w14:paraId="196B9729" w14:textId="77777777" w:rsidR="000D434F" w:rsidRPr="00686495" w:rsidRDefault="000D434F">
      <w:pPr>
        <w:pStyle w:val="Nadpis2"/>
        <w:numPr>
          <w:ilvl w:val="0"/>
          <w:numId w:val="11"/>
        </w:numPr>
      </w:pPr>
      <w:r w:rsidRPr="00686495">
        <w:t>Podmienené záväzky</w:t>
      </w:r>
    </w:p>
    <w:p w14:paraId="4F92C880" w14:textId="77777777" w:rsidR="000D434F" w:rsidRPr="00686495" w:rsidRDefault="000D434F" w:rsidP="00536E46">
      <w:pPr>
        <w:pStyle w:val="Zkladntext"/>
        <w:ind w:left="0" w:firstLine="360"/>
      </w:pPr>
      <w:r w:rsidRPr="00686495">
        <w:t>Spoločnosť nemá žiadne podmienené záväzky, o ktorých by neúčtovala v bežnom účtovníctve a neuvádzali by sa v súvahe.</w:t>
      </w:r>
    </w:p>
    <w:p w14:paraId="4D22B0B7" w14:textId="77777777" w:rsidR="000D434F" w:rsidRPr="00686495" w:rsidRDefault="000D434F" w:rsidP="00E84D30">
      <w:pPr>
        <w:pStyle w:val="Nadpis2"/>
        <w:numPr>
          <w:ilvl w:val="0"/>
          <w:numId w:val="11"/>
        </w:numPr>
      </w:pPr>
      <w:r w:rsidRPr="00686495">
        <w:t>Budúce práva a povinnosti</w:t>
      </w:r>
    </w:p>
    <w:p w14:paraId="46E22AA1" w14:textId="77777777" w:rsidR="000D434F" w:rsidRPr="00686495" w:rsidRDefault="000D434F" w:rsidP="00536E46">
      <w:pPr>
        <w:pStyle w:val="Zkladntext"/>
        <w:ind w:left="0" w:firstLine="360"/>
      </w:pPr>
      <w:r w:rsidRPr="00686495">
        <w:t>Spoločnosť nemá žiadne budúce práva a povinnosti, o ktorých by neúčtovala v bežnom účtovníctve a neuvádzali by sa v súvahe.</w:t>
      </w:r>
    </w:p>
    <w:p w14:paraId="6D8A4DA2" w14:textId="77777777" w:rsidR="000D434F" w:rsidRPr="00686495" w:rsidRDefault="000D434F" w:rsidP="00E84D30">
      <w:pPr>
        <w:pStyle w:val="Nadpis2"/>
        <w:numPr>
          <w:ilvl w:val="0"/>
          <w:numId w:val="11"/>
        </w:numPr>
      </w:pPr>
      <w:r w:rsidRPr="00686495">
        <w:t>Podmienený majetok</w:t>
      </w:r>
    </w:p>
    <w:p w14:paraId="6DD13650" w14:textId="77777777" w:rsidR="000D434F" w:rsidRPr="00686495" w:rsidRDefault="000D434F" w:rsidP="00536E46">
      <w:pPr>
        <w:pStyle w:val="Zkladntext"/>
        <w:ind w:left="0" w:firstLine="360"/>
      </w:pPr>
      <w:r w:rsidRPr="00686495">
        <w:t>Spoločnosť nemá žiaden podmienený majetok, o ktorom by neúčtovala v bežnom účtovníctve a neuvádzali by sa v súvahe.</w:t>
      </w:r>
    </w:p>
    <w:p w14:paraId="0E1D7BA6" w14:textId="77777777" w:rsidR="000D434F" w:rsidRPr="00FD1AEA" w:rsidRDefault="000D434F">
      <w:pPr>
        <w:pStyle w:val="Nadpis1"/>
      </w:pPr>
      <w:bookmarkStart w:id="274" w:name="_Toc530739923"/>
      <w:r>
        <w:t xml:space="preserve"> </w:t>
      </w:r>
      <w:r w:rsidRPr="00FD1AEA">
        <w:t>INFORMÁCIE O PRÍJMOCH A VÝHODÁCH ČLENOV ŠTATUTÁRNYCH ORGÁNOV, DOZORNÝCH ORGÁNOV A INÝCH ORGÁNOV</w:t>
      </w:r>
      <w:bookmarkEnd w:id="274"/>
      <w:r w:rsidRPr="00FD1AEA">
        <w:t xml:space="preserve"> ÚČTOVNEJ JEDNOTKY  </w:t>
      </w:r>
    </w:p>
    <w:bookmarkStart w:id="275" w:name="_MON_1575122230"/>
    <w:bookmarkStart w:id="276" w:name="_MON_1575465991"/>
    <w:bookmarkStart w:id="277" w:name="_MON_1605102383"/>
    <w:bookmarkStart w:id="278" w:name="_MON_1605102464"/>
    <w:bookmarkStart w:id="279" w:name="_MON_1508667756"/>
    <w:bookmarkStart w:id="280" w:name="_MON_1508668071"/>
    <w:bookmarkStart w:id="281" w:name="_MON_1540121471"/>
    <w:bookmarkStart w:id="282" w:name="_MON_1574097652"/>
    <w:bookmarkStart w:id="283" w:name="_MON_1575122199"/>
    <w:bookmarkEnd w:id="275"/>
    <w:bookmarkEnd w:id="276"/>
    <w:bookmarkEnd w:id="277"/>
    <w:bookmarkEnd w:id="278"/>
    <w:bookmarkEnd w:id="279"/>
    <w:bookmarkEnd w:id="280"/>
    <w:bookmarkEnd w:id="281"/>
    <w:bookmarkEnd w:id="282"/>
    <w:bookmarkEnd w:id="283"/>
    <w:bookmarkStart w:id="284" w:name="_MON_1575122218"/>
    <w:bookmarkEnd w:id="284"/>
    <w:p w14:paraId="1C1D4807" w14:textId="77777777" w:rsidR="000D434F" w:rsidRDefault="00E7304D" w:rsidP="00536E46">
      <w:r w:rsidRPr="00686495">
        <w:object w:dxaOrig="9097" w:dyaOrig="5558" w14:anchorId="0A3FFEA9">
          <v:shape id="_x0000_i1054" type="#_x0000_t75" style="width:6in;height:267.6pt" o:ole="">
            <v:imagedata r:id="rId67" o:title=""/>
          </v:shape>
          <o:OLEObject Type="Embed" ProgID="Excel.Sheet.8" ShapeID="_x0000_i1054" DrawAspect="Content" ObjectID="_1638343948" r:id="rId68"/>
        </w:object>
      </w:r>
    </w:p>
    <w:p w14:paraId="2A60FB47" w14:textId="77777777" w:rsidR="00263768" w:rsidRDefault="00263768" w:rsidP="00536E46"/>
    <w:p w14:paraId="65949840" w14:textId="3E37AFE5" w:rsidR="00263768" w:rsidRPr="00686495" w:rsidRDefault="005649D1" w:rsidP="00536E46">
      <w:r>
        <w:t>V</w:t>
      </w:r>
      <w:r w:rsidR="00BB0AFF">
        <w:t xml:space="preserve"> tabuľke sú uvedené </w:t>
      </w:r>
      <w:r w:rsidR="00263768">
        <w:t xml:space="preserve">peňažné príjmy </w:t>
      </w:r>
      <w:r w:rsidR="001D18C5">
        <w:t xml:space="preserve">jedného </w:t>
      </w:r>
      <w:r w:rsidR="00263768">
        <w:t>štatutárn</w:t>
      </w:r>
      <w:r w:rsidR="001D18C5">
        <w:t>eho člena</w:t>
      </w:r>
      <w:r w:rsidR="00775574">
        <w:t>.</w:t>
      </w:r>
    </w:p>
    <w:p w14:paraId="10A1B7B4" w14:textId="77777777" w:rsidR="000D434F" w:rsidRPr="00D34158" w:rsidRDefault="000D434F" w:rsidP="00292B7F">
      <w:pPr>
        <w:pStyle w:val="Nadpis1"/>
        <w:pageBreakBefore/>
      </w:pPr>
      <w:bookmarkStart w:id="285" w:name="_Toc530739924"/>
      <w:r w:rsidRPr="00D34158">
        <w:lastRenderedPageBreak/>
        <w:t xml:space="preserve">INFORMÁCIE O EKONOMICKÝCH VZŤAHOCH ÚČTOVNEJ JEDNOTKY A SPRIAZNENÝCH </w:t>
      </w:r>
      <w:r w:rsidRPr="00D34158">
        <w:rPr>
          <w:caps/>
        </w:rPr>
        <w:t>OSôB</w:t>
      </w:r>
      <w:bookmarkEnd w:id="285"/>
      <w:r w:rsidRPr="00D34158">
        <w:t xml:space="preserve"> </w:t>
      </w:r>
    </w:p>
    <w:p w14:paraId="27112FD0" w14:textId="77777777" w:rsidR="000D434F" w:rsidRPr="00686495" w:rsidRDefault="000D434F" w:rsidP="00536E46">
      <w:pPr>
        <w:pStyle w:val="Zkladntext"/>
        <w:ind w:left="0" w:firstLine="360"/>
      </w:pPr>
      <w:r w:rsidRPr="00FD1AEA">
        <w:t>Vybrané aktíva a pasíva vyplývajúce z transakcií so spriaznenými osobami:</w:t>
      </w:r>
    </w:p>
    <w:bookmarkStart w:id="286" w:name="_MON_1605442803"/>
    <w:bookmarkStart w:id="287" w:name="_MON_1479018522"/>
    <w:bookmarkStart w:id="288" w:name="_MON_1508668096"/>
    <w:bookmarkStart w:id="289" w:name="_MON_1508751575"/>
    <w:bookmarkStart w:id="290" w:name="_MON_1540121704"/>
    <w:bookmarkStart w:id="291" w:name="_MON_1540121886"/>
    <w:bookmarkEnd w:id="286"/>
    <w:bookmarkEnd w:id="287"/>
    <w:bookmarkEnd w:id="288"/>
    <w:bookmarkEnd w:id="289"/>
    <w:bookmarkEnd w:id="290"/>
    <w:bookmarkEnd w:id="291"/>
    <w:bookmarkStart w:id="292" w:name="_MON_1540121916"/>
    <w:bookmarkEnd w:id="292"/>
    <w:p w14:paraId="5963F39C" w14:textId="77777777" w:rsidR="000D434F" w:rsidRDefault="006710DE" w:rsidP="00536E46">
      <w:pPr>
        <w:pStyle w:val="Zkladntext"/>
        <w:ind w:left="0"/>
      </w:pPr>
      <w:r w:rsidRPr="00686495">
        <w:object w:dxaOrig="9862" w:dyaOrig="2640" w14:anchorId="54193D96">
          <v:shape id="_x0000_i1055" type="#_x0000_t75" style="width:427.9pt;height:123.6pt" o:ole="">
            <v:imagedata r:id="rId69" o:title=""/>
          </v:shape>
          <o:OLEObject Type="Embed" ProgID="Excel.Sheet.8" ShapeID="_x0000_i1055" DrawAspect="Content" ObjectID="_1638343949" r:id="rId70"/>
        </w:object>
      </w:r>
    </w:p>
    <w:p w14:paraId="6A859896" w14:textId="77777777" w:rsidR="000D434F" w:rsidRPr="00686495" w:rsidRDefault="000D434F" w:rsidP="00536E46">
      <w:pPr>
        <w:pStyle w:val="Zkladntext"/>
        <w:ind w:left="0" w:firstLine="360"/>
      </w:pPr>
      <w:r w:rsidRPr="00686495">
        <w:t>Zosumarizovanie pohľadávok a záväzkov voči spriazneným osobám:</w:t>
      </w:r>
    </w:p>
    <w:bookmarkStart w:id="293" w:name="_MON_1479018709"/>
    <w:bookmarkStart w:id="294" w:name="_MON_1508668300"/>
    <w:bookmarkStart w:id="295" w:name="_MON_1508751680"/>
    <w:bookmarkStart w:id="296" w:name="_MON_1508751715"/>
    <w:bookmarkStart w:id="297" w:name="_MON_1540121985"/>
    <w:bookmarkEnd w:id="293"/>
    <w:bookmarkEnd w:id="294"/>
    <w:bookmarkEnd w:id="295"/>
    <w:bookmarkEnd w:id="296"/>
    <w:bookmarkEnd w:id="297"/>
    <w:bookmarkStart w:id="298" w:name="_MON_1605443205"/>
    <w:bookmarkEnd w:id="298"/>
    <w:p w14:paraId="223BA86E" w14:textId="77777777" w:rsidR="000D434F" w:rsidRPr="00686495" w:rsidRDefault="006710DE" w:rsidP="00536E46">
      <w:pPr>
        <w:pStyle w:val="Zkladntext"/>
        <w:ind w:left="0"/>
      </w:pPr>
      <w:r w:rsidRPr="00686495">
        <w:object w:dxaOrig="9029" w:dyaOrig="3263" w14:anchorId="675C7310">
          <v:shape id="_x0000_i1056" type="#_x0000_t75" style="width:6in;height:149.45pt" o:ole="">
            <v:imagedata r:id="rId71" o:title=""/>
          </v:shape>
          <o:OLEObject Type="Embed" ProgID="Excel.Sheet.8" ShapeID="_x0000_i1056" DrawAspect="Content" ObjectID="_1638343950" r:id="rId72"/>
        </w:object>
      </w:r>
    </w:p>
    <w:p w14:paraId="65B95A0D" w14:textId="77777777" w:rsidR="000D434F" w:rsidRDefault="000D434F" w:rsidP="00536E46">
      <w:pPr>
        <w:pStyle w:val="Zkladntext"/>
        <w:ind w:left="0" w:firstLine="360"/>
      </w:pPr>
      <w:r w:rsidRPr="00686495">
        <w:t>Spoločnosť neposkytla spriazneným stranám ani neprijala od spriaznených strán záruky.</w:t>
      </w:r>
      <w:r>
        <w:t xml:space="preserve"> </w:t>
      </w:r>
      <w:r w:rsidRPr="00686495">
        <w:t>Prehľad</w:t>
      </w:r>
    </w:p>
    <w:p w14:paraId="12C0999D" w14:textId="77777777" w:rsidR="000D434F" w:rsidRDefault="000D434F" w:rsidP="00F10F65">
      <w:pPr>
        <w:pStyle w:val="Zkladntext"/>
        <w:ind w:left="0"/>
      </w:pPr>
      <w:r w:rsidRPr="00686495">
        <w:t xml:space="preserve"> transakcií so spriaznenými osobami – spoločnosti v skupine za bežné obdobie:</w:t>
      </w:r>
    </w:p>
    <w:p w14:paraId="01D1DD4D" w14:textId="77777777" w:rsidR="00CA4848" w:rsidRDefault="00CA4848" w:rsidP="00F10F65">
      <w:pPr>
        <w:pStyle w:val="Zkladntext"/>
        <w:ind w:left="0"/>
      </w:pPr>
    </w:p>
    <w:p w14:paraId="6B238E77" w14:textId="77777777" w:rsidR="00CA4848" w:rsidRDefault="00CA4848" w:rsidP="00F10F65">
      <w:pPr>
        <w:pStyle w:val="Zkladntext"/>
        <w:ind w:left="0"/>
      </w:pPr>
    </w:p>
    <w:p w14:paraId="4E1D4D9D" w14:textId="77777777" w:rsidR="00CA4848" w:rsidRPr="00686495" w:rsidRDefault="00CA4848" w:rsidP="00F10F65">
      <w:pPr>
        <w:pStyle w:val="Zkladntext"/>
        <w:ind w:left="0"/>
      </w:pPr>
    </w:p>
    <w:bookmarkStart w:id="299" w:name="_MON_1508669427"/>
    <w:bookmarkStart w:id="300" w:name="_MON_1508669514"/>
    <w:bookmarkStart w:id="301" w:name="_MON_1508669602"/>
    <w:bookmarkStart w:id="302" w:name="_MON_1508670132"/>
    <w:bookmarkStart w:id="303" w:name="_MON_1508671775"/>
    <w:bookmarkStart w:id="304" w:name="_MON_1508671790"/>
    <w:bookmarkStart w:id="305" w:name="_MON_1508752178"/>
    <w:bookmarkStart w:id="306" w:name="_MON_1508752258"/>
    <w:bookmarkStart w:id="307" w:name="_MON_1510742232"/>
    <w:bookmarkStart w:id="308" w:name="_MON_1540122185"/>
    <w:bookmarkStart w:id="309" w:name="_MON_1540124474"/>
    <w:bookmarkStart w:id="310" w:name="_MON_1540124572"/>
    <w:bookmarkStart w:id="311" w:name="_MON_1540125347"/>
    <w:bookmarkStart w:id="312" w:name="_MON_1540126112"/>
    <w:bookmarkStart w:id="313" w:name="_MON_1574098538"/>
    <w:bookmarkStart w:id="314" w:name="_MON_1574098552"/>
    <w:bookmarkStart w:id="315" w:name="_MON_1574143847"/>
    <w:bookmarkStart w:id="316" w:name="_MON_1574144047"/>
    <w:bookmarkStart w:id="317" w:name="_MON_1574145211"/>
    <w:bookmarkStart w:id="318" w:name="_MON_1574145449"/>
    <w:bookmarkStart w:id="319" w:name="_MON_1574145463"/>
    <w:bookmarkStart w:id="320" w:name="_MON_1574145501"/>
    <w:bookmarkStart w:id="321" w:name="_MON_1574145533"/>
    <w:bookmarkStart w:id="322" w:name="_MON_1574146257"/>
    <w:bookmarkStart w:id="323" w:name="_MON_1605437800"/>
    <w:bookmarkStart w:id="324" w:name="_MON_1605437924"/>
    <w:bookmarkStart w:id="325" w:name="_MON_1605440407"/>
    <w:bookmarkStart w:id="326" w:name="_MON_1605440554"/>
    <w:bookmarkStart w:id="327" w:name="_MON_1605441251"/>
    <w:bookmarkStart w:id="328" w:name="_MON_1605441770"/>
    <w:bookmarkStart w:id="329" w:name="_MON_1605441873"/>
    <w:bookmarkStart w:id="330" w:name="_MON_1414236331"/>
    <w:bookmarkStart w:id="331" w:name="_MON_1414933615"/>
    <w:bookmarkStart w:id="332" w:name="_MON_1414933637"/>
    <w:bookmarkStart w:id="333" w:name="_MON_1414234983"/>
    <w:bookmarkStart w:id="334" w:name="_MON_1508668383"/>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Start w:id="335" w:name="_MON_1508668655"/>
    <w:bookmarkEnd w:id="335"/>
    <w:p w14:paraId="55375D78" w14:textId="77777777" w:rsidR="000D434F" w:rsidRPr="00686495" w:rsidRDefault="00C84018" w:rsidP="00536E46">
      <w:pPr>
        <w:pStyle w:val="Zkladntext"/>
        <w:tabs>
          <w:tab w:val="left" w:pos="4395"/>
        </w:tabs>
        <w:ind w:left="0" w:right="-143"/>
        <w:rPr>
          <w:b/>
        </w:rPr>
      </w:pPr>
      <w:r w:rsidRPr="00F96CBC">
        <w:rPr>
          <w:b/>
        </w:rPr>
        <w:object w:dxaOrig="9526" w:dyaOrig="5503" w14:anchorId="60B72944">
          <v:shape id="_x0000_i1057" type="#_x0000_t75" style="width:429.3pt;height:251.3pt" o:ole="">
            <v:imagedata r:id="rId73" o:title=""/>
          </v:shape>
          <o:OLEObject Type="Embed" ProgID="Excel.Sheet.8" ShapeID="_x0000_i1057" DrawAspect="Content" ObjectID="_1638343951" r:id="rId74"/>
        </w:object>
      </w:r>
    </w:p>
    <w:p w14:paraId="4809B1D7" w14:textId="77777777" w:rsidR="000D434F" w:rsidRPr="00686495" w:rsidRDefault="000D434F" w:rsidP="00CF0B55">
      <w:pPr>
        <w:pStyle w:val="Zkladntext"/>
        <w:tabs>
          <w:tab w:val="left" w:pos="4395"/>
        </w:tabs>
        <w:ind w:right="-143"/>
        <w:rPr>
          <w:b/>
        </w:rPr>
      </w:pPr>
    </w:p>
    <w:p w14:paraId="36F85880" w14:textId="77777777" w:rsidR="006F57AB" w:rsidRDefault="006F57AB" w:rsidP="00536E46">
      <w:pPr>
        <w:pStyle w:val="Zkladntext"/>
        <w:ind w:left="0" w:firstLine="360"/>
      </w:pPr>
    </w:p>
    <w:p w14:paraId="706806B5" w14:textId="77777777" w:rsidR="000D434F" w:rsidRDefault="000D434F" w:rsidP="00536E46">
      <w:pPr>
        <w:pStyle w:val="Zkladntext"/>
        <w:ind w:left="0" w:firstLine="360"/>
      </w:pPr>
      <w:r w:rsidRPr="00686495">
        <w:t xml:space="preserve">Prehľad transakcií so spriaznenými osobami – spoločnosti v skupine za bezprostredne predchádzajúce </w:t>
      </w:r>
      <w:commentRangeStart w:id="336"/>
      <w:r w:rsidRPr="00686495">
        <w:t>obdobie:</w:t>
      </w:r>
      <w:commentRangeEnd w:id="336"/>
      <w:r w:rsidR="003A5C05">
        <w:rPr>
          <w:rStyle w:val="Odkaznakomentr"/>
        </w:rPr>
        <w:commentReference w:id="336"/>
      </w:r>
    </w:p>
    <w:p w14:paraId="61D63048" w14:textId="77777777" w:rsidR="000D434F" w:rsidRDefault="000D434F" w:rsidP="00536E46">
      <w:pPr>
        <w:pStyle w:val="Zkladntext"/>
        <w:ind w:left="0" w:firstLine="360"/>
      </w:pPr>
    </w:p>
    <w:p w14:paraId="710734F6" w14:textId="77777777" w:rsidR="006F57AB" w:rsidRPr="00686495" w:rsidRDefault="006F57AB" w:rsidP="00536E46">
      <w:pPr>
        <w:pStyle w:val="Zkladntext"/>
        <w:ind w:left="0" w:firstLine="360"/>
      </w:pPr>
    </w:p>
    <w:bookmarkStart w:id="337" w:name="_MON_1508669663"/>
    <w:bookmarkStart w:id="338" w:name="_MON_1508670082"/>
    <w:bookmarkStart w:id="339" w:name="_MON_1508670361"/>
    <w:bookmarkStart w:id="340" w:name="_MON_1508671805"/>
    <w:bookmarkStart w:id="341" w:name="_MON_1508752233"/>
    <w:bookmarkStart w:id="342" w:name="_MON_1508752298"/>
    <w:bookmarkStart w:id="343" w:name="_MON_1508752649"/>
    <w:bookmarkStart w:id="344" w:name="_MON_1508752935"/>
    <w:bookmarkStart w:id="345" w:name="_MON_1540124282"/>
    <w:bookmarkStart w:id="346" w:name="_MON_1574143927"/>
    <w:bookmarkStart w:id="347" w:name="_MON_1574143968"/>
    <w:bookmarkStart w:id="348" w:name="_MON_1574143988"/>
    <w:bookmarkStart w:id="349" w:name="_MON_1605441811"/>
    <w:bookmarkStart w:id="350" w:name="_MON_1605441972"/>
    <w:bookmarkStart w:id="351" w:name="_MON_1508668395"/>
    <w:bookmarkStart w:id="352" w:name="_MON_1508668512"/>
    <w:bookmarkStart w:id="353" w:name="_MON_1508669400"/>
    <w:bookmarkStart w:id="354" w:name="_MON_1508669459"/>
    <w:bookmarkStart w:id="355" w:name="_MON_1508669537"/>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Start w:id="356" w:name="_MON_1508669565"/>
    <w:bookmarkEnd w:id="356"/>
    <w:p w14:paraId="3C87B668" w14:textId="229E339A" w:rsidR="000D434F" w:rsidRDefault="003A5C05" w:rsidP="00536E46">
      <w:pPr>
        <w:pStyle w:val="Zkladntext"/>
        <w:tabs>
          <w:tab w:val="left" w:pos="4395"/>
        </w:tabs>
        <w:ind w:left="0" w:right="-143"/>
        <w:rPr>
          <w:b/>
        </w:rPr>
      </w:pPr>
      <w:r w:rsidRPr="00F96CBC">
        <w:rPr>
          <w:b/>
        </w:rPr>
        <w:object w:dxaOrig="10165" w:dyaOrig="5506" w14:anchorId="6DB70A97">
          <v:shape id="_x0000_i1058" type="#_x0000_t75" style="width:427.25pt;height:235pt" o:ole="">
            <v:imagedata r:id="rId75" o:title=""/>
          </v:shape>
          <o:OLEObject Type="Embed" ProgID="Excel.Sheet.8" ShapeID="_x0000_i1058" DrawAspect="Content" ObjectID="_1638343952" r:id="rId76"/>
        </w:object>
      </w:r>
    </w:p>
    <w:p w14:paraId="3D6D8321" w14:textId="77777777" w:rsidR="000D434F" w:rsidRDefault="000D434F" w:rsidP="00536E46">
      <w:pPr>
        <w:pStyle w:val="Zkladntext"/>
        <w:tabs>
          <w:tab w:val="left" w:pos="4395"/>
        </w:tabs>
        <w:ind w:left="0" w:right="-143"/>
        <w:rPr>
          <w:b/>
        </w:rPr>
      </w:pPr>
      <w:r>
        <w:rPr>
          <w:b/>
        </w:rPr>
        <w:t>Legenda:</w:t>
      </w:r>
    </w:p>
    <w:p w14:paraId="2D4C708A" w14:textId="77777777" w:rsidR="000D434F" w:rsidRPr="005359AB" w:rsidRDefault="000D434F" w:rsidP="00536E46">
      <w:pPr>
        <w:pStyle w:val="Zkladntext"/>
        <w:tabs>
          <w:tab w:val="left" w:pos="4395"/>
        </w:tabs>
        <w:ind w:left="0" w:right="-143"/>
        <w:rPr>
          <w:sz w:val="18"/>
          <w:szCs w:val="18"/>
        </w:rPr>
      </w:pPr>
      <w:r w:rsidRPr="005359AB">
        <w:rPr>
          <w:sz w:val="18"/>
          <w:szCs w:val="18"/>
        </w:rPr>
        <w:t>Druh obchodu:</w:t>
      </w:r>
    </w:p>
    <w:p w14:paraId="68863905" w14:textId="77777777" w:rsidR="000D434F" w:rsidRPr="005359AB" w:rsidRDefault="000D434F" w:rsidP="005359AB">
      <w:pPr>
        <w:pStyle w:val="Zkladntext"/>
        <w:numPr>
          <w:ilvl w:val="0"/>
          <w:numId w:val="38"/>
        </w:numPr>
        <w:tabs>
          <w:tab w:val="left" w:pos="4395"/>
        </w:tabs>
        <w:ind w:right="-143"/>
        <w:rPr>
          <w:sz w:val="18"/>
          <w:szCs w:val="18"/>
        </w:rPr>
      </w:pPr>
      <w:r w:rsidRPr="005359AB">
        <w:rPr>
          <w:sz w:val="18"/>
          <w:szCs w:val="18"/>
        </w:rPr>
        <w:t>nákup materiálu a tovaru</w:t>
      </w:r>
    </w:p>
    <w:p w14:paraId="00465B53" w14:textId="77777777" w:rsidR="000D434F" w:rsidRPr="005359AB" w:rsidRDefault="000D434F" w:rsidP="005359AB">
      <w:pPr>
        <w:pStyle w:val="Zkladntext"/>
        <w:numPr>
          <w:ilvl w:val="0"/>
          <w:numId w:val="38"/>
        </w:numPr>
        <w:tabs>
          <w:tab w:val="left" w:pos="4395"/>
        </w:tabs>
        <w:ind w:right="-143"/>
        <w:rPr>
          <w:sz w:val="18"/>
          <w:szCs w:val="18"/>
        </w:rPr>
      </w:pPr>
      <w:r w:rsidRPr="005359AB">
        <w:rPr>
          <w:sz w:val="18"/>
          <w:szCs w:val="18"/>
        </w:rPr>
        <w:t>predaj výrobkov a tovaru</w:t>
      </w:r>
    </w:p>
    <w:p w14:paraId="262A1ED9" w14:textId="77777777" w:rsidR="000D434F" w:rsidRDefault="000D434F" w:rsidP="0013386C">
      <w:pPr>
        <w:pStyle w:val="Zkladntext"/>
        <w:tabs>
          <w:tab w:val="left" w:pos="4395"/>
        </w:tabs>
        <w:ind w:right="-143"/>
        <w:rPr>
          <w:sz w:val="18"/>
          <w:szCs w:val="18"/>
        </w:rPr>
      </w:pPr>
      <w:r>
        <w:rPr>
          <w:sz w:val="18"/>
          <w:szCs w:val="18"/>
        </w:rPr>
        <w:t xml:space="preserve">3a.   </w:t>
      </w:r>
      <w:r w:rsidRPr="005359AB">
        <w:rPr>
          <w:sz w:val="18"/>
          <w:szCs w:val="18"/>
        </w:rPr>
        <w:t>poskytnuté služby</w:t>
      </w:r>
      <w:r>
        <w:rPr>
          <w:sz w:val="18"/>
          <w:szCs w:val="18"/>
        </w:rPr>
        <w:t xml:space="preserve"> – </w:t>
      </w:r>
      <w:r w:rsidRPr="00635A6C">
        <w:rPr>
          <w:sz w:val="18"/>
          <w:szCs w:val="18"/>
        </w:rPr>
        <w:t>nákup</w:t>
      </w:r>
    </w:p>
    <w:p w14:paraId="38EE3E4E" w14:textId="77777777" w:rsidR="000D434F" w:rsidRDefault="000D434F" w:rsidP="0013386C">
      <w:pPr>
        <w:pStyle w:val="Zkladntext"/>
        <w:tabs>
          <w:tab w:val="left" w:pos="4395"/>
        </w:tabs>
        <w:ind w:right="-143"/>
        <w:rPr>
          <w:sz w:val="18"/>
          <w:szCs w:val="18"/>
        </w:rPr>
      </w:pPr>
      <w:r>
        <w:rPr>
          <w:sz w:val="18"/>
          <w:szCs w:val="18"/>
        </w:rPr>
        <w:t xml:space="preserve">3b.   poskytnuté služby – predaj </w:t>
      </w:r>
    </w:p>
    <w:p w14:paraId="26D90589" w14:textId="77777777" w:rsidR="000D434F" w:rsidRPr="005359AB" w:rsidRDefault="000D434F" w:rsidP="00E25016">
      <w:pPr>
        <w:pStyle w:val="Zkladntext"/>
        <w:numPr>
          <w:ilvl w:val="0"/>
          <w:numId w:val="45"/>
        </w:numPr>
        <w:tabs>
          <w:tab w:val="left" w:pos="4395"/>
        </w:tabs>
        <w:ind w:right="-143"/>
        <w:rPr>
          <w:sz w:val="18"/>
          <w:szCs w:val="18"/>
        </w:rPr>
      </w:pPr>
      <w:r>
        <w:rPr>
          <w:sz w:val="18"/>
          <w:szCs w:val="18"/>
        </w:rPr>
        <w:t>licencie</w:t>
      </w:r>
    </w:p>
    <w:p w14:paraId="6EB63262" w14:textId="77777777" w:rsidR="000D434F" w:rsidRPr="005359AB" w:rsidRDefault="000D434F" w:rsidP="005359AB">
      <w:pPr>
        <w:pStyle w:val="Zkladntext"/>
        <w:tabs>
          <w:tab w:val="left" w:pos="4395"/>
        </w:tabs>
        <w:ind w:right="-143"/>
        <w:rPr>
          <w:sz w:val="18"/>
          <w:szCs w:val="18"/>
        </w:rPr>
      </w:pPr>
      <w:r w:rsidRPr="005359AB">
        <w:rPr>
          <w:sz w:val="18"/>
          <w:szCs w:val="18"/>
        </w:rPr>
        <w:t xml:space="preserve">11. </w:t>
      </w:r>
      <w:r>
        <w:rPr>
          <w:sz w:val="18"/>
          <w:szCs w:val="18"/>
        </w:rPr>
        <w:t xml:space="preserve"> </w:t>
      </w:r>
      <w:r w:rsidRPr="005359AB">
        <w:rPr>
          <w:sz w:val="18"/>
          <w:szCs w:val="18"/>
        </w:rPr>
        <w:t xml:space="preserve"> iné</w:t>
      </w:r>
    </w:p>
    <w:p w14:paraId="5EB7BCBB" w14:textId="77777777" w:rsidR="000D434F" w:rsidRPr="00686495" w:rsidRDefault="000D434F" w:rsidP="000860A3">
      <w:pPr>
        <w:pStyle w:val="Nadpis1"/>
      </w:pPr>
      <w:bookmarkStart w:id="357" w:name="_Toc530739925"/>
      <w:r w:rsidRPr="00686495">
        <w:t>I</w:t>
      </w:r>
      <w:r>
        <w:t>NFORMÁCIE O SKUTOČNOSTIACH, KTORÉ NASTALI PO DNI, KU KTORÉMU SA ZOSTAVUJE ÚČTOVNÁ ZÁVIERKA, DO DŇA ZOSTAVENIA ÚČTOVNEJ ZÁVIERKY</w:t>
      </w:r>
      <w:bookmarkEnd w:id="357"/>
    </w:p>
    <w:p w14:paraId="49D037C3" w14:textId="77777777" w:rsidR="000D434F" w:rsidRPr="00686495" w:rsidRDefault="000D434F" w:rsidP="00536E46">
      <w:pPr>
        <w:pStyle w:val="Zkladntext"/>
        <w:ind w:left="0" w:firstLine="360"/>
      </w:pPr>
      <w:r w:rsidRPr="00686495">
        <w:t>Po 30. septembri 201</w:t>
      </w:r>
      <w:r w:rsidR="008A449B">
        <w:t>9</w:t>
      </w:r>
      <w:r w:rsidRPr="00FD1AEA">
        <w:t xml:space="preserve"> </w:t>
      </w:r>
      <w:r w:rsidRPr="00686495">
        <w:t>nenastali žiadne udalosti, ktoré majú významný vplyv na verné zobrazenie skutočností, ktoré sú predmetom účtovníctva.</w:t>
      </w:r>
    </w:p>
    <w:p w14:paraId="53F807E9" w14:textId="77777777" w:rsidR="000D434F" w:rsidRPr="00686495" w:rsidRDefault="000D434F" w:rsidP="00B86F48">
      <w:pPr>
        <w:pStyle w:val="Nadpis1"/>
      </w:pPr>
      <w:bookmarkStart w:id="358" w:name="_Toc530739907"/>
      <w:r w:rsidRPr="00686495">
        <w:t>I</w:t>
      </w:r>
      <w:r>
        <w:t>NFORMÁCIE O POHYBE VO VLASTNOM IMANÍ</w:t>
      </w:r>
      <w:bookmarkEnd w:id="358"/>
      <w:r w:rsidRPr="00686495">
        <w:t xml:space="preserve">  </w:t>
      </w:r>
    </w:p>
    <w:p w14:paraId="6D5447D7" w14:textId="77777777" w:rsidR="00711AAE" w:rsidRDefault="000D434F" w:rsidP="00536E46">
      <w:pPr>
        <w:pStyle w:val="Zkladntext"/>
        <w:ind w:left="0" w:firstLine="360"/>
      </w:pPr>
      <w:r w:rsidRPr="00536E46">
        <w:t xml:space="preserve">Valné zhromaždenie Spoločnosti konané dňa </w:t>
      </w:r>
      <w:r w:rsidR="00D5458E" w:rsidRPr="00C84018">
        <w:t>29</w:t>
      </w:r>
      <w:r w:rsidRPr="00C84018">
        <w:t>.0</w:t>
      </w:r>
      <w:r w:rsidR="00E7304D" w:rsidRPr="00C84018">
        <w:t>3</w:t>
      </w:r>
      <w:r w:rsidRPr="00C84018">
        <w:t>.201</w:t>
      </w:r>
      <w:r w:rsidR="00E7304D" w:rsidRPr="00C84018">
        <w:t>9</w:t>
      </w:r>
      <w:r w:rsidRPr="00536E46">
        <w:t xml:space="preserve"> schválilo rozdelenie zisku za rok 201</w:t>
      </w:r>
      <w:r w:rsidR="00E7304D">
        <w:t>7</w:t>
      </w:r>
      <w:r w:rsidRPr="00536E46">
        <w:t>-1</w:t>
      </w:r>
      <w:r w:rsidR="00E7304D">
        <w:t>8</w:t>
      </w:r>
      <w:r w:rsidRPr="00536E46">
        <w:t xml:space="preserve"> vo výške </w:t>
      </w:r>
      <w:r w:rsidR="00E7304D">
        <w:t>630 055,59</w:t>
      </w:r>
      <w:r w:rsidRPr="00536E46">
        <w:t xml:space="preserve"> </w:t>
      </w:r>
      <w:r w:rsidR="00511D69">
        <w:t>EUR</w:t>
      </w:r>
      <w:r w:rsidRPr="00536E46">
        <w:t xml:space="preserve"> </w:t>
      </w:r>
      <w:r w:rsidR="002D543D">
        <w:t>s rozhodnutím</w:t>
      </w:r>
      <w:r w:rsidR="00FF089A">
        <w:t xml:space="preserve"> zostatok previesť na nerozdelený zisk minulých rokov  vo výške </w:t>
      </w:r>
      <w:r w:rsidR="00E7304D">
        <w:t>130 055,59</w:t>
      </w:r>
      <w:r w:rsidR="00FF089A">
        <w:t xml:space="preserve"> </w:t>
      </w:r>
      <w:r w:rsidR="00511D69">
        <w:t>EUR</w:t>
      </w:r>
      <w:r w:rsidR="00E7304D">
        <w:t xml:space="preserve"> a vyplatenie dividend vo výške 500 000 EUR.</w:t>
      </w:r>
      <w:r w:rsidR="00711AAE">
        <w:t>.</w:t>
      </w:r>
    </w:p>
    <w:p w14:paraId="5554E6E9" w14:textId="77777777" w:rsidR="000D434F" w:rsidRPr="00536E46" w:rsidRDefault="000D434F" w:rsidP="00536E46">
      <w:pPr>
        <w:pStyle w:val="Zkladntext"/>
        <w:ind w:left="0" w:firstLine="360"/>
      </w:pPr>
      <w:r w:rsidRPr="00536E46">
        <w:t xml:space="preserve">Štatutárny orgán Spoločnosti navrhuje valnému zhromaždeniu </w:t>
      </w:r>
      <w:r w:rsidR="00FF089A">
        <w:t xml:space="preserve">zostatok </w:t>
      </w:r>
      <w:r w:rsidRPr="00536E46">
        <w:t>zisk</w:t>
      </w:r>
      <w:r w:rsidR="00FF089A">
        <w:t>u</w:t>
      </w:r>
      <w:r w:rsidRPr="00536E46">
        <w:t xml:space="preserve"> za rok 201</w:t>
      </w:r>
      <w:r w:rsidR="00E7304D">
        <w:t>8</w:t>
      </w:r>
      <w:r w:rsidRPr="00536E46">
        <w:t>-1</w:t>
      </w:r>
      <w:r w:rsidR="00E7304D">
        <w:t>9</w:t>
      </w:r>
      <w:r w:rsidRPr="00536E46">
        <w:t xml:space="preserve"> vo výške </w:t>
      </w:r>
      <w:r w:rsidR="00E7304D" w:rsidRPr="00C84018">
        <w:t>474</w:t>
      </w:r>
      <w:r w:rsidR="002D543D" w:rsidRPr="00C84018">
        <w:t> </w:t>
      </w:r>
      <w:r w:rsidR="00E7304D" w:rsidRPr="00C84018">
        <w:t>26</w:t>
      </w:r>
      <w:r w:rsidR="002D543D" w:rsidRPr="00C84018">
        <w:t>7,52</w:t>
      </w:r>
      <w:r w:rsidR="00731381" w:rsidRPr="00C84018">
        <w:t xml:space="preserve"> </w:t>
      </w:r>
      <w:r w:rsidRPr="00C84018">
        <w:t xml:space="preserve"> </w:t>
      </w:r>
      <w:r w:rsidR="00511D69" w:rsidRPr="00FD1AEA">
        <w:t>EUR</w:t>
      </w:r>
      <w:r w:rsidR="00511D69">
        <w:t xml:space="preserve"> </w:t>
      </w:r>
      <w:r w:rsidR="00FF089A">
        <w:t xml:space="preserve">preúčtovať </w:t>
      </w:r>
      <w:r w:rsidRPr="00536E46">
        <w:t xml:space="preserve">na </w:t>
      </w:r>
      <w:r>
        <w:t>účet nerozdeleného</w:t>
      </w:r>
      <w:r w:rsidRPr="00536E46">
        <w:t xml:space="preserve"> zisk</w:t>
      </w:r>
      <w:r>
        <w:t>u</w:t>
      </w:r>
      <w:r w:rsidRPr="00536E46">
        <w:t xml:space="preserve"> minulých rokov v plnej výške.</w:t>
      </w:r>
    </w:p>
    <w:p w14:paraId="352B5063" w14:textId="77777777" w:rsidR="000D434F" w:rsidRDefault="000D434F" w:rsidP="00536E46">
      <w:pPr>
        <w:pStyle w:val="Zkladntext"/>
        <w:ind w:left="0"/>
      </w:pPr>
    </w:p>
    <w:p w14:paraId="59B7B457" w14:textId="77777777" w:rsidR="000D434F" w:rsidRPr="00686495" w:rsidRDefault="00F94E1E" w:rsidP="00536E46">
      <w:pPr>
        <w:pStyle w:val="Zkladntext"/>
        <w:ind w:left="0" w:firstLine="360"/>
      </w:pPr>
      <w:r>
        <w:br w:type="page"/>
      </w:r>
      <w:r w:rsidR="000D434F" w:rsidRPr="00686495">
        <w:lastRenderedPageBreak/>
        <w:t>Prehľad o pohybe vlastného imania v bežnom období</w:t>
      </w:r>
      <w:r w:rsidR="000D434F">
        <w:t xml:space="preserve"> a bezprostredne nasledujúcom účtovnom období</w:t>
      </w:r>
      <w:r w:rsidR="000D434F" w:rsidRPr="00686495">
        <w:t>:</w:t>
      </w:r>
    </w:p>
    <w:bookmarkStart w:id="359" w:name="_MON_1510742387"/>
    <w:bookmarkStart w:id="360" w:name="_MON_1510742397"/>
    <w:bookmarkStart w:id="361" w:name="_MON_1540122714"/>
    <w:bookmarkStart w:id="362" w:name="_MON_1540122844"/>
    <w:bookmarkStart w:id="363" w:name="_MON_1540123293"/>
    <w:bookmarkStart w:id="364" w:name="_MON_1574097888"/>
    <w:bookmarkStart w:id="365" w:name="_MON_1574097966"/>
    <w:bookmarkStart w:id="366" w:name="_MON_1574098237"/>
    <w:bookmarkStart w:id="367" w:name="_MON_1605443429"/>
    <w:bookmarkStart w:id="368" w:name="_MON_1605443623"/>
    <w:bookmarkStart w:id="369" w:name="_MON_1508671903"/>
    <w:bookmarkStart w:id="370" w:name="_MON_1508671948"/>
    <w:bookmarkStart w:id="371" w:name="_MON_1508672327"/>
    <w:bookmarkStart w:id="372" w:name="_MON_1509451985"/>
    <w:bookmarkStart w:id="373" w:name="_MON_1510742359"/>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Start w:id="374" w:name="_MON_1510742375"/>
    <w:bookmarkEnd w:id="374"/>
    <w:p w14:paraId="778E474B" w14:textId="77777777" w:rsidR="000D434F" w:rsidRPr="00686495" w:rsidRDefault="00E7304D" w:rsidP="00536E46">
      <w:pPr>
        <w:pStyle w:val="Zkladntext"/>
        <w:ind w:left="0"/>
        <w:rPr>
          <w:sz w:val="21"/>
          <w:szCs w:val="21"/>
        </w:rPr>
      </w:pPr>
      <w:r w:rsidRPr="00F96CBC">
        <w:rPr>
          <w:sz w:val="21"/>
          <w:szCs w:val="21"/>
        </w:rPr>
        <w:object w:dxaOrig="8908" w:dyaOrig="6530" w14:anchorId="221E2A7C">
          <v:shape id="_x0000_i1059" type="#_x0000_t75" style="width:418.4pt;height:313.8pt" o:ole="">
            <v:imagedata r:id="rId77" o:title=""/>
          </v:shape>
          <o:OLEObject Type="Embed" ProgID="Excel.Sheet.8" ShapeID="_x0000_i1059" DrawAspect="Content" ObjectID="_1638343953" r:id="rId78"/>
        </w:object>
      </w:r>
    </w:p>
    <w:p w14:paraId="2851F259" w14:textId="77777777" w:rsidR="000D434F" w:rsidRPr="00686495" w:rsidRDefault="000D434F" w:rsidP="009B212C">
      <w:pPr>
        <w:pStyle w:val="Zkladntext"/>
        <w:ind w:left="0" w:firstLine="426"/>
        <w:rPr>
          <w:sz w:val="21"/>
          <w:szCs w:val="21"/>
        </w:rPr>
      </w:pPr>
    </w:p>
    <w:p w14:paraId="6ACAFB99" w14:textId="77777777" w:rsidR="000D434F" w:rsidRPr="00686495" w:rsidRDefault="000D434F" w:rsidP="002E7B0F">
      <w:pPr>
        <w:pStyle w:val="Zkladntext"/>
        <w:ind w:left="0" w:firstLine="426"/>
      </w:pPr>
    </w:p>
    <w:bookmarkStart w:id="375" w:name="_MON_1605443455"/>
    <w:bookmarkStart w:id="376" w:name="_MON_1508671922"/>
    <w:bookmarkStart w:id="377" w:name="_MON_1540123364"/>
    <w:bookmarkStart w:id="378" w:name="_MON_1540123427"/>
    <w:bookmarkStart w:id="379" w:name="_MON_1574097908"/>
    <w:bookmarkStart w:id="380" w:name="_MON_1574097934"/>
    <w:bookmarkEnd w:id="375"/>
    <w:bookmarkEnd w:id="376"/>
    <w:bookmarkEnd w:id="377"/>
    <w:bookmarkEnd w:id="378"/>
    <w:bookmarkEnd w:id="379"/>
    <w:bookmarkEnd w:id="380"/>
    <w:bookmarkStart w:id="381" w:name="_MON_1574097949"/>
    <w:bookmarkEnd w:id="381"/>
    <w:p w14:paraId="0823106D" w14:textId="77777777" w:rsidR="000D434F" w:rsidRDefault="00E7304D" w:rsidP="00536E46">
      <w:pPr>
        <w:pStyle w:val="Zkladntext"/>
        <w:ind w:left="0"/>
      </w:pPr>
      <w:r w:rsidRPr="00F96CBC">
        <w:rPr>
          <w:sz w:val="21"/>
          <w:szCs w:val="21"/>
        </w:rPr>
        <w:object w:dxaOrig="8735" w:dyaOrig="6530" w14:anchorId="7A50929D">
          <v:shape id="_x0000_i1060" type="#_x0000_t75" style="width:423.85pt;height:323.3pt" o:ole="">
            <v:imagedata r:id="rId79" o:title=""/>
          </v:shape>
          <o:OLEObject Type="Embed" ProgID="Excel.Sheet.8" ShapeID="_x0000_i1060" DrawAspect="Content" ObjectID="_1638343954" r:id="rId80"/>
        </w:object>
      </w:r>
    </w:p>
    <w:p w14:paraId="4439D22E" w14:textId="77777777" w:rsidR="000D434F" w:rsidRDefault="000D434F" w:rsidP="00441B68">
      <w:pPr>
        <w:pStyle w:val="Zkladntext"/>
        <w:rPr>
          <w:iCs/>
        </w:rPr>
      </w:pPr>
    </w:p>
    <w:p w14:paraId="79410B78" w14:textId="77777777" w:rsidR="000D434F" w:rsidRPr="00686495" w:rsidRDefault="000D434F" w:rsidP="000E5AD6">
      <w:pPr>
        <w:pStyle w:val="Zkladntext"/>
        <w:rPr>
          <w:iCs/>
          <w:color w:val="000000"/>
        </w:rPr>
      </w:pPr>
    </w:p>
    <w:p w14:paraId="4F61F5DA" w14:textId="77777777" w:rsidR="000D434F" w:rsidRPr="00686495" w:rsidRDefault="000D434F" w:rsidP="00C05A20">
      <w:pPr>
        <w:pStyle w:val="Zkladntext"/>
        <w:rPr>
          <w:iCs/>
        </w:rPr>
      </w:pPr>
    </w:p>
    <w:p w14:paraId="7C217E63" w14:textId="77777777" w:rsidR="000D434F" w:rsidRPr="00686495" w:rsidRDefault="000D434F" w:rsidP="00DA19D4">
      <w:pPr>
        <w:pStyle w:val="Nadpis1"/>
      </w:pPr>
      <w:bookmarkStart w:id="382" w:name="_Toc530739926"/>
      <w:r w:rsidRPr="00686495">
        <w:t>P</w:t>
      </w:r>
      <w:r>
        <w:t>REHĽAD PEŇAŽNÝCH TOKOV K</w:t>
      </w:r>
      <w:r w:rsidRPr="00686495">
        <w:t xml:space="preserve"> 30. </w:t>
      </w:r>
      <w:r>
        <w:t xml:space="preserve">SEPTEMBRU </w:t>
      </w:r>
      <w:bookmarkEnd w:id="382"/>
      <w:r w:rsidRPr="00686495">
        <w:t>201</w:t>
      </w:r>
      <w:r w:rsidR="00E7304D">
        <w:t>9</w:t>
      </w:r>
    </w:p>
    <w:p w14:paraId="2BFAA622" w14:textId="77777777" w:rsidR="000D434F" w:rsidRDefault="000D434F" w:rsidP="00536E46">
      <w:pPr>
        <w:pStyle w:val="Zkladntext"/>
        <w:ind w:left="0" w:firstLine="360"/>
        <w:rPr>
          <w:b/>
        </w:rPr>
      </w:pPr>
      <w:r w:rsidRPr="00536E46">
        <w:rPr>
          <w:b/>
        </w:rPr>
        <w:t>Peňažné prostriedky</w:t>
      </w:r>
    </w:p>
    <w:p w14:paraId="49C43E18" w14:textId="77777777" w:rsidR="000D434F" w:rsidRPr="00536E46" w:rsidRDefault="000D434F" w:rsidP="00536E46">
      <w:pPr>
        <w:pStyle w:val="Zkladntext"/>
        <w:ind w:left="0" w:firstLine="360"/>
        <w:rPr>
          <w:b/>
        </w:rPr>
      </w:pPr>
    </w:p>
    <w:p w14:paraId="088EED19" w14:textId="77777777" w:rsidR="000D434F" w:rsidRPr="00686495" w:rsidRDefault="000D434F" w:rsidP="00536E46">
      <w:pPr>
        <w:pStyle w:val="Zkladntext"/>
        <w:ind w:left="0" w:firstLine="360"/>
      </w:pPr>
      <w:r w:rsidRPr="00686495">
        <w:t>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r w:rsidR="00361B98">
        <w:t xml:space="preserve"> Prehľad je uvedený v časti 9. Finančné účty. </w:t>
      </w:r>
    </w:p>
    <w:p w14:paraId="6E2A8B68" w14:textId="77777777" w:rsidR="000D434F" w:rsidRPr="00686495" w:rsidRDefault="000D434F" w:rsidP="009972B1">
      <w:pPr>
        <w:pStyle w:val="Zkladntext"/>
      </w:pPr>
    </w:p>
    <w:p w14:paraId="7132FEE1" w14:textId="77777777" w:rsidR="000D434F" w:rsidRDefault="000D434F" w:rsidP="00536E46">
      <w:pPr>
        <w:pStyle w:val="Zkladntext"/>
        <w:ind w:left="0" w:firstLine="360"/>
        <w:rPr>
          <w:b/>
        </w:rPr>
      </w:pPr>
      <w:r w:rsidRPr="00686495">
        <w:rPr>
          <w:b/>
        </w:rPr>
        <w:t>Peňažné ekvivalenty</w:t>
      </w:r>
    </w:p>
    <w:p w14:paraId="4C68DF5F" w14:textId="77777777" w:rsidR="000D434F" w:rsidRPr="00686495" w:rsidRDefault="000D434F" w:rsidP="00536E46">
      <w:pPr>
        <w:pStyle w:val="Zkladntext"/>
        <w:ind w:left="0" w:firstLine="360"/>
        <w:rPr>
          <w:b/>
        </w:rPr>
      </w:pPr>
    </w:p>
    <w:p w14:paraId="6E4E0D0F" w14:textId="77777777" w:rsidR="000D434F" w:rsidRPr="00686495" w:rsidRDefault="0007758D" w:rsidP="00536E46">
      <w:pPr>
        <w:pStyle w:val="Zkladntext"/>
        <w:ind w:left="0" w:firstLine="360"/>
      </w:pPr>
      <w:r>
        <w:t xml:space="preserve">Peňažnými ekvivalentmi (angl. </w:t>
      </w:r>
      <w:r w:rsidR="000D434F" w:rsidRPr="00686495">
        <w:t>cash equivalents) sa rozumie krátkodobý finančný majetok, ktorý je zameniteľný za vopred známu sumu peňažných prostriedkov, pri ktorom nie je riziko výraznej zmeny jeho hodnoty v najbližších troch mesiacoch ku dňu,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  Peňažnými ekvivalentmi účtovná jednotka nedisponuje.</w:t>
      </w:r>
    </w:p>
    <w:p w14:paraId="4357F894" w14:textId="77777777" w:rsidR="000D434F" w:rsidRPr="00686495" w:rsidRDefault="000D434F">
      <w:pPr>
        <w:pStyle w:val="Zkladntext"/>
      </w:pPr>
    </w:p>
    <w:bookmarkStart w:id="383" w:name="_MON_1508673175"/>
    <w:bookmarkStart w:id="384" w:name="_MON_1540123526"/>
    <w:bookmarkStart w:id="385" w:name="_MON_1574097787"/>
    <w:bookmarkStart w:id="386" w:name="_MON_1605443338"/>
    <w:bookmarkEnd w:id="383"/>
    <w:bookmarkEnd w:id="384"/>
    <w:bookmarkEnd w:id="385"/>
    <w:bookmarkEnd w:id="386"/>
    <w:bookmarkStart w:id="387" w:name="_MON_1478506479"/>
    <w:bookmarkEnd w:id="387"/>
    <w:p w14:paraId="20E8109F" w14:textId="77777777" w:rsidR="000D434F" w:rsidRPr="00686495" w:rsidRDefault="00E7304D" w:rsidP="00536E46">
      <w:pPr>
        <w:pStyle w:val="Zkladntext"/>
        <w:ind w:left="0"/>
      </w:pPr>
      <w:r w:rsidRPr="00686495">
        <w:object w:dxaOrig="9157" w:dyaOrig="1705" w14:anchorId="00157A63">
          <v:shape id="_x0000_i1061" type="#_x0000_t75" style="width:421.8pt;height:86.95pt" o:ole="">
            <v:imagedata r:id="rId81" o:title=""/>
          </v:shape>
          <o:OLEObject Type="Embed" ProgID="Excel.Sheet.8" ShapeID="_x0000_i1061" DrawAspect="Content" ObjectID="_1638343955" r:id="rId82"/>
        </w:object>
      </w:r>
    </w:p>
    <w:p w14:paraId="01D268DA" w14:textId="77777777" w:rsidR="000D434F" w:rsidRDefault="000D434F">
      <w:pPr>
        <w:pStyle w:val="Zkladntext"/>
      </w:pPr>
    </w:p>
    <w:p w14:paraId="000D1272" w14:textId="77777777" w:rsidR="000D434F" w:rsidRDefault="000D434F" w:rsidP="00536E46">
      <w:pPr>
        <w:pStyle w:val="Zkladntext"/>
        <w:ind w:left="0" w:firstLine="360"/>
      </w:pPr>
    </w:p>
    <w:p w14:paraId="10894914" w14:textId="6C6433B7" w:rsidR="000D434F" w:rsidRPr="00536E46" w:rsidRDefault="000D434F" w:rsidP="00536E46">
      <w:pPr>
        <w:pStyle w:val="Zkladntext"/>
        <w:ind w:left="0" w:firstLine="360"/>
      </w:pPr>
      <w:r w:rsidRPr="00F96CBC">
        <w:t>Prehľad peňažných tokov k 30.9.201</w:t>
      </w:r>
      <w:r w:rsidR="00E7304D">
        <w:t>9</w:t>
      </w:r>
      <w:r w:rsidRPr="00F96CBC">
        <w:t xml:space="preserve"> spracovaný nepriamou metódou je uvedený v prílohe č. 1.</w:t>
      </w:r>
      <w:r w:rsidRPr="00536E46">
        <w:t xml:space="preserve"> </w:t>
      </w:r>
    </w:p>
    <w:p w14:paraId="7DC54E70" w14:textId="77777777" w:rsidR="000D434F" w:rsidRPr="00686495" w:rsidRDefault="000D434F">
      <w:pPr>
        <w:pStyle w:val="Zkladntext"/>
      </w:pPr>
    </w:p>
    <w:p w14:paraId="79A31B8A" w14:textId="2EA4CBCC" w:rsidR="000D434F" w:rsidRPr="00686495" w:rsidRDefault="000D434F" w:rsidP="003A5C05">
      <w:pPr>
        <w:pStyle w:val="odstavecbezcisla"/>
        <w:ind w:left="0"/>
        <w:jc w:val="left"/>
      </w:pPr>
      <w:r>
        <w:br w:type="page"/>
      </w:r>
      <w:r w:rsidRPr="00686495">
        <w:lastRenderedPageBreak/>
        <w:t>Príloha č. 1</w:t>
      </w:r>
      <w:bookmarkStart w:id="388" w:name="_MON_1540983471"/>
      <w:bookmarkStart w:id="389" w:name="_MON_1540983483"/>
      <w:bookmarkStart w:id="390" w:name="_MON_1540983494"/>
      <w:bookmarkStart w:id="391" w:name="_MON_1540983500"/>
      <w:bookmarkStart w:id="392" w:name="_MON_1540983513"/>
      <w:bookmarkStart w:id="393" w:name="_MON_1540983532"/>
      <w:bookmarkStart w:id="394" w:name="_MON_1540983547"/>
      <w:bookmarkStart w:id="395" w:name="_MON_1540983578"/>
      <w:bookmarkStart w:id="396" w:name="_MON_1540982116"/>
      <w:bookmarkStart w:id="397" w:name="_MON_1540983307"/>
      <w:bookmarkStart w:id="398" w:name="_MON_1540983328"/>
      <w:bookmarkStart w:id="399" w:name="_MON_1540983427"/>
      <w:bookmarkStart w:id="400" w:name="_MON_1540983442"/>
      <w:bookmarkEnd w:id="388"/>
      <w:bookmarkEnd w:id="389"/>
      <w:bookmarkEnd w:id="390"/>
      <w:bookmarkEnd w:id="391"/>
      <w:bookmarkEnd w:id="392"/>
      <w:bookmarkEnd w:id="393"/>
      <w:bookmarkEnd w:id="394"/>
      <w:bookmarkEnd w:id="395"/>
      <w:bookmarkEnd w:id="396"/>
      <w:bookmarkEnd w:id="397"/>
      <w:bookmarkEnd w:id="398"/>
      <w:bookmarkEnd w:id="399"/>
      <w:bookmarkEnd w:id="400"/>
      <w:bookmarkStart w:id="401" w:name="_MON_1540983456"/>
      <w:bookmarkEnd w:id="401"/>
      <w:r w:rsidR="003A5C05">
        <w:object w:dxaOrig="9346" w:dyaOrig="13834" w14:anchorId="5304EA6D">
          <v:shape id="_x0000_i1062" type="#_x0000_t75" style="width:467.3pt;height:684pt" o:ole="">
            <v:imagedata r:id="rId83" o:title=""/>
          </v:shape>
          <o:OLEObject Type="Embed" ProgID="Excel.Sheet.12" ShapeID="_x0000_i1062" DrawAspect="Content" ObjectID="_1638343956" r:id="rId84"/>
        </w:object>
      </w:r>
    </w:p>
    <w:sectPr w:rsidR="000D434F" w:rsidRPr="00686495" w:rsidSect="00686410">
      <w:headerReference w:type="default" r:id="rId85"/>
      <w:footerReference w:type="default" r:id="rId86"/>
      <w:pgSz w:w="11907" w:h="16840" w:code="9"/>
      <w:pgMar w:top="1588" w:right="1418" w:bottom="1247" w:left="1701" w:header="737" w:footer="737" w:gutter="0"/>
      <w:pgNumType w:start="1"/>
      <w:cols w:space="708"/>
      <w:titlePg/>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2" w:author="Kiktavá, Silvia" w:date="2019-12-12T16:19:00Z" w:initials="KS">
    <w:p w14:paraId="478FBBC0" w14:textId="4C520073" w:rsidR="00E94ECB" w:rsidRDefault="00E94ECB">
      <w:pPr>
        <w:pStyle w:val="Textkomentra"/>
      </w:pPr>
      <w:r>
        <w:rPr>
          <w:rStyle w:val="Odkaznakomentr"/>
        </w:rPr>
        <w:annotationRef/>
      </w:r>
      <w:r>
        <w:rPr>
          <w:rStyle w:val="Odkaznakomentr"/>
        </w:rPr>
        <w:t>Prosíme overiť danú hodnotu</w:t>
      </w:r>
    </w:p>
  </w:comment>
  <w:comment w:id="45" w:author="Sitko, Martin" w:date="2018-12-07T16:10:00Z" w:initials="SM">
    <w:p w14:paraId="70228BF7" w14:textId="38863D07" w:rsidR="00E94ECB" w:rsidRDefault="00E94ECB">
      <w:pPr>
        <w:pStyle w:val="Textkomentra"/>
      </w:pPr>
      <w:r>
        <w:rPr>
          <w:rStyle w:val="Odkaznakomentr"/>
        </w:rPr>
        <w:annotationRef/>
      </w:r>
      <w:r>
        <w:t>Podľa min. roka bol vš. Majetok okrem pozemkov a obstarania, prosím o preverenie – 1 979 267</w:t>
      </w:r>
    </w:p>
  </w:comment>
  <w:comment w:id="109" w:author="Kiktavá, Silvia" w:date="2019-12-12T17:00:00Z" w:initials="KS">
    <w:p w14:paraId="26448256" w14:textId="7EB5D22E" w:rsidR="00E94ECB" w:rsidRDefault="00E94ECB">
      <w:pPr>
        <w:pStyle w:val="Textkomentra"/>
      </w:pPr>
      <w:r>
        <w:rPr>
          <w:rStyle w:val="Odkaznakomentr"/>
        </w:rPr>
        <w:annotationRef/>
      </w:r>
      <w:r>
        <w:t xml:space="preserve">V saldokonte  je po splatnosti 2379,8€ - </w:t>
      </w:r>
      <w:r w:rsidRPr="003E2ACE">
        <w:t>AZOMURES SA</w:t>
      </w:r>
      <w:r>
        <w:t xml:space="preserve">  faktúra č. I-150– ide asi len o kurzový rozdiel, prosím o preverenie. Ak je to len kurzový rozdiel, tak to nechajme skryté v lehote splatnosti a sa to odpíše v roku 2020</w:t>
      </w:r>
    </w:p>
  </w:comment>
  <w:comment w:id="135" w:author="Sitko, Martin" w:date="2019-12-16T23:16:00Z" w:initials="SM">
    <w:p w14:paraId="7C244A68" w14:textId="2A73A20C" w:rsidR="00E94ECB" w:rsidRDefault="00E94ECB">
      <w:pPr>
        <w:pStyle w:val="Textkomentra"/>
      </w:pPr>
      <w:r>
        <w:rPr>
          <w:rStyle w:val="Odkaznakomentr"/>
        </w:rPr>
        <w:annotationRef/>
      </w:r>
      <w:r>
        <w:t>Prosím doplniť informácie o kontokorente. Už v min. roku ste mli uvedené informácie ohľadom SLSP úveru</w:t>
      </w:r>
    </w:p>
  </w:comment>
  <w:comment w:id="231" w:author="Sitko, Martin" w:date="2019-12-16T23:31:00Z" w:initials="SM">
    <w:p w14:paraId="2DDF8271" w14:textId="72DB425A" w:rsidR="00E94ECB" w:rsidRDefault="00E94ECB">
      <w:pPr>
        <w:pStyle w:val="Textkomentra"/>
      </w:pPr>
      <w:r>
        <w:rPr>
          <w:rStyle w:val="Odkaznakomentr"/>
        </w:rPr>
        <w:annotationRef/>
      </w:r>
      <w:r>
        <w:t>Upravené audit náklady, opravy (dal som celú 511) – takže malo by to byť takto správne</w:t>
      </w:r>
    </w:p>
  </w:comment>
  <w:comment w:id="336" w:author="Sitko, Martin" w:date="2019-12-16T23:57:00Z" w:initials="SM">
    <w:p w14:paraId="7F75E9F7" w14:textId="348ACB4C" w:rsidR="00E94ECB" w:rsidRDefault="00E94ECB">
      <w:pPr>
        <w:pStyle w:val="Textkomentra"/>
      </w:pPr>
      <w:r>
        <w:rPr>
          <w:rStyle w:val="Odkaznakomentr"/>
        </w:rPr>
        <w:annotationRef/>
      </w:r>
      <w:r>
        <w:t>Prosím o prenos tabuľky z min. roka – sú tam rozdiely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78FBBC0" w15:done="0"/>
  <w15:commentEx w15:paraId="70228BF7" w15:done="0"/>
  <w15:commentEx w15:paraId="26448256" w15:done="0"/>
  <w15:commentEx w15:paraId="7C244A68" w15:done="0"/>
  <w15:commentEx w15:paraId="2DDF8271" w15:done="0"/>
  <w15:commentEx w15:paraId="7F75E9F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5F627F" w14:textId="77777777" w:rsidR="00E94ECB" w:rsidRDefault="00E94ECB">
      <w:r>
        <w:separator/>
      </w:r>
    </w:p>
  </w:endnote>
  <w:endnote w:type="continuationSeparator" w:id="0">
    <w:p w14:paraId="6508E4F1" w14:textId="77777777" w:rsidR="00E94ECB" w:rsidRDefault="00E94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A82764" w14:textId="7FADC4B2" w:rsidR="00E94ECB" w:rsidRDefault="00E94ECB" w:rsidP="00613B4F">
    <w:pPr>
      <w:pStyle w:val="Pta"/>
      <w:jc w:val="center"/>
    </w:pPr>
    <w:r>
      <w:rPr>
        <w:rStyle w:val="slostrany"/>
      </w:rPr>
      <w:t>-</w:t>
    </w:r>
    <w:r>
      <w:rPr>
        <w:rStyle w:val="slostrany"/>
      </w:rPr>
      <w:fldChar w:fldCharType="begin"/>
    </w:r>
    <w:r>
      <w:rPr>
        <w:rStyle w:val="slostrany"/>
      </w:rPr>
      <w:instrText xml:space="preserve"> PAGE </w:instrText>
    </w:r>
    <w:r>
      <w:rPr>
        <w:rStyle w:val="slostrany"/>
      </w:rPr>
      <w:fldChar w:fldCharType="separate"/>
    </w:r>
    <w:r w:rsidR="00D40745">
      <w:rPr>
        <w:rStyle w:val="slostrany"/>
        <w:noProof/>
      </w:rPr>
      <w:t>15</w:t>
    </w:r>
    <w:r>
      <w:rPr>
        <w:rStyle w:val="slostrany"/>
      </w:rPr>
      <w:fldChar w:fldCharType="end"/>
    </w:r>
    <w:r>
      <w:rPr>
        <w:rStyle w:val="slostrany"/>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ECF7B7" w14:textId="77777777" w:rsidR="00E94ECB" w:rsidRDefault="00E94ECB">
      <w:r>
        <w:separator/>
      </w:r>
    </w:p>
  </w:footnote>
  <w:footnote w:type="continuationSeparator" w:id="0">
    <w:p w14:paraId="5DF9C53F" w14:textId="77777777" w:rsidR="00E94ECB" w:rsidRDefault="00E94E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FC460A" w14:textId="77777777" w:rsidR="00E94ECB" w:rsidRPr="0081135C" w:rsidRDefault="00E94ECB" w:rsidP="0081135C">
    <w:pPr>
      <w:pStyle w:val="Hlavika"/>
      <w:jc w:val="right"/>
      <w:rPr>
        <w:i/>
      </w:rPr>
    </w:pPr>
    <w:r w:rsidRPr="0081135C">
      <w:rPr>
        <w:i/>
      </w:rPr>
      <w:t>DIAKOL STRÁŽSKE, s.r.o.</w:t>
    </w:r>
  </w:p>
  <w:p w14:paraId="4B17D841" w14:textId="14A84D1B" w:rsidR="00E94ECB" w:rsidRPr="0081135C" w:rsidRDefault="00E94ECB" w:rsidP="00613B4F">
    <w:pPr>
      <w:pStyle w:val="Hlavika"/>
      <w:jc w:val="right"/>
      <w:rPr>
        <w:i/>
      </w:rPr>
    </w:pPr>
    <w:r w:rsidRPr="0081135C">
      <w:rPr>
        <w:i/>
        <w:color w:val="808080"/>
      </w:rPr>
      <w:t>Poznámky k 30. septembru 201</w:t>
    </w:r>
    <w:r>
      <w:rPr>
        <w:i/>
        <w:color w:val="808080"/>
      </w:rPr>
      <w:t>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09A27B0"/>
    <w:lvl w:ilvl="0">
      <w:start w:val="1"/>
      <w:numFmt w:val="bullet"/>
      <w:pStyle w:val="Zoznamsodrkami"/>
      <w:lvlText w:val=""/>
      <w:lvlJc w:val="left"/>
      <w:pPr>
        <w:tabs>
          <w:tab w:val="num" w:pos="360"/>
        </w:tabs>
        <w:ind w:left="360" w:hanging="360"/>
      </w:pPr>
      <w:rPr>
        <w:rFonts w:ascii="Symbol" w:hAnsi="Symbol" w:hint="default"/>
      </w:rPr>
    </w:lvl>
  </w:abstractNum>
  <w:abstractNum w:abstractNumId="1">
    <w:nsid w:val="008401DA"/>
    <w:multiLevelType w:val="hybridMultilevel"/>
    <w:tmpl w:val="AC363634"/>
    <w:lvl w:ilvl="0" w:tplc="041B0001">
      <w:start w:val="1"/>
      <w:numFmt w:val="bullet"/>
      <w:lvlText w:val=""/>
      <w:lvlJc w:val="left"/>
      <w:pPr>
        <w:tabs>
          <w:tab w:val="num" w:pos="1185"/>
        </w:tabs>
        <w:ind w:left="1185" w:hanging="360"/>
      </w:pPr>
      <w:rPr>
        <w:rFonts w:ascii="Symbol" w:hAnsi="Symbol" w:hint="default"/>
      </w:rPr>
    </w:lvl>
    <w:lvl w:ilvl="1" w:tplc="041B0003" w:tentative="1">
      <w:start w:val="1"/>
      <w:numFmt w:val="bullet"/>
      <w:lvlText w:val="o"/>
      <w:lvlJc w:val="left"/>
      <w:pPr>
        <w:tabs>
          <w:tab w:val="num" w:pos="1905"/>
        </w:tabs>
        <w:ind w:left="1905" w:hanging="360"/>
      </w:pPr>
      <w:rPr>
        <w:rFonts w:ascii="Courier New" w:hAnsi="Courier New" w:hint="default"/>
      </w:rPr>
    </w:lvl>
    <w:lvl w:ilvl="2" w:tplc="041B0005" w:tentative="1">
      <w:start w:val="1"/>
      <w:numFmt w:val="bullet"/>
      <w:lvlText w:val=""/>
      <w:lvlJc w:val="left"/>
      <w:pPr>
        <w:tabs>
          <w:tab w:val="num" w:pos="2625"/>
        </w:tabs>
        <w:ind w:left="2625" w:hanging="360"/>
      </w:pPr>
      <w:rPr>
        <w:rFonts w:ascii="Wingdings" w:hAnsi="Wingdings" w:hint="default"/>
      </w:rPr>
    </w:lvl>
    <w:lvl w:ilvl="3" w:tplc="041B0001" w:tentative="1">
      <w:start w:val="1"/>
      <w:numFmt w:val="bullet"/>
      <w:lvlText w:val=""/>
      <w:lvlJc w:val="left"/>
      <w:pPr>
        <w:tabs>
          <w:tab w:val="num" w:pos="3345"/>
        </w:tabs>
        <w:ind w:left="3345" w:hanging="360"/>
      </w:pPr>
      <w:rPr>
        <w:rFonts w:ascii="Symbol" w:hAnsi="Symbol" w:hint="default"/>
      </w:rPr>
    </w:lvl>
    <w:lvl w:ilvl="4" w:tplc="041B0003" w:tentative="1">
      <w:start w:val="1"/>
      <w:numFmt w:val="bullet"/>
      <w:lvlText w:val="o"/>
      <w:lvlJc w:val="left"/>
      <w:pPr>
        <w:tabs>
          <w:tab w:val="num" w:pos="4065"/>
        </w:tabs>
        <w:ind w:left="4065" w:hanging="360"/>
      </w:pPr>
      <w:rPr>
        <w:rFonts w:ascii="Courier New" w:hAnsi="Courier New" w:hint="default"/>
      </w:rPr>
    </w:lvl>
    <w:lvl w:ilvl="5" w:tplc="041B0005" w:tentative="1">
      <w:start w:val="1"/>
      <w:numFmt w:val="bullet"/>
      <w:lvlText w:val=""/>
      <w:lvlJc w:val="left"/>
      <w:pPr>
        <w:tabs>
          <w:tab w:val="num" w:pos="4785"/>
        </w:tabs>
        <w:ind w:left="4785" w:hanging="360"/>
      </w:pPr>
      <w:rPr>
        <w:rFonts w:ascii="Wingdings" w:hAnsi="Wingdings" w:hint="default"/>
      </w:rPr>
    </w:lvl>
    <w:lvl w:ilvl="6" w:tplc="041B0001" w:tentative="1">
      <w:start w:val="1"/>
      <w:numFmt w:val="bullet"/>
      <w:lvlText w:val=""/>
      <w:lvlJc w:val="left"/>
      <w:pPr>
        <w:tabs>
          <w:tab w:val="num" w:pos="5505"/>
        </w:tabs>
        <w:ind w:left="5505" w:hanging="360"/>
      </w:pPr>
      <w:rPr>
        <w:rFonts w:ascii="Symbol" w:hAnsi="Symbol" w:hint="default"/>
      </w:rPr>
    </w:lvl>
    <w:lvl w:ilvl="7" w:tplc="041B0003" w:tentative="1">
      <w:start w:val="1"/>
      <w:numFmt w:val="bullet"/>
      <w:lvlText w:val="o"/>
      <w:lvlJc w:val="left"/>
      <w:pPr>
        <w:tabs>
          <w:tab w:val="num" w:pos="6225"/>
        </w:tabs>
        <w:ind w:left="6225" w:hanging="360"/>
      </w:pPr>
      <w:rPr>
        <w:rFonts w:ascii="Courier New" w:hAnsi="Courier New" w:hint="default"/>
      </w:rPr>
    </w:lvl>
    <w:lvl w:ilvl="8" w:tplc="041B0005" w:tentative="1">
      <w:start w:val="1"/>
      <w:numFmt w:val="bullet"/>
      <w:lvlText w:val=""/>
      <w:lvlJc w:val="left"/>
      <w:pPr>
        <w:tabs>
          <w:tab w:val="num" w:pos="6945"/>
        </w:tabs>
        <w:ind w:left="6945" w:hanging="360"/>
      </w:pPr>
      <w:rPr>
        <w:rFonts w:ascii="Wingdings" w:hAnsi="Wingdings" w:hint="default"/>
      </w:rPr>
    </w:lvl>
  </w:abstractNum>
  <w:abstractNum w:abstractNumId="2">
    <w:nsid w:val="00F42F5B"/>
    <w:multiLevelType w:val="singleLevel"/>
    <w:tmpl w:val="04090017"/>
    <w:lvl w:ilvl="0">
      <w:start w:val="1"/>
      <w:numFmt w:val="lowerLetter"/>
      <w:lvlText w:val="%1)"/>
      <w:lvlJc w:val="left"/>
      <w:pPr>
        <w:tabs>
          <w:tab w:val="num" w:pos="360"/>
        </w:tabs>
        <w:ind w:left="360" w:hanging="360"/>
      </w:pPr>
      <w:rPr>
        <w:rFonts w:cs="Times New Roman" w:hint="default"/>
      </w:rPr>
    </w:lvl>
  </w:abstractNum>
  <w:abstractNum w:abstractNumId="3">
    <w:nsid w:val="063971D5"/>
    <w:multiLevelType w:val="hybridMultilevel"/>
    <w:tmpl w:val="79D2FB7C"/>
    <w:lvl w:ilvl="0" w:tplc="041B0017">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4">
    <w:nsid w:val="0C5537CD"/>
    <w:multiLevelType w:val="hybridMultilevel"/>
    <w:tmpl w:val="D7F4370E"/>
    <w:lvl w:ilvl="0" w:tplc="04090017">
      <w:start w:val="1"/>
      <w:numFmt w:val="lowerLetter"/>
      <w:lvlText w:val="%1)"/>
      <w:lvlJc w:val="left"/>
      <w:pPr>
        <w:tabs>
          <w:tab w:val="num" w:pos="1070"/>
        </w:tabs>
        <w:ind w:left="1070" w:hanging="360"/>
      </w:pPr>
      <w:rPr>
        <w:rFonts w:cs="Times New Roman"/>
      </w:rPr>
    </w:lvl>
    <w:lvl w:ilvl="1" w:tplc="C6E2574A">
      <w:start w:val="2"/>
      <w:numFmt w:val="bullet"/>
      <w:lvlText w:val="-"/>
      <w:lvlJc w:val="left"/>
      <w:pPr>
        <w:tabs>
          <w:tab w:val="num" w:pos="1912"/>
        </w:tabs>
        <w:ind w:left="1912" w:hanging="360"/>
      </w:pPr>
      <w:rPr>
        <w:rFonts w:ascii="Times New Roman" w:eastAsia="Times New Roman" w:hAnsi="Times New Roman" w:hint="default"/>
      </w:rPr>
    </w:lvl>
    <w:lvl w:ilvl="2" w:tplc="900A5FB6">
      <w:start w:val="1"/>
      <w:numFmt w:val="decimal"/>
      <w:lvlText w:val="%3."/>
      <w:lvlJc w:val="left"/>
      <w:pPr>
        <w:tabs>
          <w:tab w:val="num" w:pos="2812"/>
        </w:tabs>
        <w:ind w:left="2812" w:hanging="360"/>
      </w:pPr>
      <w:rPr>
        <w:rFonts w:cs="Times New Roman" w:hint="default"/>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nsid w:val="10541D2E"/>
    <w:multiLevelType w:val="hybridMultilevel"/>
    <w:tmpl w:val="64AEBFB4"/>
    <w:lvl w:ilvl="0" w:tplc="772A222E">
      <w:start w:val="1"/>
      <w:numFmt w:val="bullet"/>
      <w:lvlText w:val=""/>
      <w:lvlJc w:val="left"/>
      <w:pPr>
        <w:tabs>
          <w:tab w:val="num" w:pos="644"/>
        </w:tabs>
        <w:ind w:left="624" w:hanging="340"/>
      </w:pPr>
      <w:rPr>
        <w:rFonts w:ascii="Wingdings" w:hAnsi="Wingdings" w:hint="default"/>
      </w:rPr>
    </w:lvl>
    <w:lvl w:ilvl="1" w:tplc="D2F468BC">
      <w:start w:val="4"/>
      <w:numFmt w:val="bullet"/>
      <w:lvlText w:val="-"/>
      <w:lvlJc w:val="left"/>
      <w:pPr>
        <w:tabs>
          <w:tab w:val="num" w:pos="1866"/>
        </w:tabs>
        <w:ind w:left="1866" w:hanging="360"/>
      </w:pPr>
      <w:rPr>
        <w:rFonts w:ascii="Times New Roman" w:eastAsia="Times New Roman" w:hAnsi="Times New Roman" w:hint="default"/>
      </w:rPr>
    </w:lvl>
    <w:lvl w:ilvl="2" w:tplc="10A03F0E">
      <w:start w:val="3"/>
      <w:numFmt w:val="bullet"/>
      <w:lvlText w:val=""/>
      <w:lvlJc w:val="left"/>
      <w:pPr>
        <w:tabs>
          <w:tab w:val="num" w:pos="2586"/>
        </w:tabs>
        <w:ind w:left="2586" w:hanging="360"/>
      </w:pPr>
      <w:rPr>
        <w:rFonts w:ascii="Symbol" w:eastAsia="Times New Roman" w:hAnsi="Symbol" w:hint="default"/>
      </w:rPr>
    </w:lvl>
    <w:lvl w:ilvl="3" w:tplc="04050001" w:tentative="1">
      <w:start w:val="1"/>
      <w:numFmt w:val="bullet"/>
      <w:lvlText w:val=""/>
      <w:lvlJc w:val="left"/>
      <w:pPr>
        <w:tabs>
          <w:tab w:val="num" w:pos="3306"/>
        </w:tabs>
        <w:ind w:left="3306" w:hanging="360"/>
      </w:pPr>
      <w:rPr>
        <w:rFonts w:ascii="Symbol" w:hAnsi="Symbol" w:hint="default"/>
      </w:rPr>
    </w:lvl>
    <w:lvl w:ilvl="4" w:tplc="04050003" w:tentative="1">
      <w:start w:val="1"/>
      <w:numFmt w:val="bullet"/>
      <w:lvlText w:val="o"/>
      <w:lvlJc w:val="left"/>
      <w:pPr>
        <w:tabs>
          <w:tab w:val="num" w:pos="4026"/>
        </w:tabs>
        <w:ind w:left="4026" w:hanging="360"/>
      </w:pPr>
      <w:rPr>
        <w:rFonts w:ascii="Courier New" w:hAnsi="Courier New" w:hint="default"/>
      </w:rPr>
    </w:lvl>
    <w:lvl w:ilvl="5" w:tplc="04050005" w:tentative="1">
      <w:start w:val="1"/>
      <w:numFmt w:val="bullet"/>
      <w:lvlText w:val=""/>
      <w:lvlJc w:val="left"/>
      <w:pPr>
        <w:tabs>
          <w:tab w:val="num" w:pos="4746"/>
        </w:tabs>
        <w:ind w:left="4746" w:hanging="360"/>
      </w:pPr>
      <w:rPr>
        <w:rFonts w:ascii="Wingdings" w:hAnsi="Wingdings" w:hint="default"/>
      </w:rPr>
    </w:lvl>
    <w:lvl w:ilvl="6" w:tplc="04050001" w:tentative="1">
      <w:start w:val="1"/>
      <w:numFmt w:val="bullet"/>
      <w:lvlText w:val=""/>
      <w:lvlJc w:val="left"/>
      <w:pPr>
        <w:tabs>
          <w:tab w:val="num" w:pos="5466"/>
        </w:tabs>
        <w:ind w:left="5466" w:hanging="360"/>
      </w:pPr>
      <w:rPr>
        <w:rFonts w:ascii="Symbol" w:hAnsi="Symbol" w:hint="default"/>
      </w:rPr>
    </w:lvl>
    <w:lvl w:ilvl="7" w:tplc="04050003" w:tentative="1">
      <w:start w:val="1"/>
      <w:numFmt w:val="bullet"/>
      <w:lvlText w:val="o"/>
      <w:lvlJc w:val="left"/>
      <w:pPr>
        <w:tabs>
          <w:tab w:val="num" w:pos="6186"/>
        </w:tabs>
        <w:ind w:left="6186" w:hanging="360"/>
      </w:pPr>
      <w:rPr>
        <w:rFonts w:ascii="Courier New" w:hAnsi="Courier New" w:hint="default"/>
      </w:rPr>
    </w:lvl>
    <w:lvl w:ilvl="8" w:tplc="04050005" w:tentative="1">
      <w:start w:val="1"/>
      <w:numFmt w:val="bullet"/>
      <w:lvlText w:val=""/>
      <w:lvlJc w:val="left"/>
      <w:pPr>
        <w:tabs>
          <w:tab w:val="num" w:pos="6906"/>
        </w:tabs>
        <w:ind w:left="6906" w:hanging="360"/>
      </w:pPr>
      <w:rPr>
        <w:rFonts w:ascii="Wingdings" w:hAnsi="Wingdings" w:hint="default"/>
      </w:rPr>
    </w:lvl>
  </w:abstractNum>
  <w:abstractNum w:abstractNumId="6">
    <w:nsid w:val="129F0C18"/>
    <w:multiLevelType w:val="hybridMultilevel"/>
    <w:tmpl w:val="309C341C"/>
    <w:lvl w:ilvl="0" w:tplc="E1F06FBA">
      <w:start w:val="1"/>
      <w:numFmt w:val="decimal"/>
      <w:lvlText w:val="%1."/>
      <w:lvlJc w:val="left"/>
      <w:pPr>
        <w:tabs>
          <w:tab w:val="num" w:pos="539"/>
        </w:tabs>
        <w:ind w:left="539" w:hanging="539"/>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187273E4"/>
    <w:multiLevelType w:val="hybridMultilevel"/>
    <w:tmpl w:val="A626A70A"/>
    <w:lvl w:ilvl="0" w:tplc="5D46BB86">
      <w:start w:val="1"/>
      <w:numFmt w:val="decimal"/>
      <w:lvlText w:val="%1."/>
      <w:lvlJc w:val="left"/>
      <w:pPr>
        <w:tabs>
          <w:tab w:val="num" w:pos="786"/>
        </w:tabs>
        <w:ind w:left="786" w:hanging="360"/>
      </w:pPr>
      <w:rPr>
        <w:rFonts w:cs="Times New Roman" w:hint="default"/>
      </w:rPr>
    </w:lvl>
    <w:lvl w:ilvl="1" w:tplc="041B0019" w:tentative="1">
      <w:start w:val="1"/>
      <w:numFmt w:val="lowerLetter"/>
      <w:lvlText w:val="%2."/>
      <w:lvlJc w:val="left"/>
      <w:pPr>
        <w:tabs>
          <w:tab w:val="num" w:pos="1506"/>
        </w:tabs>
        <w:ind w:left="1506" w:hanging="360"/>
      </w:pPr>
      <w:rPr>
        <w:rFonts w:cs="Times New Roman"/>
      </w:rPr>
    </w:lvl>
    <w:lvl w:ilvl="2" w:tplc="041B001B" w:tentative="1">
      <w:start w:val="1"/>
      <w:numFmt w:val="lowerRoman"/>
      <w:lvlText w:val="%3."/>
      <w:lvlJc w:val="right"/>
      <w:pPr>
        <w:tabs>
          <w:tab w:val="num" w:pos="2226"/>
        </w:tabs>
        <w:ind w:left="2226" w:hanging="180"/>
      </w:pPr>
      <w:rPr>
        <w:rFonts w:cs="Times New Roman"/>
      </w:rPr>
    </w:lvl>
    <w:lvl w:ilvl="3" w:tplc="041B000F" w:tentative="1">
      <w:start w:val="1"/>
      <w:numFmt w:val="decimal"/>
      <w:lvlText w:val="%4."/>
      <w:lvlJc w:val="left"/>
      <w:pPr>
        <w:tabs>
          <w:tab w:val="num" w:pos="2946"/>
        </w:tabs>
        <w:ind w:left="2946" w:hanging="360"/>
      </w:pPr>
      <w:rPr>
        <w:rFonts w:cs="Times New Roman"/>
      </w:rPr>
    </w:lvl>
    <w:lvl w:ilvl="4" w:tplc="041B0019" w:tentative="1">
      <w:start w:val="1"/>
      <w:numFmt w:val="lowerLetter"/>
      <w:lvlText w:val="%5."/>
      <w:lvlJc w:val="left"/>
      <w:pPr>
        <w:tabs>
          <w:tab w:val="num" w:pos="3666"/>
        </w:tabs>
        <w:ind w:left="3666" w:hanging="360"/>
      </w:pPr>
      <w:rPr>
        <w:rFonts w:cs="Times New Roman"/>
      </w:rPr>
    </w:lvl>
    <w:lvl w:ilvl="5" w:tplc="041B001B" w:tentative="1">
      <w:start w:val="1"/>
      <w:numFmt w:val="lowerRoman"/>
      <w:lvlText w:val="%6."/>
      <w:lvlJc w:val="right"/>
      <w:pPr>
        <w:tabs>
          <w:tab w:val="num" w:pos="4386"/>
        </w:tabs>
        <w:ind w:left="4386" w:hanging="180"/>
      </w:pPr>
      <w:rPr>
        <w:rFonts w:cs="Times New Roman"/>
      </w:rPr>
    </w:lvl>
    <w:lvl w:ilvl="6" w:tplc="041B000F" w:tentative="1">
      <w:start w:val="1"/>
      <w:numFmt w:val="decimal"/>
      <w:lvlText w:val="%7."/>
      <w:lvlJc w:val="left"/>
      <w:pPr>
        <w:tabs>
          <w:tab w:val="num" w:pos="5106"/>
        </w:tabs>
        <w:ind w:left="5106" w:hanging="360"/>
      </w:pPr>
      <w:rPr>
        <w:rFonts w:cs="Times New Roman"/>
      </w:rPr>
    </w:lvl>
    <w:lvl w:ilvl="7" w:tplc="041B0019" w:tentative="1">
      <w:start w:val="1"/>
      <w:numFmt w:val="lowerLetter"/>
      <w:lvlText w:val="%8."/>
      <w:lvlJc w:val="left"/>
      <w:pPr>
        <w:tabs>
          <w:tab w:val="num" w:pos="5826"/>
        </w:tabs>
        <w:ind w:left="5826" w:hanging="360"/>
      </w:pPr>
      <w:rPr>
        <w:rFonts w:cs="Times New Roman"/>
      </w:rPr>
    </w:lvl>
    <w:lvl w:ilvl="8" w:tplc="041B001B" w:tentative="1">
      <w:start w:val="1"/>
      <w:numFmt w:val="lowerRoman"/>
      <w:lvlText w:val="%9."/>
      <w:lvlJc w:val="right"/>
      <w:pPr>
        <w:tabs>
          <w:tab w:val="num" w:pos="6546"/>
        </w:tabs>
        <w:ind w:left="6546" w:hanging="180"/>
      </w:pPr>
      <w:rPr>
        <w:rFonts w:cs="Times New Roman"/>
      </w:rPr>
    </w:lvl>
  </w:abstractNum>
  <w:abstractNum w:abstractNumId="8">
    <w:nsid w:val="2ED55732"/>
    <w:multiLevelType w:val="multilevel"/>
    <w:tmpl w:val="FFE21B58"/>
    <w:lvl w:ilvl="0">
      <w:start w:val="80"/>
      <w:numFmt w:val="bullet"/>
      <w:lvlText w:val="-"/>
      <w:lvlJc w:val="left"/>
      <w:pPr>
        <w:tabs>
          <w:tab w:val="num" w:pos="786"/>
        </w:tabs>
        <w:ind w:left="786" w:hanging="360"/>
      </w:pPr>
      <w:rPr>
        <w:rFonts w:hint="default"/>
      </w:rPr>
    </w:lvl>
    <w:lvl w:ilvl="1">
      <w:start w:val="1"/>
      <w:numFmt w:val="bullet"/>
      <w:lvlText w:val="o"/>
      <w:lvlJc w:val="left"/>
      <w:pPr>
        <w:tabs>
          <w:tab w:val="num" w:pos="1506"/>
        </w:tabs>
        <w:ind w:left="1506" w:hanging="360"/>
      </w:pPr>
      <w:rPr>
        <w:rFonts w:ascii="Courier New" w:hAnsi="Courier New" w:hint="default"/>
      </w:rPr>
    </w:lvl>
    <w:lvl w:ilvl="2">
      <w:start w:val="1"/>
      <w:numFmt w:val="bullet"/>
      <w:lvlText w:val=""/>
      <w:lvlJc w:val="left"/>
      <w:pPr>
        <w:tabs>
          <w:tab w:val="num" w:pos="2226"/>
        </w:tabs>
        <w:ind w:left="2226" w:hanging="360"/>
      </w:pPr>
      <w:rPr>
        <w:rFonts w:ascii="Wingdings" w:hAnsi="Wingdings" w:hint="default"/>
      </w:rPr>
    </w:lvl>
    <w:lvl w:ilvl="3">
      <w:start w:val="1"/>
      <w:numFmt w:val="bullet"/>
      <w:lvlText w:val=""/>
      <w:lvlJc w:val="left"/>
      <w:pPr>
        <w:tabs>
          <w:tab w:val="num" w:pos="2946"/>
        </w:tabs>
        <w:ind w:left="2946" w:hanging="360"/>
      </w:pPr>
      <w:rPr>
        <w:rFonts w:ascii="Symbol" w:hAnsi="Symbol" w:hint="default"/>
      </w:rPr>
    </w:lvl>
    <w:lvl w:ilvl="4">
      <w:start w:val="1"/>
      <w:numFmt w:val="bullet"/>
      <w:lvlText w:val="o"/>
      <w:lvlJc w:val="left"/>
      <w:pPr>
        <w:tabs>
          <w:tab w:val="num" w:pos="3666"/>
        </w:tabs>
        <w:ind w:left="3666" w:hanging="360"/>
      </w:pPr>
      <w:rPr>
        <w:rFonts w:ascii="Courier New" w:hAnsi="Courier New" w:hint="default"/>
      </w:rPr>
    </w:lvl>
    <w:lvl w:ilvl="5">
      <w:start w:val="1"/>
      <w:numFmt w:val="bullet"/>
      <w:lvlText w:val=""/>
      <w:lvlJc w:val="left"/>
      <w:pPr>
        <w:tabs>
          <w:tab w:val="num" w:pos="4386"/>
        </w:tabs>
        <w:ind w:left="4386" w:hanging="360"/>
      </w:pPr>
      <w:rPr>
        <w:rFonts w:ascii="Wingdings" w:hAnsi="Wingdings" w:hint="default"/>
      </w:rPr>
    </w:lvl>
    <w:lvl w:ilvl="6">
      <w:start w:val="1"/>
      <w:numFmt w:val="bullet"/>
      <w:lvlText w:val=""/>
      <w:lvlJc w:val="left"/>
      <w:pPr>
        <w:tabs>
          <w:tab w:val="num" w:pos="5106"/>
        </w:tabs>
        <w:ind w:left="5106" w:hanging="360"/>
      </w:pPr>
      <w:rPr>
        <w:rFonts w:ascii="Symbol" w:hAnsi="Symbol" w:hint="default"/>
      </w:rPr>
    </w:lvl>
    <w:lvl w:ilvl="7">
      <w:start w:val="1"/>
      <w:numFmt w:val="bullet"/>
      <w:lvlText w:val="o"/>
      <w:lvlJc w:val="left"/>
      <w:pPr>
        <w:tabs>
          <w:tab w:val="num" w:pos="5826"/>
        </w:tabs>
        <w:ind w:left="5826" w:hanging="360"/>
      </w:pPr>
      <w:rPr>
        <w:rFonts w:ascii="Courier New" w:hAnsi="Courier New" w:hint="default"/>
      </w:rPr>
    </w:lvl>
    <w:lvl w:ilvl="8">
      <w:start w:val="1"/>
      <w:numFmt w:val="bullet"/>
      <w:lvlText w:val=""/>
      <w:lvlJc w:val="left"/>
      <w:pPr>
        <w:tabs>
          <w:tab w:val="num" w:pos="6546"/>
        </w:tabs>
        <w:ind w:left="6546" w:hanging="360"/>
      </w:pPr>
      <w:rPr>
        <w:rFonts w:ascii="Wingdings" w:hAnsi="Wingdings" w:hint="default"/>
      </w:rPr>
    </w:lvl>
  </w:abstractNum>
  <w:abstractNum w:abstractNumId="9">
    <w:nsid w:val="30D807BB"/>
    <w:multiLevelType w:val="singleLevel"/>
    <w:tmpl w:val="E1FAC660"/>
    <w:lvl w:ilvl="0">
      <w:start w:val="1"/>
      <w:numFmt w:val="lowerLetter"/>
      <w:pStyle w:val="Pismenka"/>
      <w:lvlText w:val="(%1)"/>
      <w:lvlJc w:val="left"/>
      <w:pPr>
        <w:tabs>
          <w:tab w:val="num" w:pos="360"/>
        </w:tabs>
        <w:ind w:left="360" w:hanging="360"/>
      </w:pPr>
      <w:rPr>
        <w:rFonts w:cs="Times New Roman" w:hint="default"/>
      </w:rPr>
    </w:lvl>
  </w:abstractNum>
  <w:abstractNum w:abstractNumId="10">
    <w:nsid w:val="314265DA"/>
    <w:multiLevelType w:val="hybridMultilevel"/>
    <w:tmpl w:val="636470A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nsid w:val="37491C98"/>
    <w:multiLevelType w:val="hybridMultilevel"/>
    <w:tmpl w:val="7B086C4C"/>
    <w:lvl w:ilvl="0" w:tplc="CFA47552">
      <w:start w:val="48"/>
      <w:numFmt w:val="bullet"/>
      <w:lvlText w:val="-"/>
      <w:lvlJc w:val="left"/>
      <w:pPr>
        <w:tabs>
          <w:tab w:val="num" w:pos="720"/>
        </w:tabs>
        <w:ind w:left="720" w:hanging="360"/>
      </w:pPr>
      <w:rPr>
        <w:rFonts w:ascii="Times New Roman" w:eastAsia="Times New Roman" w:hAnsi="Times New Roman" w:hint="default"/>
      </w:rPr>
    </w:lvl>
    <w:lvl w:ilvl="1" w:tplc="607CF938" w:tentative="1">
      <w:start w:val="1"/>
      <w:numFmt w:val="bullet"/>
      <w:lvlText w:val="o"/>
      <w:lvlJc w:val="left"/>
      <w:pPr>
        <w:tabs>
          <w:tab w:val="num" w:pos="1440"/>
        </w:tabs>
        <w:ind w:left="1440" w:hanging="360"/>
      </w:pPr>
      <w:rPr>
        <w:rFonts w:ascii="Courier New" w:hAnsi="Courier New" w:hint="default"/>
      </w:rPr>
    </w:lvl>
    <w:lvl w:ilvl="2" w:tplc="622235AA" w:tentative="1">
      <w:start w:val="1"/>
      <w:numFmt w:val="bullet"/>
      <w:lvlText w:val=""/>
      <w:lvlJc w:val="left"/>
      <w:pPr>
        <w:tabs>
          <w:tab w:val="num" w:pos="2160"/>
        </w:tabs>
        <w:ind w:left="2160" w:hanging="360"/>
      </w:pPr>
      <w:rPr>
        <w:rFonts w:ascii="Wingdings" w:hAnsi="Wingdings" w:hint="default"/>
      </w:rPr>
    </w:lvl>
    <w:lvl w:ilvl="3" w:tplc="4C48FF90" w:tentative="1">
      <w:start w:val="1"/>
      <w:numFmt w:val="bullet"/>
      <w:lvlText w:val=""/>
      <w:lvlJc w:val="left"/>
      <w:pPr>
        <w:tabs>
          <w:tab w:val="num" w:pos="2880"/>
        </w:tabs>
        <w:ind w:left="2880" w:hanging="360"/>
      </w:pPr>
      <w:rPr>
        <w:rFonts w:ascii="Symbol" w:hAnsi="Symbol" w:hint="default"/>
      </w:rPr>
    </w:lvl>
    <w:lvl w:ilvl="4" w:tplc="C62621E0" w:tentative="1">
      <w:start w:val="1"/>
      <w:numFmt w:val="bullet"/>
      <w:lvlText w:val="o"/>
      <w:lvlJc w:val="left"/>
      <w:pPr>
        <w:tabs>
          <w:tab w:val="num" w:pos="3600"/>
        </w:tabs>
        <w:ind w:left="3600" w:hanging="360"/>
      </w:pPr>
      <w:rPr>
        <w:rFonts w:ascii="Courier New" w:hAnsi="Courier New" w:hint="default"/>
      </w:rPr>
    </w:lvl>
    <w:lvl w:ilvl="5" w:tplc="D1DEECB2" w:tentative="1">
      <w:start w:val="1"/>
      <w:numFmt w:val="bullet"/>
      <w:lvlText w:val=""/>
      <w:lvlJc w:val="left"/>
      <w:pPr>
        <w:tabs>
          <w:tab w:val="num" w:pos="4320"/>
        </w:tabs>
        <w:ind w:left="4320" w:hanging="360"/>
      </w:pPr>
      <w:rPr>
        <w:rFonts w:ascii="Wingdings" w:hAnsi="Wingdings" w:hint="default"/>
      </w:rPr>
    </w:lvl>
    <w:lvl w:ilvl="6" w:tplc="2FD8E7C4" w:tentative="1">
      <w:start w:val="1"/>
      <w:numFmt w:val="bullet"/>
      <w:lvlText w:val=""/>
      <w:lvlJc w:val="left"/>
      <w:pPr>
        <w:tabs>
          <w:tab w:val="num" w:pos="5040"/>
        </w:tabs>
        <w:ind w:left="5040" w:hanging="360"/>
      </w:pPr>
      <w:rPr>
        <w:rFonts w:ascii="Symbol" w:hAnsi="Symbol" w:hint="default"/>
      </w:rPr>
    </w:lvl>
    <w:lvl w:ilvl="7" w:tplc="0B3671E4" w:tentative="1">
      <w:start w:val="1"/>
      <w:numFmt w:val="bullet"/>
      <w:lvlText w:val="o"/>
      <w:lvlJc w:val="left"/>
      <w:pPr>
        <w:tabs>
          <w:tab w:val="num" w:pos="5760"/>
        </w:tabs>
        <w:ind w:left="5760" w:hanging="360"/>
      </w:pPr>
      <w:rPr>
        <w:rFonts w:ascii="Courier New" w:hAnsi="Courier New" w:hint="default"/>
      </w:rPr>
    </w:lvl>
    <w:lvl w:ilvl="8" w:tplc="A40CEB96" w:tentative="1">
      <w:start w:val="1"/>
      <w:numFmt w:val="bullet"/>
      <w:lvlText w:val=""/>
      <w:lvlJc w:val="left"/>
      <w:pPr>
        <w:tabs>
          <w:tab w:val="num" w:pos="6480"/>
        </w:tabs>
        <w:ind w:left="6480" w:hanging="360"/>
      </w:pPr>
      <w:rPr>
        <w:rFonts w:ascii="Wingdings" w:hAnsi="Wingdings" w:hint="default"/>
      </w:rPr>
    </w:lvl>
  </w:abstractNum>
  <w:abstractNum w:abstractNumId="13">
    <w:nsid w:val="3B2547E2"/>
    <w:multiLevelType w:val="hybridMultilevel"/>
    <w:tmpl w:val="DC4CF02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561F22EE"/>
    <w:multiLevelType w:val="hybridMultilevel"/>
    <w:tmpl w:val="A4946E4C"/>
    <w:lvl w:ilvl="0" w:tplc="445CE3BA">
      <w:start w:val="1"/>
      <w:numFmt w:val="decimal"/>
      <w:lvlText w:val="%1)"/>
      <w:lvlJc w:val="left"/>
      <w:pPr>
        <w:tabs>
          <w:tab w:val="num" w:pos="720"/>
        </w:tabs>
        <w:ind w:left="720" w:hanging="360"/>
      </w:pPr>
      <w:rPr>
        <w:rFonts w:cs="Times New Roman" w:hint="default"/>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5">
    <w:nsid w:val="60C77556"/>
    <w:multiLevelType w:val="hybridMultilevel"/>
    <w:tmpl w:val="7478C3F0"/>
    <w:lvl w:ilvl="0" w:tplc="5D6A1D40">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71C01E22"/>
    <w:multiLevelType w:val="hybridMultilevel"/>
    <w:tmpl w:val="837476DC"/>
    <w:lvl w:ilvl="0" w:tplc="6412A6EA">
      <w:start w:val="5"/>
      <w:numFmt w:val="decimal"/>
      <w:lvlText w:val="%1."/>
      <w:lvlJc w:val="left"/>
      <w:pPr>
        <w:tabs>
          <w:tab w:val="num" w:pos="786"/>
        </w:tabs>
        <w:ind w:left="786"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72E76414"/>
    <w:multiLevelType w:val="hybridMultilevel"/>
    <w:tmpl w:val="5778073E"/>
    <w:lvl w:ilvl="0" w:tplc="041B000F">
      <w:start w:val="1"/>
      <w:numFmt w:val="decimal"/>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8">
    <w:nsid w:val="73473C13"/>
    <w:multiLevelType w:val="singleLevel"/>
    <w:tmpl w:val="2A50B936"/>
    <w:lvl w:ilvl="0">
      <w:start w:val="1"/>
      <w:numFmt w:val="upperLetter"/>
      <w:pStyle w:val="Nadpis1"/>
      <w:lvlText w:val="%1."/>
      <w:lvlJc w:val="left"/>
      <w:pPr>
        <w:tabs>
          <w:tab w:val="num" w:pos="644"/>
        </w:tabs>
        <w:ind w:left="644" w:hanging="360"/>
      </w:pPr>
      <w:rPr>
        <w:rFonts w:cs="Times New Roman" w:hint="default"/>
      </w:rPr>
    </w:lvl>
  </w:abstractNum>
  <w:abstractNum w:abstractNumId="19">
    <w:nsid w:val="7D8531CC"/>
    <w:multiLevelType w:val="hybridMultilevel"/>
    <w:tmpl w:val="52AE7564"/>
    <w:lvl w:ilvl="0" w:tplc="FBA6CC22">
      <w:start w:val="1"/>
      <w:numFmt w:val="bullet"/>
      <w:lvlText w:val="–"/>
      <w:lvlJc w:val="left"/>
      <w:pPr>
        <w:tabs>
          <w:tab w:val="num" w:pos="766"/>
        </w:tabs>
        <w:ind w:left="766" w:hanging="340"/>
      </w:pPr>
      <w:rPr>
        <w:rFonts w:ascii="Times New Roman" w:hAnsi="Times New Roman" w:hint="default"/>
      </w:rPr>
    </w:lvl>
    <w:lvl w:ilvl="1" w:tplc="EBA60882" w:tentative="1">
      <w:start w:val="1"/>
      <w:numFmt w:val="bullet"/>
      <w:lvlText w:val="o"/>
      <w:lvlJc w:val="left"/>
      <w:pPr>
        <w:tabs>
          <w:tab w:val="num" w:pos="1866"/>
        </w:tabs>
        <w:ind w:left="1866" w:hanging="360"/>
      </w:pPr>
      <w:rPr>
        <w:rFonts w:ascii="Courier New" w:hAnsi="Courier New" w:hint="default"/>
      </w:rPr>
    </w:lvl>
    <w:lvl w:ilvl="2" w:tplc="E782F972" w:tentative="1">
      <w:start w:val="1"/>
      <w:numFmt w:val="bullet"/>
      <w:lvlText w:val=""/>
      <w:lvlJc w:val="left"/>
      <w:pPr>
        <w:tabs>
          <w:tab w:val="num" w:pos="2586"/>
        </w:tabs>
        <w:ind w:left="2586" w:hanging="360"/>
      </w:pPr>
      <w:rPr>
        <w:rFonts w:ascii="Wingdings" w:hAnsi="Wingdings" w:hint="default"/>
      </w:rPr>
    </w:lvl>
    <w:lvl w:ilvl="3" w:tplc="324853C2" w:tentative="1">
      <w:start w:val="1"/>
      <w:numFmt w:val="bullet"/>
      <w:lvlText w:val=""/>
      <w:lvlJc w:val="left"/>
      <w:pPr>
        <w:tabs>
          <w:tab w:val="num" w:pos="3306"/>
        </w:tabs>
        <w:ind w:left="3306" w:hanging="360"/>
      </w:pPr>
      <w:rPr>
        <w:rFonts w:ascii="Symbol" w:hAnsi="Symbol" w:hint="default"/>
      </w:rPr>
    </w:lvl>
    <w:lvl w:ilvl="4" w:tplc="CE60BB2A" w:tentative="1">
      <w:start w:val="1"/>
      <w:numFmt w:val="bullet"/>
      <w:lvlText w:val="o"/>
      <w:lvlJc w:val="left"/>
      <w:pPr>
        <w:tabs>
          <w:tab w:val="num" w:pos="4026"/>
        </w:tabs>
        <w:ind w:left="4026" w:hanging="360"/>
      </w:pPr>
      <w:rPr>
        <w:rFonts w:ascii="Courier New" w:hAnsi="Courier New" w:hint="default"/>
      </w:rPr>
    </w:lvl>
    <w:lvl w:ilvl="5" w:tplc="D3D64C56" w:tentative="1">
      <w:start w:val="1"/>
      <w:numFmt w:val="bullet"/>
      <w:lvlText w:val=""/>
      <w:lvlJc w:val="left"/>
      <w:pPr>
        <w:tabs>
          <w:tab w:val="num" w:pos="4746"/>
        </w:tabs>
        <w:ind w:left="4746" w:hanging="360"/>
      </w:pPr>
      <w:rPr>
        <w:rFonts w:ascii="Wingdings" w:hAnsi="Wingdings" w:hint="default"/>
      </w:rPr>
    </w:lvl>
    <w:lvl w:ilvl="6" w:tplc="F1A877EC" w:tentative="1">
      <w:start w:val="1"/>
      <w:numFmt w:val="bullet"/>
      <w:lvlText w:val=""/>
      <w:lvlJc w:val="left"/>
      <w:pPr>
        <w:tabs>
          <w:tab w:val="num" w:pos="5466"/>
        </w:tabs>
        <w:ind w:left="5466" w:hanging="360"/>
      </w:pPr>
      <w:rPr>
        <w:rFonts w:ascii="Symbol" w:hAnsi="Symbol" w:hint="default"/>
      </w:rPr>
    </w:lvl>
    <w:lvl w:ilvl="7" w:tplc="1B8062B2" w:tentative="1">
      <w:start w:val="1"/>
      <w:numFmt w:val="bullet"/>
      <w:lvlText w:val="o"/>
      <w:lvlJc w:val="left"/>
      <w:pPr>
        <w:tabs>
          <w:tab w:val="num" w:pos="6186"/>
        </w:tabs>
        <w:ind w:left="6186" w:hanging="360"/>
      </w:pPr>
      <w:rPr>
        <w:rFonts w:ascii="Courier New" w:hAnsi="Courier New" w:hint="default"/>
      </w:rPr>
    </w:lvl>
    <w:lvl w:ilvl="8" w:tplc="D204A15C" w:tentative="1">
      <w:start w:val="1"/>
      <w:numFmt w:val="bullet"/>
      <w:lvlText w:val=""/>
      <w:lvlJc w:val="left"/>
      <w:pPr>
        <w:tabs>
          <w:tab w:val="num" w:pos="6906"/>
        </w:tabs>
        <w:ind w:left="6906" w:hanging="360"/>
      </w:pPr>
      <w:rPr>
        <w:rFonts w:ascii="Wingdings" w:hAnsi="Wingdings" w:hint="default"/>
      </w:rPr>
    </w:lvl>
  </w:abstractNum>
  <w:num w:numId="1">
    <w:abstractNumId w:val="18"/>
  </w:num>
  <w:num w:numId="2">
    <w:abstractNumId w:val="11"/>
  </w:num>
  <w:num w:numId="3">
    <w:abstractNumId w:val="9"/>
  </w:num>
  <w:num w:numId="4">
    <w:abstractNumId w:val="11"/>
    <w:lvlOverride w:ilvl="0">
      <w:startOverride w:val="1"/>
    </w:lvlOverride>
  </w:num>
  <w:num w:numId="5">
    <w:abstractNumId w:val="2"/>
  </w:num>
  <w:num w:numId="6">
    <w:abstractNumId w:val="4"/>
  </w:num>
  <w:num w:numId="7">
    <w:abstractNumId w:val="11"/>
    <w:lvlOverride w:ilvl="0">
      <w:startOverride w:val="1"/>
    </w:lvlOverride>
  </w:num>
  <w:num w:numId="8">
    <w:abstractNumId w:val="11"/>
    <w:lvlOverride w:ilvl="0">
      <w:startOverride w:val="1"/>
    </w:lvlOverride>
  </w:num>
  <w:num w:numId="9">
    <w:abstractNumId w:val="11"/>
    <w:lvlOverride w:ilvl="0">
      <w:startOverride w:val="1"/>
    </w:lvlOverride>
  </w:num>
  <w:num w:numId="10">
    <w:abstractNumId w:val="11"/>
    <w:lvlOverride w:ilvl="0">
      <w:startOverride w:val="1"/>
    </w:lvlOverride>
  </w:num>
  <w:num w:numId="11">
    <w:abstractNumId w:val="11"/>
    <w:lvlOverride w:ilvl="0">
      <w:startOverride w:val="1"/>
    </w:lvlOverride>
  </w:num>
  <w:num w:numId="12">
    <w:abstractNumId w:val="18"/>
    <w:lvlOverride w:ilvl="0">
      <w:startOverride w:val="18"/>
    </w:lvlOverride>
  </w:num>
  <w:num w:numId="13">
    <w:abstractNumId w:val="19"/>
  </w:num>
  <w:num w:numId="14">
    <w:abstractNumId w:val="5"/>
  </w:num>
  <w:num w:numId="15">
    <w:abstractNumId w:val="1"/>
  </w:num>
  <w:num w:numId="16">
    <w:abstractNumId w:val="14"/>
  </w:num>
  <w:num w:numId="17">
    <w:abstractNumId w:val="12"/>
  </w:num>
  <w:num w:numId="18">
    <w:abstractNumId w:val="11"/>
    <w:lvlOverride w:ilvl="0">
      <w:startOverride w:val="4"/>
    </w:lvlOverride>
  </w:num>
  <w:num w:numId="19">
    <w:abstractNumId w:val="11"/>
    <w:lvlOverride w:ilvl="0">
      <w:startOverride w:val="3"/>
    </w:lvlOverride>
  </w:num>
  <w:num w:numId="20">
    <w:abstractNumId w:val="13"/>
  </w:num>
  <w:num w:numId="21">
    <w:abstractNumId w:val="11"/>
    <w:lvlOverride w:ilvl="0">
      <w:startOverride w:val="2"/>
    </w:lvlOverride>
  </w:num>
  <w:num w:numId="22">
    <w:abstractNumId w:val="6"/>
  </w:num>
  <w:num w:numId="23">
    <w:abstractNumId w:val="11"/>
  </w:num>
  <w:num w:numId="24">
    <w:abstractNumId w:val="11"/>
  </w:num>
  <w:num w:numId="25">
    <w:abstractNumId w:val="11"/>
  </w:num>
  <w:num w:numId="26">
    <w:abstractNumId w:val="18"/>
  </w:num>
  <w:num w:numId="27">
    <w:abstractNumId w:val="11"/>
  </w:num>
  <w:num w:numId="28">
    <w:abstractNumId w:val="11"/>
  </w:num>
  <w:num w:numId="29">
    <w:abstractNumId w:val="11"/>
  </w:num>
  <w:num w:numId="30">
    <w:abstractNumId w:val="11"/>
  </w:num>
  <w:num w:numId="31">
    <w:abstractNumId w:val="11"/>
    <w:lvlOverride w:ilvl="0">
      <w:startOverride w:val="1"/>
    </w:lvlOverride>
  </w:num>
  <w:num w:numId="32">
    <w:abstractNumId w:val="18"/>
  </w:num>
  <w:num w:numId="33">
    <w:abstractNumId w:val="11"/>
  </w:num>
  <w:num w:numId="34">
    <w:abstractNumId w:val="8"/>
  </w:num>
  <w:num w:numId="35">
    <w:abstractNumId w:val="18"/>
  </w:num>
  <w:num w:numId="36">
    <w:abstractNumId w:val="11"/>
    <w:lvlOverride w:ilvl="0">
      <w:startOverride w:val="1"/>
    </w:lvlOverride>
  </w:num>
  <w:num w:numId="37">
    <w:abstractNumId w:val="11"/>
  </w:num>
  <w:num w:numId="38">
    <w:abstractNumId w:val="7"/>
  </w:num>
  <w:num w:numId="39">
    <w:abstractNumId w:val="9"/>
  </w:num>
  <w:num w:numId="40">
    <w:abstractNumId w:val="9"/>
  </w:num>
  <w:num w:numId="41">
    <w:abstractNumId w:val="9"/>
  </w:num>
  <w:num w:numId="42">
    <w:abstractNumId w:val="17"/>
  </w:num>
  <w:num w:numId="43">
    <w:abstractNumId w:val="3"/>
  </w:num>
  <w:num w:numId="44">
    <w:abstractNumId w:val="11"/>
  </w:num>
  <w:num w:numId="45">
    <w:abstractNumId w:val="16"/>
  </w:num>
  <w:num w:numId="46">
    <w:abstractNumId w:val="10"/>
  </w:num>
  <w:num w:numId="47">
    <w:abstractNumId w:val="0"/>
  </w:num>
  <w:num w:numId="48">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iktavá, Silvia">
    <w15:presenceInfo w15:providerId="AD" w15:userId="S-1-5-21-1523534546-29929515-238957614-2662"/>
  </w15:person>
  <w15:person w15:author="Sitko, Martin">
    <w15:presenceInfo w15:providerId="AD" w15:userId="S-1-5-21-1523534546-29929515-238957614-13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C4E"/>
    <w:rsid w:val="00001BBE"/>
    <w:rsid w:val="00002753"/>
    <w:rsid w:val="00003243"/>
    <w:rsid w:val="00004DF5"/>
    <w:rsid w:val="00007AFF"/>
    <w:rsid w:val="00007B63"/>
    <w:rsid w:val="000124A1"/>
    <w:rsid w:val="00012F38"/>
    <w:rsid w:val="00016F1B"/>
    <w:rsid w:val="0001749D"/>
    <w:rsid w:val="00017B5A"/>
    <w:rsid w:val="00017CED"/>
    <w:rsid w:val="00020A56"/>
    <w:rsid w:val="000216B3"/>
    <w:rsid w:val="00022557"/>
    <w:rsid w:val="0002382C"/>
    <w:rsid w:val="00023AEE"/>
    <w:rsid w:val="00024538"/>
    <w:rsid w:val="00025F7C"/>
    <w:rsid w:val="00030BF2"/>
    <w:rsid w:val="00030CAE"/>
    <w:rsid w:val="00030FDF"/>
    <w:rsid w:val="00031A8F"/>
    <w:rsid w:val="00031ADD"/>
    <w:rsid w:val="00031BD6"/>
    <w:rsid w:val="00033AB4"/>
    <w:rsid w:val="000346F2"/>
    <w:rsid w:val="0004175B"/>
    <w:rsid w:val="000444B9"/>
    <w:rsid w:val="000447FE"/>
    <w:rsid w:val="000451E3"/>
    <w:rsid w:val="00046B7E"/>
    <w:rsid w:val="000475F8"/>
    <w:rsid w:val="00052107"/>
    <w:rsid w:val="00053EEB"/>
    <w:rsid w:val="00054508"/>
    <w:rsid w:val="00057BF5"/>
    <w:rsid w:val="000602D4"/>
    <w:rsid w:val="000602E0"/>
    <w:rsid w:val="00061508"/>
    <w:rsid w:val="00061624"/>
    <w:rsid w:val="000629C3"/>
    <w:rsid w:val="00063F7E"/>
    <w:rsid w:val="00064FD0"/>
    <w:rsid w:val="00065EE5"/>
    <w:rsid w:val="00066052"/>
    <w:rsid w:val="00066277"/>
    <w:rsid w:val="000662FE"/>
    <w:rsid w:val="00066EF5"/>
    <w:rsid w:val="000702EE"/>
    <w:rsid w:val="0007058E"/>
    <w:rsid w:val="000708D5"/>
    <w:rsid w:val="000715BC"/>
    <w:rsid w:val="00072931"/>
    <w:rsid w:val="00075B33"/>
    <w:rsid w:val="0007758D"/>
    <w:rsid w:val="00080048"/>
    <w:rsid w:val="00080C6F"/>
    <w:rsid w:val="00080ED6"/>
    <w:rsid w:val="0008100B"/>
    <w:rsid w:val="00081DF7"/>
    <w:rsid w:val="00085083"/>
    <w:rsid w:val="000854B8"/>
    <w:rsid w:val="000855BA"/>
    <w:rsid w:val="00085894"/>
    <w:rsid w:val="000860A3"/>
    <w:rsid w:val="000870F2"/>
    <w:rsid w:val="00090268"/>
    <w:rsid w:val="000908F4"/>
    <w:rsid w:val="00092261"/>
    <w:rsid w:val="000923FF"/>
    <w:rsid w:val="00092ADA"/>
    <w:rsid w:val="00092E2C"/>
    <w:rsid w:val="00093B9B"/>
    <w:rsid w:val="000946FC"/>
    <w:rsid w:val="000A0230"/>
    <w:rsid w:val="000A0909"/>
    <w:rsid w:val="000A18C6"/>
    <w:rsid w:val="000A1DA6"/>
    <w:rsid w:val="000A2EBA"/>
    <w:rsid w:val="000A356B"/>
    <w:rsid w:val="000A61E1"/>
    <w:rsid w:val="000A74E2"/>
    <w:rsid w:val="000B013B"/>
    <w:rsid w:val="000B0BBB"/>
    <w:rsid w:val="000B0E66"/>
    <w:rsid w:val="000B12FC"/>
    <w:rsid w:val="000B194C"/>
    <w:rsid w:val="000B2586"/>
    <w:rsid w:val="000B2B4B"/>
    <w:rsid w:val="000B34EE"/>
    <w:rsid w:val="000B3BF2"/>
    <w:rsid w:val="000B5F13"/>
    <w:rsid w:val="000B69EA"/>
    <w:rsid w:val="000B7C2D"/>
    <w:rsid w:val="000C27FF"/>
    <w:rsid w:val="000C5204"/>
    <w:rsid w:val="000C736A"/>
    <w:rsid w:val="000D10A3"/>
    <w:rsid w:val="000D15BE"/>
    <w:rsid w:val="000D2285"/>
    <w:rsid w:val="000D2312"/>
    <w:rsid w:val="000D2D6A"/>
    <w:rsid w:val="000D434F"/>
    <w:rsid w:val="000D4BC3"/>
    <w:rsid w:val="000D608A"/>
    <w:rsid w:val="000D7966"/>
    <w:rsid w:val="000D79D6"/>
    <w:rsid w:val="000E09B8"/>
    <w:rsid w:val="000E1AD3"/>
    <w:rsid w:val="000E2E38"/>
    <w:rsid w:val="000E5AD6"/>
    <w:rsid w:val="000E64EC"/>
    <w:rsid w:val="000E672B"/>
    <w:rsid w:val="000E7AEB"/>
    <w:rsid w:val="000E7EC1"/>
    <w:rsid w:val="000E7F2D"/>
    <w:rsid w:val="000F190D"/>
    <w:rsid w:val="000F1A8D"/>
    <w:rsid w:val="000F278F"/>
    <w:rsid w:val="000F2E73"/>
    <w:rsid w:val="000F3C4B"/>
    <w:rsid w:val="000F3CE6"/>
    <w:rsid w:val="000F5530"/>
    <w:rsid w:val="000F6339"/>
    <w:rsid w:val="000F6B48"/>
    <w:rsid w:val="000F759D"/>
    <w:rsid w:val="000F77FB"/>
    <w:rsid w:val="00100C43"/>
    <w:rsid w:val="00101078"/>
    <w:rsid w:val="00103CEC"/>
    <w:rsid w:val="0010487C"/>
    <w:rsid w:val="00105EB0"/>
    <w:rsid w:val="0010669A"/>
    <w:rsid w:val="0011107B"/>
    <w:rsid w:val="001113C8"/>
    <w:rsid w:val="001116AA"/>
    <w:rsid w:val="00113C19"/>
    <w:rsid w:val="00114996"/>
    <w:rsid w:val="001158CB"/>
    <w:rsid w:val="00116B2B"/>
    <w:rsid w:val="00121989"/>
    <w:rsid w:val="00123848"/>
    <w:rsid w:val="00123C6D"/>
    <w:rsid w:val="00124209"/>
    <w:rsid w:val="0012423D"/>
    <w:rsid w:val="00124AC6"/>
    <w:rsid w:val="00124B05"/>
    <w:rsid w:val="00124E69"/>
    <w:rsid w:val="001252E5"/>
    <w:rsid w:val="00125815"/>
    <w:rsid w:val="0012618A"/>
    <w:rsid w:val="001264B8"/>
    <w:rsid w:val="001278B0"/>
    <w:rsid w:val="001278D4"/>
    <w:rsid w:val="00127B5F"/>
    <w:rsid w:val="00127C7C"/>
    <w:rsid w:val="00130138"/>
    <w:rsid w:val="0013152D"/>
    <w:rsid w:val="00132461"/>
    <w:rsid w:val="0013386C"/>
    <w:rsid w:val="00134C67"/>
    <w:rsid w:val="00135748"/>
    <w:rsid w:val="0013684A"/>
    <w:rsid w:val="0013696A"/>
    <w:rsid w:val="00137688"/>
    <w:rsid w:val="00140F64"/>
    <w:rsid w:val="001434ED"/>
    <w:rsid w:val="00143799"/>
    <w:rsid w:val="00143CED"/>
    <w:rsid w:val="00144B46"/>
    <w:rsid w:val="00144D53"/>
    <w:rsid w:val="00145255"/>
    <w:rsid w:val="00146A06"/>
    <w:rsid w:val="00146B27"/>
    <w:rsid w:val="00146BA8"/>
    <w:rsid w:val="00146D4E"/>
    <w:rsid w:val="00146F19"/>
    <w:rsid w:val="0015081E"/>
    <w:rsid w:val="00150E6E"/>
    <w:rsid w:val="00150FD8"/>
    <w:rsid w:val="001515FF"/>
    <w:rsid w:val="00151FC1"/>
    <w:rsid w:val="0015225A"/>
    <w:rsid w:val="001524F7"/>
    <w:rsid w:val="001526F3"/>
    <w:rsid w:val="00152BB6"/>
    <w:rsid w:val="00153332"/>
    <w:rsid w:val="001536FD"/>
    <w:rsid w:val="00153971"/>
    <w:rsid w:val="001546F6"/>
    <w:rsid w:val="00155B41"/>
    <w:rsid w:val="00156CF4"/>
    <w:rsid w:val="001601C6"/>
    <w:rsid w:val="001602B2"/>
    <w:rsid w:val="001604A3"/>
    <w:rsid w:val="00160507"/>
    <w:rsid w:val="0016052B"/>
    <w:rsid w:val="001609D7"/>
    <w:rsid w:val="00162397"/>
    <w:rsid w:val="00163DDF"/>
    <w:rsid w:val="00165945"/>
    <w:rsid w:val="0016781D"/>
    <w:rsid w:val="00167AF6"/>
    <w:rsid w:val="0017029B"/>
    <w:rsid w:val="001703FF"/>
    <w:rsid w:val="001705C5"/>
    <w:rsid w:val="00171CB4"/>
    <w:rsid w:val="001729EE"/>
    <w:rsid w:val="00175638"/>
    <w:rsid w:val="00175CFE"/>
    <w:rsid w:val="00175FC2"/>
    <w:rsid w:val="00177377"/>
    <w:rsid w:val="00177A19"/>
    <w:rsid w:val="00180283"/>
    <w:rsid w:val="0018071E"/>
    <w:rsid w:val="00182151"/>
    <w:rsid w:val="001822E0"/>
    <w:rsid w:val="001834E9"/>
    <w:rsid w:val="001839C9"/>
    <w:rsid w:val="0018496A"/>
    <w:rsid w:val="0018535F"/>
    <w:rsid w:val="00187FC7"/>
    <w:rsid w:val="001900B9"/>
    <w:rsid w:val="001903BC"/>
    <w:rsid w:val="001906E1"/>
    <w:rsid w:val="00191C3C"/>
    <w:rsid w:val="0019212B"/>
    <w:rsid w:val="00192659"/>
    <w:rsid w:val="001929F8"/>
    <w:rsid w:val="00192C1F"/>
    <w:rsid w:val="00195455"/>
    <w:rsid w:val="001959A8"/>
    <w:rsid w:val="00195B01"/>
    <w:rsid w:val="00196786"/>
    <w:rsid w:val="001A00ED"/>
    <w:rsid w:val="001A08FC"/>
    <w:rsid w:val="001A2190"/>
    <w:rsid w:val="001A2F27"/>
    <w:rsid w:val="001A455B"/>
    <w:rsid w:val="001A5008"/>
    <w:rsid w:val="001A5B21"/>
    <w:rsid w:val="001A631C"/>
    <w:rsid w:val="001A6714"/>
    <w:rsid w:val="001A7828"/>
    <w:rsid w:val="001B06DA"/>
    <w:rsid w:val="001B3F8A"/>
    <w:rsid w:val="001B4A46"/>
    <w:rsid w:val="001B634D"/>
    <w:rsid w:val="001C061E"/>
    <w:rsid w:val="001C097C"/>
    <w:rsid w:val="001C14ED"/>
    <w:rsid w:val="001C15A9"/>
    <w:rsid w:val="001C20B4"/>
    <w:rsid w:val="001C49B9"/>
    <w:rsid w:val="001C5950"/>
    <w:rsid w:val="001C76C2"/>
    <w:rsid w:val="001D18C5"/>
    <w:rsid w:val="001D1C95"/>
    <w:rsid w:val="001D1D6F"/>
    <w:rsid w:val="001D40A3"/>
    <w:rsid w:val="001D4CAB"/>
    <w:rsid w:val="001D6D97"/>
    <w:rsid w:val="001E1F0D"/>
    <w:rsid w:val="001E1F10"/>
    <w:rsid w:val="001E4FD5"/>
    <w:rsid w:val="001E5E8C"/>
    <w:rsid w:val="001E673B"/>
    <w:rsid w:val="001E7138"/>
    <w:rsid w:val="001E7525"/>
    <w:rsid w:val="001F01D5"/>
    <w:rsid w:val="001F0EAF"/>
    <w:rsid w:val="001F1FBE"/>
    <w:rsid w:val="001F2A60"/>
    <w:rsid w:val="001F343C"/>
    <w:rsid w:val="001F435C"/>
    <w:rsid w:val="001F6337"/>
    <w:rsid w:val="001F6B5D"/>
    <w:rsid w:val="002012C2"/>
    <w:rsid w:val="002026EF"/>
    <w:rsid w:val="0020483C"/>
    <w:rsid w:val="00204E9E"/>
    <w:rsid w:val="00205019"/>
    <w:rsid w:val="00205537"/>
    <w:rsid w:val="0021001E"/>
    <w:rsid w:val="002101CD"/>
    <w:rsid w:val="00210629"/>
    <w:rsid w:val="00211169"/>
    <w:rsid w:val="00211DCB"/>
    <w:rsid w:val="002130DE"/>
    <w:rsid w:val="002141F3"/>
    <w:rsid w:val="002145E3"/>
    <w:rsid w:val="00214DDB"/>
    <w:rsid w:val="002168A9"/>
    <w:rsid w:val="0021770D"/>
    <w:rsid w:val="00217873"/>
    <w:rsid w:val="0022180A"/>
    <w:rsid w:val="00221D2F"/>
    <w:rsid w:val="00221F8A"/>
    <w:rsid w:val="00223C43"/>
    <w:rsid w:val="00224CB5"/>
    <w:rsid w:val="002268AB"/>
    <w:rsid w:val="00226B6D"/>
    <w:rsid w:val="0022755F"/>
    <w:rsid w:val="00227A25"/>
    <w:rsid w:val="00227EAA"/>
    <w:rsid w:val="00230CBE"/>
    <w:rsid w:val="00230D78"/>
    <w:rsid w:val="00234DFD"/>
    <w:rsid w:val="00237672"/>
    <w:rsid w:val="00237E4D"/>
    <w:rsid w:val="00240CB7"/>
    <w:rsid w:val="0024138E"/>
    <w:rsid w:val="0024166D"/>
    <w:rsid w:val="00241F14"/>
    <w:rsid w:val="00243EC8"/>
    <w:rsid w:val="00244B81"/>
    <w:rsid w:val="0024514B"/>
    <w:rsid w:val="00245A71"/>
    <w:rsid w:val="00250299"/>
    <w:rsid w:val="002508A8"/>
    <w:rsid w:val="00250A1F"/>
    <w:rsid w:val="00252D21"/>
    <w:rsid w:val="00254F6C"/>
    <w:rsid w:val="002553C0"/>
    <w:rsid w:val="00255FCE"/>
    <w:rsid w:val="0025605C"/>
    <w:rsid w:val="002571FE"/>
    <w:rsid w:val="002572B6"/>
    <w:rsid w:val="002573E3"/>
    <w:rsid w:val="00257E66"/>
    <w:rsid w:val="00260E81"/>
    <w:rsid w:val="00261903"/>
    <w:rsid w:val="00262730"/>
    <w:rsid w:val="00263768"/>
    <w:rsid w:val="00265C4B"/>
    <w:rsid w:val="00266939"/>
    <w:rsid w:val="00266E68"/>
    <w:rsid w:val="00267765"/>
    <w:rsid w:val="00267C2A"/>
    <w:rsid w:val="002719EC"/>
    <w:rsid w:val="00271F61"/>
    <w:rsid w:val="00274946"/>
    <w:rsid w:val="00274CFA"/>
    <w:rsid w:val="002754D3"/>
    <w:rsid w:val="00275D19"/>
    <w:rsid w:val="0027630A"/>
    <w:rsid w:val="00277014"/>
    <w:rsid w:val="00277F8F"/>
    <w:rsid w:val="002801D6"/>
    <w:rsid w:val="00281266"/>
    <w:rsid w:val="00283FFF"/>
    <w:rsid w:val="0028401D"/>
    <w:rsid w:val="00285AAD"/>
    <w:rsid w:val="0028744A"/>
    <w:rsid w:val="00287EC5"/>
    <w:rsid w:val="00290C4C"/>
    <w:rsid w:val="0029101E"/>
    <w:rsid w:val="00291E6D"/>
    <w:rsid w:val="00291F9F"/>
    <w:rsid w:val="00292B7F"/>
    <w:rsid w:val="00292D42"/>
    <w:rsid w:val="00294E31"/>
    <w:rsid w:val="002958D4"/>
    <w:rsid w:val="00296CB6"/>
    <w:rsid w:val="00297A47"/>
    <w:rsid w:val="00297D02"/>
    <w:rsid w:val="002A0334"/>
    <w:rsid w:val="002A12D9"/>
    <w:rsid w:val="002A1B6C"/>
    <w:rsid w:val="002A22B4"/>
    <w:rsid w:val="002A2C8B"/>
    <w:rsid w:val="002A3E55"/>
    <w:rsid w:val="002A496A"/>
    <w:rsid w:val="002A7D90"/>
    <w:rsid w:val="002B0CC0"/>
    <w:rsid w:val="002B40CB"/>
    <w:rsid w:val="002B4FFA"/>
    <w:rsid w:val="002C01EF"/>
    <w:rsid w:val="002C189E"/>
    <w:rsid w:val="002C1B72"/>
    <w:rsid w:val="002C25DC"/>
    <w:rsid w:val="002C305F"/>
    <w:rsid w:val="002C65BB"/>
    <w:rsid w:val="002C6B92"/>
    <w:rsid w:val="002C7C32"/>
    <w:rsid w:val="002D0732"/>
    <w:rsid w:val="002D2053"/>
    <w:rsid w:val="002D45FD"/>
    <w:rsid w:val="002D4E5D"/>
    <w:rsid w:val="002D543D"/>
    <w:rsid w:val="002D5C86"/>
    <w:rsid w:val="002D6902"/>
    <w:rsid w:val="002E25D0"/>
    <w:rsid w:val="002E340A"/>
    <w:rsid w:val="002E4783"/>
    <w:rsid w:val="002E6496"/>
    <w:rsid w:val="002E679B"/>
    <w:rsid w:val="002E6E82"/>
    <w:rsid w:val="002E7B0F"/>
    <w:rsid w:val="002F3334"/>
    <w:rsid w:val="002F44EE"/>
    <w:rsid w:val="002F4B80"/>
    <w:rsid w:val="002F4DE7"/>
    <w:rsid w:val="002F4FFA"/>
    <w:rsid w:val="002F560E"/>
    <w:rsid w:val="002F59F9"/>
    <w:rsid w:val="002F6B14"/>
    <w:rsid w:val="002F789F"/>
    <w:rsid w:val="002F7B55"/>
    <w:rsid w:val="00300F0B"/>
    <w:rsid w:val="00301B53"/>
    <w:rsid w:val="0030212A"/>
    <w:rsid w:val="003028C6"/>
    <w:rsid w:val="00302D36"/>
    <w:rsid w:val="003044CE"/>
    <w:rsid w:val="0030453F"/>
    <w:rsid w:val="00305126"/>
    <w:rsid w:val="00307D80"/>
    <w:rsid w:val="00310620"/>
    <w:rsid w:val="00310F50"/>
    <w:rsid w:val="003123FB"/>
    <w:rsid w:val="00312449"/>
    <w:rsid w:val="00315038"/>
    <w:rsid w:val="00320176"/>
    <w:rsid w:val="00321862"/>
    <w:rsid w:val="0032334F"/>
    <w:rsid w:val="003251C9"/>
    <w:rsid w:val="003254BB"/>
    <w:rsid w:val="00325877"/>
    <w:rsid w:val="00326BE3"/>
    <w:rsid w:val="00327459"/>
    <w:rsid w:val="00327AAB"/>
    <w:rsid w:val="00327BB1"/>
    <w:rsid w:val="0033016C"/>
    <w:rsid w:val="00330619"/>
    <w:rsid w:val="00330D22"/>
    <w:rsid w:val="003342C2"/>
    <w:rsid w:val="00335889"/>
    <w:rsid w:val="00337401"/>
    <w:rsid w:val="00337534"/>
    <w:rsid w:val="00337B66"/>
    <w:rsid w:val="00340AEE"/>
    <w:rsid w:val="00340F6A"/>
    <w:rsid w:val="0034150D"/>
    <w:rsid w:val="003426A4"/>
    <w:rsid w:val="00343A51"/>
    <w:rsid w:val="00343E7E"/>
    <w:rsid w:val="00343FBA"/>
    <w:rsid w:val="00345BF1"/>
    <w:rsid w:val="00346C9E"/>
    <w:rsid w:val="00347E00"/>
    <w:rsid w:val="00347E97"/>
    <w:rsid w:val="0035275C"/>
    <w:rsid w:val="00352BD8"/>
    <w:rsid w:val="00353411"/>
    <w:rsid w:val="003573B6"/>
    <w:rsid w:val="00360A93"/>
    <w:rsid w:val="00360D0B"/>
    <w:rsid w:val="00361B98"/>
    <w:rsid w:val="003626DA"/>
    <w:rsid w:val="003635E7"/>
    <w:rsid w:val="00363C16"/>
    <w:rsid w:val="00365CA9"/>
    <w:rsid w:val="00366A1B"/>
    <w:rsid w:val="00366ADF"/>
    <w:rsid w:val="00367112"/>
    <w:rsid w:val="00370D4E"/>
    <w:rsid w:val="00371E81"/>
    <w:rsid w:val="00373807"/>
    <w:rsid w:val="003779DE"/>
    <w:rsid w:val="00377D49"/>
    <w:rsid w:val="003806F5"/>
    <w:rsid w:val="00380A6D"/>
    <w:rsid w:val="00381502"/>
    <w:rsid w:val="003824AA"/>
    <w:rsid w:val="00382C92"/>
    <w:rsid w:val="00383742"/>
    <w:rsid w:val="0038446C"/>
    <w:rsid w:val="00385B43"/>
    <w:rsid w:val="003878C6"/>
    <w:rsid w:val="00391E3A"/>
    <w:rsid w:val="003945F3"/>
    <w:rsid w:val="00397AEE"/>
    <w:rsid w:val="003A0864"/>
    <w:rsid w:val="003A32FC"/>
    <w:rsid w:val="003A43D1"/>
    <w:rsid w:val="003A5C05"/>
    <w:rsid w:val="003A5D65"/>
    <w:rsid w:val="003A6932"/>
    <w:rsid w:val="003A6DC4"/>
    <w:rsid w:val="003B0658"/>
    <w:rsid w:val="003B11FD"/>
    <w:rsid w:val="003B1F7F"/>
    <w:rsid w:val="003B22A8"/>
    <w:rsid w:val="003B2B1A"/>
    <w:rsid w:val="003B3590"/>
    <w:rsid w:val="003B3D63"/>
    <w:rsid w:val="003B40C3"/>
    <w:rsid w:val="003B4E82"/>
    <w:rsid w:val="003B56CA"/>
    <w:rsid w:val="003B6A2E"/>
    <w:rsid w:val="003C2428"/>
    <w:rsid w:val="003C3AB4"/>
    <w:rsid w:val="003C5675"/>
    <w:rsid w:val="003C6432"/>
    <w:rsid w:val="003C7CFA"/>
    <w:rsid w:val="003D19DD"/>
    <w:rsid w:val="003D1ADC"/>
    <w:rsid w:val="003D2D79"/>
    <w:rsid w:val="003D374B"/>
    <w:rsid w:val="003D4134"/>
    <w:rsid w:val="003D4239"/>
    <w:rsid w:val="003D4DB4"/>
    <w:rsid w:val="003D6021"/>
    <w:rsid w:val="003D6AF8"/>
    <w:rsid w:val="003D7A13"/>
    <w:rsid w:val="003D7D02"/>
    <w:rsid w:val="003D7FE3"/>
    <w:rsid w:val="003E004E"/>
    <w:rsid w:val="003E088C"/>
    <w:rsid w:val="003E0A3E"/>
    <w:rsid w:val="003E196C"/>
    <w:rsid w:val="003E2ACE"/>
    <w:rsid w:val="003E629E"/>
    <w:rsid w:val="003E68CA"/>
    <w:rsid w:val="003E6B83"/>
    <w:rsid w:val="003E6D5B"/>
    <w:rsid w:val="003E78A7"/>
    <w:rsid w:val="003E7F28"/>
    <w:rsid w:val="003F210F"/>
    <w:rsid w:val="003F23E7"/>
    <w:rsid w:val="003F2752"/>
    <w:rsid w:val="003F28A4"/>
    <w:rsid w:val="003F33E2"/>
    <w:rsid w:val="003F38D1"/>
    <w:rsid w:val="003F4E09"/>
    <w:rsid w:val="003F4FEF"/>
    <w:rsid w:val="003F7204"/>
    <w:rsid w:val="00400E25"/>
    <w:rsid w:val="0040204C"/>
    <w:rsid w:val="004021AC"/>
    <w:rsid w:val="00402C47"/>
    <w:rsid w:val="00402DA9"/>
    <w:rsid w:val="0040507A"/>
    <w:rsid w:val="00405267"/>
    <w:rsid w:val="004059A0"/>
    <w:rsid w:val="00412532"/>
    <w:rsid w:val="004137BA"/>
    <w:rsid w:val="00414A0A"/>
    <w:rsid w:val="00415D58"/>
    <w:rsid w:val="00417955"/>
    <w:rsid w:val="00420D67"/>
    <w:rsid w:val="00421ED4"/>
    <w:rsid w:val="00422CFE"/>
    <w:rsid w:val="00422E64"/>
    <w:rsid w:val="0042426B"/>
    <w:rsid w:val="00424346"/>
    <w:rsid w:val="00424C68"/>
    <w:rsid w:val="00426B65"/>
    <w:rsid w:val="00427405"/>
    <w:rsid w:val="0043018D"/>
    <w:rsid w:val="0043184F"/>
    <w:rsid w:val="00431EDA"/>
    <w:rsid w:val="00432897"/>
    <w:rsid w:val="004338EF"/>
    <w:rsid w:val="00433D2F"/>
    <w:rsid w:val="00433FC7"/>
    <w:rsid w:val="00434CCA"/>
    <w:rsid w:val="00434D98"/>
    <w:rsid w:val="00436948"/>
    <w:rsid w:val="0043759E"/>
    <w:rsid w:val="004378F2"/>
    <w:rsid w:val="00440022"/>
    <w:rsid w:val="004406C1"/>
    <w:rsid w:val="00440EC0"/>
    <w:rsid w:val="00441715"/>
    <w:rsid w:val="00441B68"/>
    <w:rsid w:val="00443620"/>
    <w:rsid w:val="00443F0C"/>
    <w:rsid w:val="0044437B"/>
    <w:rsid w:val="004450CC"/>
    <w:rsid w:val="0044518C"/>
    <w:rsid w:val="004470A3"/>
    <w:rsid w:val="00447AE9"/>
    <w:rsid w:val="00452893"/>
    <w:rsid w:val="00452CD1"/>
    <w:rsid w:val="004535A5"/>
    <w:rsid w:val="00453897"/>
    <w:rsid w:val="0045406A"/>
    <w:rsid w:val="0045620A"/>
    <w:rsid w:val="004565D9"/>
    <w:rsid w:val="00456E94"/>
    <w:rsid w:val="004575E7"/>
    <w:rsid w:val="0046062B"/>
    <w:rsid w:val="00460B6E"/>
    <w:rsid w:val="00466CEB"/>
    <w:rsid w:val="0046749D"/>
    <w:rsid w:val="004675C2"/>
    <w:rsid w:val="00470E03"/>
    <w:rsid w:val="004715BB"/>
    <w:rsid w:val="00473B0A"/>
    <w:rsid w:val="00474B3D"/>
    <w:rsid w:val="00475CF9"/>
    <w:rsid w:val="00476187"/>
    <w:rsid w:val="0047726A"/>
    <w:rsid w:val="00480118"/>
    <w:rsid w:val="00480CF7"/>
    <w:rsid w:val="00480FDB"/>
    <w:rsid w:val="0048113A"/>
    <w:rsid w:val="00482394"/>
    <w:rsid w:val="00483C82"/>
    <w:rsid w:val="00483F43"/>
    <w:rsid w:val="00484EB8"/>
    <w:rsid w:val="004879A5"/>
    <w:rsid w:val="004904D6"/>
    <w:rsid w:val="00490537"/>
    <w:rsid w:val="00490EBD"/>
    <w:rsid w:val="004911E0"/>
    <w:rsid w:val="00492FA5"/>
    <w:rsid w:val="00493150"/>
    <w:rsid w:val="00493507"/>
    <w:rsid w:val="004935A4"/>
    <w:rsid w:val="0049369F"/>
    <w:rsid w:val="0049659C"/>
    <w:rsid w:val="004A179D"/>
    <w:rsid w:val="004A4F98"/>
    <w:rsid w:val="004A6C88"/>
    <w:rsid w:val="004A7AAC"/>
    <w:rsid w:val="004B1324"/>
    <w:rsid w:val="004B1BA4"/>
    <w:rsid w:val="004B34A9"/>
    <w:rsid w:val="004B45DF"/>
    <w:rsid w:val="004B4B38"/>
    <w:rsid w:val="004B4F24"/>
    <w:rsid w:val="004B6096"/>
    <w:rsid w:val="004B67C1"/>
    <w:rsid w:val="004B6848"/>
    <w:rsid w:val="004B6DF3"/>
    <w:rsid w:val="004B7B24"/>
    <w:rsid w:val="004C05C1"/>
    <w:rsid w:val="004C46EB"/>
    <w:rsid w:val="004C49C8"/>
    <w:rsid w:val="004C5DDC"/>
    <w:rsid w:val="004C6F00"/>
    <w:rsid w:val="004C776A"/>
    <w:rsid w:val="004C7D0D"/>
    <w:rsid w:val="004C7F6D"/>
    <w:rsid w:val="004D055D"/>
    <w:rsid w:val="004D097C"/>
    <w:rsid w:val="004D0E8E"/>
    <w:rsid w:val="004D1318"/>
    <w:rsid w:val="004D172A"/>
    <w:rsid w:val="004D1BA8"/>
    <w:rsid w:val="004D216D"/>
    <w:rsid w:val="004D2AAA"/>
    <w:rsid w:val="004D2CF1"/>
    <w:rsid w:val="004D319D"/>
    <w:rsid w:val="004D42C7"/>
    <w:rsid w:val="004D6275"/>
    <w:rsid w:val="004D7DCC"/>
    <w:rsid w:val="004E0DD2"/>
    <w:rsid w:val="004E1133"/>
    <w:rsid w:val="004E18BF"/>
    <w:rsid w:val="004E503B"/>
    <w:rsid w:val="004E6151"/>
    <w:rsid w:val="004E6279"/>
    <w:rsid w:val="004E6461"/>
    <w:rsid w:val="004E6E20"/>
    <w:rsid w:val="004E7254"/>
    <w:rsid w:val="004E7810"/>
    <w:rsid w:val="004F07B6"/>
    <w:rsid w:val="004F1548"/>
    <w:rsid w:val="004F1AAC"/>
    <w:rsid w:val="004F2292"/>
    <w:rsid w:val="004F2321"/>
    <w:rsid w:val="004F556B"/>
    <w:rsid w:val="004F568C"/>
    <w:rsid w:val="004F57E7"/>
    <w:rsid w:val="004F67EC"/>
    <w:rsid w:val="004F6CFF"/>
    <w:rsid w:val="004F6E1E"/>
    <w:rsid w:val="0050225A"/>
    <w:rsid w:val="00502463"/>
    <w:rsid w:val="005024BE"/>
    <w:rsid w:val="005048A2"/>
    <w:rsid w:val="00505E09"/>
    <w:rsid w:val="00506E09"/>
    <w:rsid w:val="00507587"/>
    <w:rsid w:val="0050777F"/>
    <w:rsid w:val="00510861"/>
    <w:rsid w:val="00511D69"/>
    <w:rsid w:val="00512E10"/>
    <w:rsid w:val="00512F0E"/>
    <w:rsid w:val="00513426"/>
    <w:rsid w:val="00513DAA"/>
    <w:rsid w:val="00514B88"/>
    <w:rsid w:val="00514BE5"/>
    <w:rsid w:val="00514C9C"/>
    <w:rsid w:val="00515136"/>
    <w:rsid w:val="00515537"/>
    <w:rsid w:val="00516F78"/>
    <w:rsid w:val="00517C27"/>
    <w:rsid w:val="00517E2A"/>
    <w:rsid w:val="00517FC1"/>
    <w:rsid w:val="00520065"/>
    <w:rsid w:val="005220D9"/>
    <w:rsid w:val="00522E79"/>
    <w:rsid w:val="005236A9"/>
    <w:rsid w:val="00523A5A"/>
    <w:rsid w:val="005263ED"/>
    <w:rsid w:val="005268D9"/>
    <w:rsid w:val="00526AC7"/>
    <w:rsid w:val="00527646"/>
    <w:rsid w:val="005310CD"/>
    <w:rsid w:val="00531E88"/>
    <w:rsid w:val="0053379F"/>
    <w:rsid w:val="00533C28"/>
    <w:rsid w:val="00533D39"/>
    <w:rsid w:val="00534DBD"/>
    <w:rsid w:val="005355DD"/>
    <w:rsid w:val="005359AB"/>
    <w:rsid w:val="00536061"/>
    <w:rsid w:val="00536E46"/>
    <w:rsid w:val="00536F8B"/>
    <w:rsid w:val="0054157F"/>
    <w:rsid w:val="005422DC"/>
    <w:rsid w:val="0054344C"/>
    <w:rsid w:val="00544705"/>
    <w:rsid w:val="005447A1"/>
    <w:rsid w:val="00544819"/>
    <w:rsid w:val="00545323"/>
    <w:rsid w:val="0054570E"/>
    <w:rsid w:val="00546330"/>
    <w:rsid w:val="00546ADD"/>
    <w:rsid w:val="005478C8"/>
    <w:rsid w:val="00547E99"/>
    <w:rsid w:val="005504CE"/>
    <w:rsid w:val="005507AF"/>
    <w:rsid w:val="0055405C"/>
    <w:rsid w:val="0055668F"/>
    <w:rsid w:val="00561A72"/>
    <w:rsid w:val="00563566"/>
    <w:rsid w:val="0056367D"/>
    <w:rsid w:val="005640D8"/>
    <w:rsid w:val="00564948"/>
    <w:rsid w:val="005649D1"/>
    <w:rsid w:val="005653CC"/>
    <w:rsid w:val="00566769"/>
    <w:rsid w:val="005673BF"/>
    <w:rsid w:val="005675AE"/>
    <w:rsid w:val="0057016A"/>
    <w:rsid w:val="00570880"/>
    <w:rsid w:val="00571A79"/>
    <w:rsid w:val="00571B6E"/>
    <w:rsid w:val="00571D42"/>
    <w:rsid w:val="00572032"/>
    <w:rsid w:val="005720D0"/>
    <w:rsid w:val="00572F0D"/>
    <w:rsid w:val="00572F77"/>
    <w:rsid w:val="00573495"/>
    <w:rsid w:val="00574002"/>
    <w:rsid w:val="00574B32"/>
    <w:rsid w:val="00574CD1"/>
    <w:rsid w:val="00575303"/>
    <w:rsid w:val="00576737"/>
    <w:rsid w:val="00576858"/>
    <w:rsid w:val="005817B7"/>
    <w:rsid w:val="00581D2E"/>
    <w:rsid w:val="00585AB0"/>
    <w:rsid w:val="00590E6D"/>
    <w:rsid w:val="005919AF"/>
    <w:rsid w:val="00593F46"/>
    <w:rsid w:val="005945CE"/>
    <w:rsid w:val="005954EF"/>
    <w:rsid w:val="00595501"/>
    <w:rsid w:val="00595666"/>
    <w:rsid w:val="00595745"/>
    <w:rsid w:val="0059605F"/>
    <w:rsid w:val="005960AD"/>
    <w:rsid w:val="0059649C"/>
    <w:rsid w:val="00596952"/>
    <w:rsid w:val="00597F5B"/>
    <w:rsid w:val="005A1A20"/>
    <w:rsid w:val="005A332C"/>
    <w:rsid w:val="005A44F5"/>
    <w:rsid w:val="005A5162"/>
    <w:rsid w:val="005A65BA"/>
    <w:rsid w:val="005A6AA0"/>
    <w:rsid w:val="005A775A"/>
    <w:rsid w:val="005B024D"/>
    <w:rsid w:val="005B07EA"/>
    <w:rsid w:val="005B1A5E"/>
    <w:rsid w:val="005B1DC8"/>
    <w:rsid w:val="005B1E8B"/>
    <w:rsid w:val="005B2D88"/>
    <w:rsid w:val="005B3C31"/>
    <w:rsid w:val="005B50A3"/>
    <w:rsid w:val="005B54FD"/>
    <w:rsid w:val="005B56D7"/>
    <w:rsid w:val="005B62B1"/>
    <w:rsid w:val="005B7279"/>
    <w:rsid w:val="005B7389"/>
    <w:rsid w:val="005B78BD"/>
    <w:rsid w:val="005B7F7D"/>
    <w:rsid w:val="005C05F0"/>
    <w:rsid w:val="005C0AC7"/>
    <w:rsid w:val="005C34D8"/>
    <w:rsid w:val="005C4B67"/>
    <w:rsid w:val="005C6F8E"/>
    <w:rsid w:val="005C7A7D"/>
    <w:rsid w:val="005D051E"/>
    <w:rsid w:val="005D14CD"/>
    <w:rsid w:val="005D1508"/>
    <w:rsid w:val="005D182B"/>
    <w:rsid w:val="005D2639"/>
    <w:rsid w:val="005D3149"/>
    <w:rsid w:val="005D54D2"/>
    <w:rsid w:val="005D5AAB"/>
    <w:rsid w:val="005D5AB6"/>
    <w:rsid w:val="005D5BE8"/>
    <w:rsid w:val="005D5C19"/>
    <w:rsid w:val="005D5C85"/>
    <w:rsid w:val="005D600D"/>
    <w:rsid w:val="005D61D8"/>
    <w:rsid w:val="005E0501"/>
    <w:rsid w:val="005E1342"/>
    <w:rsid w:val="005E390C"/>
    <w:rsid w:val="005E4B17"/>
    <w:rsid w:val="005E603A"/>
    <w:rsid w:val="005E6244"/>
    <w:rsid w:val="005E6C0D"/>
    <w:rsid w:val="005F18E5"/>
    <w:rsid w:val="005F1958"/>
    <w:rsid w:val="005F321C"/>
    <w:rsid w:val="005F47D9"/>
    <w:rsid w:val="005F7042"/>
    <w:rsid w:val="006003B7"/>
    <w:rsid w:val="00602783"/>
    <w:rsid w:val="0060329C"/>
    <w:rsid w:val="0060387E"/>
    <w:rsid w:val="0060569F"/>
    <w:rsid w:val="0060612C"/>
    <w:rsid w:val="00606CF1"/>
    <w:rsid w:val="006103CF"/>
    <w:rsid w:val="00610C27"/>
    <w:rsid w:val="00611D54"/>
    <w:rsid w:val="00611E4D"/>
    <w:rsid w:val="006121C4"/>
    <w:rsid w:val="00612357"/>
    <w:rsid w:val="006138A3"/>
    <w:rsid w:val="00613B4F"/>
    <w:rsid w:val="00613D3B"/>
    <w:rsid w:val="006140B5"/>
    <w:rsid w:val="0061440C"/>
    <w:rsid w:val="00616AED"/>
    <w:rsid w:val="0062012C"/>
    <w:rsid w:val="00620402"/>
    <w:rsid w:val="006215BD"/>
    <w:rsid w:val="0062177D"/>
    <w:rsid w:val="00621CE7"/>
    <w:rsid w:val="0062495E"/>
    <w:rsid w:val="0062575D"/>
    <w:rsid w:val="006275A4"/>
    <w:rsid w:val="00630242"/>
    <w:rsid w:val="006307BF"/>
    <w:rsid w:val="0063088E"/>
    <w:rsid w:val="00630BFA"/>
    <w:rsid w:val="00630E5E"/>
    <w:rsid w:val="006317AC"/>
    <w:rsid w:val="00633BE4"/>
    <w:rsid w:val="0063411B"/>
    <w:rsid w:val="006359C0"/>
    <w:rsid w:val="00635A6C"/>
    <w:rsid w:val="00636199"/>
    <w:rsid w:val="00637F26"/>
    <w:rsid w:val="00640C16"/>
    <w:rsid w:val="00640C71"/>
    <w:rsid w:val="0064100E"/>
    <w:rsid w:val="00641470"/>
    <w:rsid w:val="00642D36"/>
    <w:rsid w:val="0064342D"/>
    <w:rsid w:val="00643521"/>
    <w:rsid w:val="006444C2"/>
    <w:rsid w:val="00650001"/>
    <w:rsid w:val="00650479"/>
    <w:rsid w:val="00654E37"/>
    <w:rsid w:val="006573CC"/>
    <w:rsid w:val="00657E72"/>
    <w:rsid w:val="006602C3"/>
    <w:rsid w:val="00660C93"/>
    <w:rsid w:val="00663414"/>
    <w:rsid w:val="0066401E"/>
    <w:rsid w:val="00664ADC"/>
    <w:rsid w:val="0066569E"/>
    <w:rsid w:val="0066720D"/>
    <w:rsid w:val="006700FE"/>
    <w:rsid w:val="006710DE"/>
    <w:rsid w:val="00671BFB"/>
    <w:rsid w:val="00671FBC"/>
    <w:rsid w:val="006727BC"/>
    <w:rsid w:val="00672A6B"/>
    <w:rsid w:val="00672B64"/>
    <w:rsid w:val="00673924"/>
    <w:rsid w:val="006740EC"/>
    <w:rsid w:val="00674B2F"/>
    <w:rsid w:val="00676E81"/>
    <w:rsid w:val="006770F8"/>
    <w:rsid w:val="0068030A"/>
    <w:rsid w:val="00681837"/>
    <w:rsid w:val="00683AA0"/>
    <w:rsid w:val="00683E31"/>
    <w:rsid w:val="00686410"/>
    <w:rsid w:val="00686495"/>
    <w:rsid w:val="006902E3"/>
    <w:rsid w:val="006909B2"/>
    <w:rsid w:val="00690A6F"/>
    <w:rsid w:val="00692318"/>
    <w:rsid w:val="00692F3A"/>
    <w:rsid w:val="00694120"/>
    <w:rsid w:val="0069593B"/>
    <w:rsid w:val="006A010A"/>
    <w:rsid w:val="006A0745"/>
    <w:rsid w:val="006A10AB"/>
    <w:rsid w:val="006A1B16"/>
    <w:rsid w:val="006A3C28"/>
    <w:rsid w:val="006A4921"/>
    <w:rsid w:val="006A4EFB"/>
    <w:rsid w:val="006A7973"/>
    <w:rsid w:val="006A7C5B"/>
    <w:rsid w:val="006B28F1"/>
    <w:rsid w:val="006B3632"/>
    <w:rsid w:val="006B3A9D"/>
    <w:rsid w:val="006B3C4B"/>
    <w:rsid w:val="006B4CD9"/>
    <w:rsid w:val="006B5706"/>
    <w:rsid w:val="006B5F66"/>
    <w:rsid w:val="006B667F"/>
    <w:rsid w:val="006B779D"/>
    <w:rsid w:val="006B790A"/>
    <w:rsid w:val="006C0383"/>
    <w:rsid w:val="006C1FF0"/>
    <w:rsid w:val="006C2C0D"/>
    <w:rsid w:val="006C4935"/>
    <w:rsid w:val="006C6384"/>
    <w:rsid w:val="006C6751"/>
    <w:rsid w:val="006C6C13"/>
    <w:rsid w:val="006C7AE3"/>
    <w:rsid w:val="006D15CA"/>
    <w:rsid w:val="006D2269"/>
    <w:rsid w:val="006D3EA3"/>
    <w:rsid w:val="006D737F"/>
    <w:rsid w:val="006D764E"/>
    <w:rsid w:val="006E0277"/>
    <w:rsid w:val="006E070F"/>
    <w:rsid w:val="006E086F"/>
    <w:rsid w:val="006E26D3"/>
    <w:rsid w:val="006E3015"/>
    <w:rsid w:val="006E3190"/>
    <w:rsid w:val="006E5C7C"/>
    <w:rsid w:val="006E5ECB"/>
    <w:rsid w:val="006E6C26"/>
    <w:rsid w:val="006F011B"/>
    <w:rsid w:val="006F023F"/>
    <w:rsid w:val="006F2FB4"/>
    <w:rsid w:val="006F4C36"/>
    <w:rsid w:val="006F57AB"/>
    <w:rsid w:val="006F5C85"/>
    <w:rsid w:val="006F5D08"/>
    <w:rsid w:val="006F5EC9"/>
    <w:rsid w:val="006F7E8A"/>
    <w:rsid w:val="00700214"/>
    <w:rsid w:val="007002FE"/>
    <w:rsid w:val="0070092B"/>
    <w:rsid w:val="007012EC"/>
    <w:rsid w:val="00701B78"/>
    <w:rsid w:val="00701BA2"/>
    <w:rsid w:val="00703641"/>
    <w:rsid w:val="0070457A"/>
    <w:rsid w:val="00704B77"/>
    <w:rsid w:val="0070650E"/>
    <w:rsid w:val="00706725"/>
    <w:rsid w:val="00706D3E"/>
    <w:rsid w:val="00707E1C"/>
    <w:rsid w:val="007109AB"/>
    <w:rsid w:val="0071127E"/>
    <w:rsid w:val="00711AAE"/>
    <w:rsid w:val="0071232D"/>
    <w:rsid w:val="007134C9"/>
    <w:rsid w:val="00713827"/>
    <w:rsid w:val="00713F8E"/>
    <w:rsid w:val="007146D0"/>
    <w:rsid w:val="0071729B"/>
    <w:rsid w:val="00720DBC"/>
    <w:rsid w:val="007227D1"/>
    <w:rsid w:val="00722BE4"/>
    <w:rsid w:val="00723608"/>
    <w:rsid w:val="007240D4"/>
    <w:rsid w:val="00724A2C"/>
    <w:rsid w:val="00724FA9"/>
    <w:rsid w:val="007263B5"/>
    <w:rsid w:val="00726495"/>
    <w:rsid w:val="007277A5"/>
    <w:rsid w:val="00727FD3"/>
    <w:rsid w:val="007304B6"/>
    <w:rsid w:val="007310A3"/>
    <w:rsid w:val="00731381"/>
    <w:rsid w:val="007313D8"/>
    <w:rsid w:val="00732059"/>
    <w:rsid w:val="00732078"/>
    <w:rsid w:val="0073247A"/>
    <w:rsid w:val="00733708"/>
    <w:rsid w:val="0073599C"/>
    <w:rsid w:val="00741366"/>
    <w:rsid w:val="00741D3E"/>
    <w:rsid w:val="00742E45"/>
    <w:rsid w:val="00742FB5"/>
    <w:rsid w:val="00743117"/>
    <w:rsid w:val="0074311D"/>
    <w:rsid w:val="007432B9"/>
    <w:rsid w:val="00743AC0"/>
    <w:rsid w:val="007500BF"/>
    <w:rsid w:val="00750F24"/>
    <w:rsid w:val="00751871"/>
    <w:rsid w:val="007542FA"/>
    <w:rsid w:val="0075454C"/>
    <w:rsid w:val="00756D40"/>
    <w:rsid w:val="00760B1C"/>
    <w:rsid w:val="00760F62"/>
    <w:rsid w:val="00761F60"/>
    <w:rsid w:val="00765BD0"/>
    <w:rsid w:val="00766383"/>
    <w:rsid w:val="0076654E"/>
    <w:rsid w:val="007672E0"/>
    <w:rsid w:val="00767E7C"/>
    <w:rsid w:val="00771AC1"/>
    <w:rsid w:val="0077214E"/>
    <w:rsid w:val="007723ED"/>
    <w:rsid w:val="00772D8B"/>
    <w:rsid w:val="007745A3"/>
    <w:rsid w:val="00775574"/>
    <w:rsid w:val="00775666"/>
    <w:rsid w:val="007759C9"/>
    <w:rsid w:val="00776070"/>
    <w:rsid w:val="0077656F"/>
    <w:rsid w:val="00780FE5"/>
    <w:rsid w:val="0078125A"/>
    <w:rsid w:val="0078128B"/>
    <w:rsid w:val="00781ADB"/>
    <w:rsid w:val="00781B68"/>
    <w:rsid w:val="00781C2E"/>
    <w:rsid w:val="00782492"/>
    <w:rsid w:val="00782E2F"/>
    <w:rsid w:val="0078322D"/>
    <w:rsid w:val="00784516"/>
    <w:rsid w:val="00785DA1"/>
    <w:rsid w:val="00786171"/>
    <w:rsid w:val="00787611"/>
    <w:rsid w:val="00791997"/>
    <w:rsid w:val="0079238E"/>
    <w:rsid w:val="00795569"/>
    <w:rsid w:val="007958F4"/>
    <w:rsid w:val="00795DF1"/>
    <w:rsid w:val="00795FF3"/>
    <w:rsid w:val="0079778D"/>
    <w:rsid w:val="007979FE"/>
    <w:rsid w:val="007A0D4F"/>
    <w:rsid w:val="007A2128"/>
    <w:rsid w:val="007A27D8"/>
    <w:rsid w:val="007A389E"/>
    <w:rsid w:val="007A3AB2"/>
    <w:rsid w:val="007A4308"/>
    <w:rsid w:val="007A50F0"/>
    <w:rsid w:val="007A5CC8"/>
    <w:rsid w:val="007A632D"/>
    <w:rsid w:val="007A682C"/>
    <w:rsid w:val="007A7483"/>
    <w:rsid w:val="007A7A66"/>
    <w:rsid w:val="007A7BD8"/>
    <w:rsid w:val="007B00DB"/>
    <w:rsid w:val="007B05ED"/>
    <w:rsid w:val="007B07C9"/>
    <w:rsid w:val="007B0B12"/>
    <w:rsid w:val="007B18E5"/>
    <w:rsid w:val="007B1DA6"/>
    <w:rsid w:val="007B25CE"/>
    <w:rsid w:val="007B286C"/>
    <w:rsid w:val="007B2D42"/>
    <w:rsid w:val="007B5AEE"/>
    <w:rsid w:val="007B69D2"/>
    <w:rsid w:val="007B70F0"/>
    <w:rsid w:val="007B7AC7"/>
    <w:rsid w:val="007B7DB4"/>
    <w:rsid w:val="007C035D"/>
    <w:rsid w:val="007C0DB3"/>
    <w:rsid w:val="007C1398"/>
    <w:rsid w:val="007C1D3E"/>
    <w:rsid w:val="007C23FF"/>
    <w:rsid w:val="007C2413"/>
    <w:rsid w:val="007C2AA0"/>
    <w:rsid w:val="007C3C2C"/>
    <w:rsid w:val="007C3DC9"/>
    <w:rsid w:val="007C5BEB"/>
    <w:rsid w:val="007C5C39"/>
    <w:rsid w:val="007D4C28"/>
    <w:rsid w:val="007D6463"/>
    <w:rsid w:val="007D707D"/>
    <w:rsid w:val="007E12AB"/>
    <w:rsid w:val="007E1CC1"/>
    <w:rsid w:val="007E21F8"/>
    <w:rsid w:val="007E346A"/>
    <w:rsid w:val="007E5776"/>
    <w:rsid w:val="007E5BDC"/>
    <w:rsid w:val="007E5D71"/>
    <w:rsid w:val="007E6C58"/>
    <w:rsid w:val="007E7290"/>
    <w:rsid w:val="007E72D3"/>
    <w:rsid w:val="007E77DD"/>
    <w:rsid w:val="007E7E88"/>
    <w:rsid w:val="007F2E66"/>
    <w:rsid w:val="007F4C55"/>
    <w:rsid w:val="007F4CD5"/>
    <w:rsid w:val="007F5391"/>
    <w:rsid w:val="007F5750"/>
    <w:rsid w:val="00800375"/>
    <w:rsid w:val="0080143E"/>
    <w:rsid w:val="0080151C"/>
    <w:rsid w:val="0080171C"/>
    <w:rsid w:val="00801EED"/>
    <w:rsid w:val="00802313"/>
    <w:rsid w:val="0080304A"/>
    <w:rsid w:val="008037A3"/>
    <w:rsid w:val="008042A3"/>
    <w:rsid w:val="00804579"/>
    <w:rsid w:val="00806025"/>
    <w:rsid w:val="00806475"/>
    <w:rsid w:val="00806A33"/>
    <w:rsid w:val="00806B7D"/>
    <w:rsid w:val="0080716C"/>
    <w:rsid w:val="00807824"/>
    <w:rsid w:val="0081135C"/>
    <w:rsid w:val="0081177F"/>
    <w:rsid w:val="0081201E"/>
    <w:rsid w:val="008125F0"/>
    <w:rsid w:val="0081347A"/>
    <w:rsid w:val="008137A1"/>
    <w:rsid w:val="0081397C"/>
    <w:rsid w:val="0081480D"/>
    <w:rsid w:val="008168C0"/>
    <w:rsid w:val="00816986"/>
    <w:rsid w:val="0082120D"/>
    <w:rsid w:val="00823E23"/>
    <w:rsid w:val="0082437B"/>
    <w:rsid w:val="00825290"/>
    <w:rsid w:val="008252C1"/>
    <w:rsid w:val="008276DB"/>
    <w:rsid w:val="00831F69"/>
    <w:rsid w:val="00832C49"/>
    <w:rsid w:val="008337FD"/>
    <w:rsid w:val="008373A1"/>
    <w:rsid w:val="00837B46"/>
    <w:rsid w:val="00840039"/>
    <w:rsid w:val="00840122"/>
    <w:rsid w:val="00841798"/>
    <w:rsid w:val="00841902"/>
    <w:rsid w:val="00841AD6"/>
    <w:rsid w:val="00842608"/>
    <w:rsid w:val="00843257"/>
    <w:rsid w:val="00851996"/>
    <w:rsid w:val="00851DE8"/>
    <w:rsid w:val="00852BF0"/>
    <w:rsid w:val="00853545"/>
    <w:rsid w:val="008542B0"/>
    <w:rsid w:val="00855736"/>
    <w:rsid w:val="00855E35"/>
    <w:rsid w:val="00855FAD"/>
    <w:rsid w:val="00857F6E"/>
    <w:rsid w:val="008626C9"/>
    <w:rsid w:val="00862C88"/>
    <w:rsid w:val="008664D7"/>
    <w:rsid w:val="00866679"/>
    <w:rsid w:val="008673DF"/>
    <w:rsid w:val="008702E5"/>
    <w:rsid w:val="00870D03"/>
    <w:rsid w:val="0087213F"/>
    <w:rsid w:val="00872F33"/>
    <w:rsid w:val="008733C4"/>
    <w:rsid w:val="00874775"/>
    <w:rsid w:val="00875326"/>
    <w:rsid w:val="00875379"/>
    <w:rsid w:val="00875406"/>
    <w:rsid w:val="00875C76"/>
    <w:rsid w:val="0087669F"/>
    <w:rsid w:val="0088091A"/>
    <w:rsid w:val="00880E1A"/>
    <w:rsid w:val="008822C2"/>
    <w:rsid w:val="00883BD5"/>
    <w:rsid w:val="00883DCA"/>
    <w:rsid w:val="00884D0C"/>
    <w:rsid w:val="0088518D"/>
    <w:rsid w:val="0088528B"/>
    <w:rsid w:val="00885740"/>
    <w:rsid w:val="00885BF2"/>
    <w:rsid w:val="00886449"/>
    <w:rsid w:val="00887532"/>
    <w:rsid w:val="008912A5"/>
    <w:rsid w:val="00891323"/>
    <w:rsid w:val="00892696"/>
    <w:rsid w:val="00892B93"/>
    <w:rsid w:val="00892CF6"/>
    <w:rsid w:val="00894059"/>
    <w:rsid w:val="008942E5"/>
    <w:rsid w:val="008949AE"/>
    <w:rsid w:val="0089775C"/>
    <w:rsid w:val="00897F72"/>
    <w:rsid w:val="008A045F"/>
    <w:rsid w:val="008A05AE"/>
    <w:rsid w:val="008A0757"/>
    <w:rsid w:val="008A0780"/>
    <w:rsid w:val="008A0920"/>
    <w:rsid w:val="008A1615"/>
    <w:rsid w:val="008A1B65"/>
    <w:rsid w:val="008A1E88"/>
    <w:rsid w:val="008A322D"/>
    <w:rsid w:val="008A32E2"/>
    <w:rsid w:val="008A3CD5"/>
    <w:rsid w:val="008A449B"/>
    <w:rsid w:val="008A4B62"/>
    <w:rsid w:val="008A63B6"/>
    <w:rsid w:val="008B0375"/>
    <w:rsid w:val="008B0AF6"/>
    <w:rsid w:val="008B0FEE"/>
    <w:rsid w:val="008B241E"/>
    <w:rsid w:val="008B2B4A"/>
    <w:rsid w:val="008B4A59"/>
    <w:rsid w:val="008B5D9B"/>
    <w:rsid w:val="008B7204"/>
    <w:rsid w:val="008C015C"/>
    <w:rsid w:val="008C11E6"/>
    <w:rsid w:val="008C12C9"/>
    <w:rsid w:val="008C4889"/>
    <w:rsid w:val="008C4F18"/>
    <w:rsid w:val="008C60C9"/>
    <w:rsid w:val="008C6ADB"/>
    <w:rsid w:val="008C6CDF"/>
    <w:rsid w:val="008C6D37"/>
    <w:rsid w:val="008C6FD8"/>
    <w:rsid w:val="008C7908"/>
    <w:rsid w:val="008C7D87"/>
    <w:rsid w:val="008C7F26"/>
    <w:rsid w:val="008D0CCA"/>
    <w:rsid w:val="008D1BD0"/>
    <w:rsid w:val="008D2647"/>
    <w:rsid w:val="008D2971"/>
    <w:rsid w:val="008D428B"/>
    <w:rsid w:val="008D4704"/>
    <w:rsid w:val="008D4988"/>
    <w:rsid w:val="008D504F"/>
    <w:rsid w:val="008D634E"/>
    <w:rsid w:val="008D67DC"/>
    <w:rsid w:val="008E07D0"/>
    <w:rsid w:val="008E12F7"/>
    <w:rsid w:val="008E168C"/>
    <w:rsid w:val="008E34F1"/>
    <w:rsid w:val="008E35CC"/>
    <w:rsid w:val="008E3DCF"/>
    <w:rsid w:val="008E40B5"/>
    <w:rsid w:val="008E441D"/>
    <w:rsid w:val="008E4C3E"/>
    <w:rsid w:val="008E5518"/>
    <w:rsid w:val="008E5BF7"/>
    <w:rsid w:val="008E62ED"/>
    <w:rsid w:val="008E7803"/>
    <w:rsid w:val="008E7D42"/>
    <w:rsid w:val="008F07B7"/>
    <w:rsid w:val="008F42E7"/>
    <w:rsid w:val="008F52C1"/>
    <w:rsid w:val="008F54B3"/>
    <w:rsid w:val="008F5888"/>
    <w:rsid w:val="008F62FB"/>
    <w:rsid w:val="008F6331"/>
    <w:rsid w:val="008F64BE"/>
    <w:rsid w:val="009005BA"/>
    <w:rsid w:val="0090082C"/>
    <w:rsid w:val="009014C5"/>
    <w:rsid w:val="00901F4F"/>
    <w:rsid w:val="00902020"/>
    <w:rsid w:val="009020B8"/>
    <w:rsid w:val="00904BEE"/>
    <w:rsid w:val="0090576B"/>
    <w:rsid w:val="00905C10"/>
    <w:rsid w:val="00906A2C"/>
    <w:rsid w:val="00907221"/>
    <w:rsid w:val="0090741A"/>
    <w:rsid w:val="00907D0F"/>
    <w:rsid w:val="00907EAA"/>
    <w:rsid w:val="00910EF0"/>
    <w:rsid w:val="00910FD9"/>
    <w:rsid w:val="00911D3F"/>
    <w:rsid w:val="00912249"/>
    <w:rsid w:val="009150D3"/>
    <w:rsid w:val="009155A8"/>
    <w:rsid w:val="00915A8E"/>
    <w:rsid w:val="00915EB6"/>
    <w:rsid w:val="009176F5"/>
    <w:rsid w:val="0092093D"/>
    <w:rsid w:val="00920E8C"/>
    <w:rsid w:val="009216AF"/>
    <w:rsid w:val="00922754"/>
    <w:rsid w:val="00923910"/>
    <w:rsid w:val="00923959"/>
    <w:rsid w:val="009252D5"/>
    <w:rsid w:val="00925583"/>
    <w:rsid w:val="009255D0"/>
    <w:rsid w:val="00926655"/>
    <w:rsid w:val="009273F7"/>
    <w:rsid w:val="00930C27"/>
    <w:rsid w:val="0093290B"/>
    <w:rsid w:val="00933209"/>
    <w:rsid w:val="00933383"/>
    <w:rsid w:val="00933A0F"/>
    <w:rsid w:val="00936200"/>
    <w:rsid w:val="0093644F"/>
    <w:rsid w:val="00936DD5"/>
    <w:rsid w:val="009374BC"/>
    <w:rsid w:val="00942819"/>
    <w:rsid w:val="00942B07"/>
    <w:rsid w:val="00943DB6"/>
    <w:rsid w:val="00944E55"/>
    <w:rsid w:val="00945268"/>
    <w:rsid w:val="0094626D"/>
    <w:rsid w:val="00947269"/>
    <w:rsid w:val="00947C6D"/>
    <w:rsid w:val="00951377"/>
    <w:rsid w:val="0095143F"/>
    <w:rsid w:val="00951FFE"/>
    <w:rsid w:val="009525A3"/>
    <w:rsid w:val="0095269C"/>
    <w:rsid w:val="009535D8"/>
    <w:rsid w:val="00953B80"/>
    <w:rsid w:val="009555DF"/>
    <w:rsid w:val="00956258"/>
    <w:rsid w:val="00956EDD"/>
    <w:rsid w:val="00957F15"/>
    <w:rsid w:val="0096042A"/>
    <w:rsid w:val="00961FE9"/>
    <w:rsid w:val="00963AB6"/>
    <w:rsid w:val="00963C07"/>
    <w:rsid w:val="0096431D"/>
    <w:rsid w:val="00964E03"/>
    <w:rsid w:val="00964E17"/>
    <w:rsid w:val="00965A91"/>
    <w:rsid w:val="00965BF8"/>
    <w:rsid w:val="0096698E"/>
    <w:rsid w:val="00972610"/>
    <w:rsid w:val="0097379E"/>
    <w:rsid w:val="00974B6B"/>
    <w:rsid w:val="00975CB5"/>
    <w:rsid w:val="00976B6C"/>
    <w:rsid w:val="0097717F"/>
    <w:rsid w:val="009824C3"/>
    <w:rsid w:val="0098343C"/>
    <w:rsid w:val="00984892"/>
    <w:rsid w:val="00984BDC"/>
    <w:rsid w:val="0098562C"/>
    <w:rsid w:val="0098564F"/>
    <w:rsid w:val="00985B67"/>
    <w:rsid w:val="009860D2"/>
    <w:rsid w:val="00986E94"/>
    <w:rsid w:val="009870D1"/>
    <w:rsid w:val="0099007E"/>
    <w:rsid w:val="00990334"/>
    <w:rsid w:val="00990FA7"/>
    <w:rsid w:val="009913AB"/>
    <w:rsid w:val="00992154"/>
    <w:rsid w:val="00992867"/>
    <w:rsid w:val="00995181"/>
    <w:rsid w:val="00995CB1"/>
    <w:rsid w:val="00996ED3"/>
    <w:rsid w:val="009972B1"/>
    <w:rsid w:val="00997AA0"/>
    <w:rsid w:val="00997C15"/>
    <w:rsid w:val="009A04DF"/>
    <w:rsid w:val="009A1B79"/>
    <w:rsid w:val="009A22BF"/>
    <w:rsid w:val="009A3763"/>
    <w:rsid w:val="009A3BBB"/>
    <w:rsid w:val="009A504F"/>
    <w:rsid w:val="009A5C33"/>
    <w:rsid w:val="009A5E95"/>
    <w:rsid w:val="009A6E93"/>
    <w:rsid w:val="009B068A"/>
    <w:rsid w:val="009B0714"/>
    <w:rsid w:val="009B072A"/>
    <w:rsid w:val="009B134B"/>
    <w:rsid w:val="009B212C"/>
    <w:rsid w:val="009B33E5"/>
    <w:rsid w:val="009B4160"/>
    <w:rsid w:val="009B691B"/>
    <w:rsid w:val="009C157F"/>
    <w:rsid w:val="009C18BC"/>
    <w:rsid w:val="009C1A92"/>
    <w:rsid w:val="009C281A"/>
    <w:rsid w:val="009C3FD5"/>
    <w:rsid w:val="009C4A3C"/>
    <w:rsid w:val="009C71BA"/>
    <w:rsid w:val="009C7C95"/>
    <w:rsid w:val="009C7DFB"/>
    <w:rsid w:val="009D00A5"/>
    <w:rsid w:val="009D2581"/>
    <w:rsid w:val="009D3356"/>
    <w:rsid w:val="009D3EBB"/>
    <w:rsid w:val="009D455B"/>
    <w:rsid w:val="009D51BB"/>
    <w:rsid w:val="009D52F9"/>
    <w:rsid w:val="009D6307"/>
    <w:rsid w:val="009E0D5C"/>
    <w:rsid w:val="009E1FC0"/>
    <w:rsid w:val="009E3DED"/>
    <w:rsid w:val="009E46E1"/>
    <w:rsid w:val="009E4EAB"/>
    <w:rsid w:val="009E5BBE"/>
    <w:rsid w:val="009E64AF"/>
    <w:rsid w:val="009F1D6C"/>
    <w:rsid w:val="009F22EB"/>
    <w:rsid w:val="009F2476"/>
    <w:rsid w:val="009F3E35"/>
    <w:rsid w:val="009F49E3"/>
    <w:rsid w:val="009F4B2B"/>
    <w:rsid w:val="009F5AD2"/>
    <w:rsid w:val="009F725E"/>
    <w:rsid w:val="009F7C4C"/>
    <w:rsid w:val="00A00045"/>
    <w:rsid w:val="00A002A7"/>
    <w:rsid w:val="00A01B53"/>
    <w:rsid w:val="00A01F42"/>
    <w:rsid w:val="00A02B58"/>
    <w:rsid w:val="00A04ACA"/>
    <w:rsid w:val="00A052EF"/>
    <w:rsid w:val="00A05C53"/>
    <w:rsid w:val="00A06C03"/>
    <w:rsid w:val="00A07EEC"/>
    <w:rsid w:val="00A1007C"/>
    <w:rsid w:val="00A12C6C"/>
    <w:rsid w:val="00A1381F"/>
    <w:rsid w:val="00A1382F"/>
    <w:rsid w:val="00A142D9"/>
    <w:rsid w:val="00A1557C"/>
    <w:rsid w:val="00A15DEA"/>
    <w:rsid w:val="00A1619B"/>
    <w:rsid w:val="00A1724C"/>
    <w:rsid w:val="00A17E8D"/>
    <w:rsid w:val="00A213A1"/>
    <w:rsid w:val="00A21671"/>
    <w:rsid w:val="00A237E2"/>
    <w:rsid w:val="00A23CA3"/>
    <w:rsid w:val="00A24529"/>
    <w:rsid w:val="00A249A2"/>
    <w:rsid w:val="00A25095"/>
    <w:rsid w:val="00A252C5"/>
    <w:rsid w:val="00A276F1"/>
    <w:rsid w:val="00A32B9F"/>
    <w:rsid w:val="00A32D94"/>
    <w:rsid w:val="00A32FA2"/>
    <w:rsid w:val="00A34097"/>
    <w:rsid w:val="00A34847"/>
    <w:rsid w:val="00A35733"/>
    <w:rsid w:val="00A35B0C"/>
    <w:rsid w:val="00A378BB"/>
    <w:rsid w:val="00A3793F"/>
    <w:rsid w:val="00A41BED"/>
    <w:rsid w:val="00A42459"/>
    <w:rsid w:val="00A44FB7"/>
    <w:rsid w:val="00A456A0"/>
    <w:rsid w:val="00A4578A"/>
    <w:rsid w:val="00A457DE"/>
    <w:rsid w:val="00A45B44"/>
    <w:rsid w:val="00A46FE5"/>
    <w:rsid w:val="00A47771"/>
    <w:rsid w:val="00A47B1F"/>
    <w:rsid w:val="00A47C60"/>
    <w:rsid w:val="00A50705"/>
    <w:rsid w:val="00A51A18"/>
    <w:rsid w:val="00A524F2"/>
    <w:rsid w:val="00A52B20"/>
    <w:rsid w:val="00A5327C"/>
    <w:rsid w:val="00A54AA4"/>
    <w:rsid w:val="00A54F34"/>
    <w:rsid w:val="00A56878"/>
    <w:rsid w:val="00A60ABE"/>
    <w:rsid w:val="00A62354"/>
    <w:rsid w:val="00A633A5"/>
    <w:rsid w:val="00A638CA"/>
    <w:rsid w:val="00A63E91"/>
    <w:rsid w:val="00A658C0"/>
    <w:rsid w:val="00A67C4C"/>
    <w:rsid w:val="00A747D3"/>
    <w:rsid w:val="00A7555C"/>
    <w:rsid w:val="00A75588"/>
    <w:rsid w:val="00A75F22"/>
    <w:rsid w:val="00A76696"/>
    <w:rsid w:val="00A777CD"/>
    <w:rsid w:val="00A77869"/>
    <w:rsid w:val="00A807AE"/>
    <w:rsid w:val="00A81132"/>
    <w:rsid w:val="00A813BA"/>
    <w:rsid w:val="00A82F6F"/>
    <w:rsid w:val="00A85804"/>
    <w:rsid w:val="00A86069"/>
    <w:rsid w:val="00A863D2"/>
    <w:rsid w:val="00A86B0E"/>
    <w:rsid w:val="00A86C10"/>
    <w:rsid w:val="00A86F72"/>
    <w:rsid w:val="00A87109"/>
    <w:rsid w:val="00A87EF4"/>
    <w:rsid w:val="00A90A0D"/>
    <w:rsid w:val="00A9205F"/>
    <w:rsid w:val="00A93521"/>
    <w:rsid w:val="00A93BFA"/>
    <w:rsid w:val="00A9401B"/>
    <w:rsid w:val="00A94A59"/>
    <w:rsid w:val="00A96623"/>
    <w:rsid w:val="00A97680"/>
    <w:rsid w:val="00AA076C"/>
    <w:rsid w:val="00AA1D73"/>
    <w:rsid w:val="00AA4C22"/>
    <w:rsid w:val="00AA5F36"/>
    <w:rsid w:val="00AA6391"/>
    <w:rsid w:val="00AA7C32"/>
    <w:rsid w:val="00AB0B05"/>
    <w:rsid w:val="00AB0E35"/>
    <w:rsid w:val="00AB1B8D"/>
    <w:rsid w:val="00AB211F"/>
    <w:rsid w:val="00AB2E02"/>
    <w:rsid w:val="00AB3F16"/>
    <w:rsid w:val="00AB465F"/>
    <w:rsid w:val="00AC17A2"/>
    <w:rsid w:val="00AC1966"/>
    <w:rsid w:val="00AC3857"/>
    <w:rsid w:val="00AC434D"/>
    <w:rsid w:val="00AC5475"/>
    <w:rsid w:val="00AC7767"/>
    <w:rsid w:val="00AC796B"/>
    <w:rsid w:val="00AC7A66"/>
    <w:rsid w:val="00AC7D0A"/>
    <w:rsid w:val="00AD181F"/>
    <w:rsid w:val="00AD2B3C"/>
    <w:rsid w:val="00AD3445"/>
    <w:rsid w:val="00AD34A7"/>
    <w:rsid w:val="00AD3869"/>
    <w:rsid w:val="00AD3C34"/>
    <w:rsid w:val="00AD4650"/>
    <w:rsid w:val="00AD704A"/>
    <w:rsid w:val="00AE4148"/>
    <w:rsid w:val="00AE42D5"/>
    <w:rsid w:val="00AE5B38"/>
    <w:rsid w:val="00AF035F"/>
    <w:rsid w:val="00AF194A"/>
    <w:rsid w:val="00AF1A31"/>
    <w:rsid w:val="00AF3662"/>
    <w:rsid w:val="00AF39A9"/>
    <w:rsid w:val="00AF4AA5"/>
    <w:rsid w:val="00AF56B6"/>
    <w:rsid w:val="00AF5AE8"/>
    <w:rsid w:val="00AF6CB8"/>
    <w:rsid w:val="00AF7A7D"/>
    <w:rsid w:val="00B003DB"/>
    <w:rsid w:val="00B011BC"/>
    <w:rsid w:val="00B01D1B"/>
    <w:rsid w:val="00B01EEE"/>
    <w:rsid w:val="00B01FC4"/>
    <w:rsid w:val="00B01FD2"/>
    <w:rsid w:val="00B02612"/>
    <w:rsid w:val="00B03EF1"/>
    <w:rsid w:val="00B045FB"/>
    <w:rsid w:val="00B04B33"/>
    <w:rsid w:val="00B05340"/>
    <w:rsid w:val="00B05B00"/>
    <w:rsid w:val="00B0647A"/>
    <w:rsid w:val="00B06E0C"/>
    <w:rsid w:val="00B06EEF"/>
    <w:rsid w:val="00B0732B"/>
    <w:rsid w:val="00B123AF"/>
    <w:rsid w:val="00B14188"/>
    <w:rsid w:val="00B15638"/>
    <w:rsid w:val="00B16267"/>
    <w:rsid w:val="00B22F8D"/>
    <w:rsid w:val="00B23137"/>
    <w:rsid w:val="00B24165"/>
    <w:rsid w:val="00B2516E"/>
    <w:rsid w:val="00B25A96"/>
    <w:rsid w:val="00B25ADB"/>
    <w:rsid w:val="00B25DFC"/>
    <w:rsid w:val="00B27137"/>
    <w:rsid w:val="00B279FD"/>
    <w:rsid w:val="00B27DA6"/>
    <w:rsid w:val="00B30556"/>
    <w:rsid w:val="00B32EC0"/>
    <w:rsid w:val="00B33726"/>
    <w:rsid w:val="00B33D47"/>
    <w:rsid w:val="00B344CB"/>
    <w:rsid w:val="00B355EC"/>
    <w:rsid w:val="00B37038"/>
    <w:rsid w:val="00B40329"/>
    <w:rsid w:val="00B40B28"/>
    <w:rsid w:val="00B40F66"/>
    <w:rsid w:val="00B41607"/>
    <w:rsid w:val="00B442F7"/>
    <w:rsid w:val="00B4769A"/>
    <w:rsid w:val="00B50F25"/>
    <w:rsid w:val="00B51A5A"/>
    <w:rsid w:val="00B52A16"/>
    <w:rsid w:val="00B52B50"/>
    <w:rsid w:val="00B53EF6"/>
    <w:rsid w:val="00B5495F"/>
    <w:rsid w:val="00B56047"/>
    <w:rsid w:val="00B57285"/>
    <w:rsid w:val="00B60F9E"/>
    <w:rsid w:val="00B61767"/>
    <w:rsid w:val="00B61EA9"/>
    <w:rsid w:val="00B62B13"/>
    <w:rsid w:val="00B62BB3"/>
    <w:rsid w:val="00B673A1"/>
    <w:rsid w:val="00B7132D"/>
    <w:rsid w:val="00B71F38"/>
    <w:rsid w:val="00B73585"/>
    <w:rsid w:val="00B76197"/>
    <w:rsid w:val="00B802A7"/>
    <w:rsid w:val="00B82C70"/>
    <w:rsid w:val="00B85951"/>
    <w:rsid w:val="00B86F48"/>
    <w:rsid w:val="00B9014F"/>
    <w:rsid w:val="00B92016"/>
    <w:rsid w:val="00B9202A"/>
    <w:rsid w:val="00B92159"/>
    <w:rsid w:val="00B922EC"/>
    <w:rsid w:val="00B9245B"/>
    <w:rsid w:val="00B92BFA"/>
    <w:rsid w:val="00B92C50"/>
    <w:rsid w:val="00B93580"/>
    <w:rsid w:val="00B93734"/>
    <w:rsid w:val="00B93737"/>
    <w:rsid w:val="00B93989"/>
    <w:rsid w:val="00B93A5A"/>
    <w:rsid w:val="00B94CB2"/>
    <w:rsid w:val="00B950E2"/>
    <w:rsid w:val="00B9606E"/>
    <w:rsid w:val="00B96258"/>
    <w:rsid w:val="00B9626C"/>
    <w:rsid w:val="00B973BD"/>
    <w:rsid w:val="00B97A50"/>
    <w:rsid w:val="00B97CDA"/>
    <w:rsid w:val="00BA08FC"/>
    <w:rsid w:val="00BA0AF8"/>
    <w:rsid w:val="00BA2A39"/>
    <w:rsid w:val="00BA2C19"/>
    <w:rsid w:val="00BA41ED"/>
    <w:rsid w:val="00BA4E6E"/>
    <w:rsid w:val="00BA590A"/>
    <w:rsid w:val="00BA5DBD"/>
    <w:rsid w:val="00BA67A0"/>
    <w:rsid w:val="00BA7717"/>
    <w:rsid w:val="00BB0AFF"/>
    <w:rsid w:val="00BB198C"/>
    <w:rsid w:val="00BB19D6"/>
    <w:rsid w:val="00BB24DE"/>
    <w:rsid w:val="00BB343D"/>
    <w:rsid w:val="00BB39B3"/>
    <w:rsid w:val="00BB427E"/>
    <w:rsid w:val="00BB58D8"/>
    <w:rsid w:val="00BB5933"/>
    <w:rsid w:val="00BB74A2"/>
    <w:rsid w:val="00BC1BD1"/>
    <w:rsid w:val="00BC2AC6"/>
    <w:rsid w:val="00BC3298"/>
    <w:rsid w:val="00BC427D"/>
    <w:rsid w:val="00BC44D5"/>
    <w:rsid w:val="00BC4734"/>
    <w:rsid w:val="00BC759A"/>
    <w:rsid w:val="00BD165F"/>
    <w:rsid w:val="00BD2D89"/>
    <w:rsid w:val="00BD3407"/>
    <w:rsid w:val="00BD34BD"/>
    <w:rsid w:val="00BD3703"/>
    <w:rsid w:val="00BD443C"/>
    <w:rsid w:val="00BD5BED"/>
    <w:rsid w:val="00BD5F80"/>
    <w:rsid w:val="00BD6C22"/>
    <w:rsid w:val="00BE0F26"/>
    <w:rsid w:val="00BE1D00"/>
    <w:rsid w:val="00BE2299"/>
    <w:rsid w:val="00BE4974"/>
    <w:rsid w:val="00BE65C2"/>
    <w:rsid w:val="00BE68F0"/>
    <w:rsid w:val="00BE753C"/>
    <w:rsid w:val="00BF00AB"/>
    <w:rsid w:val="00BF0ECE"/>
    <w:rsid w:val="00BF10AE"/>
    <w:rsid w:val="00BF1319"/>
    <w:rsid w:val="00BF171E"/>
    <w:rsid w:val="00BF17CF"/>
    <w:rsid w:val="00BF1986"/>
    <w:rsid w:val="00BF21C9"/>
    <w:rsid w:val="00BF3C82"/>
    <w:rsid w:val="00BF493F"/>
    <w:rsid w:val="00BF4A34"/>
    <w:rsid w:val="00BF5665"/>
    <w:rsid w:val="00BF680E"/>
    <w:rsid w:val="00BF6C15"/>
    <w:rsid w:val="00C002F9"/>
    <w:rsid w:val="00C012DC"/>
    <w:rsid w:val="00C01907"/>
    <w:rsid w:val="00C01C63"/>
    <w:rsid w:val="00C04018"/>
    <w:rsid w:val="00C05A20"/>
    <w:rsid w:val="00C05A96"/>
    <w:rsid w:val="00C061A5"/>
    <w:rsid w:val="00C06B93"/>
    <w:rsid w:val="00C076AB"/>
    <w:rsid w:val="00C107D0"/>
    <w:rsid w:val="00C11337"/>
    <w:rsid w:val="00C1265A"/>
    <w:rsid w:val="00C12933"/>
    <w:rsid w:val="00C1326E"/>
    <w:rsid w:val="00C14011"/>
    <w:rsid w:val="00C141E5"/>
    <w:rsid w:val="00C14953"/>
    <w:rsid w:val="00C16143"/>
    <w:rsid w:val="00C16FCB"/>
    <w:rsid w:val="00C17F45"/>
    <w:rsid w:val="00C21ACC"/>
    <w:rsid w:val="00C231E8"/>
    <w:rsid w:val="00C2399B"/>
    <w:rsid w:val="00C23D0D"/>
    <w:rsid w:val="00C319AC"/>
    <w:rsid w:val="00C31F48"/>
    <w:rsid w:val="00C329B4"/>
    <w:rsid w:val="00C33776"/>
    <w:rsid w:val="00C34F59"/>
    <w:rsid w:val="00C35626"/>
    <w:rsid w:val="00C360C3"/>
    <w:rsid w:val="00C36735"/>
    <w:rsid w:val="00C37449"/>
    <w:rsid w:val="00C37A8F"/>
    <w:rsid w:val="00C40CBB"/>
    <w:rsid w:val="00C415F1"/>
    <w:rsid w:val="00C42649"/>
    <w:rsid w:val="00C434E6"/>
    <w:rsid w:val="00C44468"/>
    <w:rsid w:val="00C45598"/>
    <w:rsid w:val="00C455C6"/>
    <w:rsid w:val="00C471CC"/>
    <w:rsid w:val="00C47C0E"/>
    <w:rsid w:val="00C47F82"/>
    <w:rsid w:val="00C50839"/>
    <w:rsid w:val="00C512E1"/>
    <w:rsid w:val="00C51DDC"/>
    <w:rsid w:val="00C5390A"/>
    <w:rsid w:val="00C53C20"/>
    <w:rsid w:val="00C541C6"/>
    <w:rsid w:val="00C54BD4"/>
    <w:rsid w:val="00C562E1"/>
    <w:rsid w:val="00C57690"/>
    <w:rsid w:val="00C57A2C"/>
    <w:rsid w:val="00C57CA8"/>
    <w:rsid w:val="00C6166B"/>
    <w:rsid w:val="00C61FCA"/>
    <w:rsid w:val="00C633AA"/>
    <w:rsid w:val="00C63CED"/>
    <w:rsid w:val="00C6469D"/>
    <w:rsid w:val="00C64E4F"/>
    <w:rsid w:val="00C70847"/>
    <w:rsid w:val="00C70EED"/>
    <w:rsid w:val="00C71075"/>
    <w:rsid w:val="00C71EE6"/>
    <w:rsid w:val="00C733C2"/>
    <w:rsid w:val="00C73A47"/>
    <w:rsid w:val="00C746AC"/>
    <w:rsid w:val="00C7558B"/>
    <w:rsid w:val="00C75E26"/>
    <w:rsid w:val="00C768EB"/>
    <w:rsid w:val="00C7694A"/>
    <w:rsid w:val="00C76A20"/>
    <w:rsid w:val="00C76E50"/>
    <w:rsid w:val="00C770A9"/>
    <w:rsid w:val="00C81430"/>
    <w:rsid w:val="00C83206"/>
    <w:rsid w:val="00C84018"/>
    <w:rsid w:val="00C87602"/>
    <w:rsid w:val="00C8763B"/>
    <w:rsid w:val="00C879C0"/>
    <w:rsid w:val="00C87F2D"/>
    <w:rsid w:val="00C907B1"/>
    <w:rsid w:val="00C909AE"/>
    <w:rsid w:val="00C91AA5"/>
    <w:rsid w:val="00C91E22"/>
    <w:rsid w:val="00C93926"/>
    <w:rsid w:val="00C948DD"/>
    <w:rsid w:val="00C948F4"/>
    <w:rsid w:val="00C94F6C"/>
    <w:rsid w:val="00C96029"/>
    <w:rsid w:val="00C960D3"/>
    <w:rsid w:val="00C965AD"/>
    <w:rsid w:val="00C97628"/>
    <w:rsid w:val="00C97646"/>
    <w:rsid w:val="00CA06DA"/>
    <w:rsid w:val="00CA12CD"/>
    <w:rsid w:val="00CA2056"/>
    <w:rsid w:val="00CA3FC5"/>
    <w:rsid w:val="00CA4848"/>
    <w:rsid w:val="00CA5226"/>
    <w:rsid w:val="00CA66E6"/>
    <w:rsid w:val="00CA6C00"/>
    <w:rsid w:val="00CA6D08"/>
    <w:rsid w:val="00CA7574"/>
    <w:rsid w:val="00CA7C6B"/>
    <w:rsid w:val="00CA7C77"/>
    <w:rsid w:val="00CB0103"/>
    <w:rsid w:val="00CB156A"/>
    <w:rsid w:val="00CB1907"/>
    <w:rsid w:val="00CB2FAA"/>
    <w:rsid w:val="00CB627A"/>
    <w:rsid w:val="00CB67C2"/>
    <w:rsid w:val="00CB6885"/>
    <w:rsid w:val="00CB6948"/>
    <w:rsid w:val="00CB731E"/>
    <w:rsid w:val="00CB76E3"/>
    <w:rsid w:val="00CB7CE3"/>
    <w:rsid w:val="00CC0C8B"/>
    <w:rsid w:val="00CC0CBE"/>
    <w:rsid w:val="00CC20D8"/>
    <w:rsid w:val="00CC26B3"/>
    <w:rsid w:val="00CC2D9A"/>
    <w:rsid w:val="00CC37EB"/>
    <w:rsid w:val="00CC7417"/>
    <w:rsid w:val="00CD1953"/>
    <w:rsid w:val="00CD4299"/>
    <w:rsid w:val="00CD494F"/>
    <w:rsid w:val="00CD4B22"/>
    <w:rsid w:val="00CD4C6C"/>
    <w:rsid w:val="00CD4E4E"/>
    <w:rsid w:val="00CD6AC7"/>
    <w:rsid w:val="00CD74DB"/>
    <w:rsid w:val="00CD7694"/>
    <w:rsid w:val="00CD7A9A"/>
    <w:rsid w:val="00CE02FA"/>
    <w:rsid w:val="00CE0AAD"/>
    <w:rsid w:val="00CE0BEA"/>
    <w:rsid w:val="00CE1F90"/>
    <w:rsid w:val="00CE3705"/>
    <w:rsid w:val="00CE3A45"/>
    <w:rsid w:val="00CE40F0"/>
    <w:rsid w:val="00CE5F7D"/>
    <w:rsid w:val="00CE6935"/>
    <w:rsid w:val="00CF03FF"/>
    <w:rsid w:val="00CF0B55"/>
    <w:rsid w:val="00CF663C"/>
    <w:rsid w:val="00CF66D5"/>
    <w:rsid w:val="00CF7258"/>
    <w:rsid w:val="00D001F1"/>
    <w:rsid w:val="00D009AC"/>
    <w:rsid w:val="00D00E5E"/>
    <w:rsid w:val="00D02606"/>
    <w:rsid w:val="00D02E85"/>
    <w:rsid w:val="00D04712"/>
    <w:rsid w:val="00D04EFF"/>
    <w:rsid w:val="00D061EC"/>
    <w:rsid w:val="00D063AE"/>
    <w:rsid w:val="00D07211"/>
    <w:rsid w:val="00D10533"/>
    <w:rsid w:val="00D10EBF"/>
    <w:rsid w:val="00D1234E"/>
    <w:rsid w:val="00D12812"/>
    <w:rsid w:val="00D13004"/>
    <w:rsid w:val="00D13487"/>
    <w:rsid w:val="00D14599"/>
    <w:rsid w:val="00D16E73"/>
    <w:rsid w:val="00D213DD"/>
    <w:rsid w:val="00D217C2"/>
    <w:rsid w:val="00D21E93"/>
    <w:rsid w:val="00D22A36"/>
    <w:rsid w:val="00D23E5A"/>
    <w:rsid w:val="00D24796"/>
    <w:rsid w:val="00D26E73"/>
    <w:rsid w:val="00D307B2"/>
    <w:rsid w:val="00D30A4A"/>
    <w:rsid w:val="00D30F71"/>
    <w:rsid w:val="00D320D3"/>
    <w:rsid w:val="00D32B4B"/>
    <w:rsid w:val="00D3307F"/>
    <w:rsid w:val="00D34158"/>
    <w:rsid w:val="00D35431"/>
    <w:rsid w:val="00D363EA"/>
    <w:rsid w:val="00D3685B"/>
    <w:rsid w:val="00D36EA3"/>
    <w:rsid w:val="00D40745"/>
    <w:rsid w:val="00D40D4D"/>
    <w:rsid w:val="00D41660"/>
    <w:rsid w:val="00D42868"/>
    <w:rsid w:val="00D44DCF"/>
    <w:rsid w:val="00D44FCB"/>
    <w:rsid w:val="00D45A2F"/>
    <w:rsid w:val="00D466FB"/>
    <w:rsid w:val="00D470AB"/>
    <w:rsid w:val="00D471C6"/>
    <w:rsid w:val="00D473A9"/>
    <w:rsid w:val="00D51FF0"/>
    <w:rsid w:val="00D52DD9"/>
    <w:rsid w:val="00D539B0"/>
    <w:rsid w:val="00D54084"/>
    <w:rsid w:val="00D5458E"/>
    <w:rsid w:val="00D54A8D"/>
    <w:rsid w:val="00D55FF3"/>
    <w:rsid w:val="00D5666C"/>
    <w:rsid w:val="00D56D1B"/>
    <w:rsid w:val="00D573B8"/>
    <w:rsid w:val="00D57916"/>
    <w:rsid w:val="00D60132"/>
    <w:rsid w:val="00D6335D"/>
    <w:rsid w:val="00D633AE"/>
    <w:rsid w:val="00D63894"/>
    <w:rsid w:val="00D63A8D"/>
    <w:rsid w:val="00D63BE8"/>
    <w:rsid w:val="00D70495"/>
    <w:rsid w:val="00D71C8F"/>
    <w:rsid w:val="00D726DC"/>
    <w:rsid w:val="00D72EC8"/>
    <w:rsid w:val="00D737B9"/>
    <w:rsid w:val="00D7550C"/>
    <w:rsid w:val="00D75917"/>
    <w:rsid w:val="00D7759F"/>
    <w:rsid w:val="00D80239"/>
    <w:rsid w:val="00D80697"/>
    <w:rsid w:val="00D82A6B"/>
    <w:rsid w:val="00D82F92"/>
    <w:rsid w:val="00D837E9"/>
    <w:rsid w:val="00D865AC"/>
    <w:rsid w:val="00D87C54"/>
    <w:rsid w:val="00D87C5E"/>
    <w:rsid w:val="00D928D4"/>
    <w:rsid w:val="00D92D2E"/>
    <w:rsid w:val="00D9399B"/>
    <w:rsid w:val="00D94E79"/>
    <w:rsid w:val="00D94E8F"/>
    <w:rsid w:val="00D95FA8"/>
    <w:rsid w:val="00D96F02"/>
    <w:rsid w:val="00D97FBA"/>
    <w:rsid w:val="00DA08B1"/>
    <w:rsid w:val="00DA10E1"/>
    <w:rsid w:val="00DA19D4"/>
    <w:rsid w:val="00DA3E13"/>
    <w:rsid w:val="00DA4AA8"/>
    <w:rsid w:val="00DA4B80"/>
    <w:rsid w:val="00DA4FA8"/>
    <w:rsid w:val="00DA6731"/>
    <w:rsid w:val="00DA6950"/>
    <w:rsid w:val="00DA6E94"/>
    <w:rsid w:val="00DA78DC"/>
    <w:rsid w:val="00DA79FD"/>
    <w:rsid w:val="00DA7AB7"/>
    <w:rsid w:val="00DB03A5"/>
    <w:rsid w:val="00DB1DB2"/>
    <w:rsid w:val="00DB2E86"/>
    <w:rsid w:val="00DB3490"/>
    <w:rsid w:val="00DB3B63"/>
    <w:rsid w:val="00DB4E2F"/>
    <w:rsid w:val="00DB7A55"/>
    <w:rsid w:val="00DC00F2"/>
    <w:rsid w:val="00DC0D6C"/>
    <w:rsid w:val="00DC111F"/>
    <w:rsid w:val="00DC2213"/>
    <w:rsid w:val="00DC52CD"/>
    <w:rsid w:val="00DC5852"/>
    <w:rsid w:val="00DC6B08"/>
    <w:rsid w:val="00DC7BB8"/>
    <w:rsid w:val="00DD103B"/>
    <w:rsid w:val="00DD1461"/>
    <w:rsid w:val="00DD15CE"/>
    <w:rsid w:val="00DD556F"/>
    <w:rsid w:val="00DD560C"/>
    <w:rsid w:val="00DD58D3"/>
    <w:rsid w:val="00DD5907"/>
    <w:rsid w:val="00DD763E"/>
    <w:rsid w:val="00DD77D1"/>
    <w:rsid w:val="00DD78CC"/>
    <w:rsid w:val="00DE0824"/>
    <w:rsid w:val="00DE1654"/>
    <w:rsid w:val="00DE2414"/>
    <w:rsid w:val="00DE2AED"/>
    <w:rsid w:val="00DE4666"/>
    <w:rsid w:val="00DE5F55"/>
    <w:rsid w:val="00DE7565"/>
    <w:rsid w:val="00DF08A0"/>
    <w:rsid w:val="00DF1567"/>
    <w:rsid w:val="00DF1FF3"/>
    <w:rsid w:val="00DF471F"/>
    <w:rsid w:val="00DF57D6"/>
    <w:rsid w:val="00DF73AF"/>
    <w:rsid w:val="00E04079"/>
    <w:rsid w:val="00E04E3B"/>
    <w:rsid w:val="00E05998"/>
    <w:rsid w:val="00E06493"/>
    <w:rsid w:val="00E10D1C"/>
    <w:rsid w:val="00E10F26"/>
    <w:rsid w:val="00E111E8"/>
    <w:rsid w:val="00E1194E"/>
    <w:rsid w:val="00E133AE"/>
    <w:rsid w:val="00E1347D"/>
    <w:rsid w:val="00E20087"/>
    <w:rsid w:val="00E20BC2"/>
    <w:rsid w:val="00E2131F"/>
    <w:rsid w:val="00E234B4"/>
    <w:rsid w:val="00E23560"/>
    <w:rsid w:val="00E23DA4"/>
    <w:rsid w:val="00E25016"/>
    <w:rsid w:val="00E25646"/>
    <w:rsid w:val="00E259DF"/>
    <w:rsid w:val="00E25F79"/>
    <w:rsid w:val="00E26FD2"/>
    <w:rsid w:val="00E274D3"/>
    <w:rsid w:val="00E275C9"/>
    <w:rsid w:val="00E279C3"/>
    <w:rsid w:val="00E27B7A"/>
    <w:rsid w:val="00E30FA0"/>
    <w:rsid w:val="00E3109E"/>
    <w:rsid w:val="00E32734"/>
    <w:rsid w:val="00E32CD3"/>
    <w:rsid w:val="00E32FD9"/>
    <w:rsid w:val="00E33AD2"/>
    <w:rsid w:val="00E348D0"/>
    <w:rsid w:val="00E35D5E"/>
    <w:rsid w:val="00E3632F"/>
    <w:rsid w:val="00E364D5"/>
    <w:rsid w:val="00E36670"/>
    <w:rsid w:val="00E366CA"/>
    <w:rsid w:val="00E4083D"/>
    <w:rsid w:val="00E41009"/>
    <w:rsid w:val="00E42BDE"/>
    <w:rsid w:val="00E4453F"/>
    <w:rsid w:val="00E44AA1"/>
    <w:rsid w:val="00E46A2D"/>
    <w:rsid w:val="00E47A4F"/>
    <w:rsid w:val="00E5098A"/>
    <w:rsid w:val="00E51C0E"/>
    <w:rsid w:val="00E538D2"/>
    <w:rsid w:val="00E55175"/>
    <w:rsid w:val="00E559BD"/>
    <w:rsid w:val="00E563C4"/>
    <w:rsid w:val="00E574A6"/>
    <w:rsid w:val="00E57735"/>
    <w:rsid w:val="00E578A7"/>
    <w:rsid w:val="00E603BE"/>
    <w:rsid w:val="00E6081D"/>
    <w:rsid w:val="00E62819"/>
    <w:rsid w:val="00E62AC6"/>
    <w:rsid w:val="00E6330D"/>
    <w:rsid w:val="00E63797"/>
    <w:rsid w:val="00E6392B"/>
    <w:rsid w:val="00E651B3"/>
    <w:rsid w:val="00E652AD"/>
    <w:rsid w:val="00E70A1F"/>
    <w:rsid w:val="00E70F0B"/>
    <w:rsid w:val="00E7168B"/>
    <w:rsid w:val="00E72927"/>
    <w:rsid w:val="00E72FBD"/>
    <w:rsid w:val="00E7304D"/>
    <w:rsid w:val="00E7366A"/>
    <w:rsid w:val="00E75954"/>
    <w:rsid w:val="00E81655"/>
    <w:rsid w:val="00E81E77"/>
    <w:rsid w:val="00E844B8"/>
    <w:rsid w:val="00E84D30"/>
    <w:rsid w:val="00E84ED7"/>
    <w:rsid w:val="00E85413"/>
    <w:rsid w:val="00E85933"/>
    <w:rsid w:val="00E87811"/>
    <w:rsid w:val="00E909A7"/>
    <w:rsid w:val="00E90C1B"/>
    <w:rsid w:val="00E90D27"/>
    <w:rsid w:val="00E91D33"/>
    <w:rsid w:val="00E93CFF"/>
    <w:rsid w:val="00E94ECB"/>
    <w:rsid w:val="00E953C1"/>
    <w:rsid w:val="00E97F10"/>
    <w:rsid w:val="00EA0040"/>
    <w:rsid w:val="00EA0394"/>
    <w:rsid w:val="00EA0608"/>
    <w:rsid w:val="00EA08E6"/>
    <w:rsid w:val="00EA12CF"/>
    <w:rsid w:val="00EA162C"/>
    <w:rsid w:val="00EA30D6"/>
    <w:rsid w:val="00EA4A93"/>
    <w:rsid w:val="00EA59D2"/>
    <w:rsid w:val="00EA6239"/>
    <w:rsid w:val="00EA6E76"/>
    <w:rsid w:val="00EB0167"/>
    <w:rsid w:val="00EB1392"/>
    <w:rsid w:val="00EB2714"/>
    <w:rsid w:val="00EB2927"/>
    <w:rsid w:val="00EB2C07"/>
    <w:rsid w:val="00EB3867"/>
    <w:rsid w:val="00EB58E6"/>
    <w:rsid w:val="00EB5AF2"/>
    <w:rsid w:val="00EB5BC8"/>
    <w:rsid w:val="00EB757A"/>
    <w:rsid w:val="00EB7A29"/>
    <w:rsid w:val="00EC4C53"/>
    <w:rsid w:val="00EC6812"/>
    <w:rsid w:val="00EC6893"/>
    <w:rsid w:val="00EC70C1"/>
    <w:rsid w:val="00ED0A9E"/>
    <w:rsid w:val="00ED1539"/>
    <w:rsid w:val="00ED16A9"/>
    <w:rsid w:val="00ED2010"/>
    <w:rsid w:val="00ED204D"/>
    <w:rsid w:val="00ED2264"/>
    <w:rsid w:val="00ED27EF"/>
    <w:rsid w:val="00ED6499"/>
    <w:rsid w:val="00ED6D7C"/>
    <w:rsid w:val="00ED716D"/>
    <w:rsid w:val="00ED78A2"/>
    <w:rsid w:val="00ED78F7"/>
    <w:rsid w:val="00ED7FB0"/>
    <w:rsid w:val="00EE0025"/>
    <w:rsid w:val="00EE0CD8"/>
    <w:rsid w:val="00EE4203"/>
    <w:rsid w:val="00EE4883"/>
    <w:rsid w:val="00EE60F6"/>
    <w:rsid w:val="00EF058A"/>
    <w:rsid w:val="00EF0A86"/>
    <w:rsid w:val="00EF141A"/>
    <w:rsid w:val="00EF16BC"/>
    <w:rsid w:val="00EF1921"/>
    <w:rsid w:val="00EF1B47"/>
    <w:rsid w:val="00EF2632"/>
    <w:rsid w:val="00EF2F6A"/>
    <w:rsid w:val="00EF4D0C"/>
    <w:rsid w:val="00EF5BFD"/>
    <w:rsid w:val="00F009B8"/>
    <w:rsid w:val="00F00F9A"/>
    <w:rsid w:val="00F016C4"/>
    <w:rsid w:val="00F016D2"/>
    <w:rsid w:val="00F01D88"/>
    <w:rsid w:val="00F020B0"/>
    <w:rsid w:val="00F034FC"/>
    <w:rsid w:val="00F044E4"/>
    <w:rsid w:val="00F04FCA"/>
    <w:rsid w:val="00F05335"/>
    <w:rsid w:val="00F10072"/>
    <w:rsid w:val="00F10F65"/>
    <w:rsid w:val="00F12597"/>
    <w:rsid w:val="00F135B9"/>
    <w:rsid w:val="00F13B08"/>
    <w:rsid w:val="00F146BD"/>
    <w:rsid w:val="00F14F1F"/>
    <w:rsid w:val="00F163D2"/>
    <w:rsid w:val="00F16E78"/>
    <w:rsid w:val="00F17DA2"/>
    <w:rsid w:val="00F222D7"/>
    <w:rsid w:val="00F22624"/>
    <w:rsid w:val="00F22F77"/>
    <w:rsid w:val="00F2312E"/>
    <w:rsid w:val="00F23AB9"/>
    <w:rsid w:val="00F245BC"/>
    <w:rsid w:val="00F24C4C"/>
    <w:rsid w:val="00F251F7"/>
    <w:rsid w:val="00F2574E"/>
    <w:rsid w:val="00F25AE1"/>
    <w:rsid w:val="00F25F6F"/>
    <w:rsid w:val="00F26CD3"/>
    <w:rsid w:val="00F27385"/>
    <w:rsid w:val="00F31651"/>
    <w:rsid w:val="00F32B6B"/>
    <w:rsid w:val="00F33118"/>
    <w:rsid w:val="00F34941"/>
    <w:rsid w:val="00F34F22"/>
    <w:rsid w:val="00F35FA3"/>
    <w:rsid w:val="00F3730D"/>
    <w:rsid w:val="00F4052E"/>
    <w:rsid w:val="00F408D5"/>
    <w:rsid w:val="00F41C4E"/>
    <w:rsid w:val="00F41E94"/>
    <w:rsid w:val="00F42491"/>
    <w:rsid w:val="00F42C33"/>
    <w:rsid w:val="00F42F5E"/>
    <w:rsid w:val="00F44A5C"/>
    <w:rsid w:val="00F44B8F"/>
    <w:rsid w:val="00F45A07"/>
    <w:rsid w:val="00F45A46"/>
    <w:rsid w:val="00F478D8"/>
    <w:rsid w:val="00F47F06"/>
    <w:rsid w:val="00F52B39"/>
    <w:rsid w:val="00F5409A"/>
    <w:rsid w:val="00F56CC7"/>
    <w:rsid w:val="00F575AE"/>
    <w:rsid w:val="00F61BBA"/>
    <w:rsid w:val="00F61E94"/>
    <w:rsid w:val="00F61EA6"/>
    <w:rsid w:val="00F6203D"/>
    <w:rsid w:val="00F636FD"/>
    <w:rsid w:val="00F63EFA"/>
    <w:rsid w:val="00F657BB"/>
    <w:rsid w:val="00F65E30"/>
    <w:rsid w:val="00F66E61"/>
    <w:rsid w:val="00F6745F"/>
    <w:rsid w:val="00F67F3D"/>
    <w:rsid w:val="00F70150"/>
    <w:rsid w:val="00F704A5"/>
    <w:rsid w:val="00F710AE"/>
    <w:rsid w:val="00F72D68"/>
    <w:rsid w:val="00F73D2D"/>
    <w:rsid w:val="00F73F33"/>
    <w:rsid w:val="00F75027"/>
    <w:rsid w:val="00F76201"/>
    <w:rsid w:val="00F771B4"/>
    <w:rsid w:val="00F80855"/>
    <w:rsid w:val="00F80957"/>
    <w:rsid w:val="00F83170"/>
    <w:rsid w:val="00F84305"/>
    <w:rsid w:val="00F8515B"/>
    <w:rsid w:val="00F853CA"/>
    <w:rsid w:val="00F86A95"/>
    <w:rsid w:val="00F874E1"/>
    <w:rsid w:val="00F87E7C"/>
    <w:rsid w:val="00F92ACF"/>
    <w:rsid w:val="00F92EB8"/>
    <w:rsid w:val="00F940A9"/>
    <w:rsid w:val="00F94E1E"/>
    <w:rsid w:val="00F953E9"/>
    <w:rsid w:val="00F95403"/>
    <w:rsid w:val="00F9597D"/>
    <w:rsid w:val="00F96403"/>
    <w:rsid w:val="00F96857"/>
    <w:rsid w:val="00F96CBC"/>
    <w:rsid w:val="00F96F6C"/>
    <w:rsid w:val="00F97064"/>
    <w:rsid w:val="00FA11CF"/>
    <w:rsid w:val="00FA212D"/>
    <w:rsid w:val="00FA2481"/>
    <w:rsid w:val="00FA4248"/>
    <w:rsid w:val="00FA4F0D"/>
    <w:rsid w:val="00FA54D7"/>
    <w:rsid w:val="00FA5915"/>
    <w:rsid w:val="00FA5938"/>
    <w:rsid w:val="00FA5D3E"/>
    <w:rsid w:val="00FA5FFB"/>
    <w:rsid w:val="00FA662C"/>
    <w:rsid w:val="00FA6F38"/>
    <w:rsid w:val="00FA7B0B"/>
    <w:rsid w:val="00FB05E8"/>
    <w:rsid w:val="00FB17B6"/>
    <w:rsid w:val="00FB65ED"/>
    <w:rsid w:val="00FB6BB1"/>
    <w:rsid w:val="00FB6F4C"/>
    <w:rsid w:val="00FC0A67"/>
    <w:rsid w:val="00FC1103"/>
    <w:rsid w:val="00FC1241"/>
    <w:rsid w:val="00FC1D94"/>
    <w:rsid w:val="00FC33B4"/>
    <w:rsid w:val="00FC51D0"/>
    <w:rsid w:val="00FD1AEA"/>
    <w:rsid w:val="00FD2B5E"/>
    <w:rsid w:val="00FD45ED"/>
    <w:rsid w:val="00FD4F8D"/>
    <w:rsid w:val="00FE024F"/>
    <w:rsid w:val="00FE3C47"/>
    <w:rsid w:val="00FE427A"/>
    <w:rsid w:val="00FE6517"/>
    <w:rsid w:val="00FE709E"/>
    <w:rsid w:val="00FE7163"/>
    <w:rsid w:val="00FE74F2"/>
    <w:rsid w:val="00FE79A0"/>
    <w:rsid w:val="00FE7E4F"/>
    <w:rsid w:val="00FF089A"/>
    <w:rsid w:val="00FF24B2"/>
    <w:rsid w:val="00FF2DD6"/>
    <w:rsid w:val="00FF4C95"/>
    <w:rsid w:val="00FF4F0B"/>
    <w:rsid w:val="00FF62D1"/>
    <w:rsid w:val="00FF63A9"/>
    <w:rsid w:val="00FF78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
    <o:shapelayout v:ext="edit">
      <o:idmap v:ext="edit" data="1"/>
    </o:shapelayout>
  </w:shapeDefaults>
  <w:decimalSymbol w:val=","/>
  <w:listSeparator w:val=";"/>
  <w14:docId w14:val="70070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0855BA"/>
    <w:rPr>
      <w:lang w:eastAsia="en-US"/>
    </w:rPr>
  </w:style>
  <w:style w:type="paragraph" w:styleId="Nadpis1">
    <w:name w:val="heading 1"/>
    <w:basedOn w:val="Normlny"/>
    <w:next w:val="Normlny"/>
    <w:link w:val="Nadpis1Char"/>
    <w:uiPriority w:val="99"/>
    <w:qFormat/>
    <w:rsid w:val="00804579"/>
    <w:pPr>
      <w:keepNext/>
      <w:numPr>
        <w:numId w:val="1"/>
      </w:numPr>
      <w:spacing w:before="360" w:after="360"/>
      <w:outlineLvl w:val="0"/>
    </w:pPr>
    <w:rPr>
      <w:rFonts w:ascii="Cambria" w:hAnsi="Cambria"/>
      <w:b/>
      <w:kern w:val="32"/>
      <w:sz w:val="32"/>
    </w:rPr>
  </w:style>
  <w:style w:type="paragraph" w:styleId="Nadpis2">
    <w:name w:val="heading 2"/>
    <w:basedOn w:val="Normlny"/>
    <w:next w:val="Normlny"/>
    <w:link w:val="Nadpis2Char"/>
    <w:uiPriority w:val="99"/>
    <w:qFormat/>
    <w:rsid w:val="00804579"/>
    <w:pPr>
      <w:keepNext/>
      <w:numPr>
        <w:numId w:val="2"/>
      </w:numPr>
      <w:spacing w:before="240" w:after="120"/>
      <w:outlineLvl w:val="1"/>
    </w:pPr>
    <w:rPr>
      <w:rFonts w:ascii="Cambria" w:hAnsi="Cambria"/>
      <w:b/>
      <w:bCs/>
      <w:i/>
      <w:iCs/>
      <w:sz w:val="28"/>
      <w:szCs w:val="28"/>
    </w:rPr>
  </w:style>
  <w:style w:type="paragraph" w:styleId="Nadpis3">
    <w:name w:val="heading 3"/>
    <w:basedOn w:val="Normlny"/>
    <w:next w:val="Normlny"/>
    <w:link w:val="Nadpis3Char"/>
    <w:uiPriority w:val="99"/>
    <w:qFormat/>
    <w:rsid w:val="00804579"/>
    <w:pPr>
      <w:keepNext/>
      <w:outlineLvl w:val="2"/>
    </w:pPr>
    <w:rPr>
      <w:rFonts w:ascii="Cambria" w:hAnsi="Cambria"/>
      <w:b/>
      <w:sz w:val="26"/>
    </w:rPr>
  </w:style>
  <w:style w:type="paragraph" w:styleId="Nadpis4">
    <w:name w:val="heading 4"/>
    <w:basedOn w:val="Normlny"/>
    <w:next w:val="Normlny"/>
    <w:link w:val="Nadpis4Char"/>
    <w:uiPriority w:val="99"/>
    <w:qFormat/>
    <w:rsid w:val="00804579"/>
    <w:pPr>
      <w:keepNext/>
      <w:outlineLvl w:val="3"/>
    </w:pPr>
    <w:rPr>
      <w:b/>
    </w:rPr>
  </w:style>
  <w:style w:type="paragraph" w:styleId="Nadpis5">
    <w:name w:val="heading 5"/>
    <w:basedOn w:val="Normlny"/>
    <w:next w:val="Normlny"/>
    <w:link w:val="Nadpis5Char"/>
    <w:uiPriority w:val="99"/>
    <w:qFormat/>
    <w:rsid w:val="00804579"/>
    <w:pPr>
      <w:keepNext/>
      <w:outlineLvl w:val="4"/>
    </w:pPr>
    <w:rPr>
      <w:rFonts w:ascii="Calibri" w:hAnsi="Calibri"/>
      <w:b/>
      <w:i/>
      <w:sz w:val="26"/>
    </w:rPr>
  </w:style>
  <w:style w:type="paragraph" w:styleId="Nadpis6">
    <w:name w:val="heading 6"/>
    <w:basedOn w:val="Normlny"/>
    <w:next w:val="Normlny"/>
    <w:link w:val="Nadpis6Char"/>
    <w:uiPriority w:val="99"/>
    <w:qFormat/>
    <w:rsid w:val="00804579"/>
    <w:pPr>
      <w:keepNext/>
      <w:outlineLvl w:val="5"/>
    </w:pPr>
    <w:rPr>
      <w:rFonts w:ascii="Calibri" w:hAnsi="Calibri"/>
      <w:b/>
    </w:rPr>
  </w:style>
  <w:style w:type="paragraph" w:styleId="Nadpis7">
    <w:name w:val="heading 7"/>
    <w:basedOn w:val="Normlny"/>
    <w:next w:val="Normlny"/>
    <w:link w:val="Nadpis7Char"/>
    <w:uiPriority w:val="99"/>
    <w:qFormat/>
    <w:rsid w:val="00804579"/>
    <w:pPr>
      <w:keepNext/>
      <w:jc w:val="center"/>
      <w:outlineLvl w:val="6"/>
    </w:pPr>
    <w:rPr>
      <w:rFonts w:ascii="Calibri" w:hAnsi="Calibri"/>
      <w:sz w:val="24"/>
    </w:rPr>
  </w:style>
  <w:style w:type="paragraph" w:styleId="Nadpis8">
    <w:name w:val="heading 8"/>
    <w:basedOn w:val="Normlny"/>
    <w:next w:val="Normlny"/>
    <w:link w:val="Nadpis8Char"/>
    <w:uiPriority w:val="99"/>
    <w:qFormat/>
    <w:rsid w:val="00804579"/>
    <w:pPr>
      <w:keepNext/>
      <w:jc w:val="center"/>
      <w:outlineLvl w:val="7"/>
    </w:pPr>
    <w:rPr>
      <w:rFonts w:ascii="Calibri" w:hAnsi="Calibri"/>
      <w:i/>
      <w:sz w:val="24"/>
    </w:rPr>
  </w:style>
  <w:style w:type="paragraph" w:styleId="Nadpis9">
    <w:name w:val="heading 9"/>
    <w:basedOn w:val="Normlny"/>
    <w:next w:val="Normlny"/>
    <w:link w:val="Nadpis9Char"/>
    <w:uiPriority w:val="99"/>
    <w:qFormat/>
    <w:rsid w:val="00804579"/>
    <w:pPr>
      <w:keepNext/>
      <w:jc w:val="center"/>
      <w:outlineLvl w:val="8"/>
    </w:pPr>
    <w:rPr>
      <w:rFonts w:ascii="Cambria" w:hAnsi="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F41E94"/>
    <w:rPr>
      <w:rFonts w:ascii="Cambria" w:hAnsi="Cambria" w:cs="Times New Roman"/>
      <w:b/>
      <w:kern w:val="32"/>
      <w:sz w:val="32"/>
      <w:lang w:eastAsia="en-US"/>
    </w:rPr>
  </w:style>
  <w:style w:type="character" w:customStyle="1" w:styleId="Nadpis2Char">
    <w:name w:val="Nadpis 2 Char"/>
    <w:link w:val="Nadpis2"/>
    <w:uiPriority w:val="99"/>
    <w:locked/>
    <w:rsid w:val="00F41E94"/>
    <w:rPr>
      <w:rFonts w:ascii="Cambria" w:hAnsi="Cambria" w:cs="Times New Roman"/>
      <w:b/>
      <w:i/>
      <w:sz w:val="28"/>
      <w:lang w:eastAsia="en-US"/>
    </w:rPr>
  </w:style>
  <w:style w:type="character" w:customStyle="1" w:styleId="Nadpis3Char">
    <w:name w:val="Nadpis 3 Char"/>
    <w:link w:val="Nadpis3"/>
    <w:uiPriority w:val="99"/>
    <w:semiHidden/>
    <w:locked/>
    <w:rsid w:val="00F41E94"/>
    <w:rPr>
      <w:rFonts w:ascii="Cambria" w:hAnsi="Cambria" w:cs="Times New Roman"/>
      <w:b/>
      <w:sz w:val="26"/>
      <w:lang w:eastAsia="en-US"/>
    </w:rPr>
  </w:style>
  <w:style w:type="character" w:customStyle="1" w:styleId="Nadpis4Char">
    <w:name w:val="Nadpis 4 Char"/>
    <w:link w:val="Nadpis4"/>
    <w:uiPriority w:val="99"/>
    <w:semiHidden/>
    <w:locked/>
    <w:rsid w:val="00E41009"/>
    <w:rPr>
      <w:rFonts w:cs="Times New Roman"/>
      <w:b/>
      <w:lang w:val="sk-SK" w:eastAsia="en-US"/>
    </w:rPr>
  </w:style>
  <w:style w:type="character" w:customStyle="1" w:styleId="Nadpis5Char">
    <w:name w:val="Nadpis 5 Char"/>
    <w:link w:val="Nadpis5"/>
    <w:uiPriority w:val="99"/>
    <w:semiHidden/>
    <w:locked/>
    <w:rsid w:val="00F41E94"/>
    <w:rPr>
      <w:rFonts w:ascii="Calibri" w:hAnsi="Calibri" w:cs="Times New Roman"/>
      <w:b/>
      <w:i/>
      <w:sz w:val="26"/>
      <w:lang w:eastAsia="en-US"/>
    </w:rPr>
  </w:style>
  <w:style w:type="character" w:customStyle="1" w:styleId="Nadpis6Char">
    <w:name w:val="Nadpis 6 Char"/>
    <w:link w:val="Nadpis6"/>
    <w:uiPriority w:val="99"/>
    <w:semiHidden/>
    <w:locked/>
    <w:rsid w:val="00F41E94"/>
    <w:rPr>
      <w:rFonts w:ascii="Calibri" w:hAnsi="Calibri" w:cs="Times New Roman"/>
      <w:b/>
      <w:lang w:eastAsia="en-US"/>
    </w:rPr>
  </w:style>
  <w:style w:type="character" w:customStyle="1" w:styleId="Nadpis7Char">
    <w:name w:val="Nadpis 7 Char"/>
    <w:link w:val="Nadpis7"/>
    <w:uiPriority w:val="99"/>
    <w:semiHidden/>
    <w:locked/>
    <w:rsid w:val="00F41E94"/>
    <w:rPr>
      <w:rFonts w:ascii="Calibri" w:hAnsi="Calibri" w:cs="Times New Roman"/>
      <w:sz w:val="24"/>
      <w:lang w:eastAsia="en-US"/>
    </w:rPr>
  </w:style>
  <w:style w:type="character" w:customStyle="1" w:styleId="Nadpis8Char">
    <w:name w:val="Nadpis 8 Char"/>
    <w:link w:val="Nadpis8"/>
    <w:uiPriority w:val="99"/>
    <w:semiHidden/>
    <w:locked/>
    <w:rsid w:val="00F41E94"/>
    <w:rPr>
      <w:rFonts w:ascii="Calibri" w:hAnsi="Calibri" w:cs="Times New Roman"/>
      <w:i/>
      <w:sz w:val="24"/>
      <w:lang w:eastAsia="en-US"/>
    </w:rPr>
  </w:style>
  <w:style w:type="character" w:customStyle="1" w:styleId="Nadpis9Char">
    <w:name w:val="Nadpis 9 Char"/>
    <w:link w:val="Nadpis9"/>
    <w:uiPriority w:val="99"/>
    <w:semiHidden/>
    <w:locked/>
    <w:rsid w:val="00F41E94"/>
    <w:rPr>
      <w:rFonts w:ascii="Cambria" w:hAnsi="Cambria" w:cs="Times New Roman"/>
      <w:lang w:eastAsia="en-US"/>
    </w:rPr>
  </w:style>
  <w:style w:type="paragraph" w:styleId="Hlavika">
    <w:name w:val="header"/>
    <w:basedOn w:val="Normlny"/>
    <w:link w:val="HlavikaChar"/>
    <w:uiPriority w:val="99"/>
    <w:rsid w:val="00804579"/>
    <w:pPr>
      <w:tabs>
        <w:tab w:val="center" w:pos="4153"/>
        <w:tab w:val="right" w:pos="8306"/>
      </w:tabs>
    </w:pPr>
  </w:style>
  <w:style w:type="character" w:customStyle="1" w:styleId="HlavikaChar">
    <w:name w:val="Hlavička Char"/>
    <w:link w:val="Hlavika"/>
    <w:uiPriority w:val="99"/>
    <w:semiHidden/>
    <w:locked/>
    <w:rsid w:val="00F41E94"/>
    <w:rPr>
      <w:rFonts w:cs="Times New Roman"/>
      <w:sz w:val="20"/>
      <w:lang w:eastAsia="en-US"/>
    </w:rPr>
  </w:style>
  <w:style w:type="paragraph" w:styleId="Pta">
    <w:name w:val="footer"/>
    <w:basedOn w:val="Normlny"/>
    <w:link w:val="PtaChar"/>
    <w:uiPriority w:val="99"/>
    <w:rsid w:val="00804579"/>
    <w:pPr>
      <w:tabs>
        <w:tab w:val="center" w:pos="4153"/>
        <w:tab w:val="right" w:pos="8306"/>
      </w:tabs>
    </w:pPr>
  </w:style>
  <w:style w:type="character" w:customStyle="1" w:styleId="PtaChar">
    <w:name w:val="Päta Char"/>
    <w:link w:val="Pta"/>
    <w:uiPriority w:val="99"/>
    <w:semiHidden/>
    <w:locked/>
    <w:rsid w:val="00F41E94"/>
    <w:rPr>
      <w:rFonts w:cs="Times New Roman"/>
      <w:sz w:val="20"/>
      <w:lang w:eastAsia="en-US"/>
    </w:rPr>
  </w:style>
  <w:style w:type="character" w:styleId="slostrany">
    <w:name w:val="page number"/>
    <w:uiPriority w:val="99"/>
    <w:rsid w:val="00804579"/>
    <w:rPr>
      <w:rFonts w:cs="Times New Roman"/>
    </w:rPr>
  </w:style>
  <w:style w:type="paragraph" w:styleId="Zkladntext">
    <w:name w:val="Body Text"/>
    <w:basedOn w:val="Normlny"/>
    <w:link w:val="ZkladntextChar"/>
    <w:uiPriority w:val="99"/>
    <w:rsid w:val="00804579"/>
    <w:pPr>
      <w:ind w:left="426"/>
      <w:jc w:val="both"/>
    </w:pPr>
  </w:style>
  <w:style w:type="character" w:customStyle="1" w:styleId="ZkladntextChar">
    <w:name w:val="Základný text Char"/>
    <w:link w:val="Zkladntext"/>
    <w:uiPriority w:val="99"/>
    <w:semiHidden/>
    <w:locked/>
    <w:rsid w:val="00F41E94"/>
    <w:rPr>
      <w:rFonts w:cs="Times New Roman"/>
      <w:sz w:val="20"/>
      <w:lang w:eastAsia="en-US"/>
    </w:rPr>
  </w:style>
  <w:style w:type="paragraph" w:customStyle="1" w:styleId="Uvod">
    <w:name w:val="Uvod"/>
    <w:basedOn w:val="Normlny"/>
    <w:uiPriority w:val="99"/>
    <w:rsid w:val="00804579"/>
    <w:pPr>
      <w:ind w:left="284" w:hanging="284"/>
      <w:jc w:val="both"/>
    </w:pPr>
    <w:rPr>
      <w:sz w:val="22"/>
    </w:rPr>
  </w:style>
  <w:style w:type="paragraph" w:customStyle="1" w:styleId="Tabulka">
    <w:name w:val="Tabulka"/>
    <w:basedOn w:val="Normlny"/>
    <w:uiPriority w:val="99"/>
    <w:rsid w:val="00804579"/>
    <w:rPr>
      <w:color w:val="000000"/>
      <w:sz w:val="18"/>
    </w:rPr>
  </w:style>
  <w:style w:type="paragraph" w:customStyle="1" w:styleId="Pismenka">
    <w:name w:val="Pismenka"/>
    <w:basedOn w:val="Zkladntext"/>
    <w:uiPriority w:val="99"/>
    <w:rsid w:val="00804579"/>
    <w:pPr>
      <w:numPr>
        <w:numId w:val="3"/>
      </w:numPr>
      <w:spacing w:before="120" w:after="120"/>
    </w:pPr>
    <w:rPr>
      <w:b/>
    </w:rPr>
  </w:style>
  <w:style w:type="paragraph" w:styleId="Obsah1">
    <w:name w:val="toc 1"/>
    <w:basedOn w:val="Normlny"/>
    <w:next w:val="Normlny"/>
    <w:autoRedefine/>
    <w:uiPriority w:val="99"/>
    <w:semiHidden/>
    <w:rsid w:val="00804579"/>
    <w:pPr>
      <w:tabs>
        <w:tab w:val="left" w:pos="426"/>
        <w:tab w:val="right" w:pos="9203"/>
      </w:tabs>
      <w:spacing w:before="360"/>
    </w:pPr>
    <w:rPr>
      <w:b/>
      <w:bCs/>
      <w:caps/>
      <w:noProof/>
      <w:szCs w:val="18"/>
    </w:rPr>
  </w:style>
  <w:style w:type="paragraph" w:styleId="Obsah2">
    <w:name w:val="toc 2"/>
    <w:basedOn w:val="Normlny"/>
    <w:next w:val="Normlny"/>
    <w:autoRedefine/>
    <w:uiPriority w:val="99"/>
    <w:semiHidden/>
    <w:rsid w:val="00804579"/>
    <w:pPr>
      <w:tabs>
        <w:tab w:val="left" w:pos="993"/>
        <w:tab w:val="right" w:pos="9203"/>
      </w:tabs>
      <w:ind w:firstLine="567"/>
    </w:pPr>
    <w:rPr>
      <w:b/>
      <w:bCs/>
      <w:noProof/>
      <w:szCs w:val="18"/>
    </w:rPr>
  </w:style>
  <w:style w:type="paragraph" w:styleId="Obsah3">
    <w:name w:val="toc 3"/>
    <w:basedOn w:val="Normlny"/>
    <w:next w:val="Normlny"/>
    <w:autoRedefine/>
    <w:uiPriority w:val="99"/>
    <w:semiHidden/>
    <w:rsid w:val="00804579"/>
    <w:pPr>
      <w:ind w:left="200"/>
    </w:pPr>
    <w:rPr>
      <w:szCs w:val="24"/>
    </w:rPr>
  </w:style>
  <w:style w:type="paragraph" w:styleId="Obsah4">
    <w:name w:val="toc 4"/>
    <w:basedOn w:val="Normlny"/>
    <w:next w:val="Normlny"/>
    <w:autoRedefine/>
    <w:uiPriority w:val="99"/>
    <w:semiHidden/>
    <w:rsid w:val="00804579"/>
    <w:pPr>
      <w:ind w:left="400"/>
    </w:pPr>
    <w:rPr>
      <w:szCs w:val="24"/>
    </w:rPr>
  </w:style>
  <w:style w:type="paragraph" w:styleId="Obsah5">
    <w:name w:val="toc 5"/>
    <w:basedOn w:val="Normlny"/>
    <w:next w:val="Normlny"/>
    <w:autoRedefine/>
    <w:uiPriority w:val="99"/>
    <w:semiHidden/>
    <w:rsid w:val="00804579"/>
    <w:pPr>
      <w:ind w:left="600"/>
    </w:pPr>
    <w:rPr>
      <w:szCs w:val="24"/>
    </w:rPr>
  </w:style>
  <w:style w:type="paragraph" w:styleId="Obsah6">
    <w:name w:val="toc 6"/>
    <w:basedOn w:val="Normlny"/>
    <w:next w:val="Normlny"/>
    <w:autoRedefine/>
    <w:uiPriority w:val="99"/>
    <w:semiHidden/>
    <w:rsid w:val="00804579"/>
    <w:pPr>
      <w:ind w:left="800"/>
    </w:pPr>
    <w:rPr>
      <w:szCs w:val="24"/>
    </w:rPr>
  </w:style>
  <w:style w:type="paragraph" w:styleId="Obsah7">
    <w:name w:val="toc 7"/>
    <w:basedOn w:val="Normlny"/>
    <w:next w:val="Normlny"/>
    <w:autoRedefine/>
    <w:uiPriority w:val="99"/>
    <w:semiHidden/>
    <w:rsid w:val="00804579"/>
    <w:pPr>
      <w:ind w:left="1000"/>
    </w:pPr>
    <w:rPr>
      <w:szCs w:val="24"/>
    </w:rPr>
  </w:style>
  <w:style w:type="paragraph" w:styleId="Obsah8">
    <w:name w:val="toc 8"/>
    <w:basedOn w:val="Normlny"/>
    <w:next w:val="Normlny"/>
    <w:autoRedefine/>
    <w:uiPriority w:val="99"/>
    <w:semiHidden/>
    <w:rsid w:val="00804579"/>
    <w:pPr>
      <w:ind w:left="1200"/>
    </w:pPr>
    <w:rPr>
      <w:szCs w:val="24"/>
    </w:rPr>
  </w:style>
  <w:style w:type="paragraph" w:styleId="Obsah9">
    <w:name w:val="toc 9"/>
    <w:basedOn w:val="Normlny"/>
    <w:next w:val="Normlny"/>
    <w:autoRedefine/>
    <w:uiPriority w:val="99"/>
    <w:semiHidden/>
    <w:rsid w:val="00804579"/>
    <w:pPr>
      <w:ind w:left="1400"/>
    </w:pPr>
    <w:rPr>
      <w:szCs w:val="24"/>
    </w:rPr>
  </w:style>
  <w:style w:type="character" w:styleId="Hypertextovprepojenie">
    <w:name w:val="Hyperlink"/>
    <w:uiPriority w:val="99"/>
    <w:rsid w:val="00804579"/>
    <w:rPr>
      <w:rFonts w:cs="Times New Roman"/>
      <w:color w:val="0000FF"/>
      <w:u w:val="single"/>
    </w:rPr>
  </w:style>
  <w:style w:type="character" w:styleId="PouitHypertextovPrepojenie">
    <w:name w:val="FollowedHyperlink"/>
    <w:uiPriority w:val="99"/>
    <w:rsid w:val="00804579"/>
    <w:rPr>
      <w:rFonts w:cs="Times New Roman"/>
      <w:color w:val="800080"/>
      <w:u w:val="single"/>
    </w:rPr>
  </w:style>
  <w:style w:type="paragraph" w:styleId="Zarkazkladnhotextu">
    <w:name w:val="Body Text Indent"/>
    <w:basedOn w:val="Normlny"/>
    <w:link w:val="ZarkazkladnhotextuChar"/>
    <w:uiPriority w:val="99"/>
    <w:rsid w:val="00804579"/>
    <w:pPr>
      <w:spacing w:after="120"/>
      <w:ind w:left="283"/>
    </w:pPr>
  </w:style>
  <w:style w:type="character" w:customStyle="1" w:styleId="ZarkazkladnhotextuChar">
    <w:name w:val="Zarážka základného textu Char"/>
    <w:link w:val="Zarkazkladnhotextu"/>
    <w:uiPriority w:val="99"/>
    <w:semiHidden/>
    <w:locked/>
    <w:rsid w:val="00F41E94"/>
    <w:rPr>
      <w:rFonts w:cs="Times New Roman"/>
      <w:sz w:val="20"/>
      <w:lang w:eastAsia="en-US"/>
    </w:rPr>
  </w:style>
  <w:style w:type="character" w:customStyle="1" w:styleId="ra">
    <w:name w:val="ra"/>
    <w:uiPriority w:val="99"/>
    <w:rsid w:val="00804579"/>
  </w:style>
  <w:style w:type="paragraph" w:customStyle="1" w:styleId="F2-Zkladn">
    <w:name w:val="F2 - Základní"/>
    <w:basedOn w:val="Normlny"/>
    <w:uiPriority w:val="99"/>
    <w:rsid w:val="00804579"/>
    <w:pPr>
      <w:spacing w:before="120"/>
      <w:jc w:val="both"/>
    </w:pPr>
    <w:rPr>
      <w:sz w:val="21"/>
      <w:lang w:val="cs-CZ" w:eastAsia="cs-CZ"/>
    </w:rPr>
  </w:style>
  <w:style w:type="paragraph" w:styleId="Zarkazkladnhotextu3">
    <w:name w:val="Body Text Indent 3"/>
    <w:basedOn w:val="Normlny"/>
    <w:link w:val="Zarkazkladnhotextu3Char"/>
    <w:uiPriority w:val="99"/>
    <w:rsid w:val="008F64BE"/>
    <w:pPr>
      <w:spacing w:after="120"/>
      <w:ind w:left="283"/>
    </w:pPr>
    <w:rPr>
      <w:sz w:val="16"/>
    </w:rPr>
  </w:style>
  <w:style w:type="character" w:customStyle="1" w:styleId="Zarkazkladnhotextu3Char">
    <w:name w:val="Zarážka základného textu 3 Char"/>
    <w:link w:val="Zarkazkladnhotextu3"/>
    <w:uiPriority w:val="99"/>
    <w:semiHidden/>
    <w:locked/>
    <w:rsid w:val="00F41E94"/>
    <w:rPr>
      <w:rFonts w:cs="Times New Roman"/>
      <w:sz w:val="16"/>
      <w:lang w:eastAsia="en-US"/>
    </w:rPr>
  </w:style>
  <w:style w:type="character" w:styleId="Odkaznakomentr">
    <w:name w:val="annotation reference"/>
    <w:uiPriority w:val="99"/>
    <w:semiHidden/>
    <w:rsid w:val="00804579"/>
    <w:rPr>
      <w:rFonts w:cs="Times New Roman"/>
      <w:sz w:val="16"/>
    </w:rPr>
  </w:style>
  <w:style w:type="paragraph" w:styleId="Textkomentra">
    <w:name w:val="annotation text"/>
    <w:basedOn w:val="Normlny"/>
    <w:link w:val="TextkomentraChar"/>
    <w:uiPriority w:val="99"/>
    <w:semiHidden/>
    <w:rsid w:val="000855BA"/>
  </w:style>
  <w:style w:type="character" w:customStyle="1" w:styleId="TextkomentraChar">
    <w:name w:val="Text komentára Char"/>
    <w:link w:val="Textkomentra"/>
    <w:uiPriority w:val="99"/>
    <w:semiHidden/>
    <w:locked/>
    <w:rsid w:val="000855BA"/>
    <w:rPr>
      <w:lang w:eastAsia="en-US"/>
    </w:rPr>
  </w:style>
  <w:style w:type="paragraph" w:styleId="Predmetkomentra">
    <w:name w:val="annotation subject"/>
    <w:basedOn w:val="Textkomentra"/>
    <w:next w:val="Textkomentra"/>
    <w:link w:val="PredmetkomentraChar"/>
    <w:uiPriority w:val="99"/>
    <w:semiHidden/>
    <w:rsid w:val="00804579"/>
    <w:rPr>
      <w:b/>
    </w:rPr>
  </w:style>
  <w:style w:type="character" w:customStyle="1" w:styleId="PredmetkomentraChar">
    <w:name w:val="Predmet komentára Char"/>
    <w:link w:val="Predmetkomentra"/>
    <w:uiPriority w:val="99"/>
    <w:semiHidden/>
    <w:locked/>
    <w:rsid w:val="00F41E94"/>
    <w:rPr>
      <w:rFonts w:cs="Times New Roman"/>
      <w:b/>
      <w:sz w:val="20"/>
      <w:lang w:eastAsia="en-US"/>
    </w:rPr>
  </w:style>
  <w:style w:type="paragraph" w:styleId="Textbubliny">
    <w:name w:val="Balloon Text"/>
    <w:basedOn w:val="Normlny"/>
    <w:link w:val="TextbublinyChar"/>
    <w:uiPriority w:val="99"/>
    <w:semiHidden/>
    <w:rsid w:val="000855BA"/>
  </w:style>
  <w:style w:type="character" w:customStyle="1" w:styleId="TextbublinyChar">
    <w:name w:val="Text bubliny Char"/>
    <w:link w:val="Textbubliny"/>
    <w:uiPriority w:val="99"/>
    <w:semiHidden/>
    <w:locked/>
    <w:rsid w:val="000855BA"/>
    <w:rPr>
      <w:lang w:eastAsia="en-US"/>
    </w:rPr>
  </w:style>
  <w:style w:type="table" w:styleId="Mriekatabuky">
    <w:name w:val="Table Grid"/>
    <w:basedOn w:val="Normlnatabuka"/>
    <w:uiPriority w:val="99"/>
    <w:rsid w:val="00B06E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
    <w:uiPriority w:val="99"/>
    <w:semiHidden/>
    <w:rsid w:val="00F83170"/>
    <w:pPr>
      <w:shd w:val="clear" w:color="auto" w:fill="000080"/>
    </w:pPr>
    <w:rPr>
      <w:sz w:val="2"/>
    </w:rPr>
  </w:style>
  <w:style w:type="character" w:customStyle="1" w:styleId="truktradokumentuChar">
    <w:name w:val="Štruktúra dokumentu Char"/>
    <w:link w:val="truktradokumentu"/>
    <w:uiPriority w:val="99"/>
    <w:semiHidden/>
    <w:locked/>
    <w:rsid w:val="00F41E94"/>
    <w:rPr>
      <w:rFonts w:cs="Times New Roman"/>
      <w:sz w:val="2"/>
      <w:lang w:eastAsia="en-US"/>
    </w:rPr>
  </w:style>
  <w:style w:type="paragraph" w:customStyle="1" w:styleId="TableHeader">
    <w:name w:val="Table Header"/>
    <w:basedOn w:val="Normlny"/>
    <w:uiPriority w:val="99"/>
    <w:rsid w:val="004535A5"/>
    <w:pPr>
      <w:keepNext/>
      <w:jc w:val="center"/>
    </w:pPr>
    <w:rPr>
      <w:sz w:val="16"/>
      <w:lang w:val="cs-CZ"/>
    </w:rPr>
  </w:style>
  <w:style w:type="paragraph" w:customStyle="1" w:styleId="Tablemiddleline">
    <w:name w:val="Table middle line"/>
    <w:basedOn w:val="Normlny"/>
    <w:uiPriority w:val="99"/>
    <w:rsid w:val="004535A5"/>
    <w:pPr>
      <w:keepNext/>
    </w:pPr>
    <w:rPr>
      <w:iCs/>
      <w:sz w:val="16"/>
      <w:lang w:val="cs-CZ"/>
    </w:rPr>
  </w:style>
  <w:style w:type="paragraph" w:customStyle="1" w:styleId="TableFirstLine">
    <w:name w:val="Table First Line"/>
    <w:basedOn w:val="Normlny"/>
    <w:uiPriority w:val="99"/>
    <w:rsid w:val="004535A5"/>
    <w:pPr>
      <w:keepNext/>
      <w:spacing w:after="120"/>
    </w:pPr>
    <w:rPr>
      <w:sz w:val="16"/>
      <w:lang w:val="cs-CZ"/>
    </w:rPr>
  </w:style>
  <w:style w:type="paragraph" w:customStyle="1" w:styleId="TableLastLine">
    <w:name w:val="Table Last Line"/>
    <w:basedOn w:val="Normlny"/>
    <w:uiPriority w:val="99"/>
    <w:rsid w:val="004535A5"/>
    <w:pPr>
      <w:keepNext/>
      <w:spacing w:before="120" w:after="120"/>
    </w:pPr>
    <w:rPr>
      <w:sz w:val="16"/>
      <w:lang w:val="cs-CZ"/>
    </w:rPr>
  </w:style>
  <w:style w:type="paragraph" w:customStyle="1" w:styleId="table">
    <w:name w:val="table"/>
    <w:basedOn w:val="Normlny"/>
    <w:uiPriority w:val="99"/>
    <w:rsid w:val="004535A5"/>
    <w:pPr>
      <w:keepNext/>
    </w:pPr>
    <w:rPr>
      <w:sz w:val="16"/>
      <w:lang w:val="cs-CZ"/>
    </w:rPr>
  </w:style>
  <w:style w:type="paragraph" w:customStyle="1" w:styleId="odstavecbezcisla">
    <w:name w:val="odstavecbezcisla"/>
    <w:basedOn w:val="Zkladntext3"/>
    <w:link w:val="odstavecbezcislaChar"/>
    <w:uiPriority w:val="99"/>
    <w:rsid w:val="00985B67"/>
    <w:pPr>
      <w:spacing w:after="0"/>
      <w:ind w:left="426"/>
      <w:jc w:val="both"/>
    </w:pPr>
    <w:rPr>
      <w:sz w:val="24"/>
      <w:lang w:eastAsia="sk-SK"/>
    </w:rPr>
  </w:style>
  <w:style w:type="character" w:customStyle="1" w:styleId="odstavecbezcislaChar">
    <w:name w:val="odstavecbezcisla Char"/>
    <w:link w:val="odstavecbezcisla"/>
    <w:uiPriority w:val="99"/>
    <w:locked/>
    <w:rsid w:val="00985B67"/>
    <w:rPr>
      <w:sz w:val="24"/>
      <w:lang w:val="sk-SK" w:eastAsia="sk-SK"/>
    </w:rPr>
  </w:style>
  <w:style w:type="paragraph" w:styleId="Zkladntext3">
    <w:name w:val="Body Text 3"/>
    <w:basedOn w:val="Normlny"/>
    <w:link w:val="Zkladntext3Char"/>
    <w:uiPriority w:val="99"/>
    <w:rsid w:val="00985B67"/>
    <w:pPr>
      <w:spacing w:after="120"/>
    </w:pPr>
    <w:rPr>
      <w:sz w:val="16"/>
    </w:rPr>
  </w:style>
  <w:style w:type="character" w:customStyle="1" w:styleId="Zkladntext3Char">
    <w:name w:val="Základný text 3 Char"/>
    <w:link w:val="Zkladntext3"/>
    <w:uiPriority w:val="99"/>
    <w:semiHidden/>
    <w:locked/>
    <w:rsid w:val="00F41E94"/>
    <w:rPr>
      <w:rFonts w:cs="Times New Roman"/>
      <w:sz w:val="16"/>
      <w:lang w:eastAsia="en-US"/>
    </w:rPr>
  </w:style>
  <w:style w:type="paragraph" w:customStyle="1" w:styleId="Normalitalic">
    <w:name w:val="Normal_italic"/>
    <w:basedOn w:val="Normlny"/>
    <w:uiPriority w:val="99"/>
    <w:rsid w:val="00A142D9"/>
    <w:pPr>
      <w:keepNext/>
      <w:spacing w:after="240"/>
      <w:jc w:val="both"/>
    </w:pPr>
    <w:rPr>
      <w:i/>
      <w:lang w:val="cs-CZ"/>
    </w:rPr>
  </w:style>
  <w:style w:type="paragraph" w:customStyle="1" w:styleId="odstavec">
    <w:name w:val="odstavec"/>
    <w:basedOn w:val="Normlny"/>
    <w:link w:val="odstavecChar"/>
    <w:autoRedefine/>
    <w:uiPriority w:val="99"/>
    <w:rsid w:val="008A1B65"/>
    <w:pPr>
      <w:tabs>
        <w:tab w:val="left" w:pos="426"/>
        <w:tab w:val="left" w:pos="709"/>
      </w:tabs>
      <w:suppressAutoHyphens/>
      <w:ind w:left="426" w:right="-79"/>
      <w:jc w:val="both"/>
    </w:pPr>
    <w:rPr>
      <w:rFonts w:ascii="Arial" w:hAnsi="Arial"/>
      <w:lang w:eastAsia="sk-SK"/>
    </w:rPr>
  </w:style>
  <w:style w:type="character" w:customStyle="1" w:styleId="odstavecChar">
    <w:name w:val="odstavec Char"/>
    <w:link w:val="odstavec"/>
    <w:uiPriority w:val="99"/>
    <w:locked/>
    <w:rsid w:val="008A1B65"/>
    <w:rPr>
      <w:rFonts w:ascii="Arial" w:hAnsi="Arial"/>
      <w:lang w:val="sk-SK" w:eastAsia="sk-SK"/>
    </w:rPr>
  </w:style>
  <w:style w:type="paragraph" w:customStyle="1" w:styleId="ABC-paragrahinNotes">
    <w:name w:val="ABC - paragrah in Notes"/>
    <w:link w:val="ABC-paragrahinNotesChar"/>
    <w:uiPriority w:val="99"/>
    <w:rsid w:val="0095143F"/>
    <w:pPr>
      <w:spacing w:after="240"/>
      <w:jc w:val="both"/>
    </w:pPr>
    <w:rPr>
      <w:rFonts w:ascii="Arial" w:hAnsi="Arial"/>
      <w:sz w:val="22"/>
      <w:szCs w:val="22"/>
      <w:lang w:val="en-GB" w:eastAsia="en-US"/>
    </w:rPr>
  </w:style>
  <w:style w:type="character" w:customStyle="1" w:styleId="ABC-paragrahinNotesChar">
    <w:name w:val="ABC - paragrah in Notes Char"/>
    <w:link w:val="ABC-paragrahinNotes"/>
    <w:uiPriority w:val="99"/>
    <w:locked/>
    <w:rsid w:val="0095143F"/>
    <w:rPr>
      <w:rFonts w:ascii="Arial" w:hAnsi="Arial"/>
      <w:sz w:val="22"/>
      <w:lang w:val="en-GB" w:eastAsia="en-US"/>
    </w:rPr>
  </w:style>
  <w:style w:type="paragraph" w:styleId="Nzov">
    <w:name w:val="Title"/>
    <w:basedOn w:val="Normlny"/>
    <w:next w:val="Normlny"/>
    <w:link w:val="NzovChar"/>
    <w:uiPriority w:val="99"/>
    <w:qFormat/>
    <w:rsid w:val="005954EF"/>
    <w:pPr>
      <w:keepNext/>
      <w:spacing w:before="100" w:beforeAutospacing="1" w:after="220"/>
      <w:jc w:val="center"/>
      <w:outlineLvl w:val="0"/>
    </w:pPr>
    <w:rPr>
      <w:rFonts w:ascii="Arial Narrow" w:hAnsi="Arial Narrow"/>
      <w:b/>
      <w:kern w:val="28"/>
      <w:sz w:val="32"/>
    </w:rPr>
  </w:style>
  <w:style w:type="character" w:customStyle="1" w:styleId="NzovChar">
    <w:name w:val="Názov Char"/>
    <w:link w:val="Nzov"/>
    <w:uiPriority w:val="99"/>
    <w:locked/>
    <w:rsid w:val="005954EF"/>
    <w:rPr>
      <w:rFonts w:ascii="Arial Narrow" w:hAnsi="Arial Narrow" w:cs="Times New Roman"/>
      <w:b/>
      <w:kern w:val="28"/>
      <w:sz w:val="32"/>
      <w:lang w:val="sk-SK" w:eastAsia="en-US"/>
    </w:rPr>
  </w:style>
  <w:style w:type="paragraph" w:styleId="Zoznamsodrkami">
    <w:name w:val="List Bullet"/>
    <w:basedOn w:val="Normlny"/>
    <w:uiPriority w:val="99"/>
    <w:unhideWhenUsed/>
    <w:locked/>
    <w:rsid w:val="00412532"/>
    <w:pPr>
      <w:numPr>
        <w:numId w:val="47"/>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0855BA"/>
    <w:rPr>
      <w:lang w:eastAsia="en-US"/>
    </w:rPr>
  </w:style>
  <w:style w:type="paragraph" w:styleId="Nadpis1">
    <w:name w:val="heading 1"/>
    <w:basedOn w:val="Normlny"/>
    <w:next w:val="Normlny"/>
    <w:link w:val="Nadpis1Char"/>
    <w:uiPriority w:val="99"/>
    <w:qFormat/>
    <w:rsid w:val="00804579"/>
    <w:pPr>
      <w:keepNext/>
      <w:numPr>
        <w:numId w:val="1"/>
      </w:numPr>
      <w:spacing w:before="360" w:after="360"/>
      <w:outlineLvl w:val="0"/>
    </w:pPr>
    <w:rPr>
      <w:rFonts w:ascii="Cambria" w:hAnsi="Cambria"/>
      <w:b/>
      <w:kern w:val="32"/>
      <w:sz w:val="32"/>
    </w:rPr>
  </w:style>
  <w:style w:type="paragraph" w:styleId="Nadpis2">
    <w:name w:val="heading 2"/>
    <w:basedOn w:val="Normlny"/>
    <w:next w:val="Normlny"/>
    <w:link w:val="Nadpis2Char"/>
    <w:uiPriority w:val="99"/>
    <w:qFormat/>
    <w:rsid w:val="00804579"/>
    <w:pPr>
      <w:keepNext/>
      <w:numPr>
        <w:numId w:val="2"/>
      </w:numPr>
      <w:spacing w:before="240" w:after="120"/>
      <w:outlineLvl w:val="1"/>
    </w:pPr>
    <w:rPr>
      <w:rFonts w:ascii="Cambria" w:hAnsi="Cambria"/>
      <w:b/>
      <w:bCs/>
      <w:i/>
      <w:iCs/>
      <w:sz w:val="28"/>
      <w:szCs w:val="28"/>
    </w:rPr>
  </w:style>
  <w:style w:type="paragraph" w:styleId="Nadpis3">
    <w:name w:val="heading 3"/>
    <w:basedOn w:val="Normlny"/>
    <w:next w:val="Normlny"/>
    <w:link w:val="Nadpis3Char"/>
    <w:uiPriority w:val="99"/>
    <w:qFormat/>
    <w:rsid w:val="00804579"/>
    <w:pPr>
      <w:keepNext/>
      <w:outlineLvl w:val="2"/>
    </w:pPr>
    <w:rPr>
      <w:rFonts w:ascii="Cambria" w:hAnsi="Cambria"/>
      <w:b/>
      <w:sz w:val="26"/>
    </w:rPr>
  </w:style>
  <w:style w:type="paragraph" w:styleId="Nadpis4">
    <w:name w:val="heading 4"/>
    <w:basedOn w:val="Normlny"/>
    <w:next w:val="Normlny"/>
    <w:link w:val="Nadpis4Char"/>
    <w:uiPriority w:val="99"/>
    <w:qFormat/>
    <w:rsid w:val="00804579"/>
    <w:pPr>
      <w:keepNext/>
      <w:outlineLvl w:val="3"/>
    </w:pPr>
    <w:rPr>
      <w:b/>
    </w:rPr>
  </w:style>
  <w:style w:type="paragraph" w:styleId="Nadpis5">
    <w:name w:val="heading 5"/>
    <w:basedOn w:val="Normlny"/>
    <w:next w:val="Normlny"/>
    <w:link w:val="Nadpis5Char"/>
    <w:uiPriority w:val="99"/>
    <w:qFormat/>
    <w:rsid w:val="00804579"/>
    <w:pPr>
      <w:keepNext/>
      <w:outlineLvl w:val="4"/>
    </w:pPr>
    <w:rPr>
      <w:rFonts w:ascii="Calibri" w:hAnsi="Calibri"/>
      <w:b/>
      <w:i/>
      <w:sz w:val="26"/>
    </w:rPr>
  </w:style>
  <w:style w:type="paragraph" w:styleId="Nadpis6">
    <w:name w:val="heading 6"/>
    <w:basedOn w:val="Normlny"/>
    <w:next w:val="Normlny"/>
    <w:link w:val="Nadpis6Char"/>
    <w:uiPriority w:val="99"/>
    <w:qFormat/>
    <w:rsid w:val="00804579"/>
    <w:pPr>
      <w:keepNext/>
      <w:outlineLvl w:val="5"/>
    </w:pPr>
    <w:rPr>
      <w:rFonts w:ascii="Calibri" w:hAnsi="Calibri"/>
      <w:b/>
    </w:rPr>
  </w:style>
  <w:style w:type="paragraph" w:styleId="Nadpis7">
    <w:name w:val="heading 7"/>
    <w:basedOn w:val="Normlny"/>
    <w:next w:val="Normlny"/>
    <w:link w:val="Nadpis7Char"/>
    <w:uiPriority w:val="99"/>
    <w:qFormat/>
    <w:rsid w:val="00804579"/>
    <w:pPr>
      <w:keepNext/>
      <w:jc w:val="center"/>
      <w:outlineLvl w:val="6"/>
    </w:pPr>
    <w:rPr>
      <w:rFonts w:ascii="Calibri" w:hAnsi="Calibri"/>
      <w:sz w:val="24"/>
    </w:rPr>
  </w:style>
  <w:style w:type="paragraph" w:styleId="Nadpis8">
    <w:name w:val="heading 8"/>
    <w:basedOn w:val="Normlny"/>
    <w:next w:val="Normlny"/>
    <w:link w:val="Nadpis8Char"/>
    <w:uiPriority w:val="99"/>
    <w:qFormat/>
    <w:rsid w:val="00804579"/>
    <w:pPr>
      <w:keepNext/>
      <w:jc w:val="center"/>
      <w:outlineLvl w:val="7"/>
    </w:pPr>
    <w:rPr>
      <w:rFonts w:ascii="Calibri" w:hAnsi="Calibri"/>
      <w:i/>
      <w:sz w:val="24"/>
    </w:rPr>
  </w:style>
  <w:style w:type="paragraph" w:styleId="Nadpis9">
    <w:name w:val="heading 9"/>
    <w:basedOn w:val="Normlny"/>
    <w:next w:val="Normlny"/>
    <w:link w:val="Nadpis9Char"/>
    <w:uiPriority w:val="99"/>
    <w:qFormat/>
    <w:rsid w:val="00804579"/>
    <w:pPr>
      <w:keepNext/>
      <w:jc w:val="center"/>
      <w:outlineLvl w:val="8"/>
    </w:pPr>
    <w:rPr>
      <w:rFonts w:ascii="Cambria" w:hAnsi="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F41E94"/>
    <w:rPr>
      <w:rFonts w:ascii="Cambria" w:hAnsi="Cambria" w:cs="Times New Roman"/>
      <w:b/>
      <w:kern w:val="32"/>
      <w:sz w:val="32"/>
      <w:lang w:eastAsia="en-US"/>
    </w:rPr>
  </w:style>
  <w:style w:type="character" w:customStyle="1" w:styleId="Nadpis2Char">
    <w:name w:val="Nadpis 2 Char"/>
    <w:link w:val="Nadpis2"/>
    <w:uiPriority w:val="99"/>
    <w:locked/>
    <w:rsid w:val="00F41E94"/>
    <w:rPr>
      <w:rFonts w:ascii="Cambria" w:hAnsi="Cambria" w:cs="Times New Roman"/>
      <w:b/>
      <w:i/>
      <w:sz w:val="28"/>
      <w:lang w:eastAsia="en-US"/>
    </w:rPr>
  </w:style>
  <w:style w:type="character" w:customStyle="1" w:styleId="Nadpis3Char">
    <w:name w:val="Nadpis 3 Char"/>
    <w:link w:val="Nadpis3"/>
    <w:uiPriority w:val="99"/>
    <w:semiHidden/>
    <w:locked/>
    <w:rsid w:val="00F41E94"/>
    <w:rPr>
      <w:rFonts w:ascii="Cambria" w:hAnsi="Cambria" w:cs="Times New Roman"/>
      <w:b/>
      <w:sz w:val="26"/>
      <w:lang w:eastAsia="en-US"/>
    </w:rPr>
  </w:style>
  <w:style w:type="character" w:customStyle="1" w:styleId="Nadpis4Char">
    <w:name w:val="Nadpis 4 Char"/>
    <w:link w:val="Nadpis4"/>
    <w:uiPriority w:val="99"/>
    <w:semiHidden/>
    <w:locked/>
    <w:rsid w:val="00E41009"/>
    <w:rPr>
      <w:rFonts w:cs="Times New Roman"/>
      <w:b/>
      <w:lang w:val="sk-SK" w:eastAsia="en-US"/>
    </w:rPr>
  </w:style>
  <w:style w:type="character" w:customStyle="1" w:styleId="Nadpis5Char">
    <w:name w:val="Nadpis 5 Char"/>
    <w:link w:val="Nadpis5"/>
    <w:uiPriority w:val="99"/>
    <w:semiHidden/>
    <w:locked/>
    <w:rsid w:val="00F41E94"/>
    <w:rPr>
      <w:rFonts w:ascii="Calibri" w:hAnsi="Calibri" w:cs="Times New Roman"/>
      <w:b/>
      <w:i/>
      <w:sz w:val="26"/>
      <w:lang w:eastAsia="en-US"/>
    </w:rPr>
  </w:style>
  <w:style w:type="character" w:customStyle="1" w:styleId="Nadpis6Char">
    <w:name w:val="Nadpis 6 Char"/>
    <w:link w:val="Nadpis6"/>
    <w:uiPriority w:val="99"/>
    <w:semiHidden/>
    <w:locked/>
    <w:rsid w:val="00F41E94"/>
    <w:rPr>
      <w:rFonts w:ascii="Calibri" w:hAnsi="Calibri" w:cs="Times New Roman"/>
      <w:b/>
      <w:lang w:eastAsia="en-US"/>
    </w:rPr>
  </w:style>
  <w:style w:type="character" w:customStyle="1" w:styleId="Nadpis7Char">
    <w:name w:val="Nadpis 7 Char"/>
    <w:link w:val="Nadpis7"/>
    <w:uiPriority w:val="99"/>
    <w:semiHidden/>
    <w:locked/>
    <w:rsid w:val="00F41E94"/>
    <w:rPr>
      <w:rFonts w:ascii="Calibri" w:hAnsi="Calibri" w:cs="Times New Roman"/>
      <w:sz w:val="24"/>
      <w:lang w:eastAsia="en-US"/>
    </w:rPr>
  </w:style>
  <w:style w:type="character" w:customStyle="1" w:styleId="Nadpis8Char">
    <w:name w:val="Nadpis 8 Char"/>
    <w:link w:val="Nadpis8"/>
    <w:uiPriority w:val="99"/>
    <w:semiHidden/>
    <w:locked/>
    <w:rsid w:val="00F41E94"/>
    <w:rPr>
      <w:rFonts w:ascii="Calibri" w:hAnsi="Calibri" w:cs="Times New Roman"/>
      <w:i/>
      <w:sz w:val="24"/>
      <w:lang w:eastAsia="en-US"/>
    </w:rPr>
  </w:style>
  <w:style w:type="character" w:customStyle="1" w:styleId="Nadpis9Char">
    <w:name w:val="Nadpis 9 Char"/>
    <w:link w:val="Nadpis9"/>
    <w:uiPriority w:val="99"/>
    <w:semiHidden/>
    <w:locked/>
    <w:rsid w:val="00F41E94"/>
    <w:rPr>
      <w:rFonts w:ascii="Cambria" w:hAnsi="Cambria" w:cs="Times New Roman"/>
      <w:lang w:eastAsia="en-US"/>
    </w:rPr>
  </w:style>
  <w:style w:type="paragraph" w:styleId="Hlavika">
    <w:name w:val="header"/>
    <w:basedOn w:val="Normlny"/>
    <w:link w:val="HlavikaChar"/>
    <w:uiPriority w:val="99"/>
    <w:rsid w:val="00804579"/>
    <w:pPr>
      <w:tabs>
        <w:tab w:val="center" w:pos="4153"/>
        <w:tab w:val="right" w:pos="8306"/>
      </w:tabs>
    </w:pPr>
  </w:style>
  <w:style w:type="character" w:customStyle="1" w:styleId="HlavikaChar">
    <w:name w:val="Hlavička Char"/>
    <w:link w:val="Hlavika"/>
    <w:uiPriority w:val="99"/>
    <w:semiHidden/>
    <w:locked/>
    <w:rsid w:val="00F41E94"/>
    <w:rPr>
      <w:rFonts w:cs="Times New Roman"/>
      <w:sz w:val="20"/>
      <w:lang w:eastAsia="en-US"/>
    </w:rPr>
  </w:style>
  <w:style w:type="paragraph" w:styleId="Pta">
    <w:name w:val="footer"/>
    <w:basedOn w:val="Normlny"/>
    <w:link w:val="PtaChar"/>
    <w:uiPriority w:val="99"/>
    <w:rsid w:val="00804579"/>
    <w:pPr>
      <w:tabs>
        <w:tab w:val="center" w:pos="4153"/>
        <w:tab w:val="right" w:pos="8306"/>
      </w:tabs>
    </w:pPr>
  </w:style>
  <w:style w:type="character" w:customStyle="1" w:styleId="PtaChar">
    <w:name w:val="Päta Char"/>
    <w:link w:val="Pta"/>
    <w:uiPriority w:val="99"/>
    <w:semiHidden/>
    <w:locked/>
    <w:rsid w:val="00F41E94"/>
    <w:rPr>
      <w:rFonts w:cs="Times New Roman"/>
      <w:sz w:val="20"/>
      <w:lang w:eastAsia="en-US"/>
    </w:rPr>
  </w:style>
  <w:style w:type="character" w:styleId="slostrany">
    <w:name w:val="page number"/>
    <w:uiPriority w:val="99"/>
    <w:rsid w:val="00804579"/>
    <w:rPr>
      <w:rFonts w:cs="Times New Roman"/>
    </w:rPr>
  </w:style>
  <w:style w:type="paragraph" w:styleId="Zkladntext">
    <w:name w:val="Body Text"/>
    <w:basedOn w:val="Normlny"/>
    <w:link w:val="ZkladntextChar"/>
    <w:uiPriority w:val="99"/>
    <w:rsid w:val="00804579"/>
    <w:pPr>
      <w:ind w:left="426"/>
      <w:jc w:val="both"/>
    </w:pPr>
  </w:style>
  <w:style w:type="character" w:customStyle="1" w:styleId="ZkladntextChar">
    <w:name w:val="Základný text Char"/>
    <w:link w:val="Zkladntext"/>
    <w:uiPriority w:val="99"/>
    <w:semiHidden/>
    <w:locked/>
    <w:rsid w:val="00F41E94"/>
    <w:rPr>
      <w:rFonts w:cs="Times New Roman"/>
      <w:sz w:val="20"/>
      <w:lang w:eastAsia="en-US"/>
    </w:rPr>
  </w:style>
  <w:style w:type="paragraph" w:customStyle="1" w:styleId="Uvod">
    <w:name w:val="Uvod"/>
    <w:basedOn w:val="Normlny"/>
    <w:uiPriority w:val="99"/>
    <w:rsid w:val="00804579"/>
    <w:pPr>
      <w:ind w:left="284" w:hanging="284"/>
      <w:jc w:val="both"/>
    </w:pPr>
    <w:rPr>
      <w:sz w:val="22"/>
    </w:rPr>
  </w:style>
  <w:style w:type="paragraph" w:customStyle="1" w:styleId="Tabulka">
    <w:name w:val="Tabulka"/>
    <w:basedOn w:val="Normlny"/>
    <w:uiPriority w:val="99"/>
    <w:rsid w:val="00804579"/>
    <w:rPr>
      <w:color w:val="000000"/>
      <w:sz w:val="18"/>
    </w:rPr>
  </w:style>
  <w:style w:type="paragraph" w:customStyle="1" w:styleId="Pismenka">
    <w:name w:val="Pismenka"/>
    <w:basedOn w:val="Zkladntext"/>
    <w:uiPriority w:val="99"/>
    <w:rsid w:val="00804579"/>
    <w:pPr>
      <w:numPr>
        <w:numId w:val="3"/>
      </w:numPr>
      <w:spacing w:before="120" w:after="120"/>
    </w:pPr>
    <w:rPr>
      <w:b/>
    </w:rPr>
  </w:style>
  <w:style w:type="paragraph" w:styleId="Obsah1">
    <w:name w:val="toc 1"/>
    <w:basedOn w:val="Normlny"/>
    <w:next w:val="Normlny"/>
    <w:autoRedefine/>
    <w:uiPriority w:val="99"/>
    <w:semiHidden/>
    <w:rsid w:val="00804579"/>
    <w:pPr>
      <w:tabs>
        <w:tab w:val="left" w:pos="426"/>
        <w:tab w:val="right" w:pos="9203"/>
      </w:tabs>
      <w:spacing w:before="360"/>
    </w:pPr>
    <w:rPr>
      <w:b/>
      <w:bCs/>
      <w:caps/>
      <w:noProof/>
      <w:szCs w:val="18"/>
    </w:rPr>
  </w:style>
  <w:style w:type="paragraph" w:styleId="Obsah2">
    <w:name w:val="toc 2"/>
    <w:basedOn w:val="Normlny"/>
    <w:next w:val="Normlny"/>
    <w:autoRedefine/>
    <w:uiPriority w:val="99"/>
    <w:semiHidden/>
    <w:rsid w:val="00804579"/>
    <w:pPr>
      <w:tabs>
        <w:tab w:val="left" w:pos="993"/>
        <w:tab w:val="right" w:pos="9203"/>
      </w:tabs>
      <w:ind w:firstLine="567"/>
    </w:pPr>
    <w:rPr>
      <w:b/>
      <w:bCs/>
      <w:noProof/>
      <w:szCs w:val="18"/>
    </w:rPr>
  </w:style>
  <w:style w:type="paragraph" w:styleId="Obsah3">
    <w:name w:val="toc 3"/>
    <w:basedOn w:val="Normlny"/>
    <w:next w:val="Normlny"/>
    <w:autoRedefine/>
    <w:uiPriority w:val="99"/>
    <w:semiHidden/>
    <w:rsid w:val="00804579"/>
    <w:pPr>
      <w:ind w:left="200"/>
    </w:pPr>
    <w:rPr>
      <w:szCs w:val="24"/>
    </w:rPr>
  </w:style>
  <w:style w:type="paragraph" w:styleId="Obsah4">
    <w:name w:val="toc 4"/>
    <w:basedOn w:val="Normlny"/>
    <w:next w:val="Normlny"/>
    <w:autoRedefine/>
    <w:uiPriority w:val="99"/>
    <w:semiHidden/>
    <w:rsid w:val="00804579"/>
    <w:pPr>
      <w:ind w:left="400"/>
    </w:pPr>
    <w:rPr>
      <w:szCs w:val="24"/>
    </w:rPr>
  </w:style>
  <w:style w:type="paragraph" w:styleId="Obsah5">
    <w:name w:val="toc 5"/>
    <w:basedOn w:val="Normlny"/>
    <w:next w:val="Normlny"/>
    <w:autoRedefine/>
    <w:uiPriority w:val="99"/>
    <w:semiHidden/>
    <w:rsid w:val="00804579"/>
    <w:pPr>
      <w:ind w:left="600"/>
    </w:pPr>
    <w:rPr>
      <w:szCs w:val="24"/>
    </w:rPr>
  </w:style>
  <w:style w:type="paragraph" w:styleId="Obsah6">
    <w:name w:val="toc 6"/>
    <w:basedOn w:val="Normlny"/>
    <w:next w:val="Normlny"/>
    <w:autoRedefine/>
    <w:uiPriority w:val="99"/>
    <w:semiHidden/>
    <w:rsid w:val="00804579"/>
    <w:pPr>
      <w:ind w:left="800"/>
    </w:pPr>
    <w:rPr>
      <w:szCs w:val="24"/>
    </w:rPr>
  </w:style>
  <w:style w:type="paragraph" w:styleId="Obsah7">
    <w:name w:val="toc 7"/>
    <w:basedOn w:val="Normlny"/>
    <w:next w:val="Normlny"/>
    <w:autoRedefine/>
    <w:uiPriority w:val="99"/>
    <w:semiHidden/>
    <w:rsid w:val="00804579"/>
    <w:pPr>
      <w:ind w:left="1000"/>
    </w:pPr>
    <w:rPr>
      <w:szCs w:val="24"/>
    </w:rPr>
  </w:style>
  <w:style w:type="paragraph" w:styleId="Obsah8">
    <w:name w:val="toc 8"/>
    <w:basedOn w:val="Normlny"/>
    <w:next w:val="Normlny"/>
    <w:autoRedefine/>
    <w:uiPriority w:val="99"/>
    <w:semiHidden/>
    <w:rsid w:val="00804579"/>
    <w:pPr>
      <w:ind w:left="1200"/>
    </w:pPr>
    <w:rPr>
      <w:szCs w:val="24"/>
    </w:rPr>
  </w:style>
  <w:style w:type="paragraph" w:styleId="Obsah9">
    <w:name w:val="toc 9"/>
    <w:basedOn w:val="Normlny"/>
    <w:next w:val="Normlny"/>
    <w:autoRedefine/>
    <w:uiPriority w:val="99"/>
    <w:semiHidden/>
    <w:rsid w:val="00804579"/>
    <w:pPr>
      <w:ind w:left="1400"/>
    </w:pPr>
    <w:rPr>
      <w:szCs w:val="24"/>
    </w:rPr>
  </w:style>
  <w:style w:type="character" w:styleId="Hypertextovprepojenie">
    <w:name w:val="Hyperlink"/>
    <w:uiPriority w:val="99"/>
    <w:rsid w:val="00804579"/>
    <w:rPr>
      <w:rFonts w:cs="Times New Roman"/>
      <w:color w:val="0000FF"/>
      <w:u w:val="single"/>
    </w:rPr>
  </w:style>
  <w:style w:type="character" w:styleId="PouitHypertextovPrepojenie">
    <w:name w:val="FollowedHyperlink"/>
    <w:uiPriority w:val="99"/>
    <w:rsid w:val="00804579"/>
    <w:rPr>
      <w:rFonts w:cs="Times New Roman"/>
      <w:color w:val="800080"/>
      <w:u w:val="single"/>
    </w:rPr>
  </w:style>
  <w:style w:type="paragraph" w:styleId="Zarkazkladnhotextu">
    <w:name w:val="Body Text Indent"/>
    <w:basedOn w:val="Normlny"/>
    <w:link w:val="ZarkazkladnhotextuChar"/>
    <w:uiPriority w:val="99"/>
    <w:rsid w:val="00804579"/>
    <w:pPr>
      <w:spacing w:after="120"/>
      <w:ind w:left="283"/>
    </w:pPr>
  </w:style>
  <w:style w:type="character" w:customStyle="1" w:styleId="ZarkazkladnhotextuChar">
    <w:name w:val="Zarážka základného textu Char"/>
    <w:link w:val="Zarkazkladnhotextu"/>
    <w:uiPriority w:val="99"/>
    <w:semiHidden/>
    <w:locked/>
    <w:rsid w:val="00F41E94"/>
    <w:rPr>
      <w:rFonts w:cs="Times New Roman"/>
      <w:sz w:val="20"/>
      <w:lang w:eastAsia="en-US"/>
    </w:rPr>
  </w:style>
  <w:style w:type="character" w:customStyle="1" w:styleId="ra">
    <w:name w:val="ra"/>
    <w:uiPriority w:val="99"/>
    <w:rsid w:val="00804579"/>
  </w:style>
  <w:style w:type="paragraph" w:customStyle="1" w:styleId="F2-Zkladn">
    <w:name w:val="F2 - Základní"/>
    <w:basedOn w:val="Normlny"/>
    <w:uiPriority w:val="99"/>
    <w:rsid w:val="00804579"/>
    <w:pPr>
      <w:spacing w:before="120"/>
      <w:jc w:val="both"/>
    </w:pPr>
    <w:rPr>
      <w:sz w:val="21"/>
      <w:lang w:val="cs-CZ" w:eastAsia="cs-CZ"/>
    </w:rPr>
  </w:style>
  <w:style w:type="paragraph" w:styleId="Zarkazkladnhotextu3">
    <w:name w:val="Body Text Indent 3"/>
    <w:basedOn w:val="Normlny"/>
    <w:link w:val="Zarkazkladnhotextu3Char"/>
    <w:uiPriority w:val="99"/>
    <w:rsid w:val="008F64BE"/>
    <w:pPr>
      <w:spacing w:after="120"/>
      <w:ind w:left="283"/>
    </w:pPr>
    <w:rPr>
      <w:sz w:val="16"/>
    </w:rPr>
  </w:style>
  <w:style w:type="character" w:customStyle="1" w:styleId="Zarkazkladnhotextu3Char">
    <w:name w:val="Zarážka základného textu 3 Char"/>
    <w:link w:val="Zarkazkladnhotextu3"/>
    <w:uiPriority w:val="99"/>
    <w:semiHidden/>
    <w:locked/>
    <w:rsid w:val="00F41E94"/>
    <w:rPr>
      <w:rFonts w:cs="Times New Roman"/>
      <w:sz w:val="16"/>
      <w:lang w:eastAsia="en-US"/>
    </w:rPr>
  </w:style>
  <w:style w:type="character" w:styleId="Odkaznakomentr">
    <w:name w:val="annotation reference"/>
    <w:uiPriority w:val="99"/>
    <w:semiHidden/>
    <w:rsid w:val="00804579"/>
    <w:rPr>
      <w:rFonts w:cs="Times New Roman"/>
      <w:sz w:val="16"/>
    </w:rPr>
  </w:style>
  <w:style w:type="paragraph" w:styleId="Textkomentra">
    <w:name w:val="annotation text"/>
    <w:basedOn w:val="Normlny"/>
    <w:link w:val="TextkomentraChar"/>
    <w:uiPriority w:val="99"/>
    <w:semiHidden/>
    <w:rsid w:val="000855BA"/>
  </w:style>
  <w:style w:type="character" w:customStyle="1" w:styleId="TextkomentraChar">
    <w:name w:val="Text komentára Char"/>
    <w:link w:val="Textkomentra"/>
    <w:uiPriority w:val="99"/>
    <w:semiHidden/>
    <w:locked/>
    <w:rsid w:val="000855BA"/>
    <w:rPr>
      <w:lang w:eastAsia="en-US"/>
    </w:rPr>
  </w:style>
  <w:style w:type="paragraph" w:styleId="Predmetkomentra">
    <w:name w:val="annotation subject"/>
    <w:basedOn w:val="Textkomentra"/>
    <w:next w:val="Textkomentra"/>
    <w:link w:val="PredmetkomentraChar"/>
    <w:uiPriority w:val="99"/>
    <w:semiHidden/>
    <w:rsid w:val="00804579"/>
    <w:rPr>
      <w:b/>
    </w:rPr>
  </w:style>
  <w:style w:type="character" w:customStyle="1" w:styleId="PredmetkomentraChar">
    <w:name w:val="Predmet komentára Char"/>
    <w:link w:val="Predmetkomentra"/>
    <w:uiPriority w:val="99"/>
    <w:semiHidden/>
    <w:locked/>
    <w:rsid w:val="00F41E94"/>
    <w:rPr>
      <w:rFonts w:cs="Times New Roman"/>
      <w:b/>
      <w:sz w:val="20"/>
      <w:lang w:eastAsia="en-US"/>
    </w:rPr>
  </w:style>
  <w:style w:type="paragraph" w:styleId="Textbubliny">
    <w:name w:val="Balloon Text"/>
    <w:basedOn w:val="Normlny"/>
    <w:link w:val="TextbublinyChar"/>
    <w:uiPriority w:val="99"/>
    <w:semiHidden/>
    <w:rsid w:val="000855BA"/>
  </w:style>
  <w:style w:type="character" w:customStyle="1" w:styleId="TextbublinyChar">
    <w:name w:val="Text bubliny Char"/>
    <w:link w:val="Textbubliny"/>
    <w:uiPriority w:val="99"/>
    <w:semiHidden/>
    <w:locked/>
    <w:rsid w:val="000855BA"/>
    <w:rPr>
      <w:lang w:eastAsia="en-US"/>
    </w:rPr>
  </w:style>
  <w:style w:type="table" w:styleId="Mriekatabuky">
    <w:name w:val="Table Grid"/>
    <w:basedOn w:val="Normlnatabuka"/>
    <w:uiPriority w:val="99"/>
    <w:rsid w:val="00B06E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
    <w:uiPriority w:val="99"/>
    <w:semiHidden/>
    <w:rsid w:val="00F83170"/>
    <w:pPr>
      <w:shd w:val="clear" w:color="auto" w:fill="000080"/>
    </w:pPr>
    <w:rPr>
      <w:sz w:val="2"/>
    </w:rPr>
  </w:style>
  <w:style w:type="character" w:customStyle="1" w:styleId="truktradokumentuChar">
    <w:name w:val="Štruktúra dokumentu Char"/>
    <w:link w:val="truktradokumentu"/>
    <w:uiPriority w:val="99"/>
    <w:semiHidden/>
    <w:locked/>
    <w:rsid w:val="00F41E94"/>
    <w:rPr>
      <w:rFonts w:cs="Times New Roman"/>
      <w:sz w:val="2"/>
      <w:lang w:eastAsia="en-US"/>
    </w:rPr>
  </w:style>
  <w:style w:type="paragraph" w:customStyle="1" w:styleId="TableHeader">
    <w:name w:val="Table Header"/>
    <w:basedOn w:val="Normlny"/>
    <w:uiPriority w:val="99"/>
    <w:rsid w:val="004535A5"/>
    <w:pPr>
      <w:keepNext/>
      <w:jc w:val="center"/>
    </w:pPr>
    <w:rPr>
      <w:sz w:val="16"/>
      <w:lang w:val="cs-CZ"/>
    </w:rPr>
  </w:style>
  <w:style w:type="paragraph" w:customStyle="1" w:styleId="Tablemiddleline">
    <w:name w:val="Table middle line"/>
    <w:basedOn w:val="Normlny"/>
    <w:uiPriority w:val="99"/>
    <w:rsid w:val="004535A5"/>
    <w:pPr>
      <w:keepNext/>
    </w:pPr>
    <w:rPr>
      <w:iCs/>
      <w:sz w:val="16"/>
      <w:lang w:val="cs-CZ"/>
    </w:rPr>
  </w:style>
  <w:style w:type="paragraph" w:customStyle="1" w:styleId="TableFirstLine">
    <w:name w:val="Table First Line"/>
    <w:basedOn w:val="Normlny"/>
    <w:uiPriority w:val="99"/>
    <w:rsid w:val="004535A5"/>
    <w:pPr>
      <w:keepNext/>
      <w:spacing w:after="120"/>
    </w:pPr>
    <w:rPr>
      <w:sz w:val="16"/>
      <w:lang w:val="cs-CZ"/>
    </w:rPr>
  </w:style>
  <w:style w:type="paragraph" w:customStyle="1" w:styleId="TableLastLine">
    <w:name w:val="Table Last Line"/>
    <w:basedOn w:val="Normlny"/>
    <w:uiPriority w:val="99"/>
    <w:rsid w:val="004535A5"/>
    <w:pPr>
      <w:keepNext/>
      <w:spacing w:before="120" w:after="120"/>
    </w:pPr>
    <w:rPr>
      <w:sz w:val="16"/>
      <w:lang w:val="cs-CZ"/>
    </w:rPr>
  </w:style>
  <w:style w:type="paragraph" w:customStyle="1" w:styleId="table">
    <w:name w:val="table"/>
    <w:basedOn w:val="Normlny"/>
    <w:uiPriority w:val="99"/>
    <w:rsid w:val="004535A5"/>
    <w:pPr>
      <w:keepNext/>
    </w:pPr>
    <w:rPr>
      <w:sz w:val="16"/>
      <w:lang w:val="cs-CZ"/>
    </w:rPr>
  </w:style>
  <w:style w:type="paragraph" w:customStyle="1" w:styleId="odstavecbezcisla">
    <w:name w:val="odstavecbezcisla"/>
    <w:basedOn w:val="Zkladntext3"/>
    <w:link w:val="odstavecbezcislaChar"/>
    <w:uiPriority w:val="99"/>
    <w:rsid w:val="00985B67"/>
    <w:pPr>
      <w:spacing w:after="0"/>
      <w:ind w:left="426"/>
      <w:jc w:val="both"/>
    </w:pPr>
    <w:rPr>
      <w:sz w:val="24"/>
      <w:lang w:eastAsia="sk-SK"/>
    </w:rPr>
  </w:style>
  <w:style w:type="character" w:customStyle="1" w:styleId="odstavecbezcislaChar">
    <w:name w:val="odstavecbezcisla Char"/>
    <w:link w:val="odstavecbezcisla"/>
    <w:uiPriority w:val="99"/>
    <w:locked/>
    <w:rsid w:val="00985B67"/>
    <w:rPr>
      <w:sz w:val="24"/>
      <w:lang w:val="sk-SK" w:eastAsia="sk-SK"/>
    </w:rPr>
  </w:style>
  <w:style w:type="paragraph" w:styleId="Zkladntext3">
    <w:name w:val="Body Text 3"/>
    <w:basedOn w:val="Normlny"/>
    <w:link w:val="Zkladntext3Char"/>
    <w:uiPriority w:val="99"/>
    <w:rsid w:val="00985B67"/>
    <w:pPr>
      <w:spacing w:after="120"/>
    </w:pPr>
    <w:rPr>
      <w:sz w:val="16"/>
    </w:rPr>
  </w:style>
  <w:style w:type="character" w:customStyle="1" w:styleId="Zkladntext3Char">
    <w:name w:val="Základný text 3 Char"/>
    <w:link w:val="Zkladntext3"/>
    <w:uiPriority w:val="99"/>
    <w:semiHidden/>
    <w:locked/>
    <w:rsid w:val="00F41E94"/>
    <w:rPr>
      <w:rFonts w:cs="Times New Roman"/>
      <w:sz w:val="16"/>
      <w:lang w:eastAsia="en-US"/>
    </w:rPr>
  </w:style>
  <w:style w:type="paragraph" w:customStyle="1" w:styleId="Normalitalic">
    <w:name w:val="Normal_italic"/>
    <w:basedOn w:val="Normlny"/>
    <w:uiPriority w:val="99"/>
    <w:rsid w:val="00A142D9"/>
    <w:pPr>
      <w:keepNext/>
      <w:spacing w:after="240"/>
      <w:jc w:val="both"/>
    </w:pPr>
    <w:rPr>
      <w:i/>
      <w:lang w:val="cs-CZ"/>
    </w:rPr>
  </w:style>
  <w:style w:type="paragraph" w:customStyle="1" w:styleId="odstavec">
    <w:name w:val="odstavec"/>
    <w:basedOn w:val="Normlny"/>
    <w:link w:val="odstavecChar"/>
    <w:autoRedefine/>
    <w:uiPriority w:val="99"/>
    <w:rsid w:val="008A1B65"/>
    <w:pPr>
      <w:tabs>
        <w:tab w:val="left" w:pos="426"/>
        <w:tab w:val="left" w:pos="709"/>
      </w:tabs>
      <w:suppressAutoHyphens/>
      <w:ind w:left="426" w:right="-79"/>
      <w:jc w:val="both"/>
    </w:pPr>
    <w:rPr>
      <w:rFonts w:ascii="Arial" w:hAnsi="Arial"/>
      <w:lang w:eastAsia="sk-SK"/>
    </w:rPr>
  </w:style>
  <w:style w:type="character" w:customStyle="1" w:styleId="odstavecChar">
    <w:name w:val="odstavec Char"/>
    <w:link w:val="odstavec"/>
    <w:uiPriority w:val="99"/>
    <w:locked/>
    <w:rsid w:val="008A1B65"/>
    <w:rPr>
      <w:rFonts w:ascii="Arial" w:hAnsi="Arial"/>
      <w:lang w:val="sk-SK" w:eastAsia="sk-SK"/>
    </w:rPr>
  </w:style>
  <w:style w:type="paragraph" w:customStyle="1" w:styleId="ABC-paragrahinNotes">
    <w:name w:val="ABC - paragrah in Notes"/>
    <w:link w:val="ABC-paragrahinNotesChar"/>
    <w:uiPriority w:val="99"/>
    <w:rsid w:val="0095143F"/>
    <w:pPr>
      <w:spacing w:after="240"/>
      <w:jc w:val="both"/>
    </w:pPr>
    <w:rPr>
      <w:rFonts w:ascii="Arial" w:hAnsi="Arial"/>
      <w:sz w:val="22"/>
      <w:szCs w:val="22"/>
      <w:lang w:val="en-GB" w:eastAsia="en-US"/>
    </w:rPr>
  </w:style>
  <w:style w:type="character" w:customStyle="1" w:styleId="ABC-paragrahinNotesChar">
    <w:name w:val="ABC - paragrah in Notes Char"/>
    <w:link w:val="ABC-paragrahinNotes"/>
    <w:uiPriority w:val="99"/>
    <w:locked/>
    <w:rsid w:val="0095143F"/>
    <w:rPr>
      <w:rFonts w:ascii="Arial" w:hAnsi="Arial"/>
      <w:sz w:val="22"/>
      <w:lang w:val="en-GB" w:eastAsia="en-US"/>
    </w:rPr>
  </w:style>
  <w:style w:type="paragraph" w:styleId="Nzov">
    <w:name w:val="Title"/>
    <w:basedOn w:val="Normlny"/>
    <w:next w:val="Normlny"/>
    <w:link w:val="NzovChar"/>
    <w:uiPriority w:val="99"/>
    <w:qFormat/>
    <w:rsid w:val="005954EF"/>
    <w:pPr>
      <w:keepNext/>
      <w:spacing w:before="100" w:beforeAutospacing="1" w:after="220"/>
      <w:jc w:val="center"/>
      <w:outlineLvl w:val="0"/>
    </w:pPr>
    <w:rPr>
      <w:rFonts w:ascii="Arial Narrow" w:hAnsi="Arial Narrow"/>
      <w:b/>
      <w:kern w:val="28"/>
      <w:sz w:val="32"/>
    </w:rPr>
  </w:style>
  <w:style w:type="character" w:customStyle="1" w:styleId="NzovChar">
    <w:name w:val="Názov Char"/>
    <w:link w:val="Nzov"/>
    <w:uiPriority w:val="99"/>
    <w:locked/>
    <w:rsid w:val="005954EF"/>
    <w:rPr>
      <w:rFonts w:ascii="Arial Narrow" w:hAnsi="Arial Narrow" w:cs="Times New Roman"/>
      <w:b/>
      <w:kern w:val="28"/>
      <w:sz w:val="32"/>
      <w:lang w:val="sk-SK" w:eastAsia="en-US"/>
    </w:rPr>
  </w:style>
  <w:style w:type="paragraph" w:styleId="Zoznamsodrkami">
    <w:name w:val="List Bullet"/>
    <w:basedOn w:val="Normlny"/>
    <w:uiPriority w:val="99"/>
    <w:unhideWhenUsed/>
    <w:locked/>
    <w:rsid w:val="00412532"/>
    <w:pPr>
      <w:numPr>
        <w:numId w:val="4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073864">
      <w:bodyDiv w:val="1"/>
      <w:marLeft w:val="0"/>
      <w:marRight w:val="0"/>
      <w:marTop w:val="0"/>
      <w:marBottom w:val="0"/>
      <w:divBdr>
        <w:top w:val="none" w:sz="0" w:space="0" w:color="auto"/>
        <w:left w:val="none" w:sz="0" w:space="0" w:color="auto"/>
        <w:bottom w:val="none" w:sz="0" w:space="0" w:color="auto"/>
        <w:right w:val="none" w:sz="0" w:space="0" w:color="auto"/>
      </w:divBdr>
    </w:div>
    <w:div w:id="2081292898">
      <w:marLeft w:val="0"/>
      <w:marRight w:val="0"/>
      <w:marTop w:val="0"/>
      <w:marBottom w:val="0"/>
      <w:divBdr>
        <w:top w:val="none" w:sz="0" w:space="0" w:color="auto"/>
        <w:left w:val="none" w:sz="0" w:space="0" w:color="auto"/>
        <w:bottom w:val="none" w:sz="0" w:space="0" w:color="auto"/>
        <w:right w:val="none" w:sz="0" w:space="0" w:color="auto"/>
      </w:divBdr>
    </w:div>
    <w:div w:id="2081292899">
      <w:marLeft w:val="0"/>
      <w:marRight w:val="0"/>
      <w:marTop w:val="0"/>
      <w:marBottom w:val="0"/>
      <w:divBdr>
        <w:top w:val="none" w:sz="0" w:space="0" w:color="auto"/>
        <w:left w:val="none" w:sz="0" w:space="0" w:color="auto"/>
        <w:bottom w:val="none" w:sz="0" w:space="0" w:color="auto"/>
        <w:right w:val="none" w:sz="0" w:space="0" w:color="auto"/>
      </w:divBdr>
    </w:div>
    <w:div w:id="2081292900">
      <w:marLeft w:val="0"/>
      <w:marRight w:val="0"/>
      <w:marTop w:val="0"/>
      <w:marBottom w:val="0"/>
      <w:divBdr>
        <w:top w:val="none" w:sz="0" w:space="0" w:color="auto"/>
        <w:left w:val="none" w:sz="0" w:space="0" w:color="auto"/>
        <w:bottom w:val="none" w:sz="0" w:space="0" w:color="auto"/>
        <w:right w:val="none" w:sz="0" w:space="0" w:color="auto"/>
      </w:divBdr>
    </w:div>
    <w:div w:id="2081292901">
      <w:marLeft w:val="0"/>
      <w:marRight w:val="0"/>
      <w:marTop w:val="0"/>
      <w:marBottom w:val="0"/>
      <w:divBdr>
        <w:top w:val="none" w:sz="0" w:space="0" w:color="auto"/>
        <w:left w:val="none" w:sz="0" w:space="0" w:color="auto"/>
        <w:bottom w:val="none" w:sz="0" w:space="0" w:color="auto"/>
        <w:right w:val="none" w:sz="0" w:space="0" w:color="auto"/>
      </w:divBdr>
    </w:div>
    <w:div w:id="2081292902">
      <w:marLeft w:val="0"/>
      <w:marRight w:val="0"/>
      <w:marTop w:val="0"/>
      <w:marBottom w:val="0"/>
      <w:divBdr>
        <w:top w:val="none" w:sz="0" w:space="0" w:color="auto"/>
        <w:left w:val="none" w:sz="0" w:space="0" w:color="auto"/>
        <w:bottom w:val="none" w:sz="0" w:space="0" w:color="auto"/>
        <w:right w:val="none" w:sz="0" w:space="0" w:color="auto"/>
      </w:divBdr>
    </w:div>
    <w:div w:id="2081292903">
      <w:marLeft w:val="0"/>
      <w:marRight w:val="0"/>
      <w:marTop w:val="0"/>
      <w:marBottom w:val="0"/>
      <w:divBdr>
        <w:top w:val="none" w:sz="0" w:space="0" w:color="auto"/>
        <w:left w:val="none" w:sz="0" w:space="0" w:color="auto"/>
        <w:bottom w:val="none" w:sz="0" w:space="0" w:color="auto"/>
        <w:right w:val="none" w:sz="0" w:space="0" w:color="auto"/>
      </w:divBdr>
    </w:div>
    <w:div w:id="2081292904">
      <w:marLeft w:val="0"/>
      <w:marRight w:val="0"/>
      <w:marTop w:val="0"/>
      <w:marBottom w:val="0"/>
      <w:divBdr>
        <w:top w:val="none" w:sz="0" w:space="0" w:color="auto"/>
        <w:left w:val="none" w:sz="0" w:space="0" w:color="auto"/>
        <w:bottom w:val="none" w:sz="0" w:space="0" w:color="auto"/>
        <w:right w:val="none" w:sz="0" w:space="0" w:color="auto"/>
      </w:divBdr>
    </w:div>
    <w:div w:id="2081292905">
      <w:marLeft w:val="0"/>
      <w:marRight w:val="0"/>
      <w:marTop w:val="0"/>
      <w:marBottom w:val="0"/>
      <w:divBdr>
        <w:top w:val="none" w:sz="0" w:space="0" w:color="auto"/>
        <w:left w:val="none" w:sz="0" w:space="0" w:color="auto"/>
        <w:bottom w:val="none" w:sz="0" w:space="0" w:color="auto"/>
        <w:right w:val="none" w:sz="0" w:space="0" w:color="auto"/>
      </w:divBdr>
    </w:div>
    <w:div w:id="2081292906">
      <w:marLeft w:val="0"/>
      <w:marRight w:val="0"/>
      <w:marTop w:val="0"/>
      <w:marBottom w:val="0"/>
      <w:divBdr>
        <w:top w:val="none" w:sz="0" w:space="0" w:color="auto"/>
        <w:left w:val="none" w:sz="0" w:space="0" w:color="auto"/>
        <w:bottom w:val="none" w:sz="0" w:space="0" w:color="auto"/>
        <w:right w:val="none" w:sz="0" w:space="0" w:color="auto"/>
      </w:divBdr>
    </w:div>
    <w:div w:id="2081292907">
      <w:marLeft w:val="0"/>
      <w:marRight w:val="0"/>
      <w:marTop w:val="0"/>
      <w:marBottom w:val="0"/>
      <w:divBdr>
        <w:top w:val="none" w:sz="0" w:space="0" w:color="auto"/>
        <w:left w:val="none" w:sz="0" w:space="0" w:color="auto"/>
        <w:bottom w:val="none" w:sz="0" w:space="0" w:color="auto"/>
        <w:right w:val="none" w:sz="0" w:space="0" w:color="auto"/>
      </w:divBdr>
    </w:div>
    <w:div w:id="2081292908">
      <w:marLeft w:val="0"/>
      <w:marRight w:val="0"/>
      <w:marTop w:val="0"/>
      <w:marBottom w:val="0"/>
      <w:divBdr>
        <w:top w:val="none" w:sz="0" w:space="0" w:color="auto"/>
        <w:left w:val="none" w:sz="0" w:space="0" w:color="auto"/>
        <w:bottom w:val="none" w:sz="0" w:space="0" w:color="auto"/>
        <w:right w:val="none" w:sz="0" w:space="0" w:color="auto"/>
      </w:divBdr>
    </w:div>
    <w:div w:id="2081292909">
      <w:marLeft w:val="0"/>
      <w:marRight w:val="0"/>
      <w:marTop w:val="0"/>
      <w:marBottom w:val="0"/>
      <w:divBdr>
        <w:top w:val="none" w:sz="0" w:space="0" w:color="auto"/>
        <w:left w:val="none" w:sz="0" w:space="0" w:color="auto"/>
        <w:bottom w:val="none" w:sz="0" w:space="0" w:color="auto"/>
        <w:right w:val="none" w:sz="0" w:space="0" w:color="auto"/>
      </w:divBdr>
    </w:div>
    <w:div w:id="2081292910">
      <w:marLeft w:val="0"/>
      <w:marRight w:val="0"/>
      <w:marTop w:val="0"/>
      <w:marBottom w:val="0"/>
      <w:divBdr>
        <w:top w:val="none" w:sz="0" w:space="0" w:color="auto"/>
        <w:left w:val="none" w:sz="0" w:space="0" w:color="auto"/>
        <w:bottom w:val="none" w:sz="0" w:space="0" w:color="auto"/>
        <w:right w:val="none" w:sz="0" w:space="0" w:color="auto"/>
      </w:divBdr>
    </w:div>
    <w:div w:id="2081292911">
      <w:marLeft w:val="0"/>
      <w:marRight w:val="0"/>
      <w:marTop w:val="0"/>
      <w:marBottom w:val="0"/>
      <w:divBdr>
        <w:top w:val="none" w:sz="0" w:space="0" w:color="auto"/>
        <w:left w:val="none" w:sz="0" w:space="0" w:color="auto"/>
        <w:bottom w:val="none" w:sz="0" w:space="0" w:color="auto"/>
        <w:right w:val="none" w:sz="0" w:space="0" w:color="auto"/>
      </w:divBdr>
    </w:div>
    <w:div w:id="2081292912">
      <w:marLeft w:val="0"/>
      <w:marRight w:val="0"/>
      <w:marTop w:val="0"/>
      <w:marBottom w:val="0"/>
      <w:divBdr>
        <w:top w:val="none" w:sz="0" w:space="0" w:color="auto"/>
        <w:left w:val="none" w:sz="0" w:space="0" w:color="auto"/>
        <w:bottom w:val="none" w:sz="0" w:space="0" w:color="auto"/>
        <w:right w:val="none" w:sz="0" w:space="0" w:color="auto"/>
      </w:divBdr>
    </w:div>
    <w:div w:id="2081292913">
      <w:marLeft w:val="0"/>
      <w:marRight w:val="0"/>
      <w:marTop w:val="0"/>
      <w:marBottom w:val="0"/>
      <w:divBdr>
        <w:top w:val="none" w:sz="0" w:space="0" w:color="auto"/>
        <w:left w:val="none" w:sz="0" w:space="0" w:color="auto"/>
        <w:bottom w:val="none" w:sz="0" w:space="0" w:color="auto"/>
        <w:right w:val="none" w:sz="0" w:space="0" w:color="auto"/>
      </w:divBdr>
    </w:div>
    <w:div w:id="2081292914">
      <w:marLeft w:val="0"/>
      <w:marRight w:val="0"/>
      <w:marTop w:val="0"/>
      <w:marBottom w:val="0"/>
      <w:divBdr>
        <w:top w:val="none" w:sz="0" w:space="0" w:color="auto"/>
        <w:left w:val="none" w:sz="0" w:space="0" w:color="auto"/>
        <w:bottom w:val="none" w:sz="0" w:space="0" w:color="auto"/>
        <w:right w:val="none" w:sz="0" w:space="0" w:color="auto"/>
      </w:divBdr>
    </w:div>
    <w:div w:id="2081292915">
      <w:marLeft w:val="0"/>
      <w:marRight w:val="0"/>
      <w:marTop w:val="0"/>
      <w:marBottom w:val="0"/>
      <w:divBdr>
        <w:top w:val="none" w:sz="0" w:space="0" w:color="auto"/>
        <w:left w:val="none" w:sz="0" w:space="0" w:color="auto"/>
        <w:bottom w:val="none" w:sz="0" w:space="0" w:color="auto"/>
        <w:right w:val="none" w:sz="0" w:space="0" w:color="auto"/>
      </w:divBdr>
    </w:div>
    <w:div w:id="2081292916">
      <w:marLeft w:val="0"/>
      <w:marRight w:val="0"/>
      <w:marTop w:val="0"/>
      <w:marBottom w:val="0"/>
      <w:divBdr>
        <w:top w:val="none" w:sz="0" w:space="0" w:color="auto"/>
        <w:left w:val="none" w:sz="0" w:space="0" w:color="auto"/>
        <w:bottom w:val="none" w:sz="0" w:space="0" w:color="auto"/>
        <w:right w:val="none" w:sz="0" w:space="0" w:color="auto"/>
      </w:divBdr>
    </w:div>
    <w:div w:id="2081292917">
      <w:marLeft w:val="0"/>
      <w:marRight w:val="0"/>
      <w:marTop w:val="0"/>
      <w:marBottom w:val="0"/>
      <w:divBdr>
        <w:top w:val="none" w:sz="0" w:space="0" w:color="auto"/>
        <w:left w:val="none" w:sz="0" w:space="0" w:color="auto"/>
        <w:bottom w:val="none" w:sz="0" w:space="0" w:color="auto"/>
        <w:right w:val="none" w:sz="0" w:space="0" w:color="auto"/>
      </w:divBdr>
    </w:div>
    <w:div w:id="2081292918">
      <w:marLeft w:val="0"/>
      <w:marRight w:val="0"/>
      <w:marTop w:val="0"/>
      <w:marBottom w:val="0"/>
      <w:divBdr>
        <w:top w:val="none" w:sz="0" w:space="0" w:color="auto"/>
        <w:left w:val="none" w:sz="0" w:space="0" w:color="auto"/>
        <w:bottom w:val="none" w:sz="0" w:space="0" w:color="auto"/>
        <w:right w:val="none" w:sz="0" w:space="0" w:color="auto"/>
      </w:divBdr>
    </w:div>
    <w:div w:id="2081292919">
      <w:marLeft w:val="0"/>
      <w:marRight w:val="0"/>
      <w:marTop w:val="0"/>
      <w:marBottom w:val="0"/>
      <w:divBdr>
        <w:top w:val="none" w:sz="0" w:space="0" w:color="auto"/>
        <w:left w:val="none" w:sz="0" w:space="0" w:color="auto"/>
        <w:bottom w:val="none" w:sz="0" w:space="0" w:color="auto"/>
        <w:right w:val="none" w:sz="0" w:space="0" w:color="auto"/>
      </w:divBdr>
    </w:div>
    <w:div w:id="2081292920">
      <w:marLeft w:val="0"/>
      <w:marRight w:val="0"/>
      <w:marTop w:val="0"/>
      <w:marBottom w:val="0"/>
      <w:divBdr>
        <w:top w:val="none" w:sz="0" w:space="0" w:color="auto"/>
        <w:left w:val="none" w:sz="0" w:space="0" w:color="auto"/>
        <w:bottom w:val="none" w:sz="0" w:space="0" w:color="auto"/>
        <w:right w:val="none" w:sz="0" w:space="0" w:color="auto"/>
      </w:divBdr>
    </w:div>
    <w:div w:id="2081292921">
      <w:marLeft w:val="0"/>
      <w:marRight w:val="0"/>
      <w:marTop w:val="0"/>
      <w:marBottom w:val="0"/>
      <w:divBdr>
        <w:top w:val="none" w:sz="0" w:space="0" w:color="auto"/>
        <w:left w:val="none" w:sz="0" w:space="0" w:color="auto"/>
        <w:bottom w:val="none" w:sz="0" w:space="0" w:color="auto"/>
        <w:right w:val="none" w:sz="0" w:space="0" w:color="auto"/>
      </w:divBdr>
    </w:div>
    <w:div w:id="2081292922">
      <w:marLeft w:val="0"/>
      <w:marRight w:val="0"/>
      <w:marTop w:val="0"/>
      <w:marBottom w:val="0"/>
      <w:divBdr>
        <w:top w:val="none" w:sz="0" w:space="0" w:color="auto"/>
        <w:left w:val="none" w:sz="0" w:space="0" w:color="auto"/>
        <w:bottom w:val="none" w:sz="0" w:space="0" w:color="auto"/>
        <w:right w:val="none" w:sz="0" w:space="0" w:color="auto"/>
      </w:divBdr>
    </w:div>
    <w:div w:id="2081292923">
      <w:marLeft w:val="0"/>
      <w:marRight w:val="0"/>
      <w:marTop w:val="0"/>
      <w:marBottom w:val="0"/>
      <w:divBdr>
        <w:top w:val="none" w:sz="0" w:space="0" w:color="auto"/>
        <w:left w:val="none" w:sz="0" w:space="0" w:color="auto"/>
        <w:bottom w:val="none" w:sz="0" w:space="0" w:color="auto"/>
        <w:right w:val="none" w:sz="0" w:space="0" w:color="auto"/>
      </w:divBdr>
    </w:div>
    <w:div w:id="2081292924">
      <w:marLeft w:val="0"/>
      <w:marRight w:val="0"/>
      <w:marTop w:val="0"/>
      <w:marBottom w:val="0"/>
      <w:divBdr>
        <w:top w:val="none" w:sz="0" w:space="0" w:color="auto"/>
        <w:left w:val="none" w:sz="0" w:space="0" w:color="auto"/>
        <w:bottom w:val="none" w:sz="0" w:space="0" w:color="auto"/>
        <w:right w:val="none" w:sz="0" w:space="0" w:color="auto"/>
      </w:divBdr>
    </w:div>
    <w:div w:id="2081292925">
      <w:marLeft w:val="0"/>
      <w:marRight w:val="0"/>
      <w:marTop w:val="0"/>
      <w:marBottom w:val="0"/>
      <w:divBdr>
        <w:top w:val="none" w:sz="0" w:space="0" w:color="auto"/>
        <w:left w:val="none" w:sz="0" w:space="0" w:color="auto"/>
        <w:bottom w:val="none" w:sz="0" w:space="0" w:color="auto"/>
        <w:right w:val="none" w:sz="0" w:space="0" w:color="auto"/>
      </w:divBdr>
    </w:div>
    <w:div w:id="2081292926">
      <w:marLeft w:val="0"/>
      <w:marRight w:val="0"/>
      <w:marTop w:val="0"/>
      <w:marBottom w:val="0"/>
      <w:divBdr>
        <w:top w:val="none" w:sz="0" w:space="0" w:color="auto"/>
        <w:left w:val="none" w:sz="0" w:space="0" w:color="auto"/>
        <w:bottom w:val="none" w:sz="0" w:space="0" w:color="auto"/>
        <w:right w:val="none" w:sz="0" w:space="0" w:color="auto"/>
      </w:divBdr>
    </w:div>
    <w:div w:id="2081292927">
      <w:marLeft w:val="0"/>
      <w:marRight w:val="0"/>
      <w:marTop w:val="0"/>
      <w:marBottom w:val="0"/>
      <w:divBdr>
        <w:top w:val="none" w:sz="0" w:space="0" w:color="auto"/>
        <w:left w:val="none" w:sz="0" w:space="0" w:color="auto"/>
        <w:bottom w:val="none" w:sz="0" w:space="0" w:color="auto"/>
        <w:right w:val="none" w:sz="0" w:space="0" w:color="auto"/>
      </w:divBdr>
    </w:div>
    <w:div w:id="2081292928">
      <w:marLeft w:val="0"/>
      <w:marRight w:val="0"/>
      <w:marTop w:val="0"/>
      <w:marBottom w:val="0"/>
      <w:divBdr>
        <w:top w:val="none" w:sz="0" w:space="0" w:color="auto"/>
        <w:left w:val="none" w:sz="0" w:space="0" w:color="auto"/>
        <w:bottom w:val="none" w:sz="0" w:space="0" w:color="auto"/>
        <w:right w:val="none" w:sz="0" w:space="0" w:color="auto"/>
      </w:divBdr>
    </w:div>
    <w:div w:id="2081292929">
      <w:marLeft w:val="0"/>
      <w:marRight w:val="0"/>
      <w:marTop w:val="0"/>
      <w:marBottom w:val="0"/>
      <w:divBdr>
        <w:top w:val="none" w:sz="0" w:space="0" w:color="auto"/>
        <w:left w:val="none" w:sz="0" w:space="0" w:color="auto"/>
        <w:bottom w:val="none" w:sz="0" w:space="0" w:color="auto"/>
        <w:right w:val="none" w:sz="0" w:space="0" w:color="auto"/>
      </w:divBdr>
    </w:div>
    <w:div w:id="2081292930">
      <w:marLeft w:val="0"/>
      <w:marRight w:val="0"/>
      <w:marTop w:val="0"/>
      <w:marBottom w:val="0"/>
      <w:divBdr>
        <w:top w:val="none" w:sz="0" w:space="0" w:color="auto"/>
        <w:left w:val="none" w:sz="0" w:space="0" w:color="auto"/>
        <w:bottom w:val="none" w:sz="0" w:space="0" w:color="auto"/>
        <w:right w:val="none" w:sz="0" w:space="0" w:color="auto"/>
      </w:divBdr>
    </w:div>
    <w:div w:id="2081292931">
      <w:marLeft w:val="0"/>
      <w:marRight w:val="0"/>
      <w:marTop w:val="0"/>
      <w:marBottom w:val="0"/>
      <w:divBdr>
        <w:top w:val="none" w:sz="0" w:space="0" w:color="auto"/>
        <w:left w:val="none" w:sz="0" w:space="0" w:color="auto"/>
        <w:bottom w:val="none" w:sz="0" w:space="0" w:color="auto"/>
        <w:right w:val="none" w:sz="0" w:space="0" w:color="auto"/>
      </w:divBdr>
    </w:div>
    <w:div w:id="2081292932">
      <w:marLeft w:val="0"/>
      <w:marRight w:val="0"/>
      <w:marTop w:val="0"/>
      <w:marBottom w:val="0"/>
      <w:divBdr>
        <w:top w:val="none" w:sz="0" w:space="0" w:color="auto"/>
        <w:left w:val="none" w:sz="0" w:space="0" w:color="auto"/>
        <w:bottom w:val="none" w:sz="0" w:space="0" w:color="auto"/>
        <w:right w:val="none" w:sz="0" w:space="0" w:color="auto"/>
      </w:divBdr>
    </w:div>
    <w:div w:id="2081292933">
      <w:marLeft w:val="0"/>
      <w:marRight w:val="0"/>
      <w:marTop w:val="0"/>
      <w:marBottom w:val="0"/>
      <w:divBdr>
        <w:top w:val="none" w:sz="0" w:space="0" w:color="auto"/>
        <w:left w:val="none" w:sz="0" w:space="0" w:color="auto"/>
        <w:bottom w:val="none" w:sz="0" w:space="0" w:color="auto"/>
        <w:right w:val="none" w:sz="0" w:space="0" w:color="auto"/>
      </w:divBdr>
    </w:div>
    <w:div w:id="2081292934">
      <w:marLeft w:val="0"/>
      <w:marRight w:val="0"/>
      <w:marTop w:val="0"/>
      <w:marBottom w:val="0"/>
      <w:divBdr>
        <w:top w:val="none" w:sz="0" w:space="0" w:color="auto"/>
        <w:left w:val="none" w:sz="0" w:space="0" w:color="auto"/>
        <w:bottom w:val="none" w:sz="0" w:space="0" w:color="auto"/>
        <w:right w:val="none" w:sz="0" w:space="0" w:color="auto"/>
      </w:divBdr>
    </w:div>
    <w:div w:id="2081292935">
      <w:marLeft w:val="0"/>
      <w:marRight w:val="0"/>
      <w:marTop w:val="0"/>
      <w:marBottom w:val="0"/>
      <w:divBdr>
        <w:top w:val="none" w:sz="0" w:space="0" w:color="auto"/>
        <w:left w:val="none" w:sz="0" w:space="0" w:color="auto"/>
        <w:bottom w:val="none" w:sz="0" w:space="0" w:color="auto"/>
        <w:right w:val="none" w:sz="0" w:space="0" w:color="auto"/>
      </w:divBdr>
    </w:div>
    <w:div w:id="2081292936">
      <w:marLeft w:val="0"/>
      <w:marRight w:val="0"/>
      <w:marTop w:val="0"/>
      <w:marBottom w:val="0"/>
      <w:divBdr>
        <w:top w:val="none" w:sz="0" w:space="0" w:color="auto"/>
        <w:left w:val="none" w:sz="0" w:space="0" w:color="auto"/>
        <w:bottom w:val="none" w:sz="0" w:space="0" w:color="auto"/>
        <w:right w:val="none" w:sz="0" w:space="0" w:color="auto"/>
      </w:divBdr>
    </w:div>
    <w:div w:id="2081292937">
      <w:marLeft w:val="0"/>
      <w:marRight w:val="0"/>
      <w:marTop w:val="0"/>
      <w:marBottom w:val="0"/>
      <w:divBdr>
        <w:top w:val="none" w:sz="0" w:space="0" w:color="auto"/>
        <w:left w:val="none" w:sz="0" w:space="0" w:color="auto"/>
        <w:bottom w:val="none" w:sz="0" w:space="0" w:color="auto"/>
        <w:right w:val="none" w:sz="0" w:space="0" w:color="auto"/>
      </w:divBdr>
    </w:div>
    <w:div w:id="2081292938">
      <w:marLeft w:val="0"/>
      <w:marRight w:val="0"/>
      <w:marTop w:val="0"/>
      <w:marBottom w:val="0"/>
      <w:divBdr>
        <w:top w:val="none" w:sz="0" w:space="0" w:color="auto"/>
        <w:left w:val="none" w:sz="0" w:space="0" w:color="auto"/>
        <w:bottom w:val="none" w:sz="0" w:space="0" w:color="auto"/>
        <w:right w:val="none" w:sz="0" w:space="0" w:color="auto"/>
      </w:divBdr>
    </w:div>
    <w:div w:id="2081292939">
      <w:marLeft w:val="0"/>
      <w:marRight w:val="0"/>
      <w:marTop w:val="0"/>
      <w:marBottom w:val="0"/>
      <w:divBdr>
        <w:top w:val="none" w:sz="0" w:space="0" w:color="auto"/>
        <w:left w:val="none" w:sz="0" w:space="0" w:color="auto"/>
        <w:bottom w:val="none" w:sz="0" w:space="0" w:color="auto"/>
        <w:right w:val="none" w:sz="0" w:space="0" w:color="auto"/>
      </w:divBdr>
    </w:div>
    <w:div w:id="2081292940">
      <w:marLeft w:val="0"/>
      <w:marRight w:val="0"/>
      <w:marTop w:val="0"/>
      <w:marBottom w:val="0"/>
      <w:divBdr>
        <w:top w:val="none" w:sz="0" w:space="0" w:color="auto"/>
        <w:left w:val="none" w:sz="0" w:space="0" w:color="auto"/>
        <w:bottom w:val="none" w:sz="0" w:space="0" w:color="auto"/>
        <w:right w:val="none" w:sz="0" w:space="0" w:color="auto"/>
      </w:divBdr>
    </w:div>
    <w:div w:id="2081292941">
      <w:marLeft w:val="0"/>
      <w:marRight w:val="0"/>
      <w:marTop w:val="0"/>
      <w:marBottom w:val="0"/>
      <w:divBdr>
        <w:top w:val="none" w:sz="0" w:space="0" w:color="auto"/>
        <w:left w:val="none" w:sz="0" w:space="0" w:color="auto"/>
        <w:bottom w:val="none" w:sz="0" w:space="0" w:color="auto"/>
        <w:right w:val="none" w:sz="0" w:space="0" w:color="auto"/>
      </w:divBdr>
    </w:div>
    <w:div w:id="2081292942">
      <w:marLeft w:val="0"/>
      <w:marRight w:val="0"/>
      <w:marTop w:val="0"/>
      <w:marBottom w:val="0"/>
      <w:divBdr>
        <w:top w:val="none" w:sz="0" w:space="0" w:color="auto"/>
        <w:left w:val="none" w:sz="0" w:space="0" w:color="auto"/>
        <w:bottom w:val="none" w:sz="0" w:space="0" w:color="auto"/>
        <w:right w:val="none" w:sz="0" w:space="0" w:color="auto"/>
      </w:divBdr>
    </w:div>
    <w:div w:id="2081292943">
      <w:marLeft w:val="0"/>
      <w:marRight w:val="0"/>
      <w:marTop w:val="0"/>
      <w:marBottom w:val="0"/>
      <w:divBdr>
        <w:top w:val="none" w:sz="0" w:space="0" w:color="auto"/>
        <w:left w:val="none" w:sz="0" w:space="0" w:color="auto"/>
        <w:bottom w:val="none" w:sz="0" w:space="0" w:color="auto"/>
        <w:right w:val="none" w:sz="0" w:space="0" w:color="auto"/>
      </w:divBdr>
    </w:div>
    <w:div w:id="2081292944">
      <w:marLeft w:val="0"/>
      <w:marRight w:val="0"/>
      <w:marTop w:val="0"/>
      <w:marBottom w:val="0"/>
      <w:divBdr>
        <w:top w:val="none" w:sz="0" w:space="0" w:color="auto"/>
        <w:left w:val="none" w:sz="0" w:space="0" w:color="auto"/>
        <w:bottom w:val="none" w:sz="0" w:space="0" w:color="auto"/>
        <w:right w:val="none" w:sz="0" w:space="0" w:color="auto"/>
      </w:divBdr>
    </w:div>
    <w:div w:id="2081292945">
      <w:marLeft w:val="0"/>
      <w:marRight w:val="0"/>
      <w:marTop w:val="0"/>
      <w:marBottom w:val="0"/>
      <w:divBdr>
        <w:top w:val="none" w:sz="0" w:space="0" w:color="auto"/>
        <w:left w:val="none" w:sz="0" w:space="0" w:color="auto"/>
        <w:bottom w:val="none" w:sz="0" w:space="0" w:color="auto"/>
        <w:right w:val="none" w:sz="0" w:space="0" w:color="auto"/>
      </w:divBdr>
    </w:div>
    <w:div w:id="2081292946">
      <w:marLeft w:val="0"/>
      <w:marRight w:val="0"/>
      <w:marTop w:val="0"/>
      <w:marBottom w:val="0"/>
      <w:divBdr>
        <w:top w:val="none" w:sz="0" w:space="0" w:color="auto"/>
        <w:left w:val="none" w:sz="0" w:space="0" w:color="auto"/>
        <w:bottom w:val="none" w:sz="0" w:space="0" w:color="auto"/>
        <w:right w:val="none" w:sz="0" w:space="0" w:color="auto"/>
      </w:divBdr>
    </w:div>
    <w:div w:id="2081292947">
      <w:marLeft w:val="0"/>
      <w:marRight w:val="0"/>
      <w:marTop w:val="0"/>
      <w:marBottom w:val="0"/>
      <w:divBdr>
        <w:top w:val="none" w:sz="0" w:space="0" w:color="auto"/>
        <w:left w:val="none" w:sz="0" w:space="0" w:color="auto"/>
        <w:bottom w:val="none" w:sz="0" w:space="0" w:color="auto"/>
        <w:right w:val="none" w:sz="0" w:space="0" w:color="auto"/>
      </w:divBdr>
    </w:div>
    <w:div w:id="2081292948">
      <w:marLeft w:val="0"/>
      <w:marRight w:val="0"/>
      <w:marTop w:val="0"/>
      <w:marBottom w:val="0"/>
      <w:divBdr>
        <w:top w:val="none" w:sz="0" w:space="0" w:color="auto"/>
        <w:left w:val="none" w:sz="0" w:space="0" w:color="auto"/>
        <w:bottom w:val="none" w:sz="0" w:space="0" w:color="auto"/>
        <w:right w:val="none" w:sz="0" w:space="0" w:color="auto"/>
      </w:divBdr>
    </w:div>
    <w:div w:id="2081292949">
      <w:marLeft w:val="0"/>
      <w:marRight w:val="0"/>
      <w:marTop w:val="0"/>
      <w:marBottom w:val="0"/>
      <w:divBdr>
        <w:top w:val="none" w:sz="0" w:space="0" w:color="auto"/>
        <w:left w:val="none" w:sz="0" w:space="0" w:color="auto"/>
        <w:bottom w:val="none" w:sz="0" w:space="0" w:color="auto"/>
        <w:right w:val="none" w:sz="0" w:space="0" w:color="auto"/>
      </w:divBdr>
    </w:div>
    <w:div w:id="2081292950">
      <w:marLeft w:val="0"/>
      <w:marRight w:val="0"/>
      <w:marTop w:val="0"/>
      <w:marBottom w:val="0"/>
      <w:divBdr>
        <w:top w:val="none" w:sz="0" w:space="0" w:color="auto"/>
        <w:left w:val="none" w:sz="0" w:space="0" w:color="auto"/>
        <w:bottom w:val="none" w:sz="0" w:space="0" w:color="auto"/>
        <w:right w:val="none" w:sz="0" w:space="0" w:color="auto"/>
      </w:divBdr>
    </w:div>
    <w:div w:id="2081292951">
      <w:marLeft w:val="0"/>
      <w:marRight w:val="0"/>
      <w:marTop w:val="0"/>
      <w:marBottom w:val="0"/>
      <w:divBdr>
        <w:top w:val="none" w:sz="0" w:space="0" w:color="auto"/>
        <w:left w:val="none" w:sz="0" w:space="0" w:color="auto"/>
        <w:bottom w:val="none" w:sz="0" w:space="0" w:color="auto"/>
        <w:right w:val="none" w:sz="0" w:space="0" w:color="auto"/>
      </w:divBdr>
    </w:div>
    <w:div w:id="2081292952">
      <w:marLeft w:val="0"/>
      <w:marRight w:val="0"/>
      <w:marTop w:val="0"/>
      <w:marBottom w:val="0"/>
      <w:divBdr>
        <w:top w:val="none" w:sz="0" w:space="0" w:color="auto"/>
        <w:left w:val="none" w:sz="0" w:space="0" w:color="auto"/>
        <w:bottom w:val="none" w:sz="0" w:space="0" w:color="auto"/>
        <w:right w:val="none" w:sz="0" w:space="0" w:color="auto"/>
      </w:divBdr>
    </w:div>
    <w:div w:id="2081292953">
      <w:marLeft w:val="0"/>
      <w:marRight w:val="0"/>
      <w:marTop w:val="0"/>
      <w:marBottom w:val="0"/>
      <w:divBdr>
        <w:top w:val="none" w:sz="0" w:space="0" w:color="auto"/>
        <w:left w:val="none" w:sz="0" w:space="0" w:color="auto"/>
        <w:bottom w:val="none" w:sz="0" w:space="0" w:color="auto"/>
        <w:right w:val="none" w:sz="0" w:space="0" w:color="auto"/>
      </w:divBdr>
    </w:div>
    <w:div w:id="2081292954">
      <w:marLeft w:val="0"/>
      <w:marRight w:val="0"/>
      <w:marTop w:val="0"/>
      <w:marBottom w:val="0"/>
      <w:divBdr>
        <w:top w:val="none" w:sz="0" w:space="0" w:color="auto"/>
        <w:left w:val="none" w:sz="0" w:space="0" w:color="auto"/>
        <w:bottom w:val="none" w:sz="0" w:space="0" w:color="auto"/>
        <w:right w:val="none" w:sz="0" w:space="0" w:color="auto"/>
      </w:divBdr>
    </w:div>
    <w:div w:id="208505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Microsoft_Excel_97-2003_Worksheet3.xls"/><Relationship Id="rId18" Type="http://schemas.openxmlformats.org/officeDocument/2006/relationships/image" Target="media/image6.emf"/><Relationship Id="rId26" Type="http://schemas.openxmlformats.org/officeDocument/2006/relationships/oleObject" Target="embeddings/Microsoft_Excel_97-2003_Worksheet9.xls"/><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oleObject" Target="embeddings/Microsoft_Excel_97-2003_Worksheet13.xls"/><Relationship Id="rId42" Type="http://schemas.openxmlformats.org/officeDocument/2006/relationships/oleObject" Target="embeddings/Microsoft_Excel_97-2003_Worksheet17.xls"/><Relationship Id="rId47" Type="http://schemas.openxmlformats.org/officeDocument/2006/relationships/image" Target="media/image20.emf"/><Relationship Id="rId50" Type="http://schemas.openxmlformats.org/officeDocument/2006/relationships/oleObject" Target="embeddings/Microsoft_Excel_97-2003_Worksheet21.xls"/><Relationship Id="rId55" Type="http://schemas.openxmlformats.org/officeDocument/2006/relationships/image" Target="media/image24.emf"/><Relationship Id="rId63" Type="http://schemas.openxmlformats.org/officeDocument/2006/relationships/image" Target="media/image28.emf"/><Relationship Id="rId68" Type="http://schemas.openxmlformats.org/officeDocument/2006/relationships/oleObject" Target="embeddings/Microsoft_Excel_97-2003_Worksheet30.xls"/><Relationship Id="rId76" Type="http://schemas.openxmlformats.org/officeDocument/2006/relationships/oleObject" Target="embeddings/Microsoft_Excel_97-2003_Worksheet34.xls"/><Relationship Id="rId84" Type="http://schemas.openxmlformats.org/officeDocument/2006/relationships/package" Target="embeddings/Microsoft_Excel_Worksheet1.xlsx"/><Relationship Id="rId89" Type="http://schemas.microsoft.com/office/2011/relationships/commentsExtended" Target="commentsExtended.xml"/><Relationship Id="rId7" Type="http://schemas.openxmlformats.org/officeDocument/2006/relationships/endnotes" Target="endnotes.xml"/><Relationship Id="rId71" Type="http://schemas.openxmlformats.org/officeDocument/2006/relationships/image" Target="media/image32.emf"/><Relationship Id="rId2" Type="http://schemas.openxmlformats.org/officeDocument/2006/relationships/styles" Target="styles.xml"/><Relationship Id="rId16" Type="http://schemas.openxmlformats.org/officeDocument/2006/relationships/image" Target="media/image5.emf"/><Relationship Id="rId29" Type="http://schemas.openxmlformats.org/officeDocument/2006/relationships/image" Target="media/image11.emf"/><Relationship Id="rId11" Type="http://schemas.openxmlformats.org/officeDocument/2006/relationships/oleObject" Target="embeddings/Microsoft_Excel_97-2003_Worksheet2.xls"/><Relationship Id="rId24" Type="http://schemas.openxmlformats.org/officeDocument/2006/relationships/oleObject" Target="embeddings/Microsoft_Excel_97-2003_Worksheet8.xls"/><Relationship Id="rId32" Type="http://schemas.openxmlformats.org/officeDocument/2006/relationships/oleObject" Target="embeddings/Microsoft_Excel_97-2003_Worksheet12.xls"/><Relationship Id="rId37" Type="http://schemas.openxmlformats.org/officeDocument/2006/relationships/image" Target="media/image15.emf"/><Relationship Id="rId40" Type="http://schemas.openxmlformats.org/officeDocument/2006/relationships/oleObject" Target="embeddings/Microsoft_Excel_97-2003_Worksheet16.xls"/><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oleObject" Target="embeddings/Microsoft_Excel_97-2003_Worksheet25.xls"/><Relationship Id="rId66" Type="http://schemas.openxmlformats.org/officeDocument/2006/relationships/oleObject" Target="embeddings/Microsoft_Excel_97-2003_Worksheet29.xls"/><Relationship Id="rId74" Type="http://schemas.openxmlformats.org/officeDocument/2006/relationships/oleObject" Target="embeddings/Microsoft_Excel_97-2003_Worksheet33.xls"/><Relationship Id="rId79" Type="http://schemas.openxmlformats.org/officeDocument/2006/relationships/image" Target="media/image36.emf"/><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7.emf"/><Relationship Id="rId82" Type="http://schemas.openxmlformats.org/officeDocument/2006/relationships/oleObject" Target="embeddings/Microsoft_Excel_97-2003_Worksheet37.xls"/><Relationship Id="rId90" Type="http://schemas.microsoft.com/office/2011/relationships/people" Target="people.xml"/><Relationship Id="rId19" Type="http://schemas.openxmlformats.org/officeDocument/2006/relationships/oleObject" Target="embeddings/Microsoft_Excel_97-2003_Worksheet6.xls"/><Relationship Id="rId4" Type="http://schemas.openxmlformats.org/officeDocument/2006/relationships/settings" Target="settings.xml"/><Relationship Id="rId9" Type="http://schemas.openxmlformats.org/officeDocument/2006/relationships/oleObject" Target="embeddings/Microsoft_Excel_97-2003_Worksheet1.xls"/><Relationship Id="rId14" Type="http://schemas.openxmlformats.org/officeDocument/2006/relationships/image" Target="media/image4.emf"/><Relationship Id="rId22" Type="http://schemas.openxmlformats.org/officeDocument/2006/relationships/oleObject" Target="embeddings/Microsoft_Excel_97-2003_Worksheet7.xls"/><Relationship Id="rId27" Type="http://schemas.openxmlformats.org/officeDocument/2006/relationships/image" Target="media/image10.emf"/><Relationship Id="rId30" Type="http://schemas.openxmlformats.org/officeDocument/2006/relationships/oleObject" Target="embeddings/Microsoft_Excel_97-2003_Worksheet11.xls"/><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oleObject" Target="embeddings/Microsoft_Excel_97-2003_Worksheet20.xls"/><Relationship Id="rId56" Type="http://schemas.openxmlformats.org/officeDocument/2006/relationships/oleObject" Target="embeddings/Microsoft_Excel_97-2003_Worksheet24.xls"/><Relationship Id="rId64" Type="http://schemas.openxmlformats.org/officeDocument/2006/relationships/oleObject" Target="embeddings/Microsoft_Excel_97-2003_Worksheet28.xls"/><Relationship Id="rId69" Type="http://schemas.openxmlformats.org/officeDocument/2006/relationships/image" Target="media/image31.emf"/><Relationship Id="rId77" Type="http://schemas.openxmlformats.org/officeDocument/2006/relationships/image" Target="media/image35.emf"/><Relationship Id="rId8" Type="http://schemas.openxmlformats.org/officeDocument/2006/relationships/image" Target="media/image1.emf"/><Relationship Id="rId51" Type="http://schemas.openxmlformats.org/officeDocument/2006/relationships/image" Target="media/image22.emf"/><Relationship Id="rId72" Type="http://schemas.openxmlformats.org/officeDocument/2006/relationships/oleObject" Target="embeddings/Microsoft_Excel_97-2003_Worksheet32.xls"/><Relationship Id="rId80" Type="http://schemas.openxmlformats.org/officeDocument/2006/relationships/oleObject" Target="embeddings/Microsoft_Excel_97-2003_Worksheet36.xls"/><Relationship Id="rId85" Type="http://schemas.openxmlformats.org/officeDocument/2006/relationships/header" Target="header1.xml"/><Relationship Id="rId3" Type="http://schemas.microsoft.com/office/2007/relationships/stylesWithEffects" Target="stylesWithEffects.xml"/><Relationship Id="rId12" Type="http://schemas.openxmlformats.org/officeDocument/2006/relationships/image" Target="media/image3.emf"/><Relationship Id="rId17" Type="http://schemas.openxmlformats.org/officeDocument/2006/relationships/oleObject" Target="embeddings/Microsoft_Excel_97-2003_Worksheet5.xls"/><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oleObject" Target="embeddings/Microsoft_Excel_97-2003_Worksheet15.xls"/><Relationship Id="rId46" Type="http://schemas.openxmlformats.org/officeDocument/2006/relationships/oleObject" Target="embeddings/Microsoft_Excel_97-2003_Worksheet19.xls"/><Relationship Id="rId59" Type="http://schemas.openxmlformats.org/officeDocument/2006/relationships/image" Target="media/image26.emf"/><Relationship Id="rId67" Type="http://schemas.openxmlformats.org/officeDocument/2006/relationships/image" Target="media/image30.emf"/><Relationship Id="rId20" Type="http://schemas.openxmlformats.org/officeDocument/2006/relationships/comments" Target="comments.xml"/><Relationship Id="rId41" Type="http://schemas.openxmlformats.org/officeDocument/2006/relationships/image" Target="media/image17.emf"/><Relationship Id="rId54" Type="http://schemas.openxmlformats.org/officeDocument/2006/relationships/oleObject" Target="embeddings/Microsoft_Excel_97-2003_Worksheet23.xls"/><Relationship Id="rId62" Type="http://schemas.openxmlformats.org/officeDocument/2006/relationships/oleObject" Target="embeddings/Microsoft_Excel_97-2003_Worksheet27.xls"/><Relationship Id="rId70" Type="http://schemas.openxmlformats.org/officeDocument/2006/relationships/oleObject" Target="embeddings/Microsoft_Excel_97-2003_Worksheet31.xls"/><Relationship Id="rId75" Type="http://schemas.openxmlformats.org/officeDocument/2006/relationships/image" Target="media/image34.emf"/><Relationship Id="rId83" Type="http://schemas.openxmlformats.org/officeDocument/2006/relationships/image" Target="media/image38.emf"/><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oleObject" Target="embeddings/Microsoft_Excel_97-2003_Worksheet4.xls"/><Relationship Id="rId23" Type="http://schemas.openxmlformats.org/officeDocument/2006/relationships/image" Target="media/image8.emf"/><Relationship Id="rId28" Type="http://schemas.openxmlformats.org/officeDocument/2006/relationships/oleObject" Target="embeddings/Microsoft_Excel_97-2003_Worksheet10.xls"/><Relationship Id="rId36" Type="http://schemas.openxmlformats.org/officeDocument/2006/relationships/oleObject" Target="embeddings/Microsoft_Excel_97-2003_Worksheet14.xls"/><Relationship Id="rId49" Type="http://schemas.openxmlformats.org/officeDocument/2006/relationships/image" Target="media/image21.emf"/><Relationship Id="rId57" Type="http://schemas.openxmlformats.org/officeDocument/2006/relationships/image" Target="media/image25.emf"/><Relationship Id="rId10" Type="http://schemas.openxmlformats.org/officeDocument/2006/relationships/image" Target="media/image2.emf"/><Relationship Id="rId31" Type="http://schemas.openxmlformats.org/officeDocument/2006/relationships/image" Target="media/image12.emf"/><Relationship Id="rId44" Type="http://schemas.openxmlformats.org/officeDocument/2006/relationships/oleObject" Target="embeddings/Microsoft_Excel_97-2003_Worksheet18.xls"/><Relationship Id="rId52" Type="http://schemas.openxmlformats.org/officeDocument/2006/relationships/oleObject" Target="embeddings/Microsoft_Excel_97-2003_Worksheet22.xls"/><Relationship Id="rId60" Type="http://schemas.openxmlformats.org/officeDocument/2006/relationships/oleObject" Target="embeddings/Microsoft_Excel_97-2003_Worksheet26.xls"/><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oleObject" Target="embeddings/Microsoft_Excel_97-2003_Worksheet35.xls"/><Relationship Id="rId81" Type="http://schemas.openxmlformats.org/officeDocument/2006/relationships/image" Target="media/image37.emf"/><Relationship Id="rId86"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27</Pages>
  <Words>3960</Words>
  <Characters>24613</Characters>
  <Application>Microsoft Office Word</Application>
  <DocSecurity>0</DocSecurity>
  <Lines>205</Lines>
  <Paragraphs>57</Paragraphs>
  <ScaleCrop>false</ScaleCrop>
  <HeadingPairs>
    <vt:vector size="2" baseType="variant">
      <vt:variant>
        <vt:lpstr>Názov</vt:lpstr>
      </vt:variant>
      <vt:variant>
        <vt:i4>1</vt:i4>
      </vt:variant>
    </vt:vector>
  </HeadingPairs>
  <TitlesOfParts>
    <vt:vector size="1" baseType="lpstr">
      <vt:lpstr>Všeobecné údaje</vt:lpstr>
    </vt:vector>
  </TitlesOfParts>
  <Company>Microsoft</Company>
  <LinksUpToDate>false</LinksUpToDate>
  <CharactersWithSpaces>28516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JChlebik</dc:creator>
  <cp:lastModifiedBy>Ostrihonova, Emilia</cp:lastModifiedBy>
  <cp:revision>6</cp:revision>
  <cp:lastPrinted>2017-12-22T14:19:00Z</cp:lastPrinted>
  <dcterms:created xsi:type="dcterms:W3CDTF">2019-12-19T09:26:00Z</dcterms:created>
  <dcterms:modified xsi:type="dcterms:W3CDTF">2019-12-20T09:43:00Z</dcterms:modified>
</cp:coreProperties>
</file>