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BE86D3"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63BE86D4" w14:textId="77777777" w:rsidR="004D3B4A" w:rsidRPr="008C0838" w:rsidRDefault="004D3B4A" w:rsidP="004D3B4A">
      <w:pPr>
        <w:pStyle w:val="Zkladntext"/>
        <w:rPr>
          <w:szCs w:val="18"/>
        </w:rPr>
      </w:pPr>
    </w:p>
    <w:p w14:paraId="63BE86D5" w14:textId="77777777" w:rsidR="001D0C7D" w:rsidRDefault="001D0C7D" w:rsidP="004D3B4A">
      <w:pPr>
        <w:pStyle w:val="Nadpis2"/>
        <w:numPr>
          <w:ilvl w:val="0"/>
          <w:numId w:val="2"/>
        </w:numPr>
        <w:rPr>
          <w:szCs w:val="18"/>
        </w:rPr>
      </w:pPr>
      <w:r>
        <w:rPr>
          <w:szCs w:val="18"/>
        </w:rPr>
        <w:t>Obchodné meno a sídlo spoločnosti:</w:t>
      </w:r>
    </w:p>
    <w:p w14:paraId="63BE86D6" w14:textId="77777777" w:rsidR="001D0C7D" w:rsidRPr="001D0C7D" w:rsidRDefault="001D0C7D" w:rsidP="00A31BBB"/>
    <w:p w14:paraId="63BE86D7" w14:textId="7143285C" w:rsidR="001D0C7D" w:rsidRDefault="00F3564E" w:rsidP="001D0C7D">
      <w:pPr>
        <w:pStyle w:val="Zkladntext"/>
      </w:pPr>
      <w:r>
        <w:t>STOCK Slovensko</w:t>
      </w:r>
      <w:r w:rsidR="006341F5">
        <w:t xml:space="preserve">, </w:t>
      </w:r>
      <w:proofErr w:type="spellStart"/>
      <w:r w:rsidR="006341F5">
        <w:t>s.r.o</w:t>
      </w:r>
      <w:proofErr w:type="spellEnd"/>
      <w:r w:rsidR="006341F5">
        <w:t>.</w:t>
      </w:r>
    </w:p>
    <w:p w14:paraId="63BE86D8" w14:textId="14EF6A5A" w:rsidR="001D0C7D" w:rsidRDefault="00CC1F8B" w:rsidP="001D0C7D">
      <w:pPr>
        <w:pStyle w:val="Zkladntext"/>
      </w:pPr>
      <w:proofErr w:type="spellStart"/>
      <w:r>
        <w:t>Galvaniho</w:t>
      </w:r>
      <w:proofErr w:type="spellEnd"/>
      <w:r>
        <w:t xml:space="preserve"> 7/A</w:t>
      </w:r>
    </w:p>
    <w:p w14:paraId="63BE86D9" w14:textId="1CCB00FB" w:rsidR="001D0C7D" w:rsidRDefault="006341F5" w:rsidP="001D0C7D">
      <w:pPr>
        <w:pStyle w:val="Zkladntext"/>
      </w:pPr>
      <w:r>
        <w:t>821 0</w:t>
      </w:r>
      <w:r w:rsidR="00CC1F8B">
        <w:t>4</w:t>
      </w:r>
      <w:r w:rsidR="001D0C7D">
        <w:t xml:space="preserve"> Bratislava</w:t>
      </w:r>
    </w:p>
    <w:p w14:paraId="63BE86DA" w14:textId="77777777" w:rsidR="001D0C7D" w:rsidRDefault="001D0C7D" w:rsidP="00A31BBB">
      <w:pPr>
        <w:pStyle w:val="Nadpis2"/>
        <w:ind w:left="360"/>
        <w:rPr>
          <w:szCs w:val="18"/>
        </w:rPr>
      </w:pPr>
    </w:p>
    <w:p w14:paraId="63BE86DB" w14:textId="50F1B7E3" w:rsidR="004D3B4A" w:rsidRPr="00A31BBB" w:rsidRDefault="00D623EF" w:rsidP="00A31BBB">
      <w:pPr>
        <w:pStyle w:val="Nadpis2"/>
        <w:ind w:left="360"/>
        <w:rPr>
          <w:i/>
          <w:color w:val="FF0000"/>
          <w:szCs w:val="18"/>
        </w:rPr>
      </w:pPr>
      <w:r>
        <w:rPr>
          <w:i/>
          <w:color w:val="FF0000"/>
          <w:szCs w:val="18"/>
        </w:rPr>
        <w:t xml:space="preserve"> </w:t>
      </w:r>
    </w:p>
    <w:p w14:paraId="2092BC3A" w14:textId="1F6306BB" w:rsidR="00F3564E" w:rsidRDefault="004D3B4A" w:rsidP="004D3B4A">
      <w:pPr>
        <w:pStyle w:val="Zkladntext"/>
        <w:rPr>
          <w:szCs w:val="18"/>
        </w:rPr>
      </w:pPr>
      <w:r w:rsidRPr="00D06026">
        <w:rPr>
          <w:szCs w:val="18"/>
        </w:rPr>
        <w:t xml:space="preserve">Spoločnosť </w:t>
      </w:r>
      <w:r w:rsidR="00F3564E">
        <w:rPr>
          <w:szCs w:val="18"/>
        </w:rPr>
        <w:t>STOCK Slovensko</w:t>
      </w:r>
      <w:r w:rsidR="00EE1447">
        <w:rPr>
          <w:szCs w:val="18"/>
        </w:rPr>
        <w:t>,</w:t>
      </w:r>
      <w:r w:rsidRPr="00D06026">
        <w:rPr>
          <w:szCs w:val="18"/>
        </w:rPr>
        <w:t xml:space="preserve"> s</w:t>
      </w:r>
      <w:r w:rsidR="00EE1447">
        <w:rPr>
          <w:szCs w:val="18"/>
        </w:rPr>
        <w:t>.</w:t>
      </w:r>
      <w:r w:rsidRPr="00D06026">
        <w:rPr>
          <w:szCs w:val="18"/>
        </w:rPr>
        <w:t xml:space="preserve"> r. o. (ďalej l</w:t>
      </w:r>
      <w:r w:rsidR="009423AA">
        <w:rPr>
          <w:szCs w:val="18"/>
        </w:rPr>
        <w:t>en Spoločnosť), bola založená 30. júna 1994</w:t>
      </w:r>
      <w:r w:rsidRPr="00D06026">
        <w:rPr>
          <w:szCs w:val="18"/>
        </w:rPr>
        <w:t xml:space="preserve"> a do obc</w:t>
      </w:r>
      <w:r w:rsidR="009423AA">
        <w:rPr>
          <w:szCs w:val="18"/>
        </w:rPr>
        <w:t>hodného registra bola zapísaná 14. júla 1994</w:t>
      </w:r>
      <w:r w:rsidRPr="00D06026">
        <w:rPr>
          <w:szCs w:val="18"/>
        </w:rPr>
        <w:t xml:space="preserve"> (Obchodný register Okresného súdu </w:t>
      </w:r>
      <w:r w:rsidR="009423AA">
        <w:rPr>
          <w:szCs w:val="18"/>
        </w:rPr>
        <w:t>v </w:t>
      </w:r>
      <w:r w:rsidR="00A72BED">
        <w:rPr>
          <w:szCs w:val="18"/>
        </w:rPr>
        <w:t>Bratislave</w:t>
      </w:r>
      <w:r w:rsidRPr="00D06026">
        <w:rPr>
          <w:szCs w:val="18"/>
        </w:rPr>
        <w:t xml:space="preserve">, oddiel </w:t>
      </w:r>
      <w:proofErr w:type="spellStart"/>
      <w:r w:rsidR="0020722A" w:rsidRPr="00D06026">
        <w:rPr>
          <w:szCs w:val="18"/>
        </w:rPr>
        <w:t>Sro</w:t>
      </w:r>
      <w:proofErr w:type="spellEnd"/>
      <w:r w:rsidRPr="00D06026">
        <w:rPr>
          <w:szCs w:val="18"/>
        </w:rPr>
        <w:t xml:space="preserve">, vložka </w:t>
      </w:r>
      <w:r w:rsidR="00A72BED">
        <w:rPr>
          <w:szCs w:val="18"/>
        </w:rPr>
        <w:t>89298</w:t>
      </w:r>
      <w:r w:rsidR="009423AA">
        <w:rPr>
          <w:szCs w:val="18"/>
        </w:rPr>
        <w:t>/</w:t>
      </w:r>
      <w:r w:rsidR="00A72BED">
        <w:rPr>
          <w:szCs w:val="18"/>
        </w:rPr>
        <w:t>B</w:t>
      </w:r>
      <w:r w:rsidRPr="00D06026">
        <w:rPr>
          <w:szCs w:val="18"/>
        </w:rPr>
        <w:t>).</w:t>
      </w:r>
    </w:p>
    <w:p w14:paraId="4EEB2C8D" w14:textId="77777777" w:rsidR="00F3564E" w:rsidRDefault="00F3564E" w:rsidP="004D3B4A">
      <w:pPr>
        <w:pStyle w:val="Zkladntext"/>
        <w:rPr>
          <w:szCs w:val="18"/>
        </w:rPr>
      </w:pPr>
    </w:p>
    <w:p w14:paraId="63BE86DD" w14:textId="77777777" w:rsidR="004D3B4A" w:rsidRPr="00FC603B" w:rsidRDefault="004D3B4A" w:rsidP="004D3B4A">
      <w:pPr>
        <w:rPr>
          <w:sz w:val="18"/>
          <w:szCs w:val="18"/>
        </w:rPr>
      </w:pPr>
    </w:p>
    <w:p w14:paraId="63BE86DE"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7DCA0692" w14:textId="77777777" w:rsidR="00C90BEE" w:rsidRPr="00C90BEE" w:rsidRDefault="00C90BEE" w:rsidP="00C90BEE">
      <w:pPr>
        <w:pStyle w:val="Zkladntext"/>
        <w:tabs>
          <w:tab w:val="left" w:pos="7905"/>
        </w:tabs>
        <w:rPr>
          <w:szCs w:val="18"/>
        </w:rPr>
      </w:pPr>
      <w:r w:rsidRPr="00C90BEE">
        <w:rPr>
          <w:szCs w:val="18"/>
        </w:rPr>
        <w:t xml:space="preserve">prevádzkovanie daňového skladu </w:t>
      </w:r>
    </w:p>
    <w:p w14:paraId="06490550" w14:textId="77777777" w:rsidR="00C90BEE" w:rsidRPr="00C90BEE" w:rsidRDefault="00C90BEE" w:rsidP="00C90BEE">
      <w:pPr>
        <w:pStyle w:val="Zkladntext"/>
        <w:tabs>
          <w:tab w:val="left" w:pos="7905"/>
        </w:tabs>
        <w:rPr>
          <w:szCs w:val="18"/>
        </w:rPr>
      </w:pPr>
      <w:r w:rsidRPr="00C90BEE">
        <w:rPr>
          <w:szCs w:val="18"/>
        </w:rPr>
        <w:t xml:space="preserve">kúpa tovaru za účelom ďalšieho predaja tovaru v rozsahu voľnej živnosti </w:t>
      </w:r>
    </w:p>
    <w:p w14:paraId="324D6524" w14:textId="77777777" w:rsidR="00C90BEE" w:rsidRPr="00C90BEE" w:rsidRDefault="00C90BEE" w:rsidP="00C90BEE">
      <w:pPr>
        <w:pStyle w:val="Zkladntext"/>
        <w:tabs>
          <w:tab w:val="left" w:pos="7905"/>
        </w:tabs>
        <w:rPr>
          <w:szCs w:val="18"/>
        </w:rPr>
      </w:pPr>
      <w:r w:rsidRPr="00C90BEE">
        <w:rPr>
          <w:szCs w:val="18"/>
        </w:rPr>
        <w:t xml:space="preserve">sprostredkovateľské služby pre tovary v rozsahu voľnej živnosti </w:t>
      </w:r>
    </w:p>
    <w:p w14:paraId="05CA00A8" w14:textId="77777777" w:rsidR="00C90BEE" w:rsidRPr="00C90BEE" w:rsidRDefault="00C90BEE" w:rsidP="00C90BEE">
      <w:pPr>
        <w:pStyle w:val="Zkladntext"/>
        <w:tabs>
          <w:tab w:val="left" w:pos="7905"/>
        </w:tabs>
        <w:rPr>
          <w:szCs w:val="18"/>
        </w:rPr>
      </w:pPr>
      <w:r w:rsidRPr="00C90BEE">
        <w:rPr>
          <w:szCs w:val="18"/>
        </w:rPr>
        <w:t xml:space="preserve">maloobchod mimo riadnej predajne </w:t>
      </w:r>
    </w:p>
    <w:p w14:paraId="473DB00F" w14:textId="77777777" w:rsidR="00C90BEE" w:rsidRPr="00C90BEE" w:rsidRDefault="00C90BEE" w:rsidP="00C90BEE">
      <w:pPr>
        <w:pStyle w:val="Zkladntext"/>
        <w:tabs>
          <w:tab w:val="left" w:pos="7905"/>
        </w:tabs>
        <w:rPr>
          <w:szCs w:val="18"/>
        </w:rPr>
      </w:pPr>
      <w:r w:rsidRPr="00C90BEE">
        <w:rPr>
          <w:szCs w:val="18"/>
        </w:rPr>
        <w:t xml:space="preserve">reklamné činnosti </w:t>
      </w:r>
    </w:p>
    <w:p w14:paraId="2A9242B5" w14:textId="77777777" w:rsidR="00C90BEE" w:rsidRPr="00C90BEE" w:rsidRDefault="00C90BEE" w:rsidP="00C90BEE">
      <w:pPr>
        <w:pStyle w:val="Zkladntext"/>
        <w:tabs>
          <w:tab w:val="left" w:pos="7905"/>
        </w:tabs>
        <w:rPr>
          <w:szCs w:val="18"/>
        </w:rPr>
      </w:pPr>
      <w:r w:rsidRPr="00C90BEE">
        <w:rPr>
          <w:szCs w:val="18"/>
        </w:rPr>
        <w:t xml:space="preserve">organizovanie školení a výstav </w:t>
      </w:r>
    </w:p>
    <w:p w14:paraId="0C03ED58" w14:textId="7ECDEBFC" w:rsidR="00C90BEE" w:rsidRPr="00C90BEE" w:rsidRDefault="00C90BEE" w:rsidP="00C90BEE">
      <w:pPr>
        <w:pStyle w:val="Zkladntext"/>
        <w:tabs>
          <w:tab w:val="left" w:pos="7905"/>
        </w:tabs>
        <w:rPr>
          <w:szCs w:val="18"/>
        </w:rPr>
      </w:pPr>
      <w:r w:rsidRPr="00C90BEE">
        <w:rPr>
          <w:szCs w:val="18"/>
        </w:rPr>
        <w:t xml:space="preserve">poradenská činnosť v rozsahu voľných živností </w:t>
      </w:r>
    </w:p>
    <w:p w14:paraId="63BE86DF" w14:textId="5DA7E827" w:rsidR="004D3B4A" w:rsidRPr="00B50225" w:rsidRDefault="00B808C6" w:rsidP="00C90BEE">
      <w:pPr>
        <w:pStyle w:val="Zkladntext"/>
        <w:tabs>
          <w:tab w:val="left" w:pos="7905"/>
        </w:tabs>
        <w:rPr>
          <w:szCs w:val="18"/>
        </w:rPr>
      </w:pPr>
      <w:r w:rsidRPr="00B50225">
        <w:rPr>
          <w:szCs w:val="18"/>
        </w:rPr>
        <w:tab/>
      </w:r>
    </w:p>
    <w:p w14:paraId="63BE86E2" w14:textId="77777777" w:rsidR="000D1BD5" w:rsidRDefault="000D1BD5" w:rsidP="004D3B4A">
      <w:pPr>
        <w:pStyle w:val="Zkladntext"/>
        <w:rPr>
          <w:szCs w:val="18"/>
        </w:rPr>
      </w:pPr>
    </w:p>
    <w:p w14:paraId="63BE86E5" w14:textId="77777777" w:rsidR="0020722A" w:rsidRDefault="0020722A" w:rsidP="0020722A">
      <w:pPr>
        <w:pStyle w:val="Nadpis2"/>
        <w:numPr>
          <w:ilvl w:val="0"/>
          <w:numId w:val="2"/>
        </w:numPr>
        <w:rPr>
          <w:szCs w:val="18"/>
        </w:rPr>
      </w:pPr>
      <w:r w:rsidRPr="00B50225">
        <w:rPr>
          <w:szCs w:val="18"/>
        </w:rPr>
        <w:t>Údaje o neobmedzenom ručení</w:t>
      </w:r>
    </w:p>
    <w:p w14:paraId="34EC5DAF" w14:textId="77777777" w:rsidR="0048028E" w:rsidRPr="0048028E" w:rsidRDefault="0048028E" w:rsidP="0048028E"/>
    <w:p w14:paraId="63BE86E6" w14:textId="6428654A" w:rsidR="0020722A" w:rsidRPr="0028408E" w:rsidRDefault="0020722A" w:rsidP="00AE62D9">
      <w:pPr>
        <w:ind w:left="450"/>
        <w:jc w:val="both"/>
        <w:rPr>
          <w:sz w:val="18"/>
          <w:szCs w:val="18"/>
        </w:rPr>
      </w:pPr>
      <w:r w:rsidRPr="00FC603B">
        <w:rPr>
          <w:sz w:val="18"/>
          <w:szCs w:val="18"/>
        </w:rPr>
        <w:t xml:space="preserve">Spoločnosť </w:t>
      </w:r>
      <w:r w:rsidRPr="003F3D38">
        <w:rPr>
          <w:sz w:val="18"/>
          <w:szCs w:val="18"/>
        </w:rPr>
        <w:t xml:space="preserve">nie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w:t>
      </w:r>
    </w:p>
    <w:p w14:paraId="63BE86E7" w14:textId="77777777" w:rsidR="0020722A" w:rsidRDefault="0020722A" w:rsidP="004D3B4A">
      <w:pPr>
        <w:pStyle w:val="Zkladntext"/>
        <w:rPr>
          <w:szCs w:val="18"/>
        </w:rPr>
      </w:pPr>
    </w:p>
    <w:p w14:paraId="63BE86E8" w14:textId="77777777" w:rsidR="0020722A" w:rsidRDefault="0020722A" w:rsidP="0020722A">
      <w:pPr>
        <w:pStyle w:val="Nadpis2"/>
        <w:numPr>
          <w:ilvl w:val="0"/>
          <w:numId w:val="2"/>
        </w:numPr>
        <w:rPr>
          <w:szCs w:val="18"/>
        </w:rPr>
      </w:pPr>
      <w:r w:rsidRPr="00B50225">
        <w:rPr>
          <w:szCs w:val="18"/>
        </w:rPr>
        <w:t>Dátum schválenia účtovnej závierky za predchádzajúce účtovné obdobie</w:t>
      </w:r>
    </w:p>
    <w:p w14:paraId="6AD2CEA0" w14:textId="77777777" w:rsidR="0048028E" w:rsidRPr="0048028E" w:rsidRDefault="0048028E" w:rsidP="0048028E"/>
    <w:p w14:paraId="63BE86E9" w14:textId="7039913B" w:rsidR="00F00EB3" w:rsidRDefault="0020722A" w:rsidP="0020722A">
      <w:pPr>
        <w:pStyle w:val="Zkladntext"/>
        <w:ind w:hanging="426"/>
        <w:rPr>
          <w:szCs w:val="18"/>
        </w:rPr>
      </w:pPr>
      <w:r w:rsidRPr="00B50225">
        <w:rPr>
          <w:szCs w:val="18"/>
        </w:rPr>
        <w:tab/>
        <w:t>Účtovná závierka Spoločnosti k</w:t>
      </w:r>
      <w:r w:rsidR="00242414">
        <w:rPr>
          <w:szCs w:val="18"/>
        </w:rPr>
        <w:t> </w:t>
      </w:r>
      <w:r w:rsidRPr="00B50225">
        <w:rPr>
          <w:szCs w:val="18"/>
        </w:rPr>
        <w:t>3</w:t>
      </w:r>
      <w:r w:rsidR="00242414">
        <w:rPr>
          <w:szCs w:val="18"/>
        </w:rPr>
        <w:t>0. septembru</w:t>
      </w:r>
      <w:r w:rsidRPr="00B50225">
        <w:rPr>
          <w:szCs w:val="18"/>
        </w:rPr>
        <w:t xml:space="preserve"> 201</w:t>
      </w:r>
      <w:r w:rsidR="00242414">
        <w:rPr>
          <w:szCs w:val="18"/>
        </w:rPr>
        <w:t>8</w:t>
      </w:r>
      <w:r w:rsidRPr="00B50225">
        <w:rPr>
          <w:szCs w:val="18"/>
        </w:rPr>
        <w:t>, za predchádzajúce účtovné obdobie, bola schválená va</w:t>
      </w:r>
      <w:r w:rsidR="00CC1F8B">
        <w:rPr>
          <w:szCs w:val="18"/>
        </w:rPr>
        <w:t xml:space="preserve">lným zhromaždením Spoločnosti </w:t>
      </w:r>
      <w:r w:rsidR="00242414">
        <w:rPr>
          <w:szCs w:val="18"/>
        </w:rPr>
        <w:t>30</w:t>
      </w:r>
      <w:r w:rsidR="00B7667C">
        <w:rPr>
          <w:szCs w:val="18"/>
        </w:rPr>
        <w:t xml:space="preserve">. </w:t>
      </w:r>
      <w:r w:rsidR="00242414">
        <w:rPr>
          <w:szCs w:val="18"/>
        </w:rPr>
        <w:t>novembra</w:t>
      </w:r>
      <w:r w:rsidRPr="00B50225">
        <w:rPr>
          <w:szCs w:val="18"/>
        </w:rPr>
        <w:t xml:space="preserve"> 201</w:t>
      </w:r>
      <w:r w:rsidR="003318B3">
        <w:rPr>
          <w:szCs w:val="18"/>
        </w:rPr>
        <w:t>8</w:t>
      </w:r>
      <w:r>
        <w:rPr>
          <w:szCs w:val="18"/>
        </w:rPr>
        <w:t xml:space="preserve">. </w:t>
      </w:r>
    </w:p>
    <w:p w14:paraId="63BE86EA" w14:textId="77777777" w:rsidR="0020722A" w:rsidRDefault="0020722A" w:rsidP="0020722A">
      <w:pPr>
        <w:pStyle w:val="Zkladntext"/>
        <w:ind w:hanging="426"/>
        <w:rPr>
          <w:szCs w:val="18"/>
        </w:rPr>
      </w:pPr>
    </w:p>
    <w:p w14:paraId="63BE86EB" w14:textId="77777777" w:rsidR="0020722A" w:rsidRDefault="0020722A" w:rsidP="0020722A">
      <w:pPr>
        <w:pStyle w:val="Nadpis2"/>
        <w:numPr>
          <w:ilvl w:val="0"/>
          <w:numId w:val="2"/>
        </w:numPr>
        <w:rPr>
          <w:szCs w:val="18"/>
        </w:rPr>
      </w:pPr>
      <w:r w:rsidRPr="00891481">
        <w:rPr>
          <w:szCs w:val="18"/>
        </w:rPr>
        <w:t>Právny dôvod na zostavenie účtovnej závierky</w:t>
      </w:r>
    </w:p>
    <w:p w14:paraId="344DB7FA" w14:textId="77777777" w:rsidR="0048028E" w:rsidRPr="0048028E" w:rsidRDefault="0048028E" w:rsidP="0048028E"/>
    <w:p w14:paraId="63BE86EC" w14:textId="4DC6E00D" w:rsidR="0020722A" w:rsidRDefault="0020722A" w:rsidP="0020722A">
      <w:pPr>
        <w:pStyle w:val="Zkladntext"/>
        <w:ind w:hanging="426"/>
        <w:rPr>
          <w:szCs w:val="18"/>
        </w:rPr>
      </w:pPr>
      <w:r w:rsidRPr="008C0838">
        <w:rPr>
          <w:szCs w:val="18"/>
        </w:rPr>
        <w:tab/>
        <w:t>Účtovná závierka Spoločnosti k 3</w:t>
      </w:r>
      <w:r w:rsidR="003318B3">
        <w:rPr>
          <w:szCs w:val="18"/>
        </w:rPr>
        <w:t>0</w:t>
      </w:r>
      <w:r w:rsidRPr="008C0838">
        <w:rPr>
          <w:szCs w:val="18"/>
        </w:rPr>
        <w:t xml:space="preserve">. </w:t>
      </w:r>
      <w:r w:rsidR="003318B3">
        <w:rPr>
          <w:szCs w:val="18"/>
        </w:rPr>
        <w:t>septembru</w:t>
      </w:r>
      <w:r w:rsidRPr="008C0838">
        <w:rPr>
          <w:szCs w:val="18"/>
        </w:rPr>
        <w:t xml:space="preserve"> </w:t>
      </w:r>
      <w:r w:rsidRPr="00B50225">
        <w:rPr>
          <w:szCs w:val="18"/>
        </w:rPr>
        <w:t>201</w:t>
      </w:r>
      <w:r w:rsidR="00242414">
        <w:rPr>
          <w:szCs w:val="18"/>
        </w:rPr>
        <w:t>9</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w:t>
      </w:r>
      <w:r w:rsidR="00242414">
        <w:rPr>
          <w:szCs w:val="18"/>
        </w:rPr>
        <w:t>októbra</w:t>
      </w:r>
      <w:r w:rsidRPr="00B50225">
        <w:rPr>
          <w:szCs w:val="18"/>
        </w:rPr>
        <w:t xml:space="preserve"> 201</w:t>
      </w:r>
      <w:r w:rsidR="003318B3">
        <w:rPr>
          <w:szCs w:val="18"/>
        </w:rPr>
        <w:t>8</w:t>
      </w:r>
      <w:r w:rsidRPr="00B50225">
        <w:rPr>
          <w:szCs w:val="18"/>
        </w:rPr>
        <w:t xml:space="preserve"> do 3</w:t>
      </w:r>
      <w:r w:rsidR="003318B3">
        <w:rPr>
          <w:szCs w:val="18"/>
        </w:rPr>
        <w:t>0</w:t>
      </w:r>
      <w:r w:rsidR="0018792B" w:rsidRPr="00B50225">
        <w:rPr>
          <w:szCs w:val="18"/>
        </w:rPr>
        <w:t>.</w:t>
      </w:r>
      <w:r w:rsidR="0018792B">
        <w:rPr>
          <w:szCs w:val="18"/>
        </w:rPr>
        <w:t> </w:t>
      </w:r>
      <w:r w:rsidR="003318B3">
        <w:rPr>
          <w:szCs w:val="18"/>
        </w:rPr>
        <w:t>septembra</w:t>
      </w:r>
      <w:r w:rsidRPr="00B50225">
        <w:rPr>
          <w:szCs w:val="18"/>
        </w:rPr>
        <w:t xml:space="preserve"> 201</w:t>
      </w:r>
      <w:r w:rsidR="00242414">
        <w:rPr>
          <w:szCs w:val="18"/>
        </w:rPr>
        <w:t>9</w:t>
      </w:r>
      <w:r w:rsidRPr="00B50225">
        <w:rPr>
          <w:szCs w:val="18"/>
        </w:rPr>
        <w:t>.</w:t>
      </w:r>
    </w:p>
    <w:p w14:paraId="63BE86ED" w14:textId="77777777" w:rsidR="00BA76A6" w:rsidRDefault="00BA76A6" w:rsidP="0020722A">
      <w:pPr>
        <w:pStyle w:val="Zkladntext"/>
        <w:ind w:hanging="426"/>
        <w:rPr>
          <w:szCs w:val="18"/>
        </w:rPr>
      </w:pPr>
    </w:p>
    <w:p w14:paraId="63BE86EE"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BE86EF" w14:textId="77777777" w:rsidR="0020722A" w:rsidRPr="00B50225" w:rsidRDefault="0020722A" w:rsidP="0020722A">
      <w:pPr>
        <w:pStyle w:val="Zkladntext"/>
        <w:ind w:hanging="426"/>
        <w:rPr>
          <w:szCs w:val="18"/>
        </w:rPr>
      </w:pPr>
    </w:p>
    <w:p w14:paraId="63BE86F0" w14:textId="77777777" w:rsidR="005B41C1" w:rsidRDefault="005B41C1" w:rsidP="00A31BBB">
      <w:pPr>
        <w:pStyle w:val="Nadpis2"/>
        <w:numPr>
          <w:ilvl w:val="0"/>
          <w:numId w:val="2"/>
        </w:numPr>
        <w:rPr>
          <w:szCs w:val="18"/>
        </w:rPr>
      </w:pPr>
      <w:r>
        <w:rPr>
          <w:szCs w:val="18"/>
        </w:rPr>
        <w:t xml:space="preserve">Informácie o skupine </w:t>
      </w:r>
    </w:p>
    <w:p w14:paraId="2497C25F" w14:textId="77777777" w:rsidR="0048028E" w:rsidRPr="0048028E" w:rsidRDefault="0048028E" w:rsidP="0048028E"/>
    <w:p w14:paraId="63BE86F1" w14:textId="7AB0B163" w:rsidR="00F00EB3" w:rsidRDefault="00904270" w:rsidP="00F00EB3">
      <w:pPr>
        <w:pStyle w:val="Zkladntext"/>
        <w:rPr>
          <w:szCs w:val="18"/>
        </w:rPr>
      </w:pPr>
      <w:r>
        <w:rPr>
          <w:szCs w:val="18"/>
        </w:rPr>
        <w:t>Spoločnosť sa zahŕňa do kon</w:t>
      </w:r>
      <w:r w:rsidR="005B41C1" w:rsidRPr="00B50225">
        <w:rPr>
          <w:szCs w:val="18"/>
        </w:rPr>
        <w:t xml:space="preserve">solidovanej účtovnej závierky spoločnosti </w:t>
      </w:r>
      <w:r w:rsidR="00D061DA">
        <w:rPr>
          <w:szCs w:val="18"/>
        </w:rPr>
        <w:t xml:space="preserve">Stock </w:t>
      </w:r>
      <w:r w:rsidR="008C2884">
        <w:rPr>
          <w:szCs w:val="18"/>
        </w:rPr>
        <w:t xml:space="preserve">Plzeň - </w:t>
      </w:r>
      <w:proofErr w:type="spellStart"/>
      <w:r w:rsidR="008C2884">
        <w:rPr>
          <w:szCs w:val="18"/>
        </w:rPr>
        <w:t>Božkov</w:t>
      </w:r>
      <w:proofErr w:type="spellEnd"/>
      <w:r w:rsidR="008C2884">
        <w:rPr>
          <w:szCs w:val="18"/>
        </w:rPr>
        <w:t xml:space="preserve"> </w:t>
      </w:r>
      <w:proofErr w:type="spellStart"/>
      <w:r w:rsidR="008C2884">
        <w:rPr>
          <w:szCs w:val="18"/>
        </w:rPr>
        <w:t>s.r.o</w:t>
      </w:r>
      <w:proofErr w:type="spellEnd"/>
      <w:r w:rsidR="008C2884">
        <w:rPr>
          <w:szCs w:val="18"/>
        </w:rPr>
        <w:t xml:space="preserve">., </w:t>
      </w:r>
      <w:proofErr w:type="spellStart"/>
      <w:r w:rsidR="008C2884">
        <w:rPr>
          <w:szCs w:val="18"/>
        </w:rPr>
        <w:t>Palírenská</w:t>
      </w:r>
      <w:proofErr w:type="spellEnd"/>
      <w:r w:rsidR="008C2884">
        <w:rPr>
          <w:szCs w:val="18"/>
        </w:rPr>
        <w:t xml:space="preserve"> 641/2, </w:t>
      </w:r>
      <w:proofErr w:type="spellStart"/>
      <w:r w:rsidR="008C2884">
        <w:rPr>
          <w:szCs w:val="18"/>
        </w:rPr>
        <w:t>Božkov</w:t>
      </w:r>
      <w:proofErr w:type="spellEnd"/>
      <w:r w:rsidR="008C2884">
        <w:rPr>
          <w:szCs w:val="18"/>
        </w:rPr>
        <w:t xml:space="preserve">, 326 00 Plzeň a táto sa zahŕňa do konsolidovanej účtovnej závierky koncernu Stock Spirits Group. Konsolidovanú účtovnú závierku koncernu Stock Spirits Group zostavuje spoločnosť Stock Spirits Group PLC, </w:t>
      </w:r>
      <w:proofErr w:type="spellStart"/>
      <w:r w:rsidR="008C2884">
        <w:rPr>
          <w:szCs w:val="18"/>
        </w:rPr>
        <w:t>Mercury</w:t>
      </w:r>
      <w:proofErr w:type="spellEnd"/>
      <w:r w:rsidR="008C2884">
        <w:rPr>
          <w:szCs w:val="18"/>
        </w:rPr>
        <w:t xml:space="preserve"> Park, </w:t>
      </w:r>
      <w:proofErr w:type="spellStart"/>
      <w:r w:rsidR="008C2884">
        <w:rPr>
          <w:szCs w:val="18"/>
        </w:rPr>
        <w:t>Woodburn</w:t>
      </w:r>
      <w:proofErr w:type="spellEnd"/>
      <w:r w:rsidR="008C2884">
        <w:rPr>
          <w:szCs w:val="18"/>
        </w:rPr>
        <w:t xml:space="preserve"> </w:t>
      </w:r>
      <w:proofErr w:type="spellStart"/>
      <w:r w:rsidR="008C2884">
        <w:rPr>
          <w:szCs w:val="18"/>
        </w:rPr>
        <w:t>Green</w:t>
      </w:r>
      <w:proofErr w:type="spellEnd"/>
      <w:r w:rsidR="008C2884">
        <w:rPr>
          <w:szCs w:val="18"/>
        </w:rPr>
        <w:t xml:space="preserve">, </w:t>
      </w:r>
      <w:proofErr w:type="spellStart"/>
      <w:r w:rsidR="008C2884">
        <w:rPr>
          <w:szCs w:val="18"/>
        </w:rPr>
        <w:t>Buckinghamshire</w:t>
      </w:r>
      <w:proofErr w:type="spellEnd"/>
      <w:r w:rsidR="008C2884">
        <w:rPr>
          <w:szCs w:val="18"/>
        </w:rPr>
        <w:t xml:space="preserve">, HP10 0HH, United </w:t>
      </w:r>
      <w:proofErr w:type="spellStart"/>
      <w:r w:rsidR="008C2884">
        <w:rPr>
          <w:szCs w:val="18"/>
        </w:rPr>
        <w:t>Kingdom</w:t>
      </w:r>
      <w:proofErr w:type="spellEnd"/>
      <w:r w:rsidR="008C2884">
        <w:rPr>
          <w:szCs w:val="18"/>
        </w:rPr>
        <w:t>.</w:t>
      </w:r>
    </w:p>
    <w:p w14:paraId="63BE86F2" w14:textId="77777777" w:rsidR="005B41C1" w:rsidRDefault="005B41C1" w:rsidP="005B41C1">
      <w:pPr>
        <w:pStyle w:val="Zkladntext"/>
        <w:ind w:hanging="426"/>
        <w:rPr>
          <w:szCs w:val="18"/>
        </w:rPr>
      </w:pPr>
    </w:p>
    <w:p w14:paraId="63BE86F3" w14:textId="63BAC332" w:rsidR="005B41C1" w:rsidRPr="00B50225" w:rsidRDefault="005B41C1" w:rsidP="00A31BBB">
      <w:pPr>
        <w:pStyle w:val="Zkladntext"/>
        <w:rPr>
          <w:szCs w:val="18"/>
        </w:rPr>
      </w:pPr>
      <w:r w:rsidRPr="00B50225">
        <w:rPr>
          <w:szCs w:val="18"/>
        </w:rPr>
        <w:t>T</w:t>
      </w:r>
      <w:r w:rsidR="008C2884">
        <w:rPr>
          <w:szCs w:val="18"/>
        </w:rPr>
        <w:t>ú</w:t>
      </w:r>
      <w:r w:rsidRPr="00B50225">
        <w:rPr>
          <w:szCs w:val="18"/>
        </w:rPr>
        <w:t>to konsolidovan</w:t>
      </w:r>
      <w:r w:rsidR="008C2884">
        <w:rPr>
          <w:szCs w:val="18"/>
        </w:rPr>
        <w:t>ú</w:t>
      </w:r>
      <w:r w:rsidRPr="00B50225">
        <w:rPr>
          <w:szCs w:val="18"/>
        </w:rPr>
        <w:t xml:space="preserve"> účtovn</w:t>
      </w:r>
      <w:r w:rsidR="008C2884">
        <w:rPr>
          <w:szCs w:val="18"/>
        </w:rPr>
        <w:t>ú</w:t>
      </w:r>
      <w:r w:rsidRPr="00B50225">
        <w:rPr>
          <w:szCs w:val="18"/>
        </w:rPr>
        <w:t xml:space="preserve"> závierk</w:t>
      </w:r>
      <w:r w:rsidR="008C2884">
        <w:rPr>
          <w:szCs w:val="18"/>
        </w:rPr>
        <w:t>u</w:t>
      </w:r>
      <w:r w:rsidRPr="00B50225">
        <w:rPr>
          <w:szCs w:val="18"/>
        </w:rPr>
        <w:t xml:space="preserve"> je možné dostať priamo v sídle uvede</w:t>
      </w:r>
      <w:r w:rsidR="008C2884">
        <w:rPr>
          <w:szCs w:val="18"/>
        </w:rPr>
        <w:t>nej</w:t>
      </w:r>
      <w:r w:rsidRPr="00B50225">
        <w:rPr>
          <w:szCs w:val="18"/>
        </w:rPr>
        <w:t xml:space="preserve"> spoločnost</w:t>
      </w:r>
      <w:r w:rsidR="008C2884">
        <w:rPr>
          <w:szCs w:val="18"/>
        </w:rPr>
        <w:t>i</w:t>
      </w:r>
      <w:r w:rsidR="00D061DA">
        <w:rPr>
          <w:szCs w:val="18"/>
        </w:rPr>
        <w:t>.</w:t>
      </w:r>
      <w:r w:rsidRPr="00B50225">
        <w:rPr>
          <w:szCs w:val="18"/>
        </w:rPr>
        <w:t xml:space="preserve"> </w:t>
      </w:r>
    </w:p>
    <w:p w14:paraId="63BE86F4" w14:textId="77777777" w:rsidR="005B41C1" w:rsidRDefault="005B41C1" w:rsidP="005B41C1">
      <w:pPr>
        <w:pStyle w:val="Zkladntext"/>
        <w:ind w:hanging="426"/>
        <w:rPr>
          <w:szCs w:val="18"/>
        </w:rPr>
      </w:pPr>
    </w:p>
    <w:p w14:paraId="63BE8709" w14:textId="569AFDB8" w:rsidR="007A69A8" w:rsidRDefault="00EF04C0" w:rsidP="00F5395F">
      <w:pPr>
        <w:pStyle w:val="Zkladntext"/>
        <w:ind w:hanging="426"/>
        <w:rPr>
          <w:szCs w:val="18"/>
        </w:rPr>
      </w:pPr>
      <w:r>
        <w:rPr>
          <w:szCs w:val="18"/>
        </w:rPr>
        <w:tab/>
      </w:r>
    </w:p>
    <w:p w14:paraId="63BE870A" w14:textId="77777777"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14:paraId="6D08741A" w14:textId="77777777" w:rsidR="0048028E" w:rsidRPr="0048028E" w:rsidRDefault="0048028E" w:rsidP="0048028E"/>
    <w:p w14:paraId="63BE870B" w14:textId="6BC7F9BF" w:rsidR="00EF04C0" w:rsidRPr="00A31BBB" w:rsidRDefault="00EF04C0" w:rsidP="00A31BBB">
      <w:pPr>
        <w:pStyle w:val="Zkladntext"/>
        <w:rPr>
          <w:szCs w:val="18"/>
        </w:rPr>
      </w:pPr>
      <w:r w:rsidRPr="00A31BBB">
        <w:rPr>
          <w:szCs w:val="18"/>
        </w:rPr>
        <w:t>Priemerný prepočítaný počet zamestnancov Spoločnosti v účtovnom období 201</w:t>
      </w:r>
      <w:r w:rsidR="00F303A0">
        <w:rPr>
          <w:szCs w:val="18"/>
        </w:rPr>
        <w:t>9</w:t>
      </w:r>
      <w:r w:rsidRPr="00A31BBB">
        <w:rPr>
          <w:szCs w:val="18"/>
        </w:rPr>
        <w:t xml:space="preserve"> bol </w:t>
      </w:r>
      <w:r w:rsidR="003318B3">
        <w:rPr>
          <w:szCs w:val="18"/>
        </w:rPr>
        <w:t>4</w:t>
      </w:r>
      <w:r w:rsidR="00F303A0">
        <w:rPr>
          <w:szCs w:val="18"/>
        </w:rPr>
        <w:t>3</w:t>
      </w:r>
      <w:r w:rsidR="00AC7BA5">
        <w:rPr>
          <w:szCs w:val="18"/>
        </w:rPr>
        <w:t xml:space="preserve"> </w:t>
      </w:r>
      <w:r w:rsidRPr="00A31BBB">
        <w:rPr>
          <w:szCs w:val="18"/>
        </w:rPr>
        <w:t>(v účtovnom období 201</w:t>
      </w:r>
      <w:r w:rsidR="00F303A0">
        <w:rPr>
          <w:szCs w:val="18"/>
        </w:rPr>
        <w:t>8</w:t>
      </w:r>
      <w:r w:rsidRPr="00A31BBB">
        <w:rPr>
          <w:szCs w:val="18"/>
        </w:rPr>
        <w:t xml:space="preserve"> bol </w:t>
      </w:r>
      <w:r w:rsidR="00F303A0">
        <w:rPr>
          <w:szCs w:val="18"/>
        </w:rPr>
        <w:t>41</w:t>
      </w:r>
      <w:r w:rsidRPr="00A31BBB">
        <w:rPr>
          <w:szCs w:val="18"/>
        </w:rPr>
        <w:t>).</w:t>
      </w:r>
    </w:p>
    <w:p w14:paraId="63BE870C" w14:textId="77777777" w:rsidR="00EF04C0" w:rsidRPr="00A31BBB" w:rsidRDefault="00EF04C0" w:rsidP="00A31BBB">
      <w:pPr>
        <w:pStyle w:val="Zkladntext"/>
        <w:rPr>
          <w:szCs w:val="18"/>
        </w:rPr>
      </w:pPr>
    </w:p>
    <w:p w14:paraId="63BE870D" w14:textId="517E4733" w:rsidR="00EF04C0" w:rsidRPr="00A31BBB" w:rsidRDefault="00EF04C0" w:rsidP="00A31BBB">
      <w:pPr>
        <w:pStyle w:val="Zkladntext"/>
        <w:rPr>
          <w:szCs w:val="18"/>
        </w:rPr>
      </w:pPr>
      <w:r w:rsidRPr="00A31BBB">
        <w:rPr>
          <w:szCs w:val="18"/>
        </w:rPr>
        <w:t>Počet zamestnancov k 3</w:t>
      </w:r>
      <w:r w:rsidR="009B18AD">
        <w:rPr>
          <w:szCs w:val="18"/>
        </w:rPr>
        <w:t>0</w:t>
      </w:r>
      <w:r w:rsidRPr="00A31BBB">
        <w:rPr>
          <w:szCs w:val="18"/>
        </w:rPr>
        <w:t xml:space="preserve">. </w:t>
      </w:r>
      <w:r w:rsidR="009B18AD">
        <w:rPr>
          <w:szCs w:val="18"/>
        </w:rPr>
        <w:t>septembru</w:t>
      </w:r>
      <w:r w:rsidRPr="00A31BBB">
        <w:rPr>
          <w:szCs w:val="18"/>
        </w:rPr>
        <w:t xml:space="preserve"> 201</w:t>
      </w:r>
      <w:r w:rsidR="00F303A0">
        <w:rPr>
          <w:szCs w:val="18"/>
        </w:rPr>
        <w:t>9</w:t>
      </w:r>
      <w:r w:rsidRPr="00A31BBB">
        <w:rPr>
          <w:szCs w:val="18"/>
        </w:rPr>
        <w:t xml:space="preserve"> bol </w:t>
      </w:r>
      <w:r w:rsidR="003318B3">
        <w:rPr>
          <w:szCs w:val="18"/>
        </w:rPr>
        <w:t>4</w:t>
      </w:r>
      <w:r w:rsidR="00F303A0">
        <w:rPr>
          <w:szCs w:val="18"/>
        </w:rPr>
        <w:t>0</w:t>
      </w:r>
      <w:r w:rsidRPr="00AC7BA5">
        <w:rPr>
          <w:szCs w:val="18"/>
        </w:rPr>
        <w:t>,</w:t>
      </w:r>
      <w:r w:rsidRPr="00A31BBB">
        <w:rPr>
          <w:szCs w:val="18"/>
        </w:rPr>
        <w:t xml:space="preserve"> z toho </w:t>
      </w:r>
      <w:r w:rsidR="0007762F" w:rsidRPr="002C0B23">
        <w:rPr>
          <w:szCs w:val="18"/>
        </w:rPr>
        <w:t>4</w:t>
      </w:r>
      <w:r w:rsidRPr="00A31BBB">
        <w:rPr>
          <w:szCs w:val="18"/>
        </w:rPr>
        <w:t xml:space="preserve"> vedúcich zamestnancov (k 3</w:t>
      </w:r>
      <w:r w:rsidR="00F303A0">
        <w:rPr>
          <w:szCs w:val="18"/>
        </w:rPr>
        <w:t>0</w:t>
      </w:r>
      <w:r w:rsidRPr="00A31BBB">
        <w:rPr>
          <w:szCs w:val="18"/>
        </w:rPr>
        <w:t xml:space="preserve">. </w:t>
      </w:r>
      <w:r w:rsidR="00F303A0">
        <w:rPr>
          <w:szCs w:val="18"/>
        </w:rPr>
        <w:t>septembru</w:t>
      </w:r>
      <w:r w:rsidRPr="00A31BBB">
        <w:rPr>
          <w:szCs w:val="18"/>
        </w:rPr>
        <w:t xml:space="preserve"> 201</w:t>
      </w:r>
      <w:r w:rsidR="00F303A0">
        <w:rPr>
          <w:szCs w:val="18"/>
        </w:rPr>
        <w:t>8</w:t>
      </w:r>
      <w:r w:rsidRPr="00A31BBB">
        <w:rPr>
          <w:szCs w:val="18"/>
        </w:rPr>
        <w:t xml:space="preserve"> to bolo </w:t>
      </w:r>
      <w:r w:rsidR="00F303A0">
        <w:rPr>
          <w:szCs w:val="18"/>
        </w:rPr>
        <w:t>43</w:t>
      </w:r>
      <w:r w:rsidR="00C45F77" w:rsidRPr="00C45F77">
        <w:rPr>
          <w:szCs w:val="18"/>
        </w:rPr>
        <w:t xml:space="preserve"> zamestnancov, z toho </w:t>
      </w:r>
      <w:r w:rsidR="00CC1F8B">
        <w:rPr>
          <w:szCs w:val="18"/>
        </w:rPr>
        <w:t>4</w:t>
      </w:r>
      <w:r w:rsidRPr="00A31BBB">
        <w:rPr>
          <w:szCs w:val="18"/>
        </w:rPr>
        <w:t xml:space="preserve"> vedúcich zamestnancov).</w:t>
      </w:r>
    </w:p>
    <w:p w14:paraId="63BE870E" w14:textId="77777777" w:rsidR="00EF04C0" w:rsidRDefault="00EF04C0" w:rsidP="00A31BBB"/>
    <w:p w14:paraId="63BE8716" w14:textId="77777777" w:rsidR="004D3B4A" w:rsidRPr="00B50225" w:rsidRDefault="004D3B4A" w:rsidP="004D3B4A">
      <w:pPr>
        <w:pStyle w:val="Zkladntext"/>
        <w:jc w:val="left"/>
        <w:rPr>
          <w:szCs w:val="18"/>
        </w:rPr>
      </w:pPr>
    </w:p>
    <w:p w14:paraId="63BE8718" w14:textId="77777777" w:rsidR="004D3B4A" w:rsidRDefault="004D3B4A" w:rsidP="00B50225">
      <w:pPr>
        <w:pStyle w:val="Nadpis1"/>
        <w:tabs>
          <w:tab w:val="num" w:pos="360"/>
        </w:tabs>
        <w:ind w:left="360"/>
        <w:rPr>
          <w:szCs w:val="18"/>
        </w:rPr>
      </w:pPr>
      <w:bookmarkStart w:id="2" w:name="_Toc530739897"/>
      <w:r w:rsidRPr="00B50225">
        <w:rPr>
          <w:szCs w:val="18"/>
        </w:rPr>
        <w:lastRenderedPageBreak/>
        <w:t>Informácie o orgánoch účtovnej jednotky</w:t>
      </w:r>
      <w:bookmarkEnd w:id="2"/>
    </w:p>
    <w:p w14:paraId="63BE8719" w14:textId="77777777" w:rsidR="00F00EB3" w:rsidRDefault="00F00EB3" w:rsidP="004D3B4A">
      <w:pPr>
        <w:pStyle w:val="Zkladntext"/>
        <w:rPr>
          <w:szCs w:val="18"/>
        </w:rPr>
      </w:pPr>
    </w:p>
    <w:p w14:paraId="63BE871A" w14:textId="7C137B72" w:rsidR="004D3B4A" w:rsidRPr="00891481" w:rsidRDefault="004D3B4A" w:rsidP="004D3B4A">
      <w:pPr>
        <w:pStyle w:val="Zkladntext"/>
        <w:rPr>
          <w:szCs w:val="18"/>
        </w:rPr>
      </w:pPr>
      <w:r w:rsidRPr="00FD3474">
        <w:rPr>
          <w:szCs w:val="18"/>
        </w:rPr>
        <w:t>Konatelia</w:t>
      </w:r>
      <w:r w:rsidRPr="00FD3474">
        <w:rPr>
          <w:szCs w:val="18"/>
        </w:rPr>
        <w:tab/>
      </w:r>
      <w:r w:rsidRPr="00FD3474">
        <w:rPr>
          <w:szCs w:val="18"/>
        </w:rPr>
        <w:tab/>
      </w:r>
      <w:r w:rsidR="00952517">
        <w:rPr>
          <w:szCs w:val="18"/>
        </w:rPr>
        <w:t>Roman Pócs</w:t>
      </w:r>
    </w:p>
    <w:p w14:paraId="483338BC" w14:textId="57460545" w:rsidR="00CC1F8B" w:rsidRDefault="00CC1F8B" w:rsidP="004D3B4A">
      <w:pPr>
        <w:pStyle w:val="Zkladntext"/>
        <w:rPr>
          <w:szCs w:val="18"/>
        </w:rPr>
      </w:pPr>
      <w:r>
        <w:rPr>
          <w:szCs w:val="18"/>
        </w:rPr>
        <w:tab/>
      </w:r>
      <w:r>
        <w:rPr>
          <w:szCs w:val="18"/>
        </w:rPr>
        <w:tab/>
      </w:r>
      <w:r>
        <w:rPr>
          <w:szCs w:val="18"/>
        </w:rPr>
        <w:tab/>
        <w:t xml:space="preserve">Ján </w:t>
      </w:r>
      <w:proofErr w:type="spellStart"/>
      <w:r>
        <w:rPr>
          <w:szCs w:val="18"/>
        </w:rPr>
        <w:t>Havlis</w:t>
      </w:r>
      <w:proofErr w:type="spellEnd"/>
    </w:p>
    <w:p w14:paraId="0CEDA216" w14:textId="0EDF3D2B" w:rsidR="008C2884" w:rsidRPr="00B50225" w:rsidRDefault="008C2884" w:rsidP="004D3B4A">
      <w:pPr>
        <w:pStyle w:val="Zkladntext"/>
        <w:rPr>
          <w:szCs w:val="18"/>
        </w:rPr>
      </w:pPr>
      <w:r>
        <w:rPr>
          <w:szCs w:val="18"/>
        </w:rPr>
        <w:tab/>
      </w:r>
      <w:r>
        <w:rPr>
          <w:szCs w:val="18"/>
        </w:rPr>
        <w:tab/>
      </w:r>
      <w:r>
        <w:rPr>
          <w:szCs w:val="18"/>
        </w:rPr>
        <w:tab/>
      </w:r>
      <w:proofErr w:type="spellStart"/>
      <w:r w:rsidR="004C374C">
        <w:rPr>
          <w:szCs w:val="18"/>
        </w:rPr>
        <w:t>Mirosław</w:t>
      </w:r>
      <w:proofErr w:type="spellEnd"/>
      <w:r w:rsidR="004C374C">
        <w:rPr>
          <w:szCs w:val="18"/>
        </w:rPr>
        <w:t xml:space="preserve"> </w:t>
      </w:r>
      <w:proofErr w:type="spellStart"/>
      <w:r w:rsidR="004C374C">
        <w:rPr>
          <w:szCs w:val="18"/>
        </w:rPr>
        <w:t>Bogusław</w:t>
      </w:r>
      <w:proofErr w:type="spellEnd"/>
      <w:r w:rsidR="004C374C">
        <w:rPr>
          <w:szCs w:val="18"/>
        </w:rPr>
        <w:t xml:space="preserve"> </w:t>
      </w:r>
      <w:proofErr w:type="spellStart"/>
      <w:r w:rsidR="004C374C" w:rsidRPr="004C374C">
        <w:rPr>
          <w:szCs w:val="18"/>
        </w:rPr>
        <w:t>Stachowicz</w:t>
      </w:r>
      <w:proofErr w:type="spellEnd"/>
      <w:r w:rsidR="004C374C">
        <w:rPr>
          <w:szCs w:val="18"/>
        </w:rPr>
        <w:t xml:space="preserve"> </w:t>
      </w:r>
    </w:p>
    <w:p w14:paraId="63BE8723" w14:textId="785AEF1F" w:rsidR="00736771" w:rsidRDefault="004D3B4A" w:rsidP="0048028E">
      <w:pPr>
        <w:pStyle w:val="Zkladntext"/>
        <w:rPr>
          <w:szCs w:val="18"/>
        </w:rPr>
      </w:pPr>
      <w:r w:rsidRPr="00B50225">
        <w:rPr>
          <w:szCs w:val="18"/>
        </w:rPr>
        <w:tab/>
      </w:r>
      <w:r w:rsidRPr="00B50225">
        <w:rPr>
          <w:szCs w:val="18"/>
        </w:rPr>
        <w:tab/>
      </w:r>
      <w:r w:rsidRPr="00B50225">
        <w:rPr>
          <w:szCs w:val="18"/>
        </w:rPr>
        <w:tab/>
      </w:r>
      <w:bookmarkStart w:id="3" w:name="_Toc530739898"/>
    </w:p>
    <w:p w14:paraId="539464D5" w14:textId="77777777" w:rsidR="0048028E" w:rsidRDefault="0048028E" w:rsidP="0048028E">
      <w:pPr>
        <w:pStyle w:val="Zkladntext"/>
        <w:rPr>
          <w:b/>
          <w:caps/>
          <w:szCs w:val="18"/>
        </w:rPr>
      </w:pPr>
    </w:p>
    <w:p w14:paraId="63BE8725" w14:textId="55BBB2C9" w:rsidR="004D3B4A" w:rsidRDefault="004D3B4A" w:rsidP="00B50225">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3"/>
    </w:p>
    <w:p w14:paraId="63BE8726" w14:textId="77777777" w:rsidR="00274C00" w:rsidRDefault="00274C00" w:rsidP="00A31BBB">
      <w:pPr>
        <w:ind w:left="360"/>
        <w:rPr>
          <w:b/>
          <w:i/>
          <w:color w:val="FF0000"/>
        </w:rPr>
      </w:pPr>
    </w:p>
    <w:p w14:paraId="63BE8728" w14:textId="4ED3BD60" w:rsidR="00274C00" w:rsidRDefault="006E590F" w:rsidP="00274C00">
      <w:pPr>
        <w:pStyle w:val="Zkladntext"/>
        <w:rPr>
          <w:szCs w:val="18"/>
        </w:rPr>
      </w:pPr>
      <w:r>
        <w:rPr>
          <w:szCs w:val="18"/>
        </w:rPr>
        <w:t> K 3</w:t>
      </w:r>
      <w:r w:rsidR="003318B3">
        <w:rPr>
          <w:szCs w:val="18"/>
        </w:rPr>
        <w:t>0</w:t>
      </w:r>
      <w:r>
        <w:rPr>
          <w:szCs w:val="18"/>
        </w:rPr>
        <w:t xml:space="preserve">. </w:t>
      </w:r>
      <w:r w:rsidR="003318B3">
        <w:rPr>
          <w:szCs w:val="18"/>
        </w:rPr>
        <w:t>septembru</w:t>
      </w:r>
      <w:r w:rsidRPr="00B50225">
        <w:rPr>
          <w:szCs w:val="18"/>
        </w:rPr>
        <w:t xml:space="preserve"> 201</w:t>
      </w:r>
      <w:r w:rsidR="00F303A0">
        <w:rPr>
          <w:szCs w:val="18"/>
        </w:rPr>
        <w:t>9</w:t>
      </w:r>
      <w:r w:rsidRPr="00B50225">
        <w:rPr>
          <w:szCs w:val="18"/>
        </w:rPr>
        <w:t xml:space="preserve"> bola štruktúra spoločníkov</w:t>
      </w:r>
      <w:r>
        <w:rPr>
          <w:szCs w:val="18"/>
        </w:rPr>
        <w:t xml:space="preserve"> </w:t>
      </w:r>
      <w:r w:rsidRPr="00B50225">
        <w:rPr>
          <w:szCs w:val="18"/>
        </w:rPr>
        <w:t>Spoločnosti takáto</w:t>
      </w:r>
      <w:r>
        <w:rPr>
          <w:szCs w:val="18"/>
        </w:rPr>
        <w:t>:</w:t>
      </w:r>
    </w:p>
    <w:p w14:paraId="188C9620" w14:textId="77777777" w:rsidR="006E590F" w:rsidRDefault="006E590F" w:rsidP="00274C00">
      <w:pPr>
        <w:pStyle w:val="Zkladntext"/>
        <w:rPr>
          <w:szCs w:val="18"/>
        </w:rPr>
      </w:pPr>
    </w:p>
    <w:bookmarkStart w:id="4" w:name="_MON_1508080632"/>
    <w:bookmarkEnd w:id="4"/>
    <w:p w14:paraId="63BE8729" w14:textId="00B98B1C" w:rsidR="00274C00" w:rsidRDefault="006E590F" w:rsidP="00274C00">
      <w:pPr>
        <w:pStyle w:val="Zkladntext"/>
        <w:rPr>
          <w:szCs w:val="18"/>
        </w:rPr>
      </w:pPr>
      <w:r>
        <w:rPr>
          <w:szCs w:val="18"/>
        </w:rPr>
        <w:object w:dxaOrig="8383" w:dyaOrig="1778" w14:anchorId="63BE8C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93.9pt" o:ole="">
            <v:imagedata r:id="rId12" o:title=""/>
          </v:shape>
          <o:OLEObject Type="Embed" ProgID="Excel.Sheet.12" ShapeID="_x0000_i1025" DrawAspect="Content" ObjectID="_1638080004" r:id="rId13"/>
        </w:object>
      </w:r>
    </w:p>
    <w:p w14:paraId="63BE872E" w14:textId="77777777" w:rsidR="00C45F77" w:rsidRDefault="00C45F77" w:rsidP="00D54563">
      <w:pPr>
        <w:pStyle w:val="Zkladntext"/>
        <w:rPr>
          <w:szCs w:val="18"/>
        </w:rPr>
      </w:pPr>
    </w:p>
    <w:p w14:paraId="63BE872F" w14:textId="691A725B" w:rsidR="008176EF" w:rsidRDefault="008176EF" w:rsidP="00D54563">
      <w:pPr>
        <w:pStyle w:val="Zkladntext"/>
        <w:rPr>
          <w:szCs w:val="18"/>
        </w:rPr>
      </w:pPr>
    </w:p>
    <w:p w14:paraId="63BE8733" w14:textId="77777777" w:rsidR="004D3B4A" w:rsidRPr="00FD3474" w:rsidRDefault="004D3B4A" w:rsidP="009E0040">
      <w:pPr>
        <w:pStyle w:val="Nadpis1"/>
        <w:tabs>
          <w:tab w:val="num" w:pos="360"/>
        </w:tabs>
        <w:ind w:left="360"/>
        <w:rPr>
          <w:szCs w:val="18"/>
        </w:rPr>
      </w:pPr>
      <w:bookmarkStart w:id="5" w:name="_Toc530739899"/>
      <w:r w:rsidRPr="00FD3474">
        <w:rPr>
          <w:szCs w:val="18"/>
        </w:rPr>
        <w:t>Informácie o</w:t>
      </w:r>
      <w:r w:rsidR="00C45F77">
        <w:rPr>
          <w:szCs w:val="18"/>
        </w:rPr>
        <w:t xml:space="preserve"> PRIJATÝCH POSTUPOCH </w:t>
      </w:r>
      <w:bookmarkEnd w:id="5"/>
    </w:p>
    <w:p w14:paraId="63BE8734" w14:textId="77777777" w:rsidR="004D3B4A" w:rsidRPr="00891481" w:rsidRDefault="004D3B4A" w:rsidP="00992FAC">
      <w:pPr>
        <w:pStyle w:val="Zkladntext"/>
        <w:ind w:left="786"/>
        <w:rPr>
          <w:szCs w:val="18"/>
        </w:rPr>
      </w:pPr>
    </w:p>
    <w:p w14:paraId="63BE8735" w14:textId="77777777" w:rsidR="004D3B4A"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46126E60" w14:textId="77777777" w:rsidR="0048028E" w:rsidRPr="00B50225" w:rsidRDefault="0048028E" w:rsidP="0048028E">
      <w:pPr>
        <w:pStyle w:val="Pismenka"/>
        <w:numPr>
          <w:ilvl w:val="0"/>
          <w:numId w:val="0"/>
        </w:numPr>
        <w:ind w:left="720"/>
        <w:rPr>
          <w:szCs w:val="18"/>
        </w:rPr>
      </w:pPr>
    </w:p>
    <w:p w14:paraId="71C21E96" w14:textId="77777777" w:rsidR="00AA4291" w:rsidRDefault="00AA4291" w:rsidP="003C5B0E">
      <w:pPr>
        <w:pStyle w:val="Zkladntext"/>
        <w:ind w:left="36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456A8A2C" w14:textId="77777777" w:rsidR="00803B33" w:rsidRDefault="00AA4291">
      <w:pPr>
        <w:pStyle w:val="Zkladntext"/>
        <w:ind w:left="360"/>
        <w:rPr>
          <w:szCs w:val="18"/>
        </w:rPr>
      </w:pPr>
      <w:r w:rsidRPr="00A31BBB">
        <w:rPr>
          <w:szCs w:val="18"/>
        </w:rPr>
        <w:t>Účtovné metódy a všeobecné účtovné zásady boli účtovnou jednotkou konzistentne aplikované.</w:t>
      </w:r>
    </w:p>
    <w:p w14:paraId="48048DD6" w14:textId="0A984922" w:rsidR="00AA4291" w:rsidRDefault="00803B33">
      <w:pPr>
        <w:pStyle w:val="Zkladntext"/>
        <w:ind w:left="360"/>
        <w:rPr>
          <w:szCs w:val="18"/>
        </w:rPr>
      </w:pPr>
      <w:r>
        <w:rPr>
          <w:szCs w:val="18"/>
        </w:rPr>
        <w:t xml:space="preserve">Spoločnosť zmenila účtovné obdobie v priebehu roka </w:t>
      </w:r>
      <w:r w:rsidR="00F303A0">
        <w:rPr>
          <w:szCs w:val="18"/>
        </w:rPr>
        <w:t xml:space="preserve">2018 </w:t>
      </w:r>
      <w:r>
        <w:rPr>
          <w:szCs w:val="18"/>
        </w:rPr>
        <w:t>v súlade s paragrafom 3, zákona o účtovníctve  (zákon č. 431/2002), to znamená, že nasledovné účtovné obdobi</w:t>
      </w:r>
      <w:r w:rsidR="00F303A0">
        <w:rPr>
          <w:szCs w:val="18"/>
        </w:rPr>
        <w:t>a</w:t>
      </w:r>
      <w:r>
        <w:rPr>
          <w:szCs w:val="18"/>
        </w:rPr>
        <w:t xml:space="preserve"> bud</w:t>
      </w:r>
      <w:r w:rsidR="00F303A0">
        <w:rPr>
          <w:szCs w:val="18"/>
        </w:rPr>
        <w:t>ú</w:t>
      </w:r>
      <w:r>
        <w:rPr>
          <w:szCs w:val="18"/>
        </w:rPr>
        <w:t xml:space="preserve"> začínať 1. októbra.</w:t>
      </w:r>
      <w:r w:rsidR="00AA4291" w:rsidRPr="00A31BBB">
        <w:rPr>
          <w:szCs w:val="18"/>
        </w:rPr>
        <w:t xml:space="preserve"> </w:t>
      </w:r>
      <w:r w:rsidR="00D171BB">
        <w:rPr>
          <w:szCs w:val="18"/>
        </w:rPr>
        <w:t xml:space="preserve">Bežné účtovné obdobie je zostavené za </w:t>
      </w:r>
      <w:r w:rsidR="00F303A0">
        <w:rPr>
          <w:szCs w:val="18"/>
        </w:rPr>
        <w:t>12</w:t>
      </w:r>
      <w:r w:rsidR="00D171BB">
        <w:rPr>
          <w:szCs w:val="18"/>
        </w:rPr>
        <w:t xml:space="preserve"> mesiacov od </w:t>
      </w:r>
      <w:r w:rsidR="00F303A0">
        <w:rPr>
          <w:szCs w:val="18"/>
        </w:rPr>
        <w:t>1</w:t>
      </w:r>
      <w:r w:rsidR="00D171BB">
        <w:rPr>
          <w:szCs w:val="18"/>
        </w:rPr>
        <w:t>.</w:t>
      </w:r>
      <w:r w:rsidR="00F303A0">
        <w:rPr>
          <w:szCs w:val="18"/>
        </w:rPr>
        <w:t>októbra</w:t>
      </w:r>
      <w:r w:rsidR="00D171BB">
        <w:rPr>
          <w:szCs w:val="18"/>
        </w:rPr>
        <w:t xml:space="preserve"> 2018 do 30. septembra 201</w:t>
      </w:r>
      <w:r w:rsidR="00F303A0">
        <w:rPr>
          <w:szCs w:val="18"/>
        </w:rPr>
        <w:t>9</w:t>
      </w:r>
      <w:r w:rsidR="00D171BB">
        <w:rPr>
          <w:szCs w:val="18"/>
        </w:rPr>
        <w:t>.</w:t>
      </w:r>
    </w:p>
    <w:p w14:paraId="00F5A708" w14:textId="43F8F17F" w:rsidR="00C35866" w:rsidRDefault="00C35866" w:rsidP="003C5B0E">
      <w:pPr>
        <w:pStyle w:val="Zkladntext"/>
        <w:ind w:left="0"/>
        <w:rPr>
          <w:szCs w:val="18"/>
        </w:rPr>
      </w:pPr>
    </w:p>
    <w:p w14:paraId="63BE873D" w14:textId="77777777" w:rsidR="00BC7633" w:rsidRPr="00BC7633" w:rsidRDefault="00BC7633" w:rsidP="00BC7633">
      <w:pPr>
        <w:pStyle w:val="Zkladntext"/>
        <w:ind w:left="450"/>
      </w:pPr>
    </w:p>
    <w:p w14:paraId="63BE873E" w14:textId="0FEA702D" w:rsidR="00C716D5" w:rsidRDefault="00C716D5" w:rsidP="001210B4">
      <w:pPr>
        <w:pStyle w:val="Pismenka"/>
        <w:numPr>
          <w:ilvl w:val="0"/>
          <w:numId w:val="32"/>
        </w:numPr>
        <w:rPr>
          <w:szCs w:val="18"/>
        </w:rPr>
      </w:pPr>
      <w:r>
        <w:rPr>
          <w:szCs w:val="18"/>
        </w:rPr>
        <w:t>Informácie o charaktere a účele transakcií, ktoré sa neuvádzajú v</w:t>
      </w:r>
      <w:r w:rsidR="0048028E">
        <w:rPr>
          <w:szCs w:val="18"/>
        </w:rPr>
        <w:t> </w:t>
      </w:r>
      <w:r>
        <w:rPr>
          <w:szCs w:val="18"/>
        </w:rPr>
        <w:t>súvahe</w:t>
      </w:r>
    </w:p>
    <w:p w14:paraId="79D48E77" w14:textId="77777777" w:rsidR="0048028E" w:rsidRDefault="0048028E" w:rsidP="0048028E">
      <w:pPr>
        <w:pStyle w:val="Pismenka"/>
        <w:numPr>
          <w:ilvl w:val="0"/>
          <w:numId w:val="0"/>
        </w:numPr>
        <w:ind w:left="720"/>
        <w:rPr>
          <w:szCs w:val="18"/>
        </w:rPr>
      </w:pPr>
    </w:p>
    <w:p w14:paraId="0C00FCB3" w14:textId="4986BA58" w:rsidR="00105EAF" w:rsidRDefault="009B19F1" w:rsidP="00A31BBB">
      <w:pPr>
        <w:pStyle w:val="Pismenka"/>
        <w:numPr>
          <w:ilvl w:val="0"/>
          <w:numId w:val="0"/>
        </w:numPr>
        <w:ind w:left="426"/>
        <w:rPr>
          <w:b w:val="0"/>
          <w:szCs w:val="18"/>
        </w:rPr>
      </w:pPr>
      <w:r>
        <w:rPr>
          <w:b w:val="0"/>
          <w:szCs w:val="18"/>
        </w:rPr>
        <w:t>Spoločnosť neeviduje žiad</w:t>
      </w:r>
      <w:r w:rsidR="00105EAF" w:rsidRPr="00105EAF">
        <w:rPr>
          <w:b w:val="0"/>
          <w:szCs w:val="18"/>
        </w:rPr>
        <w:t>n</w:t>
      </w:r>
      <w:r>
        <w:rPr>
          <w:b w:val="0"/>
          <w:szCs w:val="18"/>
        </w:rPr>
        <w:t>e</w:t>
      </w:r>
      <w:r w:rsidR="00105EAF" w:rsidRPr="00105EAF">
        <w:rPr>
          <w:b w:val="0"/>
          <w:szCs w:val="18"/>
        </w:rPr>
        <w:t xml:space="preserve"> transakcie, ktoré sa neuvádzajú v</w:t>
      </w:r>
      <w:r w:rsidR="008F70B0">
        <w:rPr>
          <w:b w:val="0"/>
          <w:szCs w:val="18"/>
        </w:rPr>
        <w:t> </w:t>
      </w:r>
      <w:r w:rsidR="00105EAF" w:rsidRPr="00105EAF">
        <w:rPr>
          <w:b w:val="0"/>
          <w:szCs w:val="18"/>
        </w:rPr>
        <w:t>súvahe</w:t>
      </w:r>
      <w:r w:rsidR="008F70B0">
        <w:rPr>
          <w:b w:val="0"/>
          <w:szCs w:val="18"/>
        </w:rPr>
        <w:t>, okrem tých popísaných v bode I.1 až I.5.</w:t>
      </w:r>
    </w:p>
    <w:p w14:paraId="43E4AD09" w14:textId="77777777" w:rsidR="00541F4D" w:rsidRPr="00105EAF" w:rsidRDefault="00541F4D" w:rsidP="00A31BBB">
      <w:pPr>
        <w:pStyle w:val="Pismenka"/>
        <w:numPr>
          <w:ilvl w:val="0"/>
          <w:numId w:val="0"/>
        </w:numPr>
        <w:ind w:left="426"/>
        <w:rPr>
          <w:b w:val="0"/>
          <w:szCs w:val="18"/>
        </w:rPr>
      </w:pPr>
    </w:p>
    <w:p w14:paraId="6FD720F8" w14:textId="77777777" w:rsidR="00105EAF" w:rsidRDefault="00105EAF" w:rsidP="00A31BBB">
      <w:pPr>
        <w:pStyle w:val="Pismenka"/>
        <w:numPr>
          <w:ilvl w:val="0"/>
          <w:numId w:val="0"/>
        </w:numPr>
        <w:ind w:left="426"/>
        <w:rPr>
          <w:b w:val="0"/>
          <w:color w:val="00B0F0"/>
          <w:szCs w:val="18"/>
        </w:rPr>
      </w:pPr>
    </w:p>
    <w:p w14:paraId="63BE8757" w14:textId="7EDBA735" w:rsidR="008261CF" w:rsidRDefault="008261CF" w:rsidP="001210B4">
      <w:pPr>
        <w:pStyle w:val="Pismenka"/>
        <w:numPr>
          <w:ilvl w:val="0"/>
          <w:numId w:val="32"/>
        </w:numPr>
        <w:rPr>
          <w:szCs w:val="18"/>
        </w:rPr>
      </w:pPr>
      <w:r w:rsidRPr="00A31BBB">
        <w:rPr>
          <w:szCs w:val="18"/>
        </w:rPr>
        <w:t>Použitie odhadov a</w:t>
      </w:r>
      <w:r w:rsidR="0048028E">
        <w:rPr>
          <w:szCs w:val="18"/>
        </w:rPr>
        <w:t> </w:t>
      </w:r>
      <w:r w:rsidRPr="00A31BBB">
        <w:rPr>
          <w:szCs w:val="18"/>
        </w:rPr>
        <w:t>úsudkov</w:t>
      </w:r>
    </w:p>
    <w:p w14:paraId="2FDE1D41" w14:textId="77777777" w:rsidR="0048028E" w:rsidRPr="00A31BBB" w:rsidRDefault="0048028E" w:rsidP="0048028E">
      <w:pPr>
        <w:pStyle w:val="Pismenka"/>
        <w:numPr>
          <w:ilvl w:val="0"/>
          <w:numId w:val="0"/>
        </w:numPr>
        <w:ind w:left="720"/>
        <w:rPr>
          <w:szCs w:val="18"/>
        </w:rPr>
      </w:pPr>
    </w:p>
    <w:p w14:paraId="63BE8758"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63BE8759" w14:textId="77777777" w:rsidR="008261CF" w:rsidRPr="00A31BBB" w:rsidRDefault="008261CF" w:rsidP="00A31BBB">
      <w:pPr>
        <w:pStyle w:val="Zkladntext"/>
        <w:ind w:left="450"/>
        <w:rPr>
          <w:szCs w:val="18"/>
        </w:rPr>
      </w:pPr>
    </w:p>
    <w:p w14:paraId="63BE875A"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0225A018" w14:textId="77777777" w:rsidR="009B19F1" w:rsidRDefault="009B19F1" w:rsidP="00EB5472">
      <w:pPr>
        <w:pStyle w:val="Zkladntext"/>
        <w:ind w:left="0"/>
        <w:rPr>
          <w:szCs w:val="18"/>
        </w:rPr>
      </w:pPr>
    </w:p>
    <w:p w14:paraId="63BE877A" w14:textId="77777777" w:rsidR="00A777E1" w:rsidRPr="00B50225" w:rsidRDefault="00A777E1" w:rsidP="00D06026">
      <w:pPr>
        <w:pStyle w:val="Zoznamsodrkami"/>
        <w:numPr>
          <w:ilvl w:val="0"/>
          <w:numId w:val="0"/>
        </w:numPr>
        <w:ind w:left="918"/>
        <w:rPr>
          <w:szCs w:val="18"/>
        </w:rPr>
      </w:pPr>
    </w:p>
    <w:p w14:paraId="63BE877B" w14:textId="77777777" w:rsidR="004D3B4A"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4BAAA05A" w14:textId="77777777" w:rsidR="0048028E" w:rsidRPr="00B50225" w:rsidRDefault="0048028E" w:rsidP="0048028E">
      <w:pPr>
        <w:pStyle w:val="Pismenka"/>
        <w:numPr>
          <w:ilvl w:val="0"/>
          <w:numId w:val="0"/>
        </w:numPr>
        <w:ind w:left="720"/>
        <w:rPr>
          <w:szCs w:val="18"/>
        </w:rPr>
      </w:pPr>
    </w:p>
    <w:p w14:paraId="63BE877C"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63BE877D" w14:textId="77777777" w:rsidR="004D3B4A" w:rsidRPr="00B50225" w:rsidRDefault="004D3B4A" w:rsidP="004D3B4A">
      <w:pPr>
        <w:pStyle w:val="Zkladntext"/>
        <w:rPr>
          <w:szCs w:val="18"/>
        </w:rPr>
      </w:pPr>
    </w:p>
    <w:p w14:paraId="63BE877E" w14:textId="721867C0" w:rsidR="00E91E1F" w:rsidRDefault="004D3B4A" w:rsidP="00AE62D9">
      <w:pPr>
        <w:pStyle w:val="Zkladntext"/>
        <w:rPr>
          <w:szCs w:val="18"/>
        </w:rPr>
      </w:pPr>
      <w:r w:rsidRPr="00B50225">
        <w:rPr>
          <w:szCs w:val="18"/>
        </w:rPr>
        <w:t xml:space="preserve">Súčasťou obstarávacej ceny dlhodobého </w:t>
      </w:r>
      <w:r w:rsidRPr="00550AC3">
        <w:rPr>
          <w:szCs w:val="18"/>
        </w:rPr>
        <w:t xml:space="preserve">majetku </w:t>
      </w:r>
      <w:r w:rsidR="00572CB8" w:rsidRPr="00550AC3">
        <w:rPr>
          <w:szCs w:val="18"/>
        </w:rPr>
        <w:t xml:space="preserve">nie sú </w:t>
      </w:r>
      <w:r w:rsidRPr="00550AC3">
        <w:rPr>
          <w:szCs w:val="18"/>
        </w:rPr>
        <w:t xml:space="preserve">úroky </w:t>
      </w:r>
      <w:r w:rsidRPr="00B3143B">
        <w:rPr>
          <w:szCs w:val="18"/>
        </w:rPr>
        <w:t>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63BE877F" w14:textId="77777777" w:rsidR="00BE7642" w:rsidRDefault="00BE7642" w:rsidP="004D3B4A">
      <w:pPr>
        <w:pStyle w:val="Zkladntext"/>
        <w:rPr>
          <w:szCs w:val="18"/>
        </w:rPr>
      </w:pPr>
    </w:p>
    <w:p w14:paraId="63BE8793"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63BE8794" w14:textId="77777777" w:rsidR="00737326" w:rsidRDefault="00737326" w:rsidP="00737326">
      <w:pPr>
        <w:pStyle w:val="Zkladntext"/>
        <w:rPr>
          <w:szCs w:val="18"/>
        </w:rPr>
      </w:pPr>
    </w:p>
    <w:p w14:paraId="70B420E6" w14:textId="23CEF690" w:rsidR="00B70A0F" w:rsidRDefault="00B70A0F" w:rsidP="00AE62D9">
      <w:pPr>
        <w:pStyle w:val="Zkladntext"/>
        <w:rPr>
          <w:szCs w:val="18"/>
        </w:rPr>
      </w:pPr>
      <w:r w:rsidRPr="00B70A0F">
        <w:rPr>
          <w:szCs w:val="18"/>
        </w:rPr>
        <w:t xml:space="preserve">Odpisovať sa začína prvým dňom mesiaca uvedenia dlhodobého majetku do používania. </w:t>
      </w:r>
    </w:p>
    <w:p w14:paraId="5DAF7B5C" w14:textId="77777777" w:rsidR="00B70A0F" w:rsidRDefault="00B70A0F" w:rsidP="00AE62D9">
      <w:pPr>
        <w:pStyle w:val="Zkladntext"/>
        <w:rPr>
          <w:szCs w:val="18"/>
        </w:rPr>
      </w:pPr>
    </w:p>
    <w:p w14:paraId="60E4154C" w14:textId="77777777" w:rsidR="00BD781A" w:rsidRDefault="00BD781A" w:rsidP="00AE62D9">
      <w:pPr>
        <w:pStyle w:val="Zkladntext"/>
        <w:rPr>
          <w:szCs w:val="18"/>
        </w:rPr>
      </w:pPr>
    </w:p>
    <w:p w14:paraId="63BE879E"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63BE879F" w14:textId="77777777" w:rsidR="003C6202" w:rsidRDefault="003C6202" w:rsidP="00AE62D9">
      <w:pPr>
        <w:pStyle w:val="Zkladntext"/>
        <w:rPr>
          <w:szCs w:val="18"/>
        </w:rPr>
      </w:pPr>
    </w:p>
    <w:bookmarkStart w:id="6" w:name="_MON_1517393035"/>
    <w:bookmarkEnd w:id="6"/>
    <w:p w14:paraId="63BE87A0" w14:textId="7CAEDCBC" w:rsidR="00737326" w:rsidRDefault="00DD0548" w:rsidP="00AE62D9">
      <w:pPr>
        <w:pStyle w:val="Zkladntext"/>
        <w:rPr>
          <w:szCs w:val="18"/>
        </w:rPr>
      </w:pPr>
      <w:r>
        <w:rPr>
          <w:szCs w:val="18"/>
        </w:rPr>
        <w:object w:dxaOrig="8268" w:dyaOrig="1503" w14:anchorId="63BE8C1B">
          <v:shape id="_x0000_i1026" type="#_x0000_t75" style="width:410.1pt;height:1in" o:ole="">
            <v:imagedata r:id="rId14" o:title=""/>
          </v:shape>
          <o:OLEObject Type="Embed" ProgID="Excel.Sheet.12" ShapeID="_x0000_i1026" DrawAspect="Content" ObjectID="_1638080005" r:id="rId15"/>
        </w:object>
      </w:r>
    </w:p>
    <w:p w14:paraId="67F0F341" w14:textId="77777777" w:rsidR="00BD781A" w:rsidRDefault="00BD781A" w:rsidP="00AE62D9">
      <w:pPr>
        <w:pStyle w:val="Zkladntext"/>
        <w:rPr>
          <w:szCs w:val="18"/>
        </w:rPr>
      </w:pPr>
    </w:p>
    <w:p w14:paraId="21B0F6A8" w14:textId="77777777" w:rsidR="00BD781A" w:rsidRDefault="00BD781A" w:rsidP="00AE62D9">
      <w:pPr>
        <w:pStyle w:val="Zkladntext"/>
        <w:rPr>
          <w:szCs w:val="18"/>
        </w:rPr>
      </w:pPr>
    </w:p>
    <w:p w14:paraId="63BE87A1"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63BE87A2" w14:textId="77777777" w:rsidR="001B3829" w:rsidRPr="00A31BBB" w:rsidRDefault="001B3829" w:rsidP="00737326">
      <w:pPr>
        <w:pStyle w:val="Zkladntext"/>
        <w:rPr>
          <w:szCs w:val="18"/>
        </w:rPr>
      </w:pPr>
    </w:p>
    <w:p w14:paraId="63BE87A3" w14:textId="77777777"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63BE87A5" w14:textId="77777777" w:rsidR="001A5F91" w:rsidRDefault="001A5F91" w:rsidP="00BA7018">
      <w:pPr>
        <w:pStyle w:val="Zkladntext"/>
        <w:ind w:left="0"/>
        <w:rPr>
          <w:szCs w:val="18"/>
        </w:rPr>
      </w:pPr>
    </w:p>
    <w:p w14:paraId="281A6C65" w14:textId="5AE16017" w:rsidR="00782F1E" w:rsidRDefault="00782F1E" w:rsidP="003C6202">
      <w:pPr>
        <w:pStyle w:val="Zkladntext"/>
        <w:rPr>
          <w:szCs w:val="18"/>
        </w:rPr>
      </w:pPr>
      <w:r w:rsidRPr="00782F1E">
        <w:rPr>
          <w:szCs w:val="18"/>
        </w:rPr>
        <w:t>Odpisovať sa začína prvým dňom mesiaca uvedenia dlhodobého majetku do používania. Drobný dlhodobý hmotný majetok, ktorého obstarávacia cena (resp. vlastné náklady) je 1 700 EUR a nižšia, sa považuje za zásoby a účtuje sa do nákladov pri jeho vydaní do spotreby</w:t>
      </w:r>
      <w:r w:rsidR="00DD0548">
        <w:rPr>
          <w:szCs w:val="18"/>
        </w:rPr>
        <w:t>, pokiaľ Spoločnosť nerozhodne inak.</w:t>
      </w:r>
    </w:p>
    <w:p w14:paraId="3321D1EC" w14:textId="77777777" w:rsidR="00782F1E" w:rsidRDefault="00782F1E" w:rsidP="003C6202">
      <w:pPr>
        <w:pStyle w:val="Zkladntext"/>
        <w:rPr>
          <w:szCs w:val="18"/>
        </w:rPr>
      </w:pPr>
    </w:p>
    <w:p w14:paraId="63BE87B2"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63BE87B3" w14:textId="77777777" w:rsidR="003C6202" w:rsidRDefault="003C6202" w:rsidP="00AE62D9">
      <w:pPr>
        <w:pStyle w:val="Zkladntext"/>
        <w:rPr>
          <w:szCs w:val="18"/>
        </w:rPr>
      </w:pPr>
    </w:p>
    <w:p w14:paraId="63BE87B4" w14:textId="77777777" w:rsidR="003C6202" w:rsidRPr="00B50225" w:rsidRDefault="003C6202" w:rsidP="00AE62D9">
      <w:pPr>
        <w:pStyle w:val="Zkladntext"/>
        <w:rPr>
          <w:szCs w:val="18"/>
        </w:rPr>
      </w:pPr>
    </w:p>
    <w:bookmarkStart w:id="7" w:name="_MON_1500299770"/>
    <w:bookmarkEnd w:id="7"/>
    <w:p w14:paraId="63BE87B5" w14:textId="0F929FB3" w:rsidR="003C6202" w:rsidRDefault="004C374C" w:rsidP="00AE62D9">
      <w:pPr>
        <w:pStyle w:val="Zkladntext"/>
        <w:rPr>
          <w:szCs w:val="18"/>
        </w:rPr>
      </w:pPr>
      <w:r>
        <w:rPr>
          <w:szCs w:val="18"/>
        </w:rPr>
        <w:object w:dxaOrig="8504" w:dyaOrig="2009" w14:anchorId="63BE8C1C">
          <v:shape id="_x0000_i1027" type="#_x0000_t75" style="width:424.5pt;height:100.15pt" o:ole="">
            <v:imagedata r:id="rId16" o:title=""/>
          </v:shape>
          <o:OLEObject Type="Embed" ProgID="Excel.Sheet.12" ShapeID="_x0000_i1027" DrawAspect="Content" ObjectID="_1638080006" r:id="rId17"/>
        </w:object>
      </w:r>
    </w:p>
    <w:p w14:paraId="63BE87B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2CFB4820" w14:textId="77777777" w:rsidR="00706D9A" w:rsidRDefault="00706D9A" w:rsidP="003C5B0E">
      <w:pPr>
        <w:pStyle w:val="Zkladntext"/>
        <w:ind w:left="0"/>
        <w:rPr>
          <w:b/>
          <w:i/>
          <w:szCs w:val="18"/>
        </w:rPr>
      </w:pPr>
    </w:p>
    <w:p w14:paraId="6DE1292A" w14:textId="77777777" w:rsidR="00904270" w:rsidRDefault="00904270" w:rsidP="003C5B0E">
      <w:pPr>
        <w:pStyle w:val="Zkladntext"/>
        <w:ind w:left="0"/>
        <w:rPr>
          <w:b/>
          <w:i/>
          <w:szCs w:val="18"/>
        </w:rPr>
      </w:pPr>
    </w:p>
    <w:p w14:paraId="63BE87B8" w14:textId="6D2B3299" w:rsidR="00953A9B" w:rsidRPr="009B57D6" w:rsidRDefault="00953A9B" w:rsidP="00A31BBB">
      <w:pPr>
        <w:pStyle w:val="Zkladntext"/>
        <w:rPr>
          <w:i/>
          <w:szCs w:val="18"/>
        </w:rPr>
      </w:pPr>
      <w:r w:rsidRPr="00D06026">
        <w:rPr>
          <w:b/>
          <w:i/>
          <w:szCs w:val="18"/>
        </w:rPr>
        <w:t>Posúdenie zníženia hodnoty majetku</w:t>
      </w:r>
    </w:p>
    <w:p w14:paraId="63BE87B9" w14:textId="77777777" w:rsidR="000C2046" w:rsidRPr="009B57D6" w:rsidRDefault="000C2046" w:rsidP="00A31BBB">
      <w:pPr>
        <w:pStyle w:val="Zkladntext"/>
        <w:rPr>
          <w:i/>
          <w:szCs w:val="18"/>
        </w:rPr>
      </w:pPr>
    </w:p>
    <w:p w14:paraId="63BE87B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BE87BB" w14:textId="77777777" w:rsidR="00953A9B" w:rsidRPr="009E0040" w:rsidRDefault="00953A9B" w:rsidP="00953A9B">
      <w:pPr>
        <w:pStyle w:val="AccountingPolicy"/>
        <w:jc w:val="both"/>
        <w:rPr>
          <w:rFonts w:ascii="Arial" w:hAnsi="Arial" w:cs="Arial"/>
          <w:lang w:val="sk-SK"/>
        </w:rPr>
      </w:pPr>
    </w:p>
    <w:p w14:paraId="63BE87BC" w14:textId="77777777" w:rsidR="00953A9B" w:rsidRPr="00D06026" w:rsidRDefault="00953A9B" w:rsidP="00D06026">
      <w:pPr>
        <w:pStyle w:val="Zkladntext"/>
      </w:pPr>
      <w:r w:rsidRPr="00D06026">
        <w:t xml:space="preserve">Faktory, ktoré sú považované za dôležité pri  posudzovaní zníženia hodnoty majetku sú: </w:t>
      </w:r>
    </w:p>
    <w:p w14:paraId="63BE87B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63BE87B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63BE87B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63BE87C0"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63BE87C1" w14:textId="77777777" w:rsidR="00F74368" w:rsidRPr="00D06026" w:rsidRDefault="00F74368" w:rsidP="00D06026">
      <w:pPr>
        <w:pStyle w:val="Zkladntext"/>
      </w:pPr>
    </w:p>
    <w:p w14:paraId="63BE87C2" w14:textId="77777777"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r w:rsidR="00CF5274" w:rsidRPr="00D06026">
        <w:t xml:space="preserve"> Pre viac informácií pozri bod </w:t>
      </w:r>
      <w:r w:rsidR="00841F55" w:rsidRPr="003C5B0E">
        <w:t>D</w:t>
      </w:r>
      <w:r w:rsidR="00C0767A" w:rsidRPr="003C5B0E">
        <w:t>.</w:t>
      </w:r>
      <w:r w:rsidR="00F80889" w:rsidRPr="003C5B0E">
        <w:t>15</w:t>
      </w:r>
      <w:r w:rsidR="00155499">
        <w:t>.</w:t>
      </w:r>
      <w:r w:rsidRPr="00D06026">
        <w:t xml:space="preserve"> Zníženie hodnoty</w:t>
      </w:r>
      <w:r w:rsidR="00CF5274" w:rsidRPr="00D06026">
        <w:t xml:space="preserve"> majetku a opravné položky.</w:t>
      </w:r>
      <w:r w:rsidR="00CF5274" w:rsidRPr="009B57D6">
        <w:t xml:space="preserve"> </w:t>
      </w:r>
    </w:p>
    <w:p w14:paraId="1683C21C" w14:textId="7BEE1BEA" w:rsidR="00B46CEC" w:rsidRDefault="00B46CEC" w:rsidP="004F4781">
      <w:pPr>
        <w:pStyle w:val="Zkladntext"/>
        <w:ind w:left="0"/>
        <w:rPr>
          <w:szCs w:val="18"/>
        </w:rPr>
      </w:pPr>
    </w:p>
    <w:p w14:paraId="78767464" w14:textId="77777777" w:rsidR="00B46CEC" w:rsidRDefault="00B46CEC">
      <w:pPr>
        <w:pStyle w:val="Zkladntext"/>
        <w:rPr>
          <w:szCs w:val="18"/>
        </w:rPr>
      </w:pPr>
    </w:p>
    <w:p w14:paraId="63BE87C4" w14:textId="77777777" w:rsidR="00F46C6C" w:rsidRDefault="00454E4F" w:rsidP="001210B4">
      <w:pPr>
        <w:pStyle w:val="Pismenka"/>
        <w:numPr>
          <w:ilvl w:val="0"/>
          <w:numId w:val="32"/>
        </w:numPr>
        <w:rPr>
          <w:szCs w:val="18"/>
        </w:rPr>
      </w:pPr>
      <w:r w:rsidRPr="00992FAC">
        <w:rPr>
          <w:szCs w:val="18"/>
        </w:rPr>
        <w:t>Dlhodobý finančný majetok</w:t>
      </w:r>
    </w:p>
    <w:p w14:paraId="624537B5" w14:textId="77777777" w:rsidR="0048028E" w:rsidRPr="00992FAC" w:rsidRDefault="0048028E" w:rsidP="0048028E">
      <w:pPr>
        <w:pStyle w:val="Pismenka"/>
        <w:numPr>
          <w:ilvl w:val="0"/>
          <w:numId w:val="0"/>
        </w:numPr>
        <w:ind w:left="720"/>
        <w:rPr>
          <w:szCs w:val="18"/>
        </w:rPr>
      </w:pPr>
    </w:p>
    <w:p w14:paraId="63BE87C5" w14:textId="4A30A3CC" w:rsidR="00454E4F" w:rsidRDefault="0071779C" w:rsidP="00A31BBB">
      <w:pPr>
        <w:pStyle w:val="Pismenka"/>
        <w:numPr>
          <w:ilvl w:val="0"/>
          <w:numId w:val="0"/>
        </w:numPr>
        <w:ind w:left="426"/>
        <w:rPr>
          <w:b w:val="0"/>
          <w:szCs w:val="18"/>
        </w:rPr>
      </w:pPr>
      <w:r w:rsidRPr="00D06026">
        <w:rPr>
          <w:b w:val="0"/>
          <w:szCs w:val="18"/>
        </w:rPr>
        <w:t xml:space="preserve">Spoločnosť </w:t>
      </w:r>
      <w:r w:rsidR="00C65771">
        <w:rPr>
          <w:b w:val="0"/>
          <w:szCs w:val="18"/>
        </w:rPr>
        <w:t>neeviduje žiadny dlhodobý finančný majetok</w:t>
      </w:r>
      <w:r w:rsidRPr="00D06026">
        <w:rPr>
          <w:b w:val="0"/>
          <w:szCs w:val="18"/>
        </w:rPr>
        <w:t xml:space="preserve">. </w:t>
      </w:r>
    </w:p>
    <w:p w14:paraId="63BE87C6" w14:textId="77777777" w:rsidR="00F626C4" w:rsidRDefault="00F626C4" w:rsidP="00A31BBB">
      <w:pPr>
        <w:pStyle w:val="Pismenka"/>
        <w:numPr>
          <w:ilvl w:val="0"/>
          <w:numId w:val="0"/>
        </w:numPr>
        <w:ind w:left="426"/>
        <w:rPr>
          <w:b w:val="0"/>
          <w:szCs w:val="18"/>
        </w:rPr>
      </w:pPr>
    </w:p>
    <w:p w14:paraId="63BE87C8" w14:textId="77777777" w:rsidR="00921335" w:rsidRDefault="00921335" w:rsidP="00A31BBB">
      <w:pPr>
        <w:pStyle w:val="Pismenka"/>
        <w:numPr>
          <w:ilvl w:val="0"/>
          <w:numId w:val="0"/>
        </w:numPr>
        <w:ind w:left="426"/>
        <w:rPr>
          <w:b w:val="0"/>
          <w:szCs w:val="18"/>
        </w:rPr>
      </w:pPr>
    </w:p>
    <w:p w14:paraId="63BE87D4" w14:textId="77777777" w:rsidR="0071599A" w:rsidRDefault="0071599A" w:rsidP="001210B4">
      <w:pPr>
        <w:pStyle w:val="Pismenka"/>
        <w:numPr>
          <w:ilvl w:val="0"/>
          <w:numId w:val="32"/>
        </w:numPr>
        <w:rPr>
          <w:szCs w:val="18"/>
        </w:rPr>
      </w:pPr>
      <w:r w:rsidRPr="00F3695C">
        <w:rPr>
          <w:szCs w:val="18"/>
        </w:rPr>
        <w:t xml:space="preserve">Zásoby </w:t>
      </w:r>
    </w:p>
    <w:p w14:paraId="147718A3" w14:textId="77777777" w:rsidR="0048028E" w:rsidRPr="00F3695C" w:rsidRDefault="0048028E" w:rsidP="0048028E">
      <w:pPr>
        <w:pStyle w:val="Pismenka"/>
        <w:numPr>
          <w:ilvl w:val="0"/>
          <w:numId w:val="0"/>
        </w:numPr>
        <w:ind w:left="720"/>
        <w:rPr>
          <w:szCs w:val="18"/>
        </w:rPr>
      </w:pPr>
    </w:p>
    <w:p w14:paraId="63BE87D5"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63BE87D6" w14:textId="77777777" w:rsidR="0071599A" w:rsidRPr="00B50225" w:rsidRDefault="0071599A" w:rsidP="0071599A">
      <w:pPr>
        <w:pStyle w:val="Zkladntext"/>
        <w:rPr>
          <w:szCs w:val="18"/>
        </w:rPr>
      </w:pPr>
    </w:p>
    <w:p w14:paraId="63BE87D7"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63BE87D8" w14:textId="77777777" w:rsidR="00C612AB" w:rsidRPr="00B0489D" w:rsidRDefault="00C612AB">
      <w:pPr>
        <w:pStyle w:val="odstavec"/>
      </w:pPr>
    </w:p>
    <w:p w14:paraId="6B4E1F2C" w14:textId="538085C1" w:rsidR="00B0489D" w:rsidRDefault="00B0489D">
      <w:pPr>
        <w:pStyle w:val="odstavec"/>
      </w:pPr>
      <w:r w:rsidRPr="00B0489D">
        <w:t>Úbytok zásob sa účtuje v cene zistenej metódou váženého aritmetického priemeru</w:t>
      </w:r>
      <w:r w:rsidR="00240AAB">
        <w:t>.</w:t>
      </w:r>
    </w:p>
    <w:p w14:paraId="04980CD7" w14:textId="77777777" w:rsidR="00240AAB" w:rsidRDefault="00240AAB">
      <w:pPr>
        <w:pStyle w:val="odstavec"/>
      </w:pPr>
    </w:p>
    <w:p w14:paraId="583151C5" w14:textId="5986BC8A" w:rsidR="00240AAB" w:rsidRPr="00B0489D" w:rsidRDefault="00240AAB" w:rsidP="00240AAB">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t>n</w:t>
      </w:r>
      <w:r w:rsidRPr="00032D7F">
        <w:t>a réžia a odbytové náklady nie sú súčasťou vlastných nákladov. Súčasťou vlastných nákladov nie sú úroky z</w:t>
      </w:r>
      <w:r>
        <w:t> úverov.</w:t>
      </w:r>
    </w:p>
    <w:p w14:paraId="63BE87DA" w14:textId="77777777" w:rsidR="00ED1468" w:rsidRPr="00B0489D" w:rsidRDefault="00ED1468" w:rsidP="00AE62D9">
      <w:pPr>
        <w:pStyle w:val="odstavec"/>
      </w:pPr>
    </w:p>
    <w:p w14:paraId="63BE87E3"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63BE87E4" w14:textId="77777777" w:rsidR="0071599A" w:rsidRPr="0071599A" w:rsidRDefault="0071599A" w:rsidP="0071599A">
      <w:pPr>
        <w:pStyle w:val="Zkladntext"/>
        <w:rPr>
          <w:szCs w:val="18"/>
        </w:rPr>
      </w:pPr>
    </w:p>
    <w:p w14:paraId="63BE87E5" w14:textId="77777777" w:rsidR="0071599A" w:rsidRDefault="0071599A" w:rsidP="0071599A">
      <w:pPr>
        <w:pStyle w:val="Zkladntext"/>
        <w:rPr>
          <w:szCs w:val="18"/>
        </w:rPr>
      </w:pPr>
      <w:r w:rsidRPr="0071599A">
        <w:rPr>
          <w:szCs w:val="18"/>
        </w:rPr>
        <w:t>Zníženie hodnoty zásob sa zohľadňuje vytvorením opravnej položky.</w:t>
      </w:r>
    </w:p>
    <w:p w14:paraId="3431084B" w14:textId="77777777" w:rsidR="00BD38B2" w:rsidRDefault="00BD38B2" w:rsidP="0071599A">
      <w:pPr>
        <w:pStyle w:val="Zkladntext"/>
        <w:rPr>
          <w:szCs w:val="18"/>
        </w:rPr>
      </w:pPr>
    </w:p>
    <w:p w14:paraId="63BE87E6" w14:textId="77777777" w:rsidR="0071599A" w:rsidRPr="00B50225" w:rsidRDefault="0071599A" w:rsidP="0071599A">
      <w:pPr>
        <w:pStyle w:val="Zkladntext"/>
        <w:rPr>
          <w:szCs w:val="18"/>
        </w:rPr>
      </w:pPr>
    </w:p>
    <w:p w14:paraId="63BE87E7" w14:textId="77777777" w:rsidR="0071599A" w:rsidRDefault="0071599A" w:rsidP="001210B4">
      <w:pPr>
        <w:pStyle w:val="Pismenka"/>
        <w:numPr>
          <w:ilvl w:val="0"/>
          <w:numId w:val="32"/>
        </w:numPr>
        <w:rPr>
          <w:szCs w:val="18"/>
        </w:rPr>
      </w:pPr>
      <w:r w:rsidRPr="00B50225">
        <w:rPr>
          <w:szCs w:val="18"/>
        </w:rPr>
        <w:t>Zákazková výroba</w:t>
      </w:r>
    </w:p>
    <w:p w14:paraId="6183C5A0" w14:textId="77777777" w:rsidR="0048028E" w:rsidRPr="00B50225" w:rsidRDefault="0048028E" w:rsidP="0048028E">
      <w:pPr>
        <w:pStyle w:val="Pismenka"/>
        <w:numPr>
          <w:ilvl w:val="0"/>
          <w:numId w:val="0"/>
        </w:numPr>
        <w:ind w:left="720"/>
        <w:rPr>
          <w:szCs w:val="18"/>
        </w:rPr>
      </w:pPr>
    </w:p>
    <w:p w14:paraId="63BE8804" w14:textId="5AB52F03" w:rsidR="0071599A" w:rsidRDefault="007966AE" w:rsidP="007966AE">
      <w:pPr>
        <w:pStyle w:val="Pismenka"/>
        <w:numPr>
          <w:ilvl w:val="0"/>
          <w:numId w:val="0"/>
        </w:numPr>
        <w:ind w:firstLine="426"/>
        <w:rPr>
          <w:b w:val="0"/>
          <w:szCs w:val="18"/>
        </w:rPr>
      </w:pPr>
      <w:r w:rsidRPr="00D06026">
        <w:rPr>
          <w:b w:val="0"/>
          <w:szCs w:val="18"/>
        </w:rPr>
        <w:t xml:space="preserve">Spoločnosť </w:t>
      </w:r>
      <w:r>
        <w:rPr>
          <w:b w:val="0"/>
          <w:szCs w:val="18"/>
        </w:rPr>
        <w:t>neeviduje žiadn</w:t>
      </w:r>
      <w:r w:rsidR="00997B65">
        <w:rPr>
          <w:b w:val="0"/>
          <w:szCs w:val="18"/>
        </w:rPr>
        <w:t>u</w:t>
      </w:r>
      <w:r>
        <w:rPr>
          <w:b w:val="0"/>
          <w:szCs w:val="18"/>
        </w:rPr>
        <w:t xml:space="preserve"> </w:t>
      </w:r>
      <w:r w:rsidR="00997B65">
        <w:rPr>
          <w:b w:val="0"/>
          <w:szCs w:val="18"/>
        </w:rPr>
        <w:t>zákazkovú výrobu</w:t>
      </w:r>
      <w:r>
        <w:rPr>
          <w:b w:val="0"/>
          <w:szCs w:val="18"/>
        </w:rPr>
        <w:t>.</w:t>
      </w:r>
    </w:p>
    <w:p w14:paraId="581803BB" w14:textId="77777777" w:rsidR="00BD38B2" w:rsidRDefault="00BD38B2" w:rsidP="007966AE">
      <w:pPr>
        <w:pStyle w:val="Pismenka"/>
        <w:numPr>
          <w:ilvl w:val="0"/>
          <w:numId w:val="0"/>
        </w:numPr>
        <w:ind w:firstLine="426"/>
        <w:rPr>
          <w:b w:val="0"/>
          <w:szCs w:val="18"/>
        </w:rPr>
      </w:pPr>
    </w:p>
    <w:p w14:paraId="69679F49" w14:textId="77777777" w:rsidR="007966AE" w:rsidRPr="007224BE" w:rsidRDefault="007966AE" w:rsidP="0071599A">
      <w:pPr>
        <w:pStyle w:val="Pismenka"/>
        <w:numPr>
          <w:ilvl w:val="0"/>
          <w:numId w:val="0"/>
        </w:numPr>
        <w:rPr>
          <w:b w:val="0"/>
          <w:szCs w:val="18"/>
        </w:rPr>
      </w:pPr>
    </w:p>
    <w:p w14:paraId="63BE8805" w14:textId="77777777" w:rsidR="0071599A" w:rsidRDefault="0071599A" w:rsidP="001210B4">
      <w:pPr>
        <w:pStyle w:val="Pismenka"/>
        <w:numPr>
          <w:ilvl w:val="0"/>
          <w:numId w:val="32"/>
        </w:numPr>
        <w:rPr>
          <w:szCs w:val="18"/>
        </w:rPr>
      </w:pPr>
      <w:r w:rsidRPr="00B50225">
        <w:rPr>
          <w:szCs w:val="18"/>
        </w:rPr>
        <w:t>Zákazková výstavba nehnuteľnosti</w:t>
      </w:r>
    </w:p>
    <w:p w14:paraId="1741741A" w14:textId="77777777" w:rsidR="0048028E" w:rsidRPr="00B50225" w:rsidRDefault="0048028E" w:rsidP="0048028E">
      <w:pPr>
        <w:pStyle w:val="Pismenka"/>
        <w:numPr>
          <w:ilvl w:val="0"/>
          <w:numId w:val="0"/>
        </w:numPr>
        <w:ind w:left="720"/>
        <w:rPr>
          <w:szCs w:val="18"/>
        </w:rPr>
      </w:pPr>
    </w:p>
    <w:p w14:paraId="63BE8810" w14:textId="04FBB6D0" w:rsidR="0071599A" w:rsidRPr="00B50225" w:rsidRDefault="00997B65" w:rsidP="0071599A">
      <w:pPr>
        <w:pStyle w:val="Zkladntext"/>
        <w:rPr>
          <w:szCs w:val="18"/>
        </w:rPr>
      </w:pPr>
      <w:r w:rsidRPr="00D06026">
        <w:rPr>
          <w:szCs w:val="18"/>
        </w:rPr>
        <w:t xml:space="preserve">Spoločnosť </w:t>
      </w:r>
      <w:r w:rsidRPr="00997B65">
        <w:rPr>
          <w:szCs w:val="18"/>
        </w:rPr>
        <w:t>neeviduje ž</w:t>
      </w:r>
      <w:r>
        <w:rPr>
          <w:szCs w:val="18"/>
        </w:rPr>
        <w:t>iadnu zákazkovú výst</w:t>
      </w:r>
      <w:r w:rsidR="0092161B">
        <w:rPr>
          <w:szCs w:val="18"/>
        </w:rPr>
        <w:t>avbu nehnuteľ</w:t>
      </w:r>
      <w:r w:rsidRPr="00997B65">
        <w:rPr>
          <w:szCs w:val="18"/>
        </w:rPr>
        <w:t>ností.</w:t>
      </w:r>
    </w:p>
    <w:p w14:paraId="470C0B75" w14:textId="77777777" w:rsidR="00AA4291" w:rsidRDefault="00AA4291" w:rsidP="003C5B0E">
      <w:pPr>
        <w:pStyle w:val="Zkladntext"/>
        <w:ind w:left="0"/>
        <w:rPr>
          <w:szCs w:val="18"/>
        </w:rPr>
      </w:pPr>
    </w:p>
    <w:p w14:paraId="34204F5C" w14:textId="77777777" w:rsidR="00AA4291" w:rsidRDefault="00AA4291">
      <w:pPr>
        <w:pStyle w:val="Zkladntext"/>
        <w:rPr>
          <w:szCs w:val="18"/>
        </w:rPr>
      </w:pPr>
    </w:p>
    <w:p w14:paraId="63BE8819" w14:textId="77777777" w:rsidR="007224BE" w:rsidRDefault="007224BE" w:rsidP="001210B4">
      <w:pPr>
        <w:pStyle w:val="Pismenka"/>
        <w:numPr>
          <w:ilvl w:val="0"/>
          <w:numId w:val="32"/>
        </w:numPr>
        <w:rPr>
          <w:szCs w:val="18"/>
        </w:rPr>
      </w:pPr>
      <w:r w:rsidRPr="00B50225">
        <w:rPr>
          <w:szCs w:val="18"/>
        </w:rPr>
        <w:t>Pohľadávky</w:t>
      </w:r>
    </w:p>
    <w:p w14:paraId="450FCF47" w14:textId="77777777" w:rsidR="0048028E" w:rsidRPr="00B50225" w:rsidRDefault="0048028E" w:rsidP="0048028E">
      <w:pPr>
        <w:pStyle w:val="Pismenka"/>
        <w:numPr>
          <w:ilvl w:val="0"/>
          <w:numId w:val="0"/>
        </w:numPr>
        <w:ind w:left="720"/>
        <w:rPr>
          <w:szCs w:val="18"/>
        </w:rPr>
      </w:pPr>
    </w:p>
    <w:p w14:paraId="63BE881B" w14:textId="40556383" w:rsidR="00BD0E9A" w:rsidRDefault="007224BE" w:rsidP="00A72BED">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3BE881D" w14:textId="77777777" w:rsidR="003500E4" w:rsidRDefault="003500E4" w:rsidP="0028408E">
      <w:pPr>
        <w:pStyle w:val="Zkladntext"/>
        <w:ind w:left="0"/>
        <w:rPr>
          <w:szCs w:val="18"/>
        </w:rPr>
      </w:pPr>
    </w:p>
    <w:p w14:paraId="0A8FBBBA" w14:textId="77777777" w:rsidR="0048028E" w:rsidRPr="00FE0F76" w:rsidRDefault="0048028E" w:rsidP="0028408E">
      <w:pPr>
        <w:pStyle w:val="Zkladntext"/>
        <w:ind w:left="0"/>
        <w:rPr>
          <w:szCs w:val="18"/>
        </w:rPr>
      </w:pPr>
    </w:p>
    <w:p w14:paraId="63BE881E" w14:textId="77777777" w:rsidR="00F06652" w:rsidRDefault="00F06652" w:rsidP="001210B4">
      <w:pPr>
        <w:pStyle w:val="Pismenka"/>
        <w:numPr>
          <w:ilvl w:val="0"/>
          <w:numId w:val="32"/>
        </w:numPr>
        <w:rPr>
          <w:szCs w:val="18"/>
        </w:rPr>
      </w:pPr>
      <w:r w:rsidRPr="00032D7F">
        <w:rPr>
          <w:szCs w:val="18"/>
        </w:rPr>
        <w:t>Krátkodobý finančný majetok</w:t>
      </w:r>
    </w:p>
    <w:p w14:paraId="47217562" w14:textId="77777777" w:rsidR="0048028E" w:rsidRPr="00032D7F" w:rsidRDefault="0048028E" w:rsidP="0048028E">
      <w:pPr>
        <w:pStyle w:val="Pismenka"/>
        <w:numPr>
          <w:ilvl w:val="0"/>
          <w:numId w:val="0"/>
        </w:numPr>
        <w:ind w:left="720"/>
        <w:rPr>
          <w:szCs w:val="18"/>
        </w:rPr>
      </w:pPr>
    </w:p>
    <w:p w14:paraId="63BE8827" w14:textId="6ED1010C" w:rsidR="00672D39" w:rsidRDefault="008B4C40" w:rsidP="008B4C40">
      <w:pPr>
        <w:pStyle w:val="Zkladntext"/>
        <w:rPr>
          <w:szCs w:val="18"/>
        </w:rPr>
      </w:pPr>
      <w:r>
        <w:rPr>
          <w:szCs w:val="18"/>
        </w:rPr>
        <w:t>Spoločnosť neeviduje žiadny krátkodobý finančný majetok.</w:t>
      </w:r>
    </w:p>
    <w:p w14:paraId="21E52534" w14:textId="77777777" w:rsidR="008B4C40" w:rsidRPr="008B5973" w:rsidRDefault="008B4C40" w:rsidP="008B4C40">
      <w:pPr>
        <w:pStyle w:val="Zkladntext"/>
      </w:pPr>
    </w:p>
    <w:p w14:paraId="63BE8828" w14:textId="77777777" w:rsidR="00F42181" w:rsidRDefault="00F42181" w:rsidP="00032D7F">
      <w:pPr>
        <w:pStyle w:val="odstavec"/>
      </w:pPr>
    </w:p>
    <w:p w14:paraId="63BE8829" w14:textId="77777777" w:rsidR="00F42181" w:rsidRPr="0048028E" w:rsidRDefault="00F42181" w:rsidP="00D06026">
      <w:pPr>
        <w:pStyle w:val="Pismenka"/>
        <w:numPr>
          <w:ilvl w:val="0"/>
          <w:numId w:val="32"/>
        </w:numPr>
      </w:pPr>
      <w:r w:rsidRPr="00D06026">
        <w:rPr>
          <w:szCs w:val="18"/>
        </w:rPr>
        <w:t>Vlastné akcie a vlastné obchodné podiely</w:t>
      </w:r>
    </w:p>
    <w:p w14:paraId="69A10DE3" w14:textId="77777777" w:rsidR="0048028E" w:rsidRDefault="0048028E" w:rsidP="0048028E">
      <w:pPr>
        <w:pStyle w:val="Pismenka"/>
        <w:numPr>
          <w:ilvl w:val="0"/>
          <w:numId w:val="0"/>
        </w:numPr>
        <w:ind w:left="720"/>
      </w:pPr>
    </w:p>
    <w:p w14:paraId="63BE882A" w14:textId="2D426F01" w:rsidR="00F42181" w:rsidRDefault="005408F2" w:rsidP="00F500B6">
      <w:pPr>
        <w:pStyle w:val="Pismenka"/>
        <w:numPr>
          <w:ilvl w:val="0"/>
          <w:numId w:val="0"/>
        </w:numPr>
        <w:ind w:left="426"/>
        <w:rPr>
          <w:b w:val="0"/>
          <w:szCs w:val="18"/>
        </w:rPr>
      </w:pPr>
      <w:r w:rsidRPr="005408F2">
        <w:rPr>
          <w:b w:val="0"/>
          <w:szCs w:val="18"/>
        </w:rPr>
        <w:t>Spoločnosť neeviduje žiadne</w:t>
      </w:r>
      <w:r>
        <w:rPr>
          <w:szCs w:val="18"/>
        </w:rPr>
        <w:t xml:space="preserve"> </w:t>
      </w:r>
      <w:r>
        <w:rPr>
          <w:b w:val="0"/>
          <w:szCs w:val="18"/>
        </w:rPr>
        <w:t>v</w:t>
      </w:r>
      <w:r w:rsidR="00F42181">
        <w:rPr>
          <w:b w:val="0"/>
          <w:szCs w:val="18"/>
        </w:rPr>
        <w:t>lastné a</w:t>
      </w:r>
      <w:r>
        <w:rPr>
          <w:b w:val="0"/>
          <w:szCs w:val="18"/>
        </w:rPr>
        <w:t>kcie a vlastné obchodné podiely.</w:t>
      </w:r>
    </w:p>
    <w:p w14:paraId="63221C4C" w14:textId="77777777" w:rsidR="008B4C40" w:rsidRPr="00D06026" w:rsidRDefault="008B4C40" w:rsidP="0048028E">
      <w:pPr>
        <w:pStyle w:val="Pismenka"/>
        <w:numPr>
          <w:ilvl w:val="0"/>
          <w:numId w:val="0"/>
        </w:numPr>
      </w:pPr>
    </w:p>
    <w:p w14:paraId="63BE882B" w14:textId="77777777" w:rsidR="00471807" w:rsidRPr="00B50225" w:rsidRDefault="00471807" w:rsidP="004D3B4A">
      <w:pPr>
        <w:pStyle w:val="Zkladntext"/>
        <w:rPr>
          <w:szCs w:val="18"/>
        </w:rPr>
      </w:pPr>
    </w:p>
    <w:p w14:paraId="63BE882C" w14:textId="77777777" w:rsidR="004D3B4A" w:rsidRDefault="00F06652" w:rsidP="001210B4">
      <w:pPr>
        <w:pStyle w:val="Pismenka"/>
        <w:numPr>
          <w:ilvl w:val="0"/>
          <w:numId w:val="32"/>
        </w:numPr>
        <w:rPr>
          <w:szCs w:val="18"/>
        </w:rPr>
      </w:pPr>
      <w:r>
        <w:rPr>
          <w:szCs w:val="18"/>
        </w:rPr>
        <w:t>Finančné účty</w:t>
      </w:r>
    </w:p>
    <w:p w14:paraId="629E9CC6" w14:textId="77777777" w:rsidR="0048028E" w:rsidRDefault="0048028E" w:rsidP="0048028E">
      <w:pPr>
        <w:pStyle w:val="Pismenka"/>
        <w:numPr>
          <w:ilvl w:val="0"/>
          <w:numId w:val="0"/>
        </w:numPr>
        <w:ind w:left="720"/>
        <w:rPr>
          <w:szCs w:val="18"/>
        </w:rPr>
      </w:pPr>
    </w:p>
    <w:p w14:paraId="63BE882D" w14:textId="77777777" w:rsidR="00703E75" w:rsidRDefault="00703E75" w:rsidP="00F500B6">
      <w:pPr>
        <w:pStyle w:val="Pismenka"/>
        <w:numPr>
          <w:ilvl w:val="0"/>
          <w:numId w:val="0"/>
        </w:numPr>
        <w:ind w:left="426"/>
        <w:rPr>
          <w:b w:val="0"/>
          <w:szCs w:val="18"/>
        </w:rPr>
      </w:pPr>
      <w:r w:rsidRPr="0028408E">
        <w:rPr>
          <w:b w:val="0"/>
          <w:szCs w:val="18"/>
        </w:rPr>
        <w:t xml:space="preserve">Finančné </w:t>
      </w:r>
      <w:r w:rsidRPr="00696BEC">
        <w:rPr>
          <w:b w:val="0"/>
          <w:szCs w:val="18"/>
        </w:rPr>
        <w:t xml:space="preserve">účty tvorí peňažná hotovosť, ceniny, zostatky na bankových účtoch a oceňujú </w:t>
      </w:r>
      <w:r w:rsidRPr="0028408E">
        <w:rPr>
          <w:b w:val="0"/>
          <w:szCs w:val="18"/>
        </w:rPr>
        <w:t xml:space="preserve">sa menovitou hodnotou. Zníženie ich hodnoty sa vyjadruje opravnou položkou. </w:t>
      </w:r>
    </w:p>
    <w:p w14:paraId="2EA48207" w14:textId="09579D68" w:rsidR="008B4C40" w:rsidRDefault="008B4C40" w:rsidP="00F500B6">
      <w:pPr>
        <w:pStyle w:val="Pismenka"/>
        <w:numPr>
          <w:ilvl w:val="0"/>
          <w:numId w:val="0"/>
        </w:numPr>
        <w:ind w:left="426"/>
        <w:rPr>
          <w:b w:val="0"/>
          <w:szCs w:val="18"/>
        </w:rPr>
      </w:pPr>
    </w:p>
    <w:p w14:paraId="013E6179" w14:textId="2314665E" w:rsidR="00DC37AB" w:rsidRDefault="00DC37AB" w:rsidP="00F500B6">
      <w:pPr>
        <w:pStyle w:val="Pismenka"/>
        <w:numPr>
          <w:ilvl w:val="0"/>
          <w:numId w:val="0"/>
        </w:numPr>
        <w:ind w:left="426"/>
        <w:rPr>
          <w:b w:val="0"/>
          <w:szCs w:val="18"/>
        </w:rPr>
      </w:pPr>
    </w:p>
    <w:p w14:paraId="60A7D706" w14:textId="77777777" w:rsidR="00DC37AB" w:rsidRPr="0028408E" w:rsidRDefault="00DC37AB" w:rsidP="00F500B6">
      <w:pPr>
        <w:pStyle w:val="Pismenka"/>
        <w:numPr>
          <w:ilvl w:val="0"/>
          <w:numId w:val="0"/>
        </w:numPr>
        <w:ind w:left="426"/>
        <w:rPr>
          <w:b w:val="0"/>
          <w:szCs w:val="18"/>
        </w:rPr>
      </w:pPr>
    </w:p>
    <w:p w14:paraId="63BE882E" w14:textId="77777777" w:rsidR="00A46A96" w:rsidRDefault="00A46A96" w:rsidP="00032D7F">
      <w:pPr>
        <w:pStyle w:val="odstavec"/>
      </w:pPr>
    </w:p>
    <w:p w14:paraId="63BE882F" w14:textId="77777777" w:rsidR="00A46A96" w:rsidRDefault="00A46A96" w:rsidP="00A46A96">
      <w:pPr>
        <w:pStyle w:val="Pismenka"/>
        <w:numPr>
          <w:ilvl w:val="0"/>
          <w:numId w:val="32"/>
        </w:numPr>
        <w:rPr>
          <w:szCs w:val="18"/>
        </w:rPr>
      </w:pPr>
      <w:r w:rsidRPr="0028408E">
        <w:rPr>
          <w:szCs w:val="18"/>
        </w:rPr>
        <w:t>Emisné kvóty</w:t>
      </w:r>
    </w:p>
    <w:p w14:paraId="79F13390" w14:textId="77777777" w:rsidR="0048028E" w:rsidRPr="0028408E" w:rsidRDefault="0048028E" w:rsidP="0048028E">
      <w:pPr>
        <w:pStyle w:val="Pismenka"/>
        <w:numPr>
          <w:ilvl w:val="0"/>
          <w:numId w:val="0"/>
        </w:numPr>
        <w:ind w:left="720"/>
        <w:rPr>
          <w:szCs w:val="18"/>
        </w:rPr>
      </w:pPr>
    </w:p>
    <w:p w14:paraId="63BE8836" w14:textId="6092A92F" w:rsidR="00942E47" w:rsidRDefault="007D4C8F" w:rsidP="00A46A96">
      <w:pPr>
        <w:pStyle w:val="Zkladntext"/>
        <w:rPr>
          <w:szCs w:val="18"/>
        </w:rPr>
      </w:pPr>
      <w:r>
        <w:rPr>
          <w:szCs w:val="18"/>
        </w:rPr>
        <w:t>Spoločnosť neeviduje žiadne emisné kvóty.</w:t>
      </w:r>
    </w:p>
    <w:p w14:paraId="63BE8837" w14:textId="77777777" w:rsidR="00A46A96" w:rsidRDefault="00A46A96" w:rsidP="00E663FC">
      <w:pPr>
        <w:pStyle w:val="Zkladntext"/>
        <w:rPr>
          <w:szCs w:val="18"/>
        </w:rPr>
      </w:pPr>
    </w:p>
    <w:p w14:paraId="63BE8838" w14:textId="77777777" w:rsidR="004D3B4A" w:rsidRDefault="004D3B4A" w:rsidP="001210B4">
      <w:pPr>
        <w:pStyle w:val="Pismenka"/>
        <w:numPr>
          <w:ilvl w:val="0"/>
          <w:numId w:val="32"/>
        </w:numPr>
        <w:rPr>
          <w:szCs w:val="18"/>
        </w:rPr>
      </w:pPr>
      <w:r w:rsidRPr="00B50225">
        <w:rPr>
          <w:szCs w:val="18"/>
        </w:rPr>
        <w:t>Náklady budúcich období a príjmy budúcich období</w:t>
      </w:r>
    </w:p>
    <w:p w14:paraId="35542123" w14:textId="77777777" w:rsidR="0048028E" w:rsidRPr="00B50225" w:rsidRDefault="0048028E" w:rsidP="0048028E">
      <w:pPr>
        <w:pStyle w:val="Pismenka"/>
        <w:numPr>
          <w:ilvl w:val="0"/>
          <w:numId w:val="0"/>
        </w:numPr>
        <w:ind w:left="720"/>
        <w:rPr>
          <w:szCs w:val="18"/>
        </w:rPr>
      </w:pPr>
    </w:p>
    <w:p w14:paraId="63BE8839"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63BE883A" w14:textId="77777777" w:rsidR="00471807" w:rsidRDefault="00471807" w:rsidP="004D3B4A">
      <w:pPr>
        <w:pStyle w:val="Zkladntext"/>
        <w:rPr>
          <w:szCs w:val="18"/>
        </w:rPr>
      </w:pPr>
    </w:p>
    <w:p w14:paraId="01D5EAB3" w14:textId="77777777" w:rsidR="000F3C68" w:rsidRDefault="000F3C68" w:rsidP="004D3B4A">
      <w:pPr>
        <w:pStyle w:val="Zkladntext"/>
        <w:rPr>
          <w:szCs w:val="18"/>
        </w:rPr>
      </w:pPr>
    </w:p>
    <w:p w14:paraId="63BE883B" w14:textId="77777777" w:rsidR="00471807"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787FF13" w14:textId="77777777" w:rsidR="0048028E" w:rsidRPr="00992FAC" w:rsidRDefault="0048028E" w:rsidP="0048028E">
      <w:pPr>
        <w:pStyle w:val="Pismenka"/>
        <w:numPr>
          <w:ilvl w:val="0"/>
          <w:numId w:val="0"/>
        </w:numPr>
        <w:ind w:left="720"/>
        <w:rPr>
          <w:szCs w:val="18"/>
        </w:rPr>
      </w:pPr>
    </w:p>
    <w:p w14:paraId="63BE883C" w14:textId="77777777"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63BE883D" w14:textId="77777777" w:rsidR="00F50A27" w:rsidRPr="00D06026" w:rsidRDefault="00F50A27" w:rsidP="00D07F5A">
      <w:pPr>
        <w:pStyle w:val="Pismenka"/>
        <w:numPr>
          <w:ilvl w:val="0"/>
          <w:numId w:val="0"/>
        </w:numPr>
        <w:ind w:left="426"/>
        <w:rPr>
          <w:b w:val="0"/>
        </w:rPr>
      </w:pPr>
    </w:p>
    <w:p w14:paraId="63BE883E"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63BE883F" w14:textId="77777777"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3C5B0E">
        <w:rPr>
          <w:b w:val="0"/>
        </w:rPr>
        <w:t>D</w:t>
      </w:r>
      <w:r w:rsidR="00155499" w:rsidRPr="003C5B0E">
        <w:rPr>
          <w:b w:val="0"/>
        </w:rPr>
        <w:t>.19</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63BE8840" w14:textId="77777777" w:rsidR="00C46D68" w:rsidRPr="00D06026" w:rsidRDefault="00C46D68" w:rsidP="00D07F5A">
      <w:pPr>
        <w:pStyle w:val="Pismenka"/>
        <w:numPr>
          <w:ilvl w:val="0"/>
          <w:numId w:val="0"/>
        </w:numPr>
        <w:ind w:left="426"/>
        <w:rPr>
          <w:b w:val="0"/>
        </w:rPr>
      </w:pPr>
    </w:p>
    <w:p w14:paraId="63BE8841"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63BE8842" w14:textId="77777777" w:rsidR="001578E7" w:rsidRPr="00D06026" w:rsidRDefault="001578E7" w:rsidP="009B57D6">
      <w:pPr>
        <w:pStyle w:val="Pismenka"/>
        <w:numPr>
          <w:ilvl w:val="0"/>
          <w:numId w:val="0"/>
        </w:numPr>
        <w:ind w:left="426"/>
        <w:rPr>
          <w:b w:val="0"/>
        </w:rPr>
      </w:pPr>
    </w:p>
    <w:p w14:paraId="63BE8845"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63BE8846"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63BE8847" w14:textId="77777777" w:rsidR="008211DA" w:rsidRPr="00D06026" w:rsidRDefault="008211DA" w:rsidP="00D07F5A">
      <w:pPr>
        <w:pStyle w:val="Pismenka"/>
        <w:numPr>
          <w:ilvl w:val="0"/>
          <w:numId w:val="0"/>
        </w:numPr>
        <w:ind w:left="426"/>
        <w:rPr>
          <w:b w:val="0"/>
        </w:rPr>
      </w:pPr>
    </w:p>
    <w:p w14:paraId="63BE8848"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63BE8849" w14:textId="77777777" w:rsidR="00F50A27" w:rsidRPr="00D06026" w:rsidRDefault="00F50A27" w:rsidP="00D07F5A">
      <w:pPr>
        <w:pStyle w:val="Pismenka"/>
        <w:numPr>
          <w:ilvl w:val="0"/>
          <w:numId w:val="0"/>
        </w:numPr>
        <w:ind w:left="426"/>
        <w:rPr>
          <w:b w:val="0"/>
          <w:i/>
          <w:szCs w:val="18"/>
        </w:rPr>
      </w:pPr>
    </w:p>
    <w:p w14:paraId="63BE884A"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pohľadávok sa vypočíta</w:t>
      </w:r>
      <w:r w:rsidR="00E706D6">
        <w:rPr>
          <w:b w:val="0"/>
        </w:rPr>
        <w:t>jú</w:t>
      </w:r>
      <w:r w:rsidRPr="00D06026">
        <w:rPr>
          <w:b w:val="0"/>
        </w:rPr>
        <w:t xml:space="preserve">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14:paraId="63BE884B" w14:textId="77777777" w:rsidR="00C35DA5" w:rsidRPr="00D06026" w:rsidRDefault="00C35DA5" w:rsidP="00D07F5A">
      <w:pPr>
        <w:pStyle w:val="Pismenka"/>
        <w:numPr>
          <w:ilvl w:val="0"/>
          <w:numId w:val="0"/>
        </w:numPr>
        <w:ind w:left="426"/>
        <w:rPr>
          <w:b w:val="0"/>
        </w:rPr>
      </w:pPr>
    </w:p>
    <w:p w14:paraId="63BE884C"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63BE884D" w14:textId="77777777" w:rsidR="00D07F5A" w:rsidRPr="00A31BBB" w:rsidRDefault="00D07F5A" w:rsidP="00D07F5A">
      <w:pPr>
        <w:pStyle w:val="Pismenka"/>
        <w:numPr>
          <w:ilvl w:val="0"/>
          <w:numId w:val="0"/>
        </w:numPr>
        <w:ind w:left="426"/>
        <w:rPr>
          <w:b w:val="0"/>
        </w:rPr>
      </w:pPr>
    </w:p>
    <w:p w14:paraId="63BE884E" w14:textId="77777777" w:rsidR="004E3A41" w:rsidRDefault="004E3A41" w:rsidP="001210B4">
      <w:pPr>
        <w:pStyle w:val="Pismenka"/>
        <w:numPr>
          <w:ilvl w:val="0"/>
          <w:numId w:val="32"/>
        </w:numPr>
        <w:rPr>
          <w:szCs w:val="18"/>
        </w:rPr>
      </w:pPr>
      <w:r w:rsidRPr="00B50225">
        <w:rPr>
          <w:szCs w:val="18"/>
        </w:rPr>
        <w:t>Záväzky</w:t>
      </w:r>
    </w:p>
    <w:p w14:paraId="3751610E" w14:textId="77777777" w:rsidR="0048028E" w:rsidRPr="00B50225" w:rsidRDefault="0048028E" w:rsidP="0048028E">
      <w:pPr>
        <w:pStyle w:val="Pismenka"/>
        <w:numPr>
          <w:ilvl w:val="0"/>
          <w:numId w:val="0"/>
        </w:numPr>
        <w:ind w:left="720"/>
        <w:rPr>
          <w:szCs w:val="18"/>
        </w:rPr>
      </w:pPr>
    </w:p>
    <w:p w14:paraId="63BE884F"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BE8850" w14:textId="77777777" w:rsidR="004E3A41" w:rsidRPr="00B50225" w:rsidRDefault="004E3A41" w:rsidP="004D3B4A">
      <w:pPr>
        <w:pStyle w:val="Zkladntext"/>
        <w:rPr>
          <w:szCs w:val="18"/>
        </w:rPr>
      </w:pPr>
    </w:p>
    <w:p w14:paraId="63BE8851" w14:textId="77777777" w:rsidR="004D3B4A" w:rsidRDefault="004D3B4A" w:rsidP="001210B4">
      <w:pPr>
        <w:pStyle w:val="Pismenka"/>
        <w:numPr>
          <w:ilvl w:val="0"/>
          <w:numId w:val="32"/>
        </w:numPr>
        <w:rPr>
          <w:szCs w:val="18"/>
        </w:rPr>
      </w:pPr>
      <w:r w:rsidRPr="00032D7F">
        <w:rPr>
          <w:szCs w:val="18"/>
        </w:rPr>
        <w:t>Rezervy</w:t>
      </w:r>
    </w:p>
    <w:p w14:paraId="48053851" w14:textId="77777777" w:rsidR="0048028E" w:rsidRPr="0028408E" w:rsidRDefault="0048028E" w:rsidP="0048028E">
      <w:pPr>
        <w:pStyle w:val="Pismenka"/>
        <w:numPr>
          <w:ilvl w:val="0"/>
          <w:numId w:val="0"/>
        </w:numPr>
        <w:ind w:left="720"/>
        <w:rPr>
          <w:szCs w:val="18"/>
        </w:rPr>
      </w:pPr>
    </w:p>
    <w:p w14:paraId="63BE8852"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736771" w:rsidRDefault="00852D4F" w:rsidP="00F53D2F">
      <w:pPr>
        <w:pStyle w:val="Zkladntext"/>
        <w:rPr>
          <w:b/>
          <w:szCs w:val="18"/>
        </w:rPr>
      </w:pPr>
    </w:p>
    <w:p w14:paraId="63BE8854"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3BE8855" w14:textId="77777777" w:rsidR="00852D4F" w:rsidRPr="00736771" w:rsidRDefault="00852D4F" w:rsidP="00F53D2F">
      <w:pPr>
        <w:pStyle w:val="Zkladntext"/>
        <w:rPr>
          <w:b/>
          <w:szCs w:val="18"/>
        </w:rPr>
      </w:pPr>
    </w:p>
    <w:p w14:paraId="63BE8856"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63BE885A" w14:textId="77777777" w:rsidR="00EB27C5" w:rsidRPr="00B50225" w:rsidRDefault="00EB27C5" w:rsidP="00EB27C5">
      <w:pPr>
        <w:pStyle w:val="Zkladntext"/>
        <w:rPr>
          <w:szCs w:val="18"/>
        </w:rPr>
      </w:pPr>
    </w:p>
    <w:p w14:paraId="63BE8864" w14:textId="77777777" w:rsidR="00960872" w:rsidRPr="00B50225" w:rsidRDefault="00960872" w:rsidP="00EB27C5">
      <w:pPr>
        <w:pStyle w:val="Zkladntext"/>
        <w:rPr>
          <w:szCs w:val="18"/>
        </w:rPr>
      </w:pPr>
    </w:p>
    <w:p w14:paraId="63BE8865" w14:textId="77777777" w:rsidR="00960872" w:rsidRDefault="00960872" w:rsidP="00960872">
      <w:pPr>
        <w:pStyle w:val="Pismenka"/>
        <w:numPr>
          <w:ilvl w:val="0"/>
          <w:numId w:val="32"/>
        </w:numPr>
        <w:rPr>
          <w:szCs w:val="18"/>
        </w:rPr>
      </w:pPr>
      <w:r w:rsidRPr="00032D7F">
        <w:rPr>
          <w:szCs w:val="18"/>
        </w:rPr>
        <w:t>Zamestnanecké požitky</w:t>
      </w:r>
    </w:p>
    <w:p w14:paraId="0B4E5A4A" w14:textId="77777777" w:rsidR="0048028E" w:rsidRPr="00032D7F" w:rsidRDefault="0048028E" w:rsidP="0048028E">
      <w:pPr>
        <w:pStyle w:val="Pismenka"/>
        <w:numPr>
          <w:ilvl w:val="0"/>
          <w:numId w:val="0"/>
        </w:numPr>
        <w:ind w:left="720"/>
        <w:rPr>
          <w:szCs w:val="18"/>
        </w:rPr>
      </w:pPr>
    </w:p>
    <w:p w14:paraId="63BE8866" w14:textId="70DC7791" w:rsidR="00960872" w:rsidRPr="00A31BBB" w:rsidRDefault="00A74185">
      <w:pPr>
        <w:pStyle w:val="Pismenka"/>
        <w:numPr>
          <w:ilvl w:val="0"/>
          <w:numId w:val="0"/>
        </w:numPr>
        <w:ind w:left="425"/>
        <w:rPr>
          <w:b w:val="0"/>
        </w:rPr>
      </w:pPr>
      <w:r>
        <w:rPr>
          <w:b w:val="0"/>
        </w:rPr>
        <w:t>M</w:t>
      </w:r>
      <w:r w:rsidR="00960872" w:rsidRPr="00A31BBB">
        <w:rPr>
          <w:b w:val="0"/>
        </w:rPr>
        <w:t>zdy, príspevky do dôchodkových a poistných fondov</w:t>
      </w:r>
      <w:r w:rsidR="00E31D61">
        <w:rPr>
          <w:b w:val="0"/>
        </w:rPr>
        <w:t xml:space="preserve">, </w:t>
      </w:r>
      <w:r w:rsidR="00960872" w:rsidRPr="00A31BBB">
        <w:rPr>
          <w:b w:val="0"/>
        </w:rPr>
        <w:t>bonusy a ostatné nepeňažné požitky sa účtujú v účtovnom období, s ktorým vecne a časovo súvisia.</w:t>
      </w:r>
    </w:p>
    <w:p w14:paraId="63BE8887" w14:textId="77777777" w:rsidR="00471807" w:rsidRDefault="00471807" w:rsidP="00A31BBB">
      <w:pPr>
        <w:pStyle w:val="Pismenka"/>
        <w:numPr>
          <w:ilvl w:val="0"/>
          <w:numId w:val="0"/>
        </w:numPr>
        <w:ind w:left="360"/>
        <w:rPr>
          <w:b w:val="0"/>
        </w:rPr>
      </w:pPr>
    </w:p>
    <w:p w14:paraId="63BE8888" w14:textId="77777777" w:rsidR="00AB3D9A" w:rsidRPr="00A31BBB" w:rsidRDefault="00AB3D9A" w:rsidP="00A31BBB">
      <w:pPr>
        <w:pStyle w:val="Pismenka"/>
        <w:numPr>
          <w:ilvl w:val="0"/>
          <w:numId w:val="0"/>
        </w:numPr>
        <w:ind w:left="360"/>
        <w:rPr>
          <w:b w:val="0"/>
        </w:rPr>
      </w:pPr>
    </w:p>
    <w:p w14:paraId="63BE8889" w14:textId="77777777" w:rsidR="004D3B4A" w:rsidRDefault="004D3B4A" w:rsidP="001210B4">
      <w:pPr>
        <w:pStyle w:val="Pismenka"/>
        <w:numPr>
          <w:ilvl w:val="0"/>
          <w:numId w:val="32"/>
        </w:numPr>
        <w:rPr>
          <w:szCs w:val="18"/>
        </w:rPr>
      </w:pPr>
      <w:r w:rsidRPr="00FD3474">
        <w:rPr>
          <w:szCs w:val="18"/>
        </w:rPr>
        <w:t>Odložené dane</w:t>
      </w:r>
    </w:p>
    <w:p w14:paraId="57EA7AB6" w14:textId="77777777" w:rsidR="0048028E" w:rsidRPr="00891481" w:rsidRDefault="0048028E" w:rsidP="0048028E">
      <w:pPr>
        <w:pStyle w:val="Pismenka"/>
        <w:numPr>
          <w:ilvl w:val="0"/>
          <w:numId w:val="0"/>
        </w:numPr>
        <w:ind w:left="720"/>
        <w:rPr>
          <w:szCs w:val="18"/>
        </w:rPr>
      </w:pPr>
    </w:p>
    <w:p w14:paraId="63BE888A"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63BE888B"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63BE888C"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63BE888D"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63BE888E" w14:textId="77777777" w:rsidR="00162383" w:rsidRDefault="00162383" w:rsidP="00A31BBB">
      <w:pPr>
        <w:pStyle w:val="Zkladntext"/>
        <w:rPr>
          <w:szCs w:val="18"/>
        </w:rPr>
      </w:pPr>
    </w:p>
    <w:p w14:paraId="63BE888F"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63BE8890"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63BE8891"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63BE8892"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63BE8893" w14:textId="77777777" w:rsidR="00DA1E3B" w:rsidRDefault="00DA1E3B" w:rsidP="00A31BBB">
      <w:pPr>
        <w:pStyle w:val="Zkladntext"/>
        <w:ind w:left="766"/>
        <w:rPr>
          <w:szCs w:val="18"/>
        </w:rPr>
      </w:pPr>
    </w:p>
    <w:p w14:paraId="63BE8894" w14:textId="77777777" w:rsidR="00DA1E3B" w:rsidRPr="00A31BBB" w:rsidRDefault="00DA1E3B" w:rsidP="00A31BBB">
      <w:pPr>
        <w:pStyle w:val="Zkladn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63BE8895" w14:textId="77777777" w:rsidR="00471807" w:rsidRDefault="00471807" w:rsidP="004D3B4A">
      <w:pPr>
        <w:pStyle w:val="Zkladntext"/>
      </w:pPr>
      <w:r w:rsidRPr="00CE19D0">
        <w:t>Pri výpočte odloženej dane sa použije sadzba dane z príjmov, o ktorej sa predpokladá, že bude platiť v čase vyrovnania odloženej dane</w:t>
      </w:r>
      <w:r w:rsidR="00922BD5">
        <w:t>.</w:t>
      </w:r>
    </w:p>
    <w:p w14:paraId="63BE8896" w14:textId="77777777" w:rsidR="000D3FB1" w:rsidRDefault="000D3FB1" w:rsidP="004D3B4A">
      <w:pPr>
        <w:pStyle w:val="Zkladntext"/>
      </w:pPr>
    </w:p>
    <w:p w14:paraId="63BE8897" w14:textId="77777777" w:rsidR="000D3FB1" w:rsidRDefault="000D3FB1" w:rsidP="004D3B4A">
      <w:pPr>
        <w:pStyle w:val="Zkladntext"/>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377FFA09" w14:textId="77777777" w:rsidR="003521E6" w:rsidRDefault="003521E6" w:rsidP="004D3B4A">
      <w:pPr>
        <w:pStyle w:val="Zkladntext"/>
        <w:rPr>
          <w:szCs w:val="18"/>
        </w:rPr>
      </w:pPr>
    </w:p>
    <w:p w14:paraId="63BE8898" w14:textId="77777777" w:rsidR="00DF202B" w:rsidRPr="00B50225" w:rsidRDefault="00DF202B" w:rsidP="004D3B4A">
      <w:pPr>
        <w:pStyle w:val="Zkladntext"/>
        <w:rPr>
          <w:szCs w:val="18"/>
        </w:rPr>
      </w:pPr>
    </w:p>
    <w:p w14:paraId="63BE8899" w14:textId="77777777" w:rsidR="004D3B4A" w:rsidRDefault="004D3B4A" w:rsidP="001210B4">
      <w:pPr>
        <w:pStyle w:val="Pismenka"/>
        <w:numPr>
          <w:ilvl w:val="0"/>
          <w:numId w:val="32"/>
        </w:numPr>
        <w:rPr>
          <w:szCs w:val="18"/>
        </w:rPr>
      </w:pPr>
      <w:r w:rsidRPr="00B50225">
        <w:rPr>
          <w:szCs w:val="18"/>
        </w:rPr>
        <w:t>Výdavky budúcich období a výnosy budúcich období</w:t>
      </w:r>
    </w:p>
    <w:p w14:paraId="597269F0" w14:textId="77777777" w:rsidR="0048028E" w:rsidRPr="00B50225" w:rsidRDefault="0048028E" w:rsidP="0048028E">
      <w:pPr>
        <w:pStyle w:val="Pismenka"/>
        <w:numPr>
          <w:ilvl w:val="0"/>
          <w:numId w:val="0"/>
        </w:numPr>
        <w:ind w:left="720"/>
        <w:rPr>
          <w:szCs w:val="18"/>
        </w:rPr>
      </w:pPr>
    </w:p>
    <w:p w14:paraId="63BE889A" w14:textId="77777777" w:rsidR="004D3B4A"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08232F3E" w14:textId="77777777" w:rsidR="0065570E" w:rsidRPr="00B50225" w:rsidRDefault="0065570E" w:rsidP="004D3B4A">
      <w:pPr>
        <w:pStyle w:val="Zkladntext"/>
        <w:rPr>
          <w:szCs w:val="18"/>
        </w:rPr>
      </w:pPr>
    </w:p>
    <w:p w14:paraId="63BE889B" w14:textId="77777777" w:rsidR="004007CA" w:rsidRPr="00B50225" w:rsidRDefault="004007CA" w:rsidP="004D3B4A">
      <w:pPr>
        <w:pStyle w:val="Zkladntext"/>
        <w:rPr>
          <w:szCs w:val="18"/>
        </w:rPr>
      </w:pPr>
    </w:p>
    <w:p w14:paraId="63BE889C" w14:textId="77777777" w:rsidR="004D3B4A" w:rsidRDefault="004D3B4A" w:rsidP="001210B4">
      <w:pPr>
        <w:pStyle w:val="Pismenka"/>
        <w:numPr>
          <w:ilvl w:val="0"/>
          <w:numId w:val="32"/>
        </w:numPr>
        <w:rPr>
          <w:szCs w:val="18"/>
        </w:rPr>
      </w:pPr>
      <w:r w:rsidRPr="00FD3474">
        <w:rPr>
          <w:szCs w:val="18"/>
        </w:rPr>
        <w:t>Dotácie zo štátneho rozpočtu</w:t>
      </w:r>
    </w:p>
    <w:p w14:paraId="15570384" w14:textId="77777777" w:rsidR="0048028E" w:rsidRPr="00891481" w:rsidRDefault="0048028E" w:rsidP="0048028E">
      <w:pPr>
        <w:pStyle w:val="Pismenka"/>
        <w:numPr>
          <w:ilvl w:val="0"/>
          <w:numId w:val="0"/>
        </w:numPr>
        <w:ind w:left="720"/>
        <w:rPr>
          <w:szCs w:val="18"/>
        </w:rPr>
      </w:pPr>
    </w:p>
    <w:p w14:paraId="254DEA99" w14:textId="77777777" w:rsidR="00476306" w:rsidRDefault="00264425" w:rsidP="00264425">
      <w:pPr>
        <w:ind w:left="450"/>
        <w:jc w:val="both"/>
        <w:rPr>
          <w:sz w:val="18"/>
          <w:szCs w:val="18"/>
        </w:rPr>
      </w:pPr>
      <w:r>
        <w:rPr>
          <w:sz w:val="18"/>
          <w:szCs w:val="18"/>
        </w:rPr>
        <w:t>Spoločnosť nie je prijímateľom žiadnych dotácií zo štátneho rozpočtu.</w:t>
      </w:r>
    </w:p>
    <w:p w14:paraId="3F55B378" w14:textId="77777777" w:rsidR="00240AAB" w:rsidRDefault="00240AAB" w:rsidP="00264425">
      <w:pPr>
        <w:ind w:left="450"/>
        <w:jc w:val="both"/>
        <w:rPr>
          <w:sz w:val="18"/>
          <w:szCs w:val="18"/>
        </w:rPr>
      </w:pPr>
    </w:p>
    <w:p w14:paraId="55D2DF47" w14:textId="77777777" w:rsidR="00240AAB" w:rsidRDefault="00240AAB" w:rsidP="00264425">
      <w:pPr>
        <w:ind w:left="450"/>
        <w:jc w:val="both"/>
        <w:rPr>
          <w:sz w:val="18"/>
          <w:szCs w:val="18"/>
        </w:rPr>
      </w:pPr>
    </w:p>
    <w:p w14:paraId="15CC9B16" w14:textId="1845D794" w:rsidR="00240AAB" w:rsidRDefault="00240AAB" w:rsidP="00264425">
      <w:pPr>
        <w:ind w:left="450"/>
        <w:jc w:val="both"/>
        <w:rPr>
          <w:sz w:val="18"/>
          <w:szCs w:val="18"/>
        </w:rPr>
      </w:pPr>
    </w:p>
    <w:p w14:paraId="4A6C108C" w14:textId="70B76E61" w:rsidR="00E81D9B" w:rsidRDefault="00E81D9B" w:rsidP="00264425">
      <w:pPr>
        <w:ind w:left="450"/>
        <w:jc w:val="both"/>
        <w:rPr>
          <w:sz w:val="18"/>
          <w:szCs w:val="18"/>
        </w:rPr>
      </w:pPr>
    </w:p>
    <w:p w14:paraId="481267D7" w14:textId="0111E52E" w:rsidR="00E81D9B" w:rsidRDefault="00E81D9B" w:rsidP="00264425">
      <w:pPr>
        <w:ind w:left="450"/>
        <w:jc w:val="both"/>
        <w:rPr>
          <w:sz w:val="18"/>
          <w:szCs w:val="18"/>
        </w:rPr>
      </w:pPr>
    </w:p>
    <w:p w14:paraId="2691D75A" w14:textId="0FF077A5" w:rsidR="00E81D9B" w:rsidRDefault="00E81D9B" w:rsidP="00264425">
      <w:pPr>
        <w:ind w:left="450"/>
        <w:jc w:val="both"/>
        <w:rPr>
          <w:sz w:val="18"/>
          <w:szCs w:val="18"/>
        </w:rPr>
      </w:pPr>
    </w:p>
    <w:p w14:paraId="172AA25A" w14:textId="77777777" w:rsidR="00923E19" w:rsidRDefault="00923E19" w:rsidP="00264425">
      <w:pPr>
        <w:ind w:left="450"/>
        <w:jc w:val="both"/>
        <w:rPr>
          <w:sz w:val="18"/>
          <w:szCs w:val="18"/>
        </w:rPr>
      </w:pPr>
    </w:p>
    <w:p w14:paraId="63BE88A7" w14:textId="50A7A7F2" w:rsidR="0055226C" w:rsidRPr="0028408E" w:rsidRDefault="0055226C" w:rsidP="004F4781">
      <w:pPr>
        <w:jc w:val="both"/>
        <w:rPr>
          <w:color w:val="00B050"/>
          <w:sz w:val="18"/>
          <w:szCs w:val="18"/>
        </w:rPr>
      </w:pPr>
      <w:r w:rsidRPr="0028408E">
        <w:rPr>
          <w:color w:val="00B050"/>
          <w:sz w:val="18"/>
          <w:szCs w:val="18"/>
        </w:rPr>
        <w:t xml:space="preserve"> </w:t>
      </w:r>
    </w:p>
    <w:p w14:paraId="63BE88A8" w14:textId="77777777" w:rsidR="0055226C" w:rsidRPr="00FC603B" w:rsidRDefault="0055226C" w:rsidP="009E0040">
      <w:pPr>
        <w:ind w:left="426"/>
        <w:jc w:val="both"/>
        <w:rPr>
          <w:szCs w:val="18"/>
        </w:rPr>
      </w:pPr>
    </w:p>
    <w:p w14:paraId="63BE88A9" w14:textId="77777777" w:rsidR="004D3B4A" w:rsidRDefault="004D3B4A" w:rsidP="00F53D2F">
      <w:pPr>
        <w:pStyle w:val="Pismenka"/>
        <w:numPr>
          <w:ilvl w:val="0"/>
          <w:numId w:val="32"/>
        </w:numPr>
        <w:rPr>
          <w:szCs w:val="18"/>
        </w:rPr>
      </w:pPr>
      <w:r w:rsidRPr="00857557">
        <w:rPr>
          <w:szCs w:val="18"/>
        </w:rPr>
        <w:t>Prenájom (lízing)</w:t>
      </w:r>
      <w:r w:rsidR="00AF48F5" w:rsidRPr="00857557">
        <w:rPr>
          <w:szCs w:val="18"/>
        </w:rPr>
        <w:t xml:space="preserve"> (</w:t>
      </w:r>
      <w:r w:rsidR="00412482" w:rsidRPr="00857557">
        <w:rPr>
          <w:szCs w:val="18"/>
        </w:rPr>
        <w:t xml:space="preserve">Spoločnosť ako </w:t>
      </w:r>
      <w:r w:rsidR="00AF48F5" w:rsidRPr="00857557">
        <w:rPr>
          <w:szCs w:val="18"/>
        </w:rPr>
        <w:t>nájomca)</w:t>
      </w:r>
    </w:p>
    <w:p w14:paraId="462EA4F0" w14:textId="77777777" w:rsidR="0048028E" w:rsidRPr="00857557" w:rsidRDefault="0048028E" w:rsidP="0048028E">
      <w:pPr>
        <w:pStyle w:val="Pismenka"/>
        <w:numPr>
          <w:ilvl w:val="0"/>
          <w:numId w:val="0"/>
        </w:numPr>
        <w:ind w:left="720"/>
        <w:rPr>
          <w:szCs w:val="18"/>
        </w:rPr>
      </w:pPr>
    </w:p>
    <w:p w14:paraId="63BE88B4" w14:textId="77777777"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63BE88B6" w14:textId="77777777" w:rsidR="00782BB3" w:rsidRDefault="00782BB3" w:rsidP="0048028E">
      <w:pPr>
        <w:pStyle w:val="Zkladntext"/>
        <w:ind w:left="0"/>
      </w:pPr>
    </w:p>
    <w:p w14:paraId="7F5DD16E" w14:textId="77777777" w:rsidR="00080C52" w:rsidRDefault="00080C52" w:rsidP="00A31BBB">
      <w:pPr>
        <w:pStyle w:val="Zkladntext"/>
      </w:pPr>
    </w:p>
    <w:p w14:paraId="63BE88C4" w14:textId="77777777" w:rsidR="004D3B4A" w:rsidRDefault="004D3B4A" w:rsidP="001210B4">
      <w:pPr>
        <w:pStyle w:val="Pismenka"/>
        <w:numPr>
          <w:ilvl w:val="0"/>
          <w:numId w:val="32"/>
        </w:numPr>
        <w:rPr>
          <w:szCs w:val="18"/>
        </w:rPr>
      </w:pPr>
      <w:r w:rsidRPr="00992FAC">
        <w:rPr>
          <w:szCs w:val="18"/>
        </w:rPr>
        <w:t>Deriváty</w:t>
      </w:r>
    </w:p>
    <w:p w14:paraId="067A57B1" w14:textId="77777777" w:rsidR="0048028E" w:rsidRDefault="0048028E" w:rsidP="0048028E">
      <w:pPr>
        <w:pStyle w:val="Pismenka"/>
        <w:numPr>
          <w:ilvl w:val="0"/>
          <w:numId w:val="0"/>
        </w:numPr>
        <w:ind w:left="720"/>
        <w:rPr>
          <w:szCs w:val="18"/>
        </w:rPr>
      </w:pPr>
    </w:p>
    <w:p w14:paraId="63BE88D1" w14:textId="09269FB1" w:rsidR="0057149D" w:rsidRDefault="00476306" w:rsidP="00A31BBB">
      <w:pPr>
        <w:pStyle w:val="Zkladntext"/>
        <w:rPr>
          <w:szCs w:val="18"/>
        </w:rPr>
      </w:pPr>
      <w:r>
        <w:rPr>
          <w:szCs w:val="18"/>
        </w:rPr>
        <w:t>Spoločnosť neeviduje žiadne deriváty.</w:t>
      </w:r>
    </w:p>
    <w:p w14:paraId="0A4B6321" w14:textId="77777777" w:rsidR="00476306" w:rsidRPr="00A31BBB" w:rsidRDefault="00476306" w:rsidP="00A31BBB">
      <w:pPr>
        <w:pStyle w:val="Zkladntext"/>
        <w:rPr>
          <w:szCs w:val="18"/>
        </w:rPr>
      </w:pPr>
    </w:p>
    <w:p w14:paraId="63BE88D2" w14:textId="77777777" w:rsidR="004D3B4A" w:rsidRPr="00B50225" w:rsidRDefault="004D3B4A" w:rsidP="004D3B4A">
      <w:pPr>
        <w:pStyle w:val="Zkladntext"/>
        <w:rPr>
          <w:szCs w:val="18"/>
        </w:rPr>
      </w:pPr>
    </w:p>
    <w:p w14:paraId="63BE88D3" w14:textId="77777777" w:rsidR="004D3B4A" w:rsidRDefault="004D3B4A" w:rsidP="001210B4">
      <w:pPr>
        <w:pStyle w:val="Pismenka"/>
        <w:numPr>
          <w:ilvl w:val="0"/>
          <w:numId w:val="32"/>
        </w:numPr>
        <w:rPr>
          <w:szCs w:val="18"/>
        </w:rPr>
      </w:pPr>
      <w:r w:rsidRPr="00992FAC">
        <w:rPr>
          <w:szCs w:val="18"/>
        </w:rPr>
        <w:t>Majetok a záväzky zabezpečené derivátmi</w:t>
      </w:r>
    </w:p>
    <w:p w14:paraId="1E82E63D" w14:textId="77777777" w:rsidR="0048028E" w:rsidRPr="00992FAC" w:rsidRDefault="0048028E" w:rsidP="0048028E">
      <w:pPr>
        <w:pStyle w:val="Pismenka"/>
        <w:numPr>
          <w:ilvl w:val="0"/>
          <w:numId w:val="0"/>
        </w:numPr>
        <w:ind w:left="720"/>
        <w:rPr>
          <w:szCs w:val="18"/>
        </w:rPr>
      </w:pPr>
    </w:p>
    <w:p w14:paraId="63BE88D6" w14:textId="67FCE4B2" w:rsidR="00D97021" w:rsidRDefault="00113131" w:rsidP="00113131">
      <w:pPr>
        <w:pStyle w:val="Zkladntext"/>
        <w:rPr>
          <w:szCs w:val="18"/>
        </w:rPr>
      </w:pPr>
      <w:r>
        <w:rPr>
          <w:szCs w:val="18"/>
        </w:rPr>
        <w:t>Spoločn</w:t>
      </w:r>
      <w:r w:rsidR="008A0C55">
        <w:rPr>
          <w:szCs w:val="18"/>
        </w:rPr>
        <w:t>o</w:t>
      </w:r>
      <w:r>
        <w:rPr>
          <w:szCs w:val="18"/>
        </w:rPr>
        <w:t>sť neeviduje žiadny m</w:t>
      </w:r>
      <w:r w:rsidR="004D3B4A" w:rsidRPr="00D06026">
        <w:rPr>
          <w:szCs w:val="18"/>
        </w:rPr>
        <w:t>ajetok a záväzky zabezpečené derivátmi</w:t>
      </w:r>
      <w:r>
        <w:rPr>
          <w:szCs w:val="18"/>
        </w:rPr>
        <w:t>.</w:t>
      </w:r>
    </w:p>
    <w:p w14:paraId="63BE88D7" w14:textId="77777777" w:rsidR="000B3DDB" w:rsidRPr="00D06026" w:rsidRDefault="000B3DDB" w:rsidP="00A31BBB">
      <w:pPr>
        <w:pStyle w:val="Zkladntext"/>
        <w:rPr>
          <w:szCs w:val="18"/>
        </w:rPr>
      </w:pPr>
    </w:p>
    <w:p w14:paraId="63BE88DC" w14:textId="77777777" w:rsidR="00F500B6" w:rsidRPr="00FC603B" w:rsidRDefault="00F500B6" w:rsidP="004D3B4A">
      <w:pPr>
        <w:pStyle w:val="Zkladntext"/>
        <w:rPr>
          <w:szCs w:val="18"/>
        </w:rPr>
      </w:pPr>
    </w:p>
    <w:p w14:paraId="63BE88DD" w14:textId="77777777" w:rsidR="004D3B4A" w:rsidRDefault="004D3B4A" w:rsidP="001210B4">
      <w:pPr>
        <w:pStyle w:val="Pismenka"/>
        <w:numPr>
          <w:ilvl w:val="0"/>
          <w:numId w:val="32"/>
        </w:numPr>
        <w:rPr>
          <w:szCs w:val="18"/>
        </w:rPr>
      </w:pPr>
      <w:r w:rsidRPr="00FD3474">
        <w:rPr>
          <w:szCs w:val="18"/>
        </w:rPr>
        <w:t>Cudzia mena</w:t>
      </w:r>
    </w:p>
    <w:p w14:paraId="1EC769D6" w14:textId="77777777" w:rsidR="0048028E" w:rsidRPr="00891481" w:rsidRDefault="0048028E" w:rsidP="0048028E">
      <w:pPr>
        <w:pStyle w:val="Pismenka"/>
        <w:numPr>
          <w:ilvl w:val="0"/>
          <w:numId w:val="0"/>
        </w:numPr>
        <w:ind w:left="720"/>
        <w:rPr>
          <w:szCs w:val="18"/>
        </w:rPr>
      </w:pPr>
    </w:p>
    <w:p w14:paraId="63BE88DE"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3BE88DF" w14:textId="77777777" w:rsidR="00994CF3" w:rsidRDefault="00994CF3" w:rsidP="004D3B4A">
      <w:pPr>
        <w:pStyle w:val="Zkladntext"/>
        <w:rPr>
          <w:szCs w:val="18"/>
        </w:rPr>
      </w:pPr>
    </w:p>
    <w:p w14:paraId="63BE88E0" w14:textId="3FE33D2D"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63BE88E1" w14:textId="77777777" w:rsidR="001E27A6" w:rsidRDefault="001E27A6" w:rsidP="00AE62D9">
      <w:pPr>
        <w:pStyle w:val="Zkladntext"/>
        <w:rPr>
          <w:szCs w:val="18"/>
        </w:rPr>
      </w:pPr>
    </w:p>
    <w:p w14:paraId="63BE88E2" w14:textId="2053297A" w:rsidR="000E08F9" w:rsidRDefault="000E08F9" w:rsidP="00AE62D9">
      <w:pPr>
        <w:pStyle w:val="Zkladntext"/>
        <w:rPr>
          <w:szCs w:val="18"/>
        </w:rPr>
      </w:pPr>
      <w:r w:rsidRPr="00B50225">
        <w:rPr>
          <w:szCs w:val="18"/>
        </w:rPr>
        <w:t>Na ocenenie prírastku cudzej</w:t>
      </w:r>
      <w:r w:rsidR="00240AAB">
        <w:rPr>
          <w:szCs w:val="18"/>
        </w:rPr>
        <w:t xml:space="preserve"> meny</w:t>
      </w:r>
      <w:r w:rsidRPr="00B50225">
        <w:rPr>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6E72F4EB" w14:textId="77777777" w:rsidR="00BE6701" w:rsidRDefault="00BE6701" w:rsidP="000E08F9">
      <w:pPr>
        <w:pStyle w:val="Zkladntext"/>
        <w:rPr>
          <w:szCs w:val="18"/>
        </w:rPr>
      </w:pPr>
    </w:p>
    <w:p w14:paraId="63BE88E3" w14:textId="7880DF93" w:rsidR="000E08F9" w:rsidRDefault="00BE6701" w:rsidP="000E08F9">
      <w:pPr>
        <w:pStyle w:val="Zkladntext"/>
        <w:rPr>
          <w:szCs w:val="18"/>
        </w:rPr>
      </w:pPr>
      <w:r w:rsidRPr="00B50225">
        <w:rPr>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003C5B0E">
        <w:rPr>
          <w:szCs w:val="18"/>
        </w:rPr>
        <w:t>.</w:t>
      </w:r>
    </w:p>
    <w:p w14:paraId="17A95C20" w14:textId="77777777" w:rsidR="00BE6701" w:rsidRDefault="00BE6701" w:rsidP="000E08F9">
      <w:pPr>
        <w:pStyle w:val="Zkladntext"/>
        <w:rPr>
          <w:szCs w:val="18"/>
        </w:rPr>
      </w:pPr>
    </w:p>
    <w:p w14:paraId="63BE88F8"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3BE88F9" w14:textId="77777777" w:rsidR="00F830A8" w:rsidRPr="000106BA" w:rsidRDefault="00F830A8" w:rsidP="00F53D2F">
      <w:pPr>
        <w:pStyle w:val="Pismenka"/>
        <w:numPr>
          <w:ilvl w:val="0"/>
          <w:numId w:val="0"/>
        </w:numPr>
        <w:ind w:left="360"/>
      </w:pPr>
    </w:p>
    <w:p w14:paraId="63BE88FA"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63BE88FB" w14:textId="77777777" w:rsidR="008D38F3" w:rsidRPr="000106BA" w:rsidRDefault="008D38F3" w:rsidP="00F53D2F">
      <w:pPr>
        <w:pStyle w:val="Pismenka"/>
        <w:numPr>
          <w:ilvl w:val="0"/>
          <w:numId w:val="0"/>
        </w:numPr>
        <w:ind w:left="360"/>
      </w:pPr>
    </w:p>
    <w:p w14:paraId="63BE88FC"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63BE88FD" w14:textId="77777777" w:rsidR="00F830A8" w:rsidRPr="000106BA" w:rsidRDefault="00F830A8" w:rsidP="00F53D2F">
      <w:pPr>
        <w:pStyle w:val="Pismenka"/>
        <w:numPr>
          <w:ilvl w:val="0"/>
          <w:numId w:val="0"/>
        </w:numPr>
        <w:ind w:left="360"/>
      </w:pPr>
    </w:p>
    <w:p w14:paraId="63BE88FE" w14:textId="77777777" w:rsidR="004D3B4A" w:rsidRDefault="004D3B4A" w:rsidP="00F53D2F">
      <w:pPr>
        <w:pStyle w:val="Pismenka"/>
        <w:numPr>
          <w:ilvl w:val="0"/>
          <w:numId w:val="0"/>
        </w:numPr>
        <w:ind w:left="360"/>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970DABB" w14:textId="77777777" w:rsidR="0048028E" w:rsidRDefault="0048028E" w:rsidP="003C5B0E">
      <w:pPr>
        <w:pStyle w:val="Zkladntext"/>
        <w:ind w:left="0"/>
        <w:rPr>
          <w:szCs w:val="18"/>
        </w:rPr>
      </w:pPr>
    </w:p>
    <w:p w14:paraId="59841B23" w14:textId="77777777" w:rsidR="0048028E" w:rsidRPr="00B50225" w:rsidRDefault="0048028E" w:rsidP="004D3B4A">
      <w:pPr>
        <w:pStyle w:val="Zkladntext"/>
        <w:rPr>
          <w:szCs w:val="18"/>
        </w:rPr>
      </w:pPr>
    </w:p>
    <w:p w14:paraId="63BE8900" w14:textId="77777777" w:rsidR="004D3B4A" w:rsidRDefault="004D3B4A" w:rsidP="00AB1CF7">
      <w:pPr>
        <w:pStyle w:val="Pismenka"/>
        <w:numPr>
          <w:ilvl w:val="0"/>
          <w:numId w:val="32"/>
        </w:numPr>
        <w:ind w:hanging="436"/>
        <w:rPr>
          <w:szCs w:val="18"/>
        </w:rPr>
      </w:pPr>
      <w:r w:rsidRPr="00A31BBB">
        <w:rPr>
          <w:szCs w:val="18"/>
        </w:rPr>
        <w:t>Výnosy</w:t>
      </w:r>
    </w:p>
    <w:p w14:paraId="3C11FA70" w14:textId="77777777" w:rsidR="0048028E" w:rsidRDefault="0048028E" w:rsidP="0048028E">
      <w:pPr>
        <w:pStyle w:val="Pismenka"/>
        <w:numPr>
          <w:ilvl w:val="0"/>
          <w:numId w:val="0"/>
        </w:numPr>
        <w:ind w:left="720"/>
        <w:rPr>
          <w:szCs w:val="18"/>
        </w:rPr>
      </w:pPr>
    </w:p>
    <w:p w14:paraId="63BE8901"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BE8902" w14:textId="77777777" w:rsidR="008A1BA8" w:rsidRDefault="008A1BA8" w:rsidP="00A31BBB">
      <w:pPr>
        <w:pStyle w:val="Pismenka"/>
        <w:numPr>
          <w:ilvl w:val="0"/>
          <w:numId w:val="0"/>
        </w:numPr>
        <w:ind w:left="360"/>
        <w:rPr>
          <w:b w:val="0"/>
        </w:rPr>
      </w:pPr>
    </w:p>
    <w:p w14:paraId="63BE8903" w14:textId="77777777"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w:t>
      </w:r>
      <w:proofErr w:type="spellStart"/>
      <w:r w:rsidR="008D38F3">
        <w:rPr>
          <w:b w:val="0"/>
        </w:rPr>
        <w:t>Incoterms</w:t>
      </w:r>
      <w:proofErr w:type="spellEnd"/>
      <w:r w:rsidR="008D38F3">
        <w:rPr>
          <w:b w:val="0"/>
        </w:rPr>
        <w:t xml:space="preserve"> alebo iných podmienok dohodnutých v zmluve. </w:t>
      </w:r>
    </w:p>
    <w:p w14:paraId="63BE8904" w14:textId="77777777" w:rsidR="00DF202B" w:rsidRDefault="00DF202B" w:rsidP="00A31BBB">
      <w:pPr>
        <w:pStyle w:val="Pismenka"/>
        <w:numPr>
          <w:ilvl w:val="0"/>
          <w:numId w:val="0"/>
        </w:numPr>
        <w:ind w:left="360"/>
        <w:rPr>
          <w:b w:val="0"/>
        </w:rPr>
      </w:pPr>
    </w:p>
    <w:p w14:paraId="63BE8905"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63BE8909" w14:textId="77777777" w:rsidR="008D587C" w:rsidRDefault="008D587C">
      <w:pPr>
        <w:pStyle w:val="odstavec"/>
      </w:pPr>
      <w:bookmarkStart w:id="8" w:name="_Toc530739900"/>
    </w:p>
    <w:p w14:paraId="2B6D16ED" w14:textId="40A378E3" w:rsidR="008E4F47" w:rsidRDefault="008E4F47">
      <w:pPr>
        <w:pStyle w:val="odstavec"/>
      </w:pPr>
    </w:p>
    <w:p w14:paraId="5A617554" w14:textId="28B804AB" w:rsidR="00DC37AB" w:rsidRDefault="00DC37AB">
      <w:pPr>
        <w:pStyle w:val="odstavec"/>
      </w:pPr>
    </w:p>
    <w:p w14:paraId="3697E02D" w14:textId="77777777" w:rsidR="00DC37AB" w:rsidRDefault="00DC37AB">
      <w:pPr>
        <w:pStyle w:val="odstavec"/>
      </w:pPr>
    </w:p>
    <w:p w14:paraId="610A6356" w14:textId="4F5D115E" w:rsidR="00D503A8" w:rsidRDefault="00D503A8">
      <w:pPr>
        <w:pStyle w:val="odstavec"/>
      </w:pPr>
    </w:p>
    <w:p w14:paraId="407015DF" w14:textId="77777777" w:rsidR="00D503A8" w:rsidRPr="00A31BBB" w:rsidRDefault="00D503A8">
      <w:pPr>
        <w:pStyle w:val="odstavec"/>
      </w:pPr>
    </w:p>
    <w:p w14:paraId="63BE890A" w14:textId="77777777" w:rsidR="0040522D" w:rsidRDefault="0040522D" w:rsidP="001210B4">
      <w:pPr>
        <w:pStyle w:val="Pismenka"/>
        <w:numPr>
          <w:ilvl w:val="0"/>
          <w:numId w:val="32"/>
        </w:numPr>
        <w:rPr>
          <w:szCs w:val="18"/>
        </w:rPr>
      </w:pPr>
      <w:r w:rsidRPr="00A31BBB">
        <w:rPr>
          <w:szCs w:val="18"/>
        </w:rPr>
        <w:t>Porovnateľné údaje</w:t>
      </w:r>
    </w:p>
    <w:p w14:paraId="18C163AC" w14:textId="77777777" w:rsidR="0048028E" w:rsidRDefault="0048028E" w:rsidP="0048028E">
      <w:pPr>
        <w:pStyle w:val="Pismenka"/>
        <w:numPr>
          <w:ilvl w:val="0"/>
          <w:numId w:val="0"/>
        </w:numPr>
        <w:ind w:left="720"/>
        <w:rPr>
          <w:szCs w:val="18"/>
        </w:rPr>
      </w:pPr>
    </w:p>
    <w:p w14:paraId="63BE890B"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3BE890C" w14:textId="77777777" w:rsidR="004F7A8F" w:rsidRDefault="004F7A8F" w:rsidP="0028408E">
      <w:pPr>
        <w:pStyle w:val="Pismenka"/>
        <w:numPr>
          <w:ilvl w:val="0"/>
          <w:numId w:val="0"/>
        </w:numPr>
        <w:ind w:left="360"/>
        <w:rPr>
          <w:b w:val="0"/>
          <w:szCs w:val="18"/>
        </w:rPr>
      </w:pPr>
    </w:p>
    <w:p w14:paraId="63BE890F" w14:textId="77777777" w:rsidR="00003DEF" w:rsidRDefault="00003DEF" w:rsidP="001210B4">
      <w:pPr>
        <w:pStyle w:val="Pismenka"/>
        <w:numPr>
          <w:ilvl w:val="0"/>
          <w:numId w:val="32"/>
        </w:numPr>
        <w:rPr>
          <w:szCs w:val="18"/>
        </w:rPr>
      </w:pPr>
      <w:r w:rsidRPr="00032D7F">
        <w:rPr>
          <w:szCs w:val="18"/>
        </w:rPr>
        <w:t>Oprava chýb minulých období</w:t>
      </w:r>
    </w:p>
    <w:p w14:paraId="4E196DD0" w14:textId="77777777" w:rsidR="0048028E" w:rsidRPr="00032D7F" w:rsidRDefault="0048028E" w:rsidP="0048028E">
      <w:pPr>
        <w:pStyle w:val="Pismenka"/>
        <w:numPr>
          <w:ilvl w:val="0"/>
          <w:numId w:val="0"/>
        </w:numPr>
        <w:ind w:left="720"/>
        <w:rPr>
          <w:szCs w:val="18"/>
        </w:rPr>
      </w:pPr>
    </w:p>
    <w:p w14:paraId="63BE8910"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63BE8911" w14:textId="77777777" w:rsidR="00896A20" w:rsidRDefault="00896A20" w:rsidP="00A31BBB">
      <w:pPr>
        <w:pStyle w:val="Zkladntext"/>
        <w:rPr>
          <w:szCs w:val="18"/>
        </w:rPr>
      </w:pPr>
    </w:p>
    <w:p w14:paraId="63BE8912" w14:textId="4AE2D0EC" w:rsidR="00896A20" w:rsidRDefault="00896A20" w:rsidP="00AB1CF7">
      <w:pPr>
        <w:pStyle w:val="Zkladntext"/>
        <w:rPr>
          <w:szCs w:val="18"/>
        </w:rPr>
      </w:pPr>
      <w:r w:rsidRPr="00171383">
        <w:rPr>
          <w:szCs w:val="18"/>
        </w:rPr>
        <w:t>V roku 201</w:t>
      </w:r>
      <w:r w:rsidR="00DC7C82">
        <w:rPr>
          <w:szCs w:val="18"/>
        </w:rPr>
        <w:t>9</w:t>
      </w:r>
      <w:r w:rsidRPr="00171383">
        <w:rPr>
          <w:szCs w:val="18"/>
        </w:rPr>
        <w:t xml:space="preserve"> Spoločnosť neúčtovala o oprave významných chýb minulých období</w:t>
      </w:r>
      <w:r w:rsidR="00171383" w:rsidRPr="00171383">
        <w:rPr>
          <w:szCs w:val="18"/>
        </w:rPr>
        <w:t>.</w:t>
      </w:r>
      <w:r w:rsidRPr="00171383">
        <w:rPr>
          <w:szCs w:val="18"/>
        </w:rPr>
        <w:t xml:space="preserve"> </w:t>
      </w:r>
    </w:p>
    <w:p w14:paraId="4D3877B3" w14:textId="77777777" w:rsidR="00080C52" w:rsidRPr="00171383" w:rsidRDefault="00080C52" w:rsidP="00AB1CF7">
      <w:pPr>
        <w:pStyle w:val="Zkladntext"/>
        <w:rPr>
          <w:szCs w:val="18"/>
        </w:rPr>
      </w:pPr>
    </w:p>
    <w:p w14:paraId="21C3AD36" w14:textId="6AD8B1A7" w:rsidR="00896A20" w:rsidRPr="00AA4291" w:rsidRDefault="00AA4291" w:rsidP="003C5B0E">
      <w:pPr>
        <w:spacing w:after="200" w:line="276" w:lineRule="auto"/>
        <w:rPr>
          <w:szCs w:val="18"/>
        </w:rPr>
      </w:pPr>
      <w:r>
        <w:rPr>
          <w:szCs w:val="18"/>
        </w:rPr>
        <w:br w:type="page"/>
      </w:r>
    </w:p>
    <w:p w14:paraId="63BE8922" w14:textId="2A84E845" w:rsidR="003226A5" w:rsidRPr="00891481" w:rsidRDefault="003226A5" w:rsidP="00AB1CF7">
      <w:pPr>
        <w:pStyle w:val="Zkladntext"/>
        <w:rPr>
          <w:szCs w:val="18"/>
        </w:rPr>
      </w:pPr>
    </w:p>
    <w:p w14:paraId="63BE8923"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8"/>
    </w:p>
    <w:p w14:paraId="63BE8924" w14:textId="77777777" w:rsidR="004D3B4A" w:rsidRPr="00FC603B" w:rsidRDefault="004D3B4A" w:rsidP="004D3B4A">
      <w:pPr>
        <w:pStyle w:val="Hlavika"/>
        <w:numPr>
          <w:ilvl w:val="12"/>
          <w:numId w:val="0"/>
        </w:numPr>
        <w:jc w:val="both"/>
        <w:rPr>
          <w:sz w:val="18"/>
          <w:szCs w:val="18"/>
        </w:rPr>
      </w:pPr>
    </w:p>
    <w:p w14:paraId="63BE8925" w14:textId="77777777" w:rsidR="004D3B4A" w:rsidRPr="00891481" w:rsidRDefault="004D3B4A" w:rsidP="001210B4">
      <w:pPr>
        <w:pStyle w:val="Nadpis2"/>
        <w:numPr>
          <w:ilvl w:val="0"/>
          <w:numId w:val="11"/>
        </w:numPr>
        <w:tabs>
          <w:tab w:val="num" w:pos="426"/>
        </w:tabs>
        <w:rPr>
          <w:szCs w:val="18"/>
        </w:rPr>
      </w:pPr>
      <w:bookmarkStart w:id="9" w:name="_Toc530739901"/>
      <w:r w:rsidRPr="00FD3474">
        <w:rPr>
          <w:szCs w:val="18"/>
        </w:rPr>
        <w:t>Dlhodobý hmotný majetok</w:t>
      </w:r>
      <w:bookmarkEnd w:id="9"/>
    </w:p>
    <w:p w14:paraId="63BE8926" w14:textId="77777777" w:rsidR="004D3B4A" w:rsidRPr="00FC603B" w:rsidRDefault="004D3B4A" w:rsidP="004D3B4A">
      <w:pPr>
        <w:pStyle w:val="Zkladntext"/>
        <w:rPr>
          <w:szCs w:val="18"/>
        </w:rPr>
      </w:pPr>
    </w:p>
    <w:p w14:paraId="63BE8927" w14:textId="459D69EE" w:rsidR="004D3B4A" w:rsidRPr="008C0838" w:rsidRDefault="004D3B4A" w:rsidP="004D3B4A">
      <w:pPr>
        <w:pStyle w:val="Zkladntext"/>
        <w:rPr>
          <w:szCs w:val="18"/>
        </w:rPr>
      </w:pPr>
      <w:r w:rsidRPr="00FD3474">
        <w:rPr>
          <w:szCs w:val="18"/>
        </w:rPr>
        <w:t>Prehľad o pohybe dlhodobého hmotného majetku</w:t>
      </w:r>
      <w:r w:rsidR="007A7B97">
        <w:rPr>
          <w:szCs w:val="18"/>
        </w:rPr>
        <w:t xml:space="preserve"> </w:t>
      </w:r>
      <w:r w:rsidRPr="00FD3474">
        <w:rPr>
          <w:szCs w:val="18"/>
        </w:rPr>
        <w:t xml:space="preserve">od </w:t>
      </w:r>
      <w:r w:rsidR="00DC7C82">
        <w:rPr>
          <w:szCs w:val="18"/>
        </w:rPr>
        <w:t>1</w:t>
      </w:r>
      <w:r w:rsidRPr="00FD3474">
        <w:rPr>
          <w:szCs w:val="18"/>
        </w:rPr>
        <w:t xml:space="preserve">. </w:t>
      </w:r>
      <w:r w:rsidR="00DC7C82">
        <w:rPr>
          <w:szCs w:val="18"/>
        </w:rPr>
        <w:t>októbra</w:t>
      </w:r>
      <w:r w:rsidRPr="00FD3474">
        <w:rPr>
          <w:szCs w:val="18"/>
        </w:rPr>
        <w:t xml:space="preserve"> </w:t>
      </w:r>
      <w:r w:rsidR="00C4486C" w:rsidRPr="00891481">
        <w:rPr>
          <w:szCs w:val="18"/>
        </w:rPr>
        <w:t>201</w:t>
      </w:r>
      <w:r w:rsidR="00DC7C82">
        <w:rPr>
          <w:szCs w:val="18"/>
        </w:rPr>
        <w:t>8</w:t>
      </w:r>
      <w:r w:rsidRPr="008C0838">
        <w:rPr>
          <w:szCs w:val="18"/>
        </w:rPr>
        <w:t xml:space="preserve"> do</w:t>
      </w:r>
      <w:r w:rsidR="00BE679A">
        <w:rPr>
          <w:szCs w:val="18"/>
        </w:rPr>
        <w:t> </w:t>
      </w:r>
      <w:r w:rsidRPr="00B50225">
        <w:rPr>
          <w:szCs w:val="18"/>
        </w:rPr>
        <w:t>3</w:t>
      </w:r>
      <w:r w:rsidR="00ED52AD">
        <w:rPr>
          <w:szCs w:val="18"/>
        </w:rPr>
        <w:t>0</w:t>
      </w:r>
      <w:r w:rsidRPr="00B50225">
        <w:rPr>
          <w:szCs w:val="18"/>
        </w:rPr>
        <w:t>.</w:t>
      </w:r>
      <w:r w:rsidR="00BE679A">
        <w:rPr>
          <w:szCs w:val="18"/>
        </w:rPr>
        <w:t> </w:t>
      </w:r>
      <w:r w:rsidR="00ED52AD">
        <w:rPr>
          <w:szCs w:val="18"/>
        </w:rPr>
        <w:t>septembra</w:t>
      </w:r>
      <w:r w:rsidR="00BE679A">
        <w:rPr>
          <w:szCs w:val="18"/>
        </w:rPr>
        <w:t> </w:t>
      </w:r>
      <w:r w:rsidR="00C4486C" w:rsidRPr="00B50225">
        <w:rPr>
          <w:szCs w:val="18"/>
        </w:rPr>
        <w:t>20</w:t>
      </w:r>
      <w:r w:rsidR="00ED52AD">
        <w:rPr>
          <w:szCs w:val="18"/>
        </w:rPr>
        <w:t>1</w:t>
      </w:r>
      <w:r w:rsidR="00DC7C82">
        <w:rPr>
          <w:szCs w:val="18"/>
        </w:rPr>
        <w:t>9</w:t>
      </w:r>
      <w:r w:rsidRPr="00B50225">
        <w:rPr>
          <w:szCs w:val="18"/>
        </w:rPr>
        <w:t xml:space="preserve"> a za porovnateľné obdobie od 1. januára </w:t>
      </w:r>
      <w:r w:rsidR="00C4486C" w:rsidRPr="00B50225">
        <w:rPr>
          <w:szCs w:val="18"/>
        </w:rPr>
        <w:t>201</w:t>
      </w:r>
      <w:r w:rsidR="00DC7C82">
        <w:rPr>
          <w:szCs w:val="18"/>
        </w:rPr>
        <w:t>8</w:t>
      </w:r>
      <w:r w:rsidRPr="00B50225">
        <w:rPr>
          <w:szCs w:val="18"/>
        </w:rPr>
        <w:t xml:space="preserve"> do 3</w:t>
      </w:r>
      <w:r w:rsidR="00DC7C82">
        <w:rPr>
          <w:szCs w:val="18"/>
        </w:rPr>
        <w:t>0</w:t>
      </w:r>
      <w:r w:rsidRPr="00B50225">
        <w:rPr>
          <w:szCs w:val="18"/>
        </w:rPr>
        <w:t xml:space="preserve">. </w:t>
      </w:r>
      <w:r w:rsidR="00DC7C82">
        <w:rPr>
          <w:szCs w:val="18"/>
        </w:rPr>
        <w:t>septembra</w:t>
      </w:r>
      <w:r w:rsidRPr="00B50225">
        <w:rPr>
          <w:szCs w:val="18"/>
        </w:rPr>
        <w:t xml:space="preserve"> </w:t>
      </w:r>
      <w:r w:rsidR="00C4486C" w:rsidRPr="00B50225">
        <w:rPr>
          <w:szCs w:val="18"/>
        </w:rPr>
        <w:t>201</w:t>
      </w:r>
      <w:r w:rsidR="00DC7C82">
        <w:rPr>
          <w:szCs w:val="18"/>
        </w:rPr>
        <w:t>8</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925C16">
        <w:rPr>
          <w:szCs w:val="18"/>
        </w:rPr>
        <w:t xml:space="preserve">stranách </w:t>
      </w:r>
      <w:r w:rsidR="00925C16" w:rsidRPr="00925C16">
        <w:rPr>
          <w:szCs w:val="18"/>
        </w:rPr>
        <w:t>1</w:t>
      </w:r>
      <w:r w:rsidR="00AA4291">
        <w:rPr>
          <w:szCs w:val="18"/>
        </w:rPr>
        <w:t>0</w:t>
      </w:r>
      <w:r w:rsidR="00925C16" w:rsidRPr="00925C16">
        <w:rPr>
          <w:szCs w:val="18"/>
        </w:rPr>
        <w:t xml:space="preserve"> a </w:t>
      </w:r>
      <w:r w:rsidR="00AA4291">
        <w:rPr>
          <w:szCs w:val="18"/>
        </w:rPr>
        <w:t>11</w:t>
      </w:r>
      <w:r w:rsidR="000F0431" w:rsidRPr="00925C16">
        <w:rPr>
          <w:szCs w:val="18"/>
        </w:rPr>
        <w:t>.</w:t>
      </w:r>
    </w:p>
    <w:p w14:paraId="63BE8928" w14:textId="77777777" w:rsidR="00D566E2" w:rsidRPr="00FC603B" w:rsidRDefault="00D566E2" w:rsidP="00D566E2">
      <w:pPr>
        <w:pStyle w:val="Zkladntext"/>
        <w:rPr>
          <w:i/>
          <w:szCs w:val="18"/>
          <w:u w:val="single"/>
        </w:rPr>
      </w:pPr>
    </w:p>
    <w:p w14:paraId="1063809C" w14:textId="63CED344" w:rsidR="00F8047A" w:rsidRDefault="00F8047A" w:rsidP="00F8047A">
      <w:pPr>
        <w:pStyle w:val="Zkladntext"/>
        <w:rPr>
          <w:szCs w:val="18"/>
        </w:rPr>
      </w:pPr>
      <w:r>
        <w:rPr>
          <w:szCs w:val="18"/>
        </w:rPr>
        <w:t>Spoločnosť neeviduje v roku 201</w:t>
      </w:r>
      <w:r w:rsidR="00DC7C82">
        <w:rPr>
          <w:szCs w:val="18"/>
        </w:rPr>
        <w:t>9</w:t>
      </w:r>
      <w:r>
        <w:rPr>
          <w:szCs w:val="18"/>
        </w:rPr>
        <w:t xml:space="preserve"> dlhodobý hmotný majetok, na ktorý je zriadené záložné právo alebo s ktorým má obmedzené právo nakladať (v roku 201</w:t>
      </w:r>
      <w:r w:rsidR="00DC7C82">
        <w:rPr>
          <w:szCs w:val="18"/>
        </w:rPr>
        <w:t>8</w:t>
      </w:r>
      <w:r>
        <w:rPr>
          <w:szCs w:val="18"/>
        </w:rPr>
        <w:t>: žiadny).</w:t>
      </w:r>
    </w:p>
    <w:p w14:paraId="522FBA19" w14:textId="77777777" w:rsidR="001267EB" w:rsidRPr="007364DD" w:rsidRDefault="001267EB" w:rsidP="004D3B4A">
      <w:pPr>
        <w:pStyle w:val="Zkladntext"/>
        <w:rPr>
          <w:szCs w:val="18"/>
        </w:rPr>
      </w:pPr>
    </w:p>
    <w:p w14:paraId="63BE8939" w14:textId="6A0A4E89" w:rsidR="00BF7C7C" w:rsidRPr="001B6231" w:rsidRDefault="00C525FF" w:rsidP="004D3B4A">
      <w:pPr>
        <w:pStyle w:val="Zkladntext"/>
        <w:rPr>
          <w:szCs w:val="18"/>
        </w:rPr>
      </w:pPr>
      <w:r w:rsidRPr="001B6231">
        <w:rPr>
          <w:szCs w:val="18"/>
        </w:rPr>
        <w:t xml:space="preserve">Dlhodobý hmotný majetok v Bratislave (prevádzkovo-obchodné zariadenie) je poistený v spoločnosti </w:t>
      </w:r>
      <w:proofErr w:type="spellStart"/>
      <w:r w:rsidRPr="001B6231">
        <w:rPr>
          <w:szCs w:val="18"/>
        </w:rPr>
        <w:t>Uniqua</w:t>
      </w:r>
      <w:proofErr w:type="spellEnd"/>
      <w:r w:rsidRPr="001B6231">
        <w:rPr>
          <w:szCs w:val="18"/>
        </w:rPr>
        <w:t xml:space="preserve"> poisťovňa, </w:t>
      </w:r>
      <w:proofErr w:type="spellStart"/>
      <w:r w:rsidRPr="001B6231">
        <w:rPr>
          <w:szCs w:val="18"/>
        </w:rPr>
        <w:t>a.s</w:t>
      </w:r>
      <w:proofErr w:type="spellEnd"/>
      <w:r w:rsidRPr="001B6231">
        <w:rPr>
          <w:szCs w:val="18"/>
        </w:rPr>
        <w:t xml:space="preserve">.. Majetkové poistenie zahŕňa poistenie </w:t>
      </w:r>
      <w:r w:rsidR="001B6231" w:rsidRPr="004F4781">
        <w:rPr>
          <w:szCs w:val="18"/>
        </w:rPr>
        <w:t>prevádzkovo-obchodných zariadení a zásob</w:t>
      </w:r>
      <w:r w:rsidRPr="007364DD">
        <w:rPr>
          <w:szCs w:val="18"/>
        </w:rPr>
        <w:t xml:space="preserve"> do výšky </w:t>
      </w:r>
      <w:r w:rsidR="001B6231" w:rsidRPr="004F4781">
        <w:rPr>
          <w:szCs w:val="18"/>
        </w:rPr>
        <w:t>166</w:t>
      </w:r>
      <w:r w:rsidR="000E3D7D" w:rsidRPr="007364DD">
        <w:rPr>
          <w:szCs w:val="18"/>
        </w:rPr>
        <w:t xml:space="preserve"> </w:t>
      </w:r>
      <w:r w:rsidR="001B6231" w:rsidRPr="004F4781">
        <w:rPr>
          <w:szCs w:val="18"/>
        </w:rPr>
        <w:t>627</w:t>
      </w:r>
      <w:r w:rsidRPr="007364DD">
        <w:rPr>
          <w:szCs w:val="18"/>
        </w:rPr>
        <w:t xml:space="preserve"> EUR pre prípad škôd spôsobených živelnými pohromami, krádežou</w:t>
      </w:r>
      <w:r w:rsidR="001B6231" w:rsidRPr="004F4781">
        <w:rPr>
          <w:szCs w:val="18"/>
        </w:rPr>
        <w:t xml:space="preserve">, požiarom, vodou </w:t>
      </w:r>
      <w:r w:rsidRPr="007364DD">
        <w:rPr>
          <w:szCs w:val="18"/>
        </w:rPr>
        <w:t>a</w:t>
      </w:r>
      <w:r w:rsidR="001B6231" w:rsidRPr="004F4781">
        <w:rPr>
          <w:szCs w:val="18"/>
        </w:rPr>
        <w:t xml:space="preserve"> osobitne pre prípad krádeže, </w:t>
      </w:r>
      <w:proofErr w:type="spellStart"/>
      <w:r w:rsidR="001B6231" w:rsidRPr="004F4781">
        <w:rPr>
          <w:szCs w:val="18"/>
        </w:rPr>
        <w:t>vlúpaniu</w:t>
      </w:r>
      <w:proofErr w:type="spellEnd"/>
      <w:r w:rsidR="001B6231" w:rsidRPr="004F4781">
        <w:rPr>
          <w:szCs w:val="18"/>
        </w:rPr>
        <w:t xml:space="preserve"> a vandalizmu a osobitne pre elektroniku.</w:t>
      </w:r>
    </w:p>
    <w:p w14:paraId="7CA79007" w14:textId="77777777" w:rsidR="00C525FF" w:rsidRDefault="00C525FF" w:rsidP="004D3B4A">
      <w:pPr>
        <w:pStyle w:val="Zkladntext"/>
        <w:rPr>
          <w:szCs w:val="18"/>
        </w:rPr>
      </w:pPr>
    </w:p>
    <w:p w14:paraId="63BE893B" w14:textId="77777777" w:rsidR="007A7B97" w:rsidRDefault="007A7B97" w:rsidP="004D3B4A">
      <w:pPr>
        <w:pStyle w:val="Zkladntext"/>
        <w:rPr>
          <w:szCs w:val="18"/>
        </w:rPr>
      </w:pPr>
    </w:p>
    <w:p w14:paraId="63BE893C" w14:textId="77777777" w:rsidR="007A7B97" w:rsidRDefault="007A7B97" w:rsidP="001210B4">
      <w:pPr>
        <w:pStyle w:val="Nadpis2"/>
        <w:numPr>
          <w:ilvl w:val="0"/>
          <w:numId w:val="11"/>
        </w:numPr>
        <w:tabs>
          <w:tab w:val="num" w:pos="426"/>
        </w:tabs>
        <w:rPr>
          <w:szCs w:val="18"/>
        </w:rPr>
      </w:pPr>
      <w:r w:rsidRPr="00FD3474">
        <w:rPr>
          <w:szCs w:val="18"/>
        </w:rPr>
        <w:t>Dlhodobý nehmotný m</w:t>
      </w:r>
      <w:r>
        <w:rPr>
          <w:szCs w:val="18"/>
        </w:rPr>
        <w:t xml:space="preserve">ajetok </w:t>
      </w:r>
    </w:p>
    <w:p w14:paraId="63BE893D" w14:textId="77777777" w:rsidR="00BC0905" w:rsidRPr="00927709" w:rsidRDefault="00BC0905" w:rsidP="009E0040"/>
    <w:p w14:paraId="63BE893E" w14:textId="2EE6BEFA" w:rsidR="007A7B97" w:rsidRDefault="007A7B97" w:rsidP="007A7B97">
      <w:pPr>
        <w:pStyle w:val="Zkladntext"/>
        <w:rPr>
          <w:szCs w:val="18"/>
        </w:rPr>
      </w:pPr>
      <w:r w:rsidRPr="00FD3474">
        <w:rPr>
          <w:szCs w:val="18"/>
        </w:rPr>
        <w:t>Prehľad o pohybe dlhodobého nehmotného majet</w:t>
      </w:r>
      <w:r>
        <w:rPr>
          <w:szCs w:val="18"/>
        </w:rPr>
        <w:t>ku</w:t>
      </w:r>
      <w:r w:rsidRPr="00FD3474">
        <w:rPr>
          <w:szCs w:val="18"/>
        </w:rPr>
        <w:t xml:space="preserve"> od </w:t>
      </w:r>
      <w:r w:rsidR="008A48C3">
        <w:rPr>
          <w:szCs w:val="18"/>
        </w:rPr>
        <w:t>1</w:t>
      </w:r>
      <w:r w:rsidR="008A48C3" w:rsidRPr="00FD3474">
        <w:rPr>
          <w:szCs w:val="18"/>
        </w:rPr>
        <w:t xml:space="preserve">. </w:t>
      </w:r>
      <w:r w:rsidR="008A48C3">
        <w:rPr>
          <w:szCs w:val="18"/>
        </w:rPr>
        <w:t>októbra</w:t>
      </w:r>
      <w:r w:rsidR="008A48C3" w:rsidRPr="00FD3474">
        <w:rPr>
          <w:szCs w:val="18"/>
        </w:rPr>
        <w:t xml:space="preserve"> </w:t>
      </w:r>
      <w:r w:rsidR="008A48C3" w:rsidRPr="00891481">
        <w:rPr>
          <w:szCs w:val="18"/>
        </w:rPr>
        <w:t>201</w:t>
      </w:r>
      <w:r w:rsidR="008A48C3">
        <w:rPr>
          <w:szCs w:val="18"/>
        </w:rPr>
        <w:t>8</w:t>
      </w:r>
      <w:r w:rsidR="008A48C3" w:rsidRPr="008C0838">
        <w:rPr>
          <w:szCs w:val="18"/>
        </w:rPr>
        <w:t xml:space="preserve"> do</w:t>
      </w:r>
      <w:r w:rsidR="008A48C3">
        <w:rPr>
          <w:szCs w:val="18"/>
        </w:rPr>
        <w:t> </w:t>
      </w:r>
      <w:r w:rsidR="008A48C3" w:rsidRPr="00B50225">
        <w:rPr>
          <w:szCs w:val="18"/>
        </w:rPr>
        <w:t>3</w:t>
      </w:r>
      <w:r w:rsidR="008A48C3">
        <w:rPr>
          <w:szCs w:val="18"/>
        </w:rPr>
        <w:t>0</w:t>
      </w:r>
      <w:r w:rsidR="008A48C3" w:rsidRPr="00B50225">
        <w:rPr>
          <w:szCs w:val="18"/>
        </w:rPr>
        <w:t>.</w:t>
      </w:r>
      <w:r w:rsidR="008A48C3">
        <w:rPr>
          <w:szCs w:val="18"/>
        </w:rPr>
        <w:t> septembra </w:t>
      </w:r>
      <w:r w:rsidR="008A48C3" w:rsidRPr="00B50225">
        <w:rPr>
          <w:szCs w:val="18"/>
        </w:rPr>
        <w:t>20</w:t>
      </w:r>
      <w:r w:rsidR="008A48C3">
        <w:rPr>
          <w:szCs w:val="18"/>
        </w:rPr>
        <w:t>19</w:t>
      </w:r>
      <w:r w:rsidRPr="00B50225">
        <w:rPr>
          <w:szCs w:val="18"/>
        </w:rPr>
        <w:t xml:space="preserve"> a za porovnateľné obdobie od </w:t>
      </w:r>
      <w:r w:rsidR="008A48C3" w:rsidRPr="00B50225">
        <w:rPr>
          <w:szCs w:val="18"/>
        </w:rPr>
        <w:t>1. januára 201</w:t>
      </w:r>
      <w:r w:rsidR="008A48C3">
        <w:rPr>
          <w:szCs w:val="18"/>
        </w:rPr>
        <w:t>8</w:t>
      </w:r>
      <w:r w:rsidR="008A48C3" w:rsidRPr="00B50225">
        <w:rPr>
          <w:szCs w:val="18"/>
        </w:rPr>
        <w:t xml:space="preserve"> do 3</w:t>
      </w:r>
      <w:r w:rsidR="008A48C3">
        <w:rPr>
          <w:szCs w:val="18"/>
        </w:rPr>
        <w:t>0</w:t>
      </w:r>
      <w:r w:rsidR="008A48C3" w:rsidRPr="00B50225">
        <w:rPr>
          <w:szCs w:val="18"/>
        </w:rPr>
        <w:t xml:space="preserve">. </w:t>
      </w:r>
      <w:r w:rsidR="008A48C3">
        <w:rPr>
          <w:szCs w:val="18"/>
        </w:rPr>
        <w:t>septembra</w:t>
      </w:r>
      <w:r w:rsidR="008A48C3" w:rsidRPr="00B50225">
        <w:rPr>
          <w:szCs w:val="18"/>
        </w:rPr>
        <w:t xml:space="preserve"> 201</w:t>
      </w:r>
      <w:r w:rsidR="008A48C3">
        <w:rPr>
          <w:szCs w:val="18"/>
        </w:rPr>
        <w:t>8</w:t>
      </w:r>
      <w:r w:rsidRPr="00B50225">
        <w:rPr>
          <w:szCs w:val="18"/>
        </w:rPr>
        <w:t xml:space="preserve"> je uvedený v tabuľkách na </w:t>
      </w:r>
      <w:r w:rsidRPr="00BD10C3">
        <w:rPr>
          <w:szCs w:val="18"/>
        </w:rPr>
        <w:t xml:space="preserve">stranách </w:t>
      </w:r>
      <w:r w:rsidR="00281121">
        <w:rPr>
          <w:szCs w:val="18"/>
        </w:rPr>
        <w:t>1</w:t>
      </w:r>
      <w:r w:rsidR="00AA4291">
        <w:rPr>
          <w:szCs w:val="18"/>
        </w:rPr>
        <w:t>0</w:t>
      </w:r>
      <w:r w:rsidR="00281121">
        <w:rPr>
          <w:szCs w:val="18"/>
        </w:rPr>
        <w:t xml:space="preserve"> a </w:t>
      </w:r>
      <w:r w:rsidR="00AA4291">
        <w:rPr>
          <w:szCs w:val="18"/>
        </w:rPr>
        <w:t>11</w:t>
      </w:r>
      <w:r w:rsidRPr="00BD10C3">
        <w:rPr>
          <w:szCs w:val="18"/>
        </w:rPr>
        <w:t>.</w:t>
      </w:r>
    </w:p>
    <w:p w14:paraId="63BE893F" w14:textId="77777777" w:rsidR="003452C2" w:rsidRDefault="003452C2" w:rsidP="007A7B97">
      <w:pPr>
        <w:pStyle w:val="Zkladntext"/>
        <w:rPr>
          <w:szCs w:val="18"/>
        </w:rPr>
      </w:pPr>
    </w:p>
    <w:p w14:paraId="63BE8940" w14:textId="5FB0B1C0" w:rsidR="003452C2" w:rsidRDefault="00A83F26" w:rsidP="00A31BBB">
      <w:pPr>
        <w:pStyle w:val="Zkladntext"/>
        <w:rPr>
          <w:szCs w:val="18"/>
        </w:rPr>
      </w:pPr>
      <w:r>
        <w:rPr>
          <w:szCs w:val="18"/>
        </w:rPr>
        <w:t>Spoločnosť ne</w:t>
      </w:r>
      <w:r w:rsidR="003452C2">
        <w:rPr>
          <w:szCs w:val="18"/>
        </w:rPr>
        <w:t>eviduje v roku 201</w:t>
      </w:r>
      <w:r w:rsidR="008A48C3">
        <w:rPr>
          <w:szCs w:val="18"/>
        </w:rPr>
        <w:t>9</w:t>
      </w:r>
      <w:r w:rsidR="003452C2">
        <w:rPr>
          <w:szCs w:val="18"/>
        </w:rPr>
        <w:t xml:space="preserve"> dlhodobý nehmotný majetok, na ktorý je zriadené záložné právo alebo s ktorým má obmedzené právo nakladať (v roku 201</w:t>
      </w:r>
      <w:r w:rsidR="008A48C3">
        <w:rPr>
          <w:szCs w:val="18"/>
        </w:rPr>
        <w:t>8</w:t>
      </w:r>
      <w:r w:rsidR="003452C2">
        <w:rPr>
          <w:szCs w:val="18"/>
        </w:rPr>
        <w:t>: žiadny).</w:t>
      </w:r>
    </w:p>
    <w:p w14:paraId="27D66EEF" w14:textId="77777777" w:rsidR="00EC06CD" w:rsidRPr="00AA70DC" w:rsidRDefault="00EC06CD" w:rsidP="00A31BBB">
      <w:pPr>
        <w:pStyle w:val="Zkladntext"/>
        <w:rPr>
          <w:szCs w:val="18"/>
        </w:rPr>
      </w:pPr>
    </w:p>
    <w:p w14:paraId="686A8D8E" w14:textId="465FD711" w:rsidR="00EC06CD" w:rsidRPr="00AA70DC" w:rsidRDefault="00EC06CD" w:rsidP="00A31BBB">
      <w:pPr>
        <w:pStyle w:val="Zkladntext"/>
      </w:pPr>
      <w:r w:rsidRPr="00AA70DC">
        <w:rPr>
          <w:szCs w:val="18"/>
        </w:rPr>
        <w:t>Spoločnosť</w:t>
      </w:r>
      <w:r w:rsidRPr="00AA70DC">
        <w:t xml:space="preserve"> k 3</w:t>
      </w:r>
      <w:r w:rsidR="00A74396">
        <w:t>0</w:t>
      </w:r>
      <w:r w:rsidRPr="00AA70DC">
        <w:t xml:space="preserve">. </w:t>
      </w:r>
      <w:r w:rsidR="00A74396">
        <w:t>septembru</w:t>
      </w:r>
      <w:r w:rsidRPr="00AA70DC">
        <w:t xml:space="preserve"> 201</w:t>
      </w:r>
      <w:r w:rsidR="008A48C3">
        <w:t>9</w:t>
      </w:r>
      <w:r w:rsidRPr="00AA70DC">
        <w:t xml:space="preserve"> eviduje </w:t>
      </w:r>
      <w:proofErr w:type="spellStart"/>
      <w:r w:rsidRPr="00AA70DC">
        <w:t>goodwill</w:t>
      </w:r>
      <w:proofErr w:type="spellEnd"/>
      <w:r w:rsidRPr="00AA70DC">
        <w:t xml:space="preserve"> v zostatkovej cene 0 €. </w:t>
      </w:r>
      <w:proofErr w:type="spellStart"/>
      <w:r w:rsidRPr="00AA70DC">
        <w:t>Goodwill</w:t>
      </w:r>
      <w:proofErr w:type="spellEnd"/>
      <w:r w:rsidRPr="00AA70DC">
        <w:t xml:space="preserve"> vznikol pri zlúčení spoločností IMPERATOR, </w:t>
      </w:r>
      <w:proofErr w:type="spellStart"/>
      <w:r w:rsidRPr="00AA70DC">
        <w:t>s.r.o</w:t>
      </w:r>
      <w:proofErr w:type="spellEnd"/>
      <w:r w:rsidRPr="00AA70DC">
        <w:t xml:space="preserve">. so sídlom v Drietome a STOCK Slovakia, </w:t>
      </w:r>
      <w:proofErr w:type="spellStart"/>
      <w:r w:rsidRPr="00AA70DC">
        <w:t>s.r.o</w:t>
      </w:r>
      <w:proofErr w:type="spellEnd"/>
      <w:r w:rsidRPr="00AA70DC">
        <w:t xml:space="preserve">. so sídlom v Bratislave. </w:t>
      </w:r>
      <w:proofErr w:type="spellStart"/>
      <w:r w:rsidRPr="00AA70DC">
        <w:t>Goodwill</w:t>
      </w:r>
      <w:proofErr w:type="spellEnd"/>
      <w:r w:rsidRPr="00AA70DC">
        <w:t xml:space="preserve"> bol odpisovaný rovnomerne počas 7 rokov, k 1. </w:t>
      </w:r>
      <w:r w:rsidR="00240AAB" w:rsidRPr="00AA70DC">
        <w:t>j</w:t>
      </w:r>
      <w:r w:rsidRPr="00AA70DC">
        <w:t xml:space="preserve">anuáru 2015 Spoločnosť skrátila dobu odpisovania </w:t>
      </w:r>
      <w:r w:rsidR="00312653" w:rsidRPr="00AA70DC">
        <w:rPr>
          <w:szCs w:val="18"/>
        </w:rPr>
        <w:t xml:space="preserve">na 3 roky čím doodpisovala </w:t>
      </w:r>
      <w:proofErr w:type="spellStart"/>
      <w:r w:rsidR="00312653" w:rsidRPr="00AA70DC">
        <w:rPr>
          <w:szCs w:val="18"/>
        </w:rPr>
        <w:t>goodwill</w:t>
      </w:r>
      <w:proofErr w:type="spellEnd"/>
      <w:r w:rsidR="00312653" w:rsidRPr="00AA70DC">
        <w:rPr>
          <w:szCs w:val="18"/>
        </w:rPr>
        <w:t xml:space="preserve"> v roku 2015.</w:t>
      </w:r>
    </w:p>
    <w:p w14:paraId="44792B30" w14:textId="77777777" w:rsidR="00EC06CD" w:rsidRDefault="00EC06CD" w:rsidP="00A31BBB">
      <w:pPr>
        <w:pStyle w:val="Zkladntext"/>
      </w:pPr>
    </w:p>
    <w:p w14:paraId="777AA999" w14:textId="77777777" w:rsidR="00EC06CD" w:rsidRDefault="00EC06CD" w:rsidP="00A31BBB">
      <w:pPr>
        <w:pStyle w:val="Zkladntext"/>
        <w:rPr>
          <w:szCs w:val="18"/>
        </w:rPr>
      </w:pPr>
    </w:p>
    <w:p w14:paraId="63BE8947" w14:textId="77777777" w:rsidR="004D3B4A" w:rsidRPr="00D07F5A" w:rsidRDefault="004D3B4A" w:rsidP="009E0040">
      <w:pPr>
        <w:pStyle w:val="Nadpis2"/>
        <w:numPr>
          <w:ilvl w:val="0"/>
          <w:numId w:val="11"/>
        </w:numPr>
        <w:rPr>
          <w:szCs w:val="18"/>
        </w:rPr>
      </w:pPr>
      <w:r w:rsidRPr="00D07F5A">
        <w:rPr>
          <w:szCs w:val="18"/>
        </w:rPr>
        <w:t>Dlhodobý finančný majetok</w:t>
      </w:r>
    </w:p>
    <w:p w14:paraId="63BE8948" w14:textId="77777777" w:rsidR="004D3B4A" w:rsidRPr="008C0838" w:rsidRDefault="004D3B4A" w:rsidP="004D3B4A">
      <w:pPr>
        <w:pStyle w:val="Zkladntext"/>
        <w:rPr>
          <w:szCs w:val="18"/>
        </w:rPr>
      </w:pPr>
    </w:p>
    <w:p w14:paraId="63BE894E" w14:textId="7CAF1D95" w:rsidR="004A4C7A" w:rsidRDefault="008C62C9" w:rsidP="004D3B4A">
      <w:pPr>
        <w:pStyle w:val="Zkladntext"/>
        <w:rPr>
          <w:szCs w:val="18"/>
        </w:rPr>
      </w:pPr>
      <w:r>
        <w:rPr>
          <w:szCs w:val="18"/>
        </w:rPr>
        <w:t xml:space="preserve">Spoločnosť neeviduje žiadny dlhodobý finančný majetok. </w:t>
      </w:r>
    </w:p>
    <w:p w14:paraId="650EDC35" w14:textId="77777777" w:rsidR="000745D5" w:rsidRDefault="000745D5" w:rsidP="004D3B4A">
      <w:pPr>
        <w:pStyle w:val="Zkladntext"/>
        <w:rPr>
          <w:szCs w:val="18"/>
        </w:rPr>
      </w:pPr>
    </w:p>
    <w:p w14:paraId="0622B97F" w14:textId="48987706" w:rsidR="00AA4291" w:rsidRDefault="00AA4291">
      <w:pPr>
        <w:spacing w:after="200" w:line="276" w:lineRule="auto"/>
        <w:rPr>
          <w:sz w:val="18"/>
          <w:szCs w:val="18"/>
        </w:rPr>
      </w:pPr>
      <w:r>
        <w:rPr>
          <w:szCs w:val="18"/>
        </w:rPr>
        <w:br w:type="page"/>
      </w:r>
    </w:p>
    <w:p w14:paraId="1C1AF63A" w14:textId="5164C8C4" w:rsidR="00AA4291" w:rsidRDefault="00AA4291">
      <w:pPr>
        <w:spacing w:after="200" w:line="276" w:lineRule="auto"/>
        <w:rPr>
          <w:sz w:val="18"/>
          <w:szCs w:val="18"/>
        </w:rPr>
      </w:pPr>
      <w:r>
        <w:rPr>
          <w:szCs w:val="18"/>
        </w:rPr>
        <w:br w:type="page"/>
      </w:r>
    </w:p>
    <w:p w14:paraId="2044692B" w14:textId="7B834A9E" w:rsidR="000745D5" w:rsidRPr="00AA4291" w:rsidRDefault="00AA4291" w:rsidP="003C5B0E">
      <w:pPr>
        <w:spacing w:after="200" w:line="276" w:lineRule="auto"/>
        <w:rPr>
          <w:szCs w:val="18"/>
        </w:rPr>
      </w:pPr>
      <w:r>
        <w:rPr>
          <w:szCs w:val="18"/>
        </w:rPr>
        <w:br w:type="page"/>
      </w:r>
    </w:p>
    <w:p w14:paraId="63BE8961" w14:textId="1E953B0B" w:rsidR="00EC5C0B" w:rsidRPr="00B50225" w:rsidRDefault="00EC5C0B" w:rsidP="0028408E">
      <w:pPr>
        <w:pStyle w:val="Nadpis2"/>
        <w:numPr>
          <w:ilvl w:val="0"/>
          <w:numId w:val="19"/>
        </w:numPr>
        <w:rPr>
          <w:szCs w:val="18"/>
        </w:rPr>
      </w:pPr>
      <w:r w:rsidRPr="00B50225">
        <w:rPr>
          <w:szCs w:val="18"/>
        </w:rPr>
        <w:t>Zásoby</w:t>
      </w:r>
    </w:p>
    <w:p w14:paraId="63BE8962" w14:textId="77777777" w:rsidR="004D3B4A" w:rsidRPr="00B50225" w:rsidRDefault="004D3B4A" w:rsidP="004D3B4A">
      <w:pPr>
        <w:pStyle w:val="Zkladntext"/>
        <w:rPr>
          <w:szCs w:val="18"/>
        </w:rPr>
      </w:pPr>
    </w:p>
    <w:p w14:paraId="63BE8963" w14:textId="03CC5C12" w:rsidR="004D3B4A" w:rsidRDefault="00750629" w:rsidP="004D3B4A">
      <w:pPr>
        <w:pStyle w:val="Zkladntext"/>
        <w:rPr>
          <w:szCs w:val="18"/>
        </w:rPr>
      </w:pPr>
      <w:r w:rsidRPr="00B50225">
        <w:rPr>
          <w:szCs w:val="18"/>
        </w:rPr>
        <w:t>Vývoj opravnej položky v priebehu účtovného obdobia je uvedený v nasledujúcom prehľade:</w:t>
      </w:r>
    </w:p>
    <w:p w14:paraId="51F4DCE1" w14:textId="77777777" w:rsidR="007364DD" w:rsidRDefault="007364DD" w:rsidP="004D3B4A">
      <w:pPr>
        <w:pStyle w:val="Zkladntext"/>
        <w:rPr>
          <w:szCs w:val="18"/>
        </w:rPr>
      </w:pPr>
    </w:p>
    <w:bookmarkStart w:id="10" w:name="_MON_1500360978"/>
    <w:bookmarkEnd w:id="10"/>
    <w:p w14:paraId="63BE8965" w14:textId="79E99D04" w:rsidR="004D3B4A" w:rsidRPr="00891481" w:rsidRDefault="008A48C3" w:rsidP="004D3B4A">
      <w:pPr>
        <w:pStyle w:val="Zkladntext"/>
        <w:rPr>
          <w:szCs w:val="18"/>
        </w:rPr>
      </w:pPr>
      <w:r>
        <w:rPr>
          <w:szCs w:val="18"/>
        </w:rPr>
        <w:object w:dxaOrig="8756" w:dyaOrig="3163" w14:anchorId="63BE8C1F">
          <v:shape id="_x0000_i1028" type="#_x0000_t75" style="width:432.65pt;height:156.5pt" o:ole="">
            <v:imagedata r:id="rId18" o:title=""/>
          </v:shape>
          <o:OLEObject Type="Embed" ProgID="Excel.Sheet.12" ShapeID="_x0000_i1028" DrawAspect="Content" ObjectID="_1638080007" r:id="rId19"/>
        </w:object>
      </w:r>
      <w:r w:rsidR="0034638A" w:rsidRPr="00B50225" w:rsidDel="0034638A">
        <w:rPr>
          <w:szCs w:val="18"/>
        </w:rPr>
        <w:t xml:space="preserve"> </w:t>
      </w:r>
    </w:p>
    <w:p w14:paraId="63BE8966" w14:textId="77777777" w:rsidR="00086A82" w:rsidRPr="00891481" w:rsidRDefault="00086A82" w:rsidP="004D3B4A">
      <w:pPr>
        <w:pStyle w:val="Zkladntext"/>
        <w:rPr>
          <w:szCs w:val="18"/>
        </w:rPr>
      </w:pPr>
    </w:p>
    <w:p w14:paraId="63BE8969" w14:textId="46975ACC" w:rsidR="00995608" w:rsidRDefault="004D3B4A" w:rsidP="001178F9">
      <w:pPr>
        <w:pStyle w:val="Zkladntext"/>
      </w:pPr>
      <w:r w:rsidRPr="008C0838">
        <w:rPr>
          <w:szCs w:val="18"/>
        </w:rPr>
        <w:t xml:space="preserve">Zníženie úžitkovej hodnoty zásob bolo zohľadnené vytvorením opravnej položky. Úžitková hodnota zásob sa znížila predovšetkým v </w:t>
      </w:r>
      <w:r w:rsidRPr="00B50225">
        <w:rPr>
          <w:szCs w:val="18"/>
        </w:rPr>
        <w:t xml:space="preserve">dôsledku </w:t>
      </w:r>
      <w:proofErr w:type="spellStart"/>
      <w:r w:rsidR="001178F9">
        <w:rPr>
          <w:szCs w:val="18"/>
        </w:rPr>
        <w:t>zastaralosti</w:t>
      </w:r>
      <w:proofErr w:type="spellEnd"/>
      <w:r w:rsidR="001178F9">
        <w:rPr>
          <w:szCs w:val="18"/>
        </w:rPr>
        <w:t xml:space="preserve"> zásob</w:t>
      </w:r>
      <w:r w:rsidRPr="00B50225">
        <w:rPr>
          <w:szCs w:val="18"/>
        </w:rPr>
        <w:t>.</w:t>
      </w:r>
      <w:r w:rsidR="00DE256F">
        <w:rPr>
          <w:szCs w:val="18"/>
        </w:rPr>
        <w:t xml:space="preserve"> </w:t>
      </w:r>
    </w:p>
    <w:p w14:paraId="63BE896C" w14:textId="77777777" w:rsidR="000C02C8" w:rsidRPr="0028408E" w:rsidRDefault="000C02C8" w:rsidP="00B80208">
      <w:pPr>
        <w:pStyle w:val="Zkladntext"/>
        <w:rPr>
          <w:color w:val="0070C0"/>
          <w:szCs w:val="18"/>
        </w:rPr>
      </w:pPr>
    </w:p>
    <w:p w14:paraId="63BE896D" w14:textId="77777777" w:rsidR="00E45765" w:rsidRPr="00FC603B" w:rsidRDefault="00E45765">
      <w:pPr>
        <w:ind w:left="426"/>
        <w:jc w:val="both"/>
        <w:rPr>
          <w:i/>
          <w:sz w:val="18"/>
          <w:szCs w:val="18"/>
        </w:rPr>
      </w:pPr>
    </w:p>
    <w:p w14:paraId="63BE896E" w14:textId="77777777" w:rsidR="004D3B4A" w:rsidRDefault="004D3B4A" w:rsidP="004D3B4A">
      <w:pPr>
        <w:pStyle w:val="Nadpis2"/>
        <w:numPr>
          <w:ilvl w:val="0"/>
          <w:numId w:val="2"/>
        </w:numPr>
        <w:rPr>
          <w:szCs w:val="18"/>
        </w:rPr>
      </w:pPr>
      <w:r w:rsidRPr="00891481">
        <w:rPr>
          <w:szCs w:val="18"/>
        </w:rPr>
        <w:t>Údaje o zákazkovej výrobe</w:t>
      </w:r>
      <w:r w:rsidR="00AE5250" w:rsidRPr="008C0838">
        <w:rPr>
          <w:szCs w:val="18"/>
        </w:rPr>
        <w:t xml:space="preserve"> </w:t>
      </w:r>
    </w:p>
    <w:p w14:paraId="7F619361" w14:textId="77777777" w:rsidR="00BE61E9" w:rsidRPr="00BE61E9" w:rsidRDefault="00BE61E9" w:rsidP="00BE61E9"/>
    <w:p w14:paraId="78741E69" w14:textId="23207B42" w:rsidR="0048028E" w:rsidRDefault="00AD1CC3">
      <w:pPr>
        <w:pStyle w:val="Zkladntext"/>
        <w:rPr>
          <w:szCs w:val="18"/>
        </w:rPr>
      </w:pPr>
      <w:r>
        <w:rPr>
          <w:szCs w:val="18"/>
        </w:rPr>
        <w:t>Spoločnosť neeviduje žiadn</w:t>
      </w:r>
      <w:r w:rsidR="00D37FB2">
        <w:rPr>
          <w:szCs w:val="18"/>
        </w:rPr>
        <w:t>u</w:t>
      </w:r>
      <w:r>
        <w:rPr>
          <w:szCs w:val="18"/>
        </w:rPr>
        <w:t xml:space="preserve"> zákazkovú výrobu.</w:t>
      </w:r>
      <w:bookmarkStart w:id="11" w:name="_Toc530739904"/>
    </w:p>
    <w:p w14:paraId="19BFA0DA" w14:textId="77777777" w:rsidR="0048028E" w:rsidRDefault="0048028E" w:rsidP="00A31BBB">
      <w:pPr>
        <w:pStyle w:val="Zkladntext"/>
        <w:rPr>
          <w:szCs w:val="18"/>
        </w:rPr>
      </w:pPr>
    </w:p>
    <w:p w14:paraId="678A84AA" w14:textId="77777777" w:rsidR="0048028E" w:rsidRDefault="0048028E" w:rsidP="00A31BBB">
      <w:pPr>
        <w:pStyle w:val="Zkladntext"/>
        <w:rPr>
          <w:szCs w:val="18"/>
        </w:rPr>
      </w:pPr>
    </w:p>
    <w:p w14:paraId="481053CF" w14:textId="77777777" w:rsidR="0048028E" w:rsidRDefault="0048028E" w:rsidP="00A31BBB">
      <w:pPr>
        <w:pStyle w:val="Zkladntext"/>
        <w:rPr>
          <w:szCs w:val="18"/>
        </w:rPr>
      </w:pPr>
    </w:p>
    <w:p w14:paraId="3BE4E5F7" w14:textId="77777777" w:rsidR="00AA4291" w:rsidRDefault="00AA4291" w:rsidP="00A31BBB">
      <w:pPr>
        <w:pStyle w:val="Zkladntext"/>
        <w:rPr>
          <w:szCs w:val="18"/>
        </w:rPr>
      </w:pPr>
    </w:p>
    <w:p w14:paraId="57570859" w14:textId="77777777" w:rsidR="00AA4291" w:rsidRDefault="00AA4291" w:rsidP="00A31BBB">
      <w:pPr>
        <w:pStyle w:val="Zkladntext"/>
        <w:rPr>
          <w:szCs w:val="18"/>
        </w:rPr>
      </w:pPr>
    </w:p>
    <w:p w14:paraId="40E83372" w14:textId="77777777" w:rsidR="00AA4291" w:rsidRDefault="00AA4291" w:rsidP="00A31BBB">
      <w:pPr>
        <w:pStyle w:val="Zkladntext"/>
        <w:rPr>
          <w:szCs w:val="18"/>
        </w:rPr>
      </w:pPr>
    </w:p>
    <w:p w14:paraId="270A7295" w14:textId="77777777" w:rsidR="00AA4291" w:rsidRDefault="00AA4291" w:rsidP="00A31BBB">
      <w:pPr>
        <w:pStyle w:val="Zkladntext"/>
        <w:rPr>
          <w:szCs w:val="18"/>
        </w:rPr>
      </w:pPr>
    </w:p>
    <w:p w14:paraId="56DA939F" w14:textId="77777777" w:rsidR="00AA4291" w:rsidRDefault="00AA4291" w:rsidP="00A31BBB">
      <w:pPr>
        <w:pStyle w:val="Zkladntext"/>
        <w:rPr>
          <w:szCs w:val="18"/>
        </w:rPr>
      </w:pPr>
    </w:p>
    <w:p w14:paraId="1A5E1E45" w14:textId="77777777" w:rsidR="00AA4291" w:rsidRDefault="00AA4291" w:rsidP="00A31BBB">
      <w:pPr>
        <w:pStyle w:val="Zkladntext"/>
        <w:rPr>
          <w:szCs w:val="18"/>
        </w:rPr>
      </w:pPr>
    </w:p>
    <w:p w14:paraId="27BBF8F0" w14:textId="77777777" w:rsidR="00AA4291" w:rsidRDefault="00AA4291" w:rsidP="00A31BBB">
      <w:pPr>
        <w:pStyle w:val="Zkladntext"/>
        <w:rPr>
          <w:szCs w:val="18"/>
        </w:rPr>
      </w:pPr>
    </w:p>
    <w:p w14:paraId="7149C7AE" w14:textId="77777777" w:rsidR="00AA4291" w:rsidRDefault="00AA4291" w:rsidP="00A31BBB">
      <w:pPr>
        <w:pStyle w:val="Zkladntext"/>
        <w:rPr>
          <w:szCs w:val="18"/>
        </w:rPr>
      </w:pPr>
    </w:p>
    <w:p w14:paraId="367E5CC4" w14:textId="77777777" w:rsidR="00AA4291" w:rsidRDefault="00AA4291" w:rsidP="00A31BBB">
      <w:pPr>
        <w:pStyle w:val="Zkladntext"/>
        <w:rPr>
          <w:szCs w:val="18"/>
        </w:rPr>
      </w:pPr>
    </w:p>
    <w:p w14:paraId="28B99D1A" w14:textId="77777777" w:rsidR="00AA4291" w:rsidRDefault="00AA4291" w:rsidP="00A31BBB">
      <w:pPr>
        <w:pStyle w:val="Zkladntext"/>
        <w:rPr>
          <w:szCs w:val="18"/>
        </w:rPr>
      </w:pPr>
    </w:p>
    <w:p w14:paraId="73CCB660" w14:textId="77777777" w:rsidR="00AA4291" w:rsidRDefault="00AA4291" w:rsidP="00A31BBB">
      <w:pPr>
        <w:pStyle w:val="Zkladntext"/>
        <w:rPr>
          <w:szCs w:val="18"/>
        </w:rPr>
      </w:pPr>
    </w:p>
    <w:p w14:paraId="0F7D691B" w14:textId="77777777" w:rsidR="00AA4291" w:rsidRDefault="00AA4291" w:rsidP="00A31BBB">
      <w:pPr>
        <w:pStyle w:val="Zkladntext"/>
        <w:rPr>
          <w:szCs w:val="18"/>
        </w:rPr>
      </w:pPr>
    </w:p>
    <w:p w14:paraId="5935D765" w14:textId="77777777" w:rsidR="00AA4291" w:rsidRDefault="00AA4291" w:rsidP="00A31BBB">
      <w:pPr>
        <w:pStyle w:val="Zkladntext"/>
        <w:rPr>
          <w:szCs w:val="18"/>
        </w:rPr>
      </w:pPr>
    </w:p>
    <w:p w14:paraId="01952C71" w14:textId="77777777" w:rsidR="00AA4291" w:rsidRDefault="00AA4291" w:rsidP="00A31BBB">
      <w:pPr>
        <w:pStyle w:val="Zkladntext"/>
        <w:rPr>
          <w:szCs w:val="18"/>
        </w:rPr>
      </w:pPr>
    </w:p>
    <w:p w14:paraId="52D689FF" w14:textId="77777777" w:rsidR="00AA4291" w:rsidRDefault="00AA4291" w:rsidP="00A31BBB">
      <w:pPr>
        <w:pStyle w:val="Zkladntext"/>
        <w:rPr>
          <w:szCs w:val="18"/>
        </w:rPr>
      </w:pPr>
    </w:p>
    <w:p w14:paraId="0B78D628" w14:textId="77777777" w:rsidR="00AA4291" w:rsidRDefault="00AA4291" w:rsidP="00A31BBB">
      <w:pPr>
        <w:pStyle w:val="Zkladntext"/>
        <w:rPr>
          <w:szCs w:val="18"/>
        </w:rPr>
      </w:pPr>
    </w:p>
    <w:p w14:paraId="35BC654B" w14:textId="77777777" w:rsidR="00AA4291" w:rsidRDefault="00AA4291" w:rsidP="00A31BBB">
      <w:pPr>
        <w:pStyle w:val="Zkladntext"/>
        <w:rPr>
          <w:szCs w:val="18"/>
        </w:rPr>
      </w:pPr>
    </w:p>
    <w:p w14:paraId="1786C0E5" w14:textId="77777777" w:rsidR="00AA4291" w:rsidRDefault="00AA4291" w:rsidP="00A31BBB">
      <w:pPr>
        <w:pStyle w:val="Zkladntext"/>
        <w:rPr>
          <w:szCs w:val="18"/>
        </w:rPr>
      </w:pPr>
    </w:p>
    <w:p w14:paraId="27A2D215" w14:textId="77777777" w:rsidR="00AA4291" w:rsidRDefault="00AA4291" w:rsidP="00A31BBB">
      <w:pPr>
        <w:pStyle w:val="Zkladntext"/>
        <w:rPr>
          <w:szCs w:val="18"/>
        </w:rPr>
      </w:pPr>
    </w:p>
    <w:p w14:paraId="2C622EA5" w14:textId="77777777" w:rsidR="00AA4291" w:rsidRDefault="00AA4291" w:rsidP="00A31BBB">
      <w:pPr>
        <w:pStyle w:val="Zkladntext"/>
        <w:rPr>
          <w:szCs w:val="18"/>
        </w:rPr>
      </w:pPr>
    </w:p>
    <w:p w14:paraId="4DA44090" w14:textId="77777777" w:rsidR="00AA4291" w:rsidRDefault="00AA4291" w:rsidP="00A31BBB">
      <w:pPr>
        <w:pStyle w:val="Zkladntext"/>
        <w:rPr>
          <w:szCs w:val="18"/>
        </w:rPr>
      </w:pPr>
    </w:p>
    <w:p w14:paraId="314DBF3D" w14:textId="77777777" w:rsidR="00AA4291" w:rsidRDefault="00AA4291" w:rsidP="00A31BBB">
      <w:pPr>
        <w:pStyle w:val="Zkladntext"/>
        <w:rPr>
          <w:szCs w:val="18"/>
        </w:rPr>
      </w:pPr>
    </w:p>
    <w:p w14:paraId="0EAE425B" w14:textId="77777777" w:rsidR="00AA4291" w:rsidRDefault="00AA4291" w:rsidP="00A31BBB">
      <w:pPr>
        <w:pStyle w:val="Zkladntext"/>
        <w:rPr>
          <w:szCs w:val="18"/>
        </w:rPr>
      </w:pPr>
    </w:p>
    <w:p w14:paraId="4E346391" w14:textId="77777777" w:rsidR="00AA4291" w:rsidRDefault="00AA4291" w:rsidP="00A31BBB">
      <w:pPr>
        <w:pStyle w:val="Zkladntext"/>
        <w:rPr>
          <w:szCs w:val="18"/>
        </w:rPr>
      </w:pPr>
    </w:p>
    <w:p w14:paraId="4ADC8898" w14:textId="77777777" w:rsidR="00AA4291" w:rsidRDefault="00AA4291" w:rsidP="00A31BBB">
      <w:pPr>
        <w:pStyle w:val="Zkladntext"/>
        <w:rPr>
          <w:szCs w:val="18"/>
        </w:rPr>
      </w:pPr>
    </w:p>
    <w:p w14:paraId="0970FDAC" w14:textId="77777777" w:rsidR="00AA4291" w:rsidRDefault="00AA4291" w:rsidP="00A31BBB">
      <w:pPr>
        <w:pStyle w:val="Zkladntext"/>
        <w:rPr>
          <w:szCs w:val="18"/>
        </w:rPr>
      </w:pPr>
    </w:p>
    <w:p w14:paraId="4EC069C7" w14:textId="77777777" w:rsidR="00AA4291" w:rsidRDefault="00AA4291" w:rsidP="00A31BBB">
      <w:pPr>
        <w:pStyle w:val="Zkladntext"/>
        <w:rPr>
          <w:szCs w:val="18"/>
        </w:rPr>
      </w:pPr>
    </w:p>
    <w:p w14:paraId="46A6DD45" w14:textId="77777777" w:rsidR="00AA4291" w:rsidRDefault="00AA4291" w:rsidP="00A31BBB">
      <w:pPr>
        <w:pStyle w:val="Zkladntext"/>
        <w:rPr>
          <w:szCs w:val="18"/>
        </w:rPr>
      </w:pPr>
    </w:p>
    <w:p w14:paraId="0A838214" w14:textId="77777777" w:rsidR="00AA4291" w:rsidRDefault="00AA4291" w:rsidP="00A31BBB">
      <w:pPr>
        <w:pStyle w:val="Zkladntext"/>
        <w:rPr>
          <w:szCs w:val="18"/>
        </w:rPr>
      </w:pPr>
    </w:p>
    <w:p w14:paraId="0BA22979" w14:textId="77777777" w:rsidR="00240AAB" w:rsidRDefault="00240AAB" w:rsidP="00A31BBB">
      <w:pPr>
        <w:pStyle w:val="Zkladntext"/>
        <w:rPr>
          <w:szCs w:val="18"/>
        </w:rPr>
      </w:pPr>
    </w:p>
    <w:p w14:paraId="7221DCDB" w14:textId="77777777" w:rsidR="00AA4291" w:rsidRDefault="00AA4291" w:rsidP="00A31BBB">
      <w:pPr>
        <w:pStyle w:val="Zkladntext"/>
        <w:rPr>
          <w:szCs w:val="18"/>
        </w:rPr>
      </w:pPr>
    </w:p>
    <w:p w14:paraId="356C152D" w14:textId="77777777" w:rsidR="0048028E" w:rsidRDefault="0048028E" w:rsidP="00A31BBB">
      <w:pPr>
        <w:pStyle w:val="Zkladntext"/>
        <w:rPr>
          <w:szCs w:val="18"/>
        </w:rPr>
      </w:pPr>
    </w:p>
    <w:p w14:paraId="63BE8977" w14:textId="48D1F2C3" w:rsidR="005D2A89" w:rsidRPr="008C0838" w:rsidRDefault="00CA441D">
      <w:pPr>
        <w:pStyle w:val="Nadpis2"/>
        <w:numPr>
          <w:ilvl w:val="0"/>
          <w:numId w:val="2"/>
        </w:numPr>
        <w:rPr>
          <w:szCs w:val="18"/>
        </w:rPr>
      </w:pPr>
      <w:r w:rsidRPr="00891481">
        <w:rPr>
          <w:szCs w:val="18"/>
        </w:rPr>
        <w:t>Pohľadávky</w:t>
      </w:r>
      <w:bookmarkEnd w:id="11"/>
    </w:p>
    <w:p w14:paraId="63BE8978" w14:textId="77777777" w:rsidR="00CA441D" w:rsidRPr="00B50225" w:rsidRDefault="00CA441D" w:rsidP="00CA441D">
      <w:pPr>
        <w:pStyle w:val="Zkladntext"/>
        <w:rPr>
          <w:szCs w:val="18"/>
        </w:rPr>
      </w:pPr>
    </w:p>
    <w:p w14:paraId="63BE897B" w14:textId="77777777" w:rsidR="00CA441D" w:rsidRPr="00B50225"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63BE897C" w14:textId="77777777" w:rsidR="008E5275" w:rsidRDefault="008E5275" w:rsidP="0057382A">
      <w:pPr>
        <w:pStyle w:val="Zkladntext"/>
        <w:rPr>
          <w:i/>
          <w:szCs w:val="18"/>
          <w:u w:val="single"/>
        </w:rPr>
      </w:pPr>
    </w:p>
    <w:bookmarkStart w:id="12" w:name="_MON_1500362016"/>
    <w:bookmarkEnd w:id="12"/>
    <w:p w14:paraId="63BE897D" w14:textId="3F0ED39B" w:rsidR="00CA441D" w:rsidRPr="00A91281" w:rsidRDefault="004F4781" w:rsidP="00CA441D">
      <w:pPr>
        <w:pStyle w:val="Zkladntext"/>
        <w:rPr>
          <w:szCs w:val="18"/>
        </w:rPr>
      </w:pPr>
      <w:r>
        <w:rPr>
          <w:szCs w:val="18"/>
        </w:rPr>
        <w:object w:dxaOrig="8869" w:dyaOrig="6981" w14:anchorId="63BE8C21">
          <v:shape id="_x0000_i1029" type="#_x0000_t75" style="width:444.5pt;height:348.1pt" o:ole="">
            <v:imagedata r:id="rId20" o:title=""/>
          </v:shape>
          <o:OLEObject Type="Embed" ProgID="Excel.Sheet.12" ShapeID="_x0000_i1029" DrawAspect="Content" ObjectID="_1638080008" r:id="rId21"/>
        </w:object>
      </w:r>
    </w:p>
    <w:p w14:paraId="63BE8980" w14:textId="77777777"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14:paraId="63BE8981" w14:textId="77777777" w:rsidR="00A91281" w:rsidRPr="00A91281" w:rsidRDefault="00A91281" w:rsidP="00A91281">
      <w:pPr>
        <w:pStyle w:val="Zkladntext"/>
        <w:rPr>
          <w:szCs w:val="18"/>
        </w:rPr>
      </w:pPr>
    </w:p>
    <w:p w14:paraId="63BE8982" w14:textId="77777777" w:rsidR="00A91281" w:rsidRDefault="00A91281"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14:paraId="63BE8983" w14:textId="77777777" w:rsidR="00B80208" w:rsidRDefault="00B80208" w:rsidP="00A91281">
      <w:pPr>
        <w:pStyle w:val="Zkladntext"/>
        <w:rPr>
          <w:szCs w:val="18"/>
        </w:rPr>
      </w:pPr>
    </w:p>
    <w:p w14:paraId="63BE8984" w14:textId="77777777"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63BE8985" w14:textId="77777777" w:rsidR="00653F5B" w:rsidRPr="009E0040" w:rsidRDefault="00653F5B" w:rsidP="009D0700">
      <w:pPr>
        <w:pStyle w:val="Zkladntext"/>
        <w:rPr>
          <w:szCs w:val="18"/>
        </w:rPr>
      </w:pPr>
    </w:p>
    <w:p w14:paraId="63BE8986" w14:textId="77777777" w:rsidR="00CA441D" w:rsidRPr="000A76AF" w:rsidRDefault="00B80208" w:rsidP="00D06026">
      <w:pPr>
        <w:spacing w:line="276" w:lineRule="auto"/>
        <w:ind w:left="426"/>
        <w:rPr>
          <w:sz w:val="18"/>
          <w:szCs w:val="18"/>
        </w:rPr>
      </w:pPr>
      <w:r w:rsidRPr="000A76AF">
        <w:rPr>
          <w:sz w:val="18"/>
          <w:szCs w:val="18"/>
        </w:rPr>
        <w:t>V</w:t>
      </w:r>
      <w:r w:rsidR="00CA441D" w:rsidRPr="000A76AF">
        <w:rPr>
          <w:sz w:val="18"/>
          <w:szCs w:val="18"/>
        </w:rPr>
        <w:t>eková štruktúra pohľadávok je uvedená v nasledujúcom prehľade:</w:t>
      </w:r>
    </w:p>
    <w:p w14:paraId="63BE8987" w14:textId="77777777" w:rsidR="0034119B" w:rsidRPr="004F4781" w:rsidRDefault="0034119B" w:rsidP="00CA441D">
      <w:pPr>
        <w:pStyle w:val="Zkladntext"/>
        <w:rPr>
          <w:color w:val="FF0000"/>
          <w:szCs w:val="18"/>
        </w:rPr>
      </w:pPr>
    </w:p>
    <w:bookmarkStart w:id="13" w:name="_MON_1500362160"/>
    <w:bookmarkEnd w:id="13"/>
    <w:p w14:paraId="63BE8992" w14:textId="44359C91" w:rsidR="002177BC" w:rsidRDefault="004F4781" w:rsidP="00A810A7">
      <w:pPr>
        <w:pStyle w:val="Zkladntext"/>
        <w:rPr>
          <w:szCs w:val="18"/>
        </w:rPr>
      </w:pPr>
      <w:r>
        <w:rPr>
          <w:szCs w:val="18"/>
        </w:rPr>
        <w:object w:dxaOrig="8918" w:dyaOrig="1544" w14:anchorId="63BE8C22">
          <v:shape id="_x0000_i1030" type="#_x0000_t75" style="width:445.15pt;height:80.15pt" o:ole="">
            <v:imagedata r:id="rId22" o:title=""/>
          </v:shape>
          <o:OLEObject Type="Embed" ProgID="Excel.Sheet.12" ShapeID="_x0000_i1030" DrawAspect="Content" ObjectID="_1638080009" r:id="rId23"/>
        </w:object>
      </w:r>
    </w:p>
    <w:p w14:paraId="17D3F35F" w14:textId="4C5C9167" w:rsidR="00AA4291" w:rsidRDefault="00AA4291" w:rsidP="00A810A7">
      <w:pPr>
        <w:pStyle w:val="Zkladntext"/>
        <w:rPr>
          <w:color w:val="0070C0"/>
          <w:szCs w:val="18"/>
        </w:rPr>
      </w:pPr>
    </w:p>
    <w:p w14:paraId="1642EA92" w14:textId="7B1CBF27" w:rsidR="00FD221E" w:rsidRDefault="00FD221E" w:rsidP="00A810A7">
      <w:pPr>
        <w:pStyle w:val="Zkladntext"/>
        <w:rPr>
          <w:color w:val="0070C0"/>
          <w:szCs w:val="18"/>
        </w:rPr>
      </w:pPr>
    </w:p>
    <w:p w14:paraId="18DE45B7" w14:textId="2CBB676C" w:rsidR="00DC37AB" w:rsidRDefault="00DC37AB" w:rsidP="00A810A7">
      <w:pPr>
        <w:pStyle w:val="Zkladntext"/>
        <w:rPr>
          <w:color w:val="0070C0"/>
          <w:szCs w:val="18"/>
        </w:rPr>
      </w:pPr>
    </w:p>
    <w:p w14:paraId="2C7B6E88" w14:textId="77777777" w:rsidR="00DC37AB" w:rsidRDefault="00DC37AB" w:rsidP="00A810A7">
      <w:pPr>
        <w:pStyle w:val="Zkladntext"/>
        <w:rPr>
          <w:color w:val="0070C0"/>
          <w:szCs w:val="18"/>
        </w:rPr>
      </w:pPr>
    </w:p>
    <w:p w14:paraId="53DF6610" w14:textId="2C2E0881" w:rsidR="00FD221E" w:rsidRDefault="00FD221E" w:rsidP="00A810A7">
      <w:pPr>
        <w:pStyle w:val="Zkladntext"/>
        <w:rPr>
          <w:color w:val="0070C0"/>
          <w:szCs w:val="18"/>
        </w:rPr>
      </w:pPr>
    </w:p>
    <w:p w14:paraId="7D08F92D" w14:textId="77777777" w:rsidR="00FD221E" w:rsidRPr="0028408E" w:rsidRDefault="00FD221E" w:rsidP="00A810A7">
      <w:pPr>
        <w:pStyle w:val="Zkladntext"/>
        <w:rPr>
          <w:color w:val="0070C0"/>
          <w:szCs w:val="18"/>
        </w:rPr>
      </w:pPr>
    </w:p>
    <w:p w14:paraId="63BE8993" w14:textId="77777777" w:rsidR="002177BC" w:rsidRDefault="002177BC" w:rsidP="009E0040">
      <w:pPr>
        <w:ind w:left="426"/>
        <w:jc w:val="both"/>
        <w:rPr>
          <w:color w:val="0070C0"/>
          <w:sz w:val="18"/>
          <w:szCs w:val="18"/>
        </w:rPr>
      </w:pPr>
    </w:p>
    <w:p w14:paraId="57B3FCFD" w14:textId="77777777" w:rsidR="00AA4291" w:rsidRPr="0028408E" w:rsidRDefault="00AA4291" w:rsidP="009E0040">
      <w:pPr>
        <w:ind w:left="426"/>
        <w:jc w:val="both"/>
        <w:rPr>
          <w:color w:val="0070C0"/>
          <w:sz w:val="18"/>
          <w:szCs w:val="18"/>
        </w:rPr>
      </w:pPr>
    </w:p>
    <w:p w14:paraId="63BE8994" w14:textId="77777777" w:rsidR="002177BC" w:rsidRPr="00CE3789" w:rsidRDefault="002177BC" w:rsidP="00B240D0">
      <w:pPr>
        <w:pStyle w:val="Nadpis2"/>
        <w:numPr>
          <w:ilvl w:val="0"/>
          <w:numId w:val="2"/>
        </w:numPr>
        <w:ind w:left="567" w:hanging="283"/>
        <w:rPr>
          <w:szCs w:val="18"/>
        </w:rPr>
      </w:pPr>
      <w:r w:rsidRPr="00CE3789">
        <w:rPr>
          <w:szCs w:val="18"/>
        </w:rPr>
        <w:t>Odložená daňová pohľadávka</w:t>
      </w:r>
    </w:p>
    <w:p w14:paraId="63BE8995" w14:textId="77777777" w:rsidR="002177BC" w:rsidRPr="0028408E" w:rsidRDefault="002177BC" w:rsidP="009E0040">
      <w:pPr>
        <w:ind w:left="426"/>
        <w:rPr>
          <w:color w:val="0070C0"/>
        </w:rPr>
      </w:pPr>
    </w:p>
    <w:p w14:paraId="5F4203FE" w14:textId="77777777" w:rsidR="00FF1653" w:rsidRDefault="00CE3789" w:rsidP="00437153">
      <w:pPr>
        <w:pStyle w:val="Zkladntext"/>
        <w:rPr>
          <w:szCs w:val="18"/>
        </w:rPr>
      </w:pPr>
      <w:r w:rsidRPr="00CE3789">
        <w:rPr>
          <w:szCs w:val="18"/>
        </w:rPr>
        <w:t xml:space="preserve">Spoločnosť </w:t>
      </w:r>
      <w:r w:rsidR="00FF1653">
        <w:rPr>
          <w:szCs w:val="18"/>
        </w:rPr>
        <w:t xml:space="preserve">účtovala </w:t>
      </w:r>
      <w:r w:rsidRPr="00CE3789">
        <w:rPr>
          <w:szCs w:val="18"/>
        </w:rPr>
        <w:t>o odloženej daňovej pohľadávke</w:t>
      </w:r>
      <w:r w:rsidR="00FF1653">
        <w:rPr>
          <w:szCs w:val="18"/>
        </w:rPr>
        <w:t>.</w:t>
      </w:r>
    </w:p>
    <w:p w14:paraId="0D83AA4D" w14:textId="77777777" w:rsidR="00FF1653" w:rsidRDefault="00FF1653" w:rsidP="00437153">
      <w:pPr>
        <w:pStyle w:val="Zkladntext"/>
        <w:rPr>
          <w:szCs w:val="18"/>
        </w:rPr>
      </w:pPr>
    </w:p>
    <w:p w14:paraId="71FCEEFE" w14:textId="4CF30679" w:rsidR="00FF1653" w:rsidRPr="000351F4" w:rsidRDefault="00FF1653" w:rsidP="00FF1653">
      <w:pPr>
        <w:pStyle w:val="Zkladntext"/>
        <w:rPr>
          <w:szCs w:val="18"/>
        </w:rPr>
      </w:pPr>
      <w:r w:rsidRPr="000351F4">
        <w:rPr>
          <w:szCs w:val="18"/>
        </w:rPr>
        <w:t>Výpočet odloženej daňovej pohľadávky je uvedený v nasledujúcom prehľade:</w:t>
      </w:r>
    </w:p>
    <w:p w14:paraId="224C22FB" w14:textId="2C7E77F3" w:rsidR="00FF1653" w:rsidRPr="004F4781" w:rsidRDefault="00FF1653" w:rsidP="00FF1653">
      <w:pPr>
        <w:pStyle w:val="Zkladntext"/>
        <w:rPr>
          <w:color w:val="FF0000"/>
          <w:szCs w:val="18"/>
        </w:rPr>
      </w:pPr>
    </w:p>
    <w:p w14:paraId="0ACC7049" w14:textId="2E4CF179" w:rsidR="00FF1653" w:rsidRDefault="00C21949" w:rsidP="00FF1653">
      <w:pPr>
        <w:pStyle w:val="Zkladntext"/>
        <w:rPr>
          <w:szCs w:val="18"/>
        </w:rPr>
      </w:pPr>
      <w:bookmarkStart w:id="14" w:name="_MON_1501060846"/>
      <w:bookmarkEnd w:id="14"/>
      <w:r>
        <w:rPr>
          <w:szCs w:val="18"/>
        </w:rPr>
        <w:pict w14:anchorId="4F21EC4E">
          <v:shape id="_x0000_i1031" type="#_x0000_t75" style="width:447.05pt;height:162.15pt">
            <v:imagedata r:id="rId24" o:title=""/>
          </v:shape>
        </w:pict>
      </w:r>
    </w:p>
    <w:p w14:paraId="4E3C6B54" w14:textId="77777777" w:rsidR="00FF1653" w:rsidRDefault="00FF1653" w:rsidP="00437153">
      <w:pPr>
        <w:pStyle w:val="Zkladntext"/>
        <w:rPr>
          <w:szCs w:val="18"/>
        </w:rPr>
      </w:pPr>
    </w:p>
    <w:p w14:paraId="37432AF3" w14:textId="592B4AF8" w:rsidR="00FF1653" w:rsidRPr="00FF1653" w:rsidRDefault="00FF1653" w:rsidP="00FF1653">
      <w:pPr>
        <w:jc w:val="both"/>
        <w:rPr>
          <w:b/>
          <w:bCs/>
          <w:color w:val="000000"/>
          <w:sz w:val="18"/>
          <w:szCs w:val="18"/>
          <w:lang w:eastAsia="sk-SK"/>
        </w:rPr>
      </w:pPr>
      <w:r>
        <w:rPr>
          <w:b/>
          <w:bCs/>
          <w:color w:val="000000"/>
          <w:sz w:val="18"/>
          <w:szCs w:val="18"/>
          <w:lang w:eastAsia="sk-SK"/>
        </w:rPr>
        <w:tab/>
      </w:r>
    </w:p>
    <w:p w14:paraId="7BAEB727" w14:textId="77777777" w:rsidR="00FF1653" w:rsidRDefault="00FF1653" w:rsidP="00FF1653">
      <w:pPr>
        <w:pStyle w:val="Zkladntext"/>
        <w:rPr>
          <w:szCs w:val="18"/>
        </w:rPr>
      </w:pPr>
      <w:r>
        <w:rPr>
          <w:szCs w:val="18"/>
        </w:rPr>
        <w:t xml:space="preserve">Odložená daňová pohľadávka sa vykázala vo výške, v ktorej je pravdepodobné, že sa v budúcnosti využije. </w:t>
      </w:r>
    </w:p>
    <w:bookmarkStart w:id="15" w:name="_MON_1501061656"/>
    <w:bookmarkEnd w:id="15"/>
    <w:p w14:paraId="63BE8996" w14:textId="45651E51" w:rsidR="002177BC" w:rsidRPr="00CE3789" w:rsidRDefault="000351F4" w:rsidP="00437153">
      <w:pPr>
        <w:pStyle w:val="Zkladntext"/>
        <w:rPr>
          <w:szCs w:val="18"/>
        </w:rPr>
      </w:pPr>
      <w:r>
        <w:rPr>
          <w:szCs w:val="18"/>
        </w:rPr>
        <w:object w:dxaOrig="8722" w:dyaOrig="1998" w14:anchorId="52A7AEE3">
          <v:shape id="_x0000_i1032" type="#_x0000_t75" style="width:440.75pt;height:99.55pt" o:ole="">
            <v:imagedata r:id="rId25" o:title=""/>
          </v:shape>
          <o:OLEObject Type="Embed" ProgID="Excel.Sheet.12" ShapeID="_x0000_i1032" DrawAspect="Content" ObjectID="_1638080010" r:id="rId26"/>
        </w:object>
      </w:r>
    </w:p>
    <w:p w14:paraId="63BE8997" w14:textId="77777777" w:rsidR="00A111BE" w:rsidRDefault="00A111BE" w:rsidP="004E21C9">
      <w:pPr>
        <w:ind w:left="426"/>
        <w:rPr>
          <w:color w:val="00B0F0"/>
          <w:sz w:val="18"/>
          <w:szCs w:val="18"/>
        </w:rPr>
      </w:pPr>
    </w:p>
    <w:p w14:paraId="63BE8998" w14:textId="5BDD5C42" w:rsidR="00A111BE" w:rsidRDefault="00A111BE" w:rsidP="00A111BE">
      <w:pPr>
        <w:pStyle w:val="Zkladntext"/>
        <w:rPr>
          <w:szCs w:val="18"/>
        </w:rPr>
      </w:pPr>
    </w:p>
    <w:p w14:paraId="63BE8999" w14:textId="77777777" w:rsidR="00A111BE" w:rsidRDefault="00A111BE" w:rsidP="00A111BE">
      <w:pPr>
        <w:pStyle w:val="Zkladntext"/>
        <w:rPr>
          <w:szCs w:val="18"/>
        </w:rPr>
      </w:pPr>
    </w:p>
    <w:p w14:paraId="48A065D2" w14:textId="4D052ABA" w:rsidR="0090729C" w:rsidRPr="0090729C" w:rsidRDefault="0034638A" w:rsidP="0090729C">
      <w:pPr>
        <w:pStyle w:val="Nadpis2"/>
        <w:numPr>
          <w:ilvl w:val="0"/>
          <w:numId w:val="2"/>
        </w:numPr>
        <w:rPr>
          <w:szCs w:val="18"/>
        </w:rPr>
      </w:pPr>
      <w:r>
        <w:rPr>
          <w:szCs w:val="18"/>
        </w:rPr>
        <w:t>Krátkodobý finančný majetok</w:t>
      </w:r>
    </w:p>
    <w:p w14:paraId="63BE89A1" w14:textId="77777777" w:rsidR="00DC56A6" w:rsidRDefault="00DC56A6" w:rsidP="00DC56A6">
      <w:pPr>
        <w:pStyle w:val="Zkladntext"/>
        <w:ind w:left="0"/>
        <w:rPr>
          <w:sz w:val="20"/>
        </w:rPr>
      </w:pPr>
    </w:p>
    <w:p w14:paraId="63BE89A2" w14:textId="6A032A14" w:rsidR="0034638A" w:rsidRDefault="00D8201F" w:rsidP="004E21C9">
      <w:pPr>
        <w:pStyle w:val="Zkladntext"/>
      </w:pPr>
      <w:r w:rsidRPr="00CE3789">
        <w:rPr>
          <w:szCs w:val="18"/>
        </w:rPr>
        <w:t>Spoločnosť</w:t>
      </w:r>
      <w:r w:rsidRPr="004D639D">
        <w:t xml:space="preserve"> </w:t>
      </w:r>
      <w:r>
        <w:t>neeviduje žiadny krátkodobý finančný majetok.</w:t>
      </w:r>
    </w:p>
    <w:p w14:paraId="7DDAE901" w14:textId="77777777" w:rsidR="00D8201F" w:rsidRDefault="00D8201F" w:rsidP="004E21C9">
      <w:pPr>
        <w:pStyle w:val="Zkladntext"/>
      </w:pPr>
    </w:p>
    <w:p w14:paraId="32761B6C" w14:textId="1A54E4B9" w:rsidR="0090729C" w:rsidRDefault="0090729C" w:rsidP="0090729C">
      <w:pPr>
        <w:pStyle w:val="Nadpis2"/>
        <w:numPr>
          <w:ilvl w:val="0"/>
          <w:numId w:val="2"/>
        </w:numPr>
        <w:rPr>
          <w:szCs w:val="18"/>
        </w:rPr>
      </w:pPr>
      <w:r>
        <w:rPr>
          <w:szCs w:val="18"/>
        </w:rPr>
        <w:t>Finančné účty</w:t>
      </w:r>
    </w:p>
    <w:p w14:paraId="15E74ACB" w14:textId="77777777" w:rsidR="0090729C" w:rsidRPr="0090729C" w:rsidRDefault="0090729C" w:rsidP="0090729C"/>
    <w:p w14:paraId="63BE89A3" w14:textId="3DB5B30E" w:rsidR="0034638A" w:rsidRDefault="0090729C" w:rsidP="0090729C">
      <w:pPr>
        <w:pStyle w:val="Zkladntext"/>
      </w:pPr>
      <w:r w:rsidRPr="0090729C">
        <w:t>Ako finančné účty sú vykázané peniaze v pokladnici, účty v bankách a ceniny. Účtami v bankách môže Spoločnosť voľne disponovať, okrem bank</w:t>
      </w:r>
      <w:r w:rsidR="00A1766B">
        <w:t>ovej zábezpeky vo výške 25 000</w:t>
      </w:r>
      <w:r w:rsidRPr="0090729C">
        <w:t xml:space="preserve"> EUR, ktorým bude môcť disponovať až po roku 202</w:t>
      </w:r>
      <w:r w:rsidR="00AA4291">
        <w:t>1</w:t>
      </w:r>
      <w:r w:rsidR="004E16F5">
        <w:t>.</w:t>
      </w:r>
    </w:p>
    <w:p w14:paraId="16687B81" w14:textId="498EA733" w:rsidR="0064015A" w:rsidRDefault="0064015A" w:rsidP="00FE0F76">
      <w:pPr>
        <w:pStyle w:val="Zkladntext"/>
        <w:rPr>
          <w:szCs w:val="18"/>
        </w:rPr>
      </w:pPr>
      <w:bookmarkStart w:id="16" w:name="_MON_1500362338"/>
      <w:bookmarkEnd w:id="16"/>
    </w:p>
    <w:p w14:paraId="00B12506" w14:textId="246C712E" w:rsidR="00B46CEC" w:rsidRDefault="00B46CEC" w:rsidP="00FE0F76">
      <w:pPr>
        <w:pStyle w:val="Zkladntext"/>
        <w:rPr>
          <w:szCs w:val="18"/>
        </w:rPr>
      </w:pPr>
    </w:p>
    <w:p w14:paraId="6F3EA662" w14:textId="7B57EA94" w:rsidR="00B46CEC" w:rsidRDefault="00B46CEC" w:rsidP="00FE0F76">
      <w:pPr>
        <w:pStyle w:val="Zkladntext"/>
        <w:rPr>
          <w:szCs w:val="18"/>
        </w:rPr>
      </w:pPr>
    </w:p>
    <w:p w14:paraId="76CF1B6F" w14:textId="449F2F5D" w:rsidR="00B46CEC" w:rsidRDefault="00B46CEC" w:rsidP="00FE0F76">
      <w:pPr>
        <w:pStyle w:val="Zkladntext"/>
        <w:rPr>
          <w:szCs w:val="18"/>
        </w:rPr>
      </w:pPr>
    </w:p>
    <w:p w14:paraId="29E8CC84" w14:textId="3A6893B4" w:rsidR="00B46CEC" w:rsidRDefault="00B46CEC" w:rsidP="00FE0F76">
      <w:pPr>
        <w:pStyle w:val="Zkladntext"/>
        <w:rPr>
          <w:szCs w:val="18"/>
        </w:rPr>
      </w:pPr>
    </w:p>
    <w:p w14:paraId="58F726E6" w14:textId="5DC658CA" w:rsidR="00B46CEC" w:rsidRDefault="00B46CEC" w:rsidP="00FE0F76">
      <w:pPr>
        <w:pStyle w:val="Zkladntext"/>
        <w:rPr>
          <w:szCs w:val="18"/>
        </w:rPr>
      </w:pPr>
    </w:p>
    <w:p w14:paraId="1D49345F" w14:textId="3BAE009D" w:rsidR="00B46CEC" w:rsidRDefault="00B46CEC" w:rsidP="00FE0F76">
      <w:pPr>
        <w:pStyle w:val="Zkladntext"/>
        <w:rPr>
          <w:szCs w:val="18"/>
        </w:rPr>
      </w:pPr>
    </w:p>
    <w:p w14:paraId="1D5A6DFD" w14:textId="41735185" w:rsidR="00B46CEC" w:rsidRDefault="00B46CEC" w:rsidP="00FE0F76">
      <w:pPr>
        <w:pStyle w:val="Zkladntext"/>
        <w:rPr>
          <w:szCs w:val="18"/>
        </w:rPr>
      </w:pPr>
    </w:p>
    <w:p w14:paraId="000B408C" w14:textId="6DC6434B" w:rsidR="00B46CEC" w:rsidRDefault="00B46CEC" w:rsidP="00FE0F76">
      <w:pPr>
        <w:pStyle w:val="Zkladntext"/>
        <w:rPr>
          <w:szCs w:val="18"/>
        </w:rPr>
      </w:pPr>
    </w:p>
    <w:p w14:paraId="6A10761A" w14:textId="2059ACE1" w:rsidR="00B46CEC" w:rsidRDefault="00B46CEC" w:rsidP="00FE0F76">
      <w:pPr>
        <w:pStyle w:val="Zkladntext"/>
        <w:rPr>
          <w:szCs w:val="18"/>
        </w:rPr>
      </w:pPr>
    </w:p>
    <w:p w14:paraId="2B4A03D7" w14:textId="2A8E27A0" w:rsidR="00B46CEC" w:rsidRDefault="00B46CEC" w:rsidP="00FE0F76">
      <w:pPr>
        <w:pStyle w:val="Zkladntext"/>
        <w:rPr>
          <w:szCs w:val="18"/>
        </w:rPr>
      </w:pPr>
    </w:p>
    <w:p w14:paraId="2A92F84C" w14:textId="6E9FE3F6" w:rsidR="00B46CEC" w:rsidRDefault="00B46CEC" w:rsidP="00FE0F76">
      <w:pPr>
        <w:pStyle w:val="Zkladntext"/>
        <w:rPr>
          <w:szCs w:val="18"/>
        </w:rPr>
      </w:pPr>
    </w:p>
    <w:p w14:paraId="06F94058" w14:textId="1A8B76F2" w:rsidR="00B46CEC" w:rsidRDefault="00B46CEC" w:rsidP="00FE0F76">
      <w:pPr>
        <w:pStyle w:val="Zkladntext"/>
        <w:rPr>
          <w:szCs w:val="18"/>
        </w:rPr>
      </w:pPr>
    </w:p>
    <w:p w14:paraId="735ED384" w14:textId="68D75817" w:rsidR="00B46CEC" w:rsidDel="00C21949" w:rsidRDefault="00B46CEC" w:rsidP="00FE0F76">
      <w:pPr>
        <w:pStyle w:val="Zkladntext"/>
        <w:rPr>
          <w:del w:id="17" w:author="Silvia Babaríková" w:date="2019-12-17T09:20:00Z"/>
          <w:szCs w:val="18"/>
        </w:rPr>
      </w:pPr>
    </w:p>
    <w:p w14:paraId="285B48C4" w14:textId="12323E8A" w:rsidR="00EA5DC3" w:rsidDel="00C21949" w:rsidRDefault="00EA5DC3" w:rsidP="00FE0F76">
      <w:pPr>
        <w:pStyle w:val="Zkladntext"/>
        <w:rPr>
          <w:del w:id="18" w:author="Silvia Babaríková" w:date="2019-12-17T09:20:00Z"/>
          <w:szCs w:val="18"/>
        </w:rPr>
      </w:pPr>
    </w:p>
    <w:p w14:paraId="2C95E044" w14:textId="7F43465E" w:rsidR="00EA5DC3" w:rsidDel="00C21949" w:rsidRDefault="00EA5DC3" w:rsidP="00FE0F76">
      <w:pPr>
        <w:pStyle w:val="Zkladntext"/>
        <w:rPr>
          <w:del w:id="19" w:author="Silvia Babaríková" w:date="2019-12-17T09:20:00Z"/>
          <w:szCs w:val="18"/>
        </w:rPr>
      </w:pPr>
    </w:p>
    <w:p w14:paraId="52EF7D15" w14:textId="77777777" w:rsidR="00EA5DC3" w:rsidRDefault="00EA5DC3" w:rsidP="00C21949">
      <w:pPr>
        <w:pStyle w:val="Zkladntext"/>
        <w:ind w:left="0"/>
        <w:rPr>
          <w:szCs w:val="18"/>
        </w:rPr>
        <w:pPrChange w:id="20" w:author="Silvia Babaríková" w:date="2019-12-17T09:20:00Z">
          <w:pPr>
            <w:pStyle w:val="Zkladntext"/>
          </w:pPr>
        </w:pPrChange>
      </w:pPr>
    </w:p>
    <w:p w14:paraId="7AA4C342" w14:textId="77777777" w:rsidR="00B46CEC" w:rsidRDefault="00B46CEC" w:rsidP="00FE0F76">
      <w:pPr>
        <w:pStyle w:val="Zkladntext"/>
        <w:rPr>
          <w:szCs w:val="18"/>
        </w:rPr>
      </w:pPr>
    </w:p>
    <w:p w14:paraId="63BE89C6" w14:textId="77777777" w:rsidR="00FE0F76" w:rsidRPr="00B50225" w:rsidRDefault="00FE0F76" w:rsidP="00FE0F76">
      <w:pPr>
        <w:pStyle w:val="Zkladntext"/>
        <w:rPr>
          <w:szCs w:val="18"/>
        </w:rPr>
      </w:pPr>
    </w:p>
    <w:p w14:paraId="63BE89C7" w14:textId="77777777" w:rsidR="00FE0F76" w:rsidRPr="008C0838" w:rsidRDefault="00FE0F76" w:rsidP="00BC0905">
      <w:pPr>
        <w:pStyle w:val="Nadpis2"/>
        <w:numPr>
          <w:ilvl w:val="0"/>
          <w:numId w:val="2"/>
        </w:numPr>
        <w:ind w:hanging="436"/>
        <w:rPr>
          <w:szCs w:val="18"/>
        </w:rPr>
      </w:pPr>
      <w:r w:rsidRPr="00891481">
        <w:rPr>
          <w:szCs w:val="18"/>
        </w:rPr>
        <w:t>Časové rozlíšenie</w:t>
      </w:r>
    </w:p>
    <w:p w14:paraId="63BE89C8" w14:textId="77777777" w:rsidR="00FE0F76" w:rsidRPr="00B50225" w:rsidRDefault="00FE0F76" w:rsidP="00FE0F76">
      <w:pPr>
        <w:pStyle w:val="Zkladntext"/>
        <w:rPr>
          <w:szCs w:val="18"/>
        </w:rPr>
      </w:pPr>
    </w:p>
    <w:p w14:paraId="63BE89C9" w14:textId="77777777" w:rsidR="00FE0F76" w:rsidRDefault="00FE0F76" w:rsidP="00FE0F76">
      <w:pPr>
        <w:pStyle w:val="Zkladntext"/>
        <w:rPr>
          <w:szCs w:val="18"/>
        </w:rPr>
      </w:pPr>
      <w:r w:rsidRPr="00B50225">
        <w:rPr>
          <w:szCs w:val="18"/>
        </w:rPr>
        <w:t>Ide o tieto položky:</w:t>
      </w:r>
    </w:p>
    <w:p w14:paraId="63BE89CA" w14:textId="3DF60C2B" w:rsidR="0034638A" w:rsidRPr="00E5531E" w:rsidRDefault="00E5531E" w:rsidP="004E21C9">
      <w:pPr>
        <w:pStyle w:val="Zkladntext"/>
        <w:rPr>
          <w:szCs w:val="18"/>
        </w:rPr>
      </w:pPr>
      <w:r>
        <w:rPr>
          <w:i/>
          <w:szCs w:val="18"/>
        </w:rPr>
        <w:tab/>
      </w:r>
      <w:bookmarkStart w:id="21" w:name="_MON_1500367186"/>
      <w:bookmarkEnd w:id="21"/>
      <w:r w:rsidR="00C115BF">
        <w:rPr>
          <w:i/>
          <w:szCs w:val="18"/>
        </w:rPr>
        <w:object w:dxaOrig="8725" w:dyaOrig="5974" w14:anchorId="63BE8C27">
          <v:shape id="_x0000_i1033" type="#_x0000_t75" style="width:439.5pt;height:301.15pt" o:ole="">
            <v:imagedata r:id="rId27" o:title=""/>
          </v:shape>
          <o:OLEObject Type="Embed" ProgID="Excel.Sheet.12" ShapeID="_x0000_i1033" DrawAspect="Content" ObjectID="_1638080011" r:id="rId28"/>
        </w:object>
      </w:r>
    </w:p>
    <w:p w14:paraId="63BE89CB" w14:textId="77777777" w:rsidR="0007523E" w:rsidRDefault="0007523E">
      <w:pPr>
        <w:ind w:left="426"/>
        <w:jc w:val="both"/>
        <w:rPr>
          <w:i/>
          <w:sz w:val="18"/>
          <w:szCs w:val="18"/>
        </w:rPr>
      </w:pPr>
    </w:p>
    <w:p w14:paraId="22DE7E3B" w14:textId="77777777" w:rsidR="007F2949" w:rsidRPr="00FC603B" w:rsidRDefault="007F2949">
      <w:pPr>
        <w:ind w:left="426"/>
        <w:jc w:val="both"/>
        <w:rPr>
          <w:i/>
          <w:sz w:val="18"/>
          <w:szCs w:val="18"/>
        </w:rPr>
      </w:pPr>
    </w:p>
    <w:p w14:paraId="63BE89CC" w14:textId="77777777" w:rsidR="00491AF0" w:rsidRPr="00B50225" w:rsidRDefault="0034638A" w:rsidP="00E5531E">
      <w:pPr>
        <w:pStyle w:val="Nadpis2"/>
        <w:numPr>
          <w:ilvl w:val="0"/>
          <w:numId w:val="2"/>
        </w:numPr>
        <w:rPr>
          <w:szCs w:val="18"/>
        </w:rPr>
      </w:pPr>
      <w:r w:rsidRPr="00FC603B" w:rsidDel="0034638A">
        <w:rPr>
          <w:szCs w:val="18"/>
        </w:rPr>
        <w:t xml:space="preserve"> </w:t>
      </w:r>
      <w:bookmarkStart w:id="22" w:name="_Toc530739908"/>
      <w:r w:rsidR="00491AF0" w:rsidRPr="00B50225">
        <w:rPr>
          <w:szCs w:val="18"/>
        </w:rPr>
        <w:t>Vlastné imanie</w:t>
      </w:r>
    </w:p>
    <w:p w14:paraId="63BE89CD" w14:textId="77777777" w:rsidR="00491AF0" w:rsidRDefault="00491AF0" w:rsidP="00491AF0">
      <w:pPr>
        <w:rPr>
          <w:sz w:val="18"/>
          <w:szCs w:val="18"/>
        </w:rPr>
      </w:pPr>
    </w:p>
    <w:p w14:paraId="63BE89CE" w14:textId="120ED04F" w:rsidR="00E5531E" w:rsidRPr="00E5531E" w:rsidRDefault="000B01A7" w:rsidP="00652B76">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Spoločnosti k 3</w:t>
      </w:r>
      <w:r w:rsidR="0092492D">
        <w:rPr>
          <w:rFonts w:ascii="Times New Roman" w:hAnsi="Times New Roman" w:cs="Times New Roman"/>
          <w:color w:val="auto"/>
          <w:sz w:val="18"/>
          <w:szCs w:val="18"/>
          <w:lang w:val="sk-SK" w:eastAsia="en-US"/>
        </w:rPr>
        <w:t>0</w:t>
      </w:r>
      <w:r w:rsidR="009F04A6">
        <w:rPr>
          <w:rFonts w:ascii="Times New Roman" w:hAnsi="Times New Roman" w:cs="Times New Roman"/>
          <w:color w:val="auto"/>
          <w:sz w:val="18"/>
          <w:szCs w:val="18"/>
          <w:lang w:val="sk-SK" w:eastAsia="en-US"/>
        </w:rPr>
        <w:t>. </w:t>
      </w:r>
      <w:r w:rsidR="0092492D">
        <w:rPr>
          <w:rFonts w:ascii="Times New Roman" w:hAnsi="Times New Roman" w:cs="Times New Roman"/>
          <w:color w:val="auto"/>
          <w:sz w:val="18"/>
          <w:szCs w:val="18"/>
          <w:lang w:val="sk-SK" w:eastAsia="en-US"/>
        </w:rPr>
        <w:t>septembru</w:t>
      </w:r>
      <w:r w:rsidR="009F04A6">
        <w:rPr>
          <w:rFonts w:ascii="Times New Roman" w:hAnsi="Times New Roman" w:cs="Times New Roman"/>
          <w:color w:val="auto"/>
          <w:sz w:val="18"/>
          <w:szCs w:val="18"/>
          <w:lang w:val="sk-SK" w:eastAsia="en-US"/>
        </w:rPr>
        <w:t xml:space="preserve"> 201</w:t>
      </w:r>
      <w:r w:rsidR="00C115BF">
        <w:rPr>
          <w:rFonts w:ascii="Times New Roman" w:hAnsi="Times New Roman" w:cs="Times New Roman"/>
          <w:color w:val="auto"/>
          <w:sz w:val="18"/>
          <w:szCs w:val="18"/>
          <w:lang w:val="sk-SK" w:eastAsia="en-US"/>
        </w:rPr>
        <w:t>9</w:t>
      </w:r>
      <w:r w:rsidR="00E5531E" w:rsidRPr="00E5531E">
        <w:rPr>
          <w:rFonts w:ascii="Times New Roman" w:hAnsi="Times New Roman" w:cs="Times New Roman"/>
          <w:color w:val="auto"/>
          <w:sz w:val="18"/>
          <w:szCs w:val="18"/>
          <w:lang w:val="sk-SK" w:eastAsia="en-US"/>
        </w:rPr>
        <w:t xml:space="preserve"> je </w:t>
      </w:r>
      <w:r w:rsidR="00A1766B">
        <w:rPr>
          <w:rFonts w:ascii="Times New Roman" w:hAnsi="Times New Roman" w:cs="Times New Roman"/>
          <w:color w:val="auto"/>
          <w:sz w:val="18"/>
          <w:szCs w:val="18"/>
          <w:lang w:val="sk-SK" w:eastAsia="en-US"/>
        </w:rPr>
        <w:t>663 881</w:t>
      </w:r>
      <w:r w:rsidR="009F04A6">
        <w:rPr>
          <w:rFonts w:ascii="Times New Roman" w:hAnsi="Times New Roman" w:cs="Times New Roman"/>
          <w:color w:val="auto"/>
          <w:sz w:val="18"/>
          <w:szCs w:val="18"/>
          <w:lang w:val="sk-SK" w:eastAsia="en-US"/>
        </w:rPr>
        <w:t xml:space="preserve"> EUR (k 3</w:t>
      </w:r>
      <w:r w:rsidR="00C115BF">
        <w:rPr>
          <w:rFonts w:ascii="Times New Roman" w:hAnsi="Times New Roman" w:cs="Times New Roman"/>
          <w:color w:val="auto"/>
          <w:sz w:val="18"/>
          <w:szCs w:val="18"/>
          <w:lang w:val="sk-SK" w:eastAsia="en-US"/>
        </w:rPr>
        <w:t>0</w:t>
      </w:r>
      <w:r w:rsidR="009F04A6">
        <w:rPr>
          <w:rFonts w:ascii="Times New Roman" w:hAnsi="Times New Roman" w:cs="Times New Roman"/>
          <w:color w:val="auto"/>
          <w:sz w:val="18"/>
          <w:szCs w:val="18"/>
          <w:lang w:val="sk-SK" w:eastAsia="en-US"/>
        </w:rPr>
        <w:t>.</w:t>
      </w:r>
      <w:r w:rsidR="00B01B3A">
        <w:rPr>
          <w:rFonts w:ascii="Times New Roman" w:hAnsi="Times New Roman" w:cs="Times New Roman"/>
          <w:color w:val="auto"/>
          <w:sz w:val="18"/>
          <w:szCs w:val="18"/>
          <w:lang w:val="sk-SK" w:eastAsia="en-US"/>
        </w:rPr>
        <w:t xml:space="preserve"> </w:t>
      </w:r>
      <w:r w:rsidR="00C115BF">
        <w:rPr>
          <w:rFonts w:ascii="Times New Roman" w:hAnsi="Times New Roman" w:cs="Times New Roman"/>
          <w:color w:val="auto"/>
          <w:sz w:val="18"/>
          <w:szCs w:val="18"/>
          <w:lang w:val="sk-SK" w:eastAsia="en-US"/>
        </w:rPr>
        <w:t>september</w:t>
      </w:r>
      <w:r w:rsidR="009F04A6">
        <w:rPr>
          <w:rFonts w:ascii="Times New Roman" w:hAnsi="Times New Roman" w:cs="Times New Roman"/>
          <w:color w:val="auto"/>
          <w:sz w:val="18"/>
          <w:szCs w:val="18"/>
          <w:lang w:val="sk-SK" w:eastAsia="en-US"/>
        </w:rPr>
        <w:t> 201</w:t>
      </w:r>
      <w:r w:rsidR="00C115BF">
        <w:rPr>
          <w:rFonts w:ascii="Times New Roman" w:hAnsi="Times New Roman" w:cs="Times New Roman"/>
          <w:color w:val="auto"/>
          <w:sz w:val="18"/>
          <w:szCs w:val="18"/>
          <w:lang w:val="sk-SK" w:eastAsia="en-US"/>
        </w:rPr>
        <w:t>8</w:t>
      </w:r>
      <w:r w:rsidR="009F04A6">
        <w:rPr>
          <w:rFonts w:ascii="Times New Roman" w:hAnsi="Times New Roman" w:cs="Times New Roman"/>
          <w:color w:val="auto"/>
          <w:sz w:val="18"/>
          <w:szCs w:val="18"/>
          <w:lang w:val="sk-SK" w:eastAsia="en-US"/>
        </w:rPr>
        <w:t xml:space="preserve">: </w:t>
      </w:r>
      <w:r w:rsidR="00A1766B">
        <w:rPr>
          <w:rFonts w:ascii="Times New Roman" w:hAnsi="Times New Roman" w:cs="Times New Roman"/>
          <w:color w:val="auto"/>
          <w:sz w:val="18"/>
          <w:szCs w:val="18"/>
          <w:lang w:val="sk-SK" w:eastAsia="en-US"/>
        </w:rPr>
        <w:t>663 881</w:t>
      </w:r>
      <w:r w:rsidR="009F04A6">
        <w:rPr>
          <w:rFonts w:ascii="Times New Roman" w:hAnsi="Times New Roman" w:cs="Times New Roman"/>
          <w:color w:val="auto"/>
          <w:sz w:val="18"/>
          <w:szCs w:val="18"/>
          <w:lang w:val="sk-SK" w:eastAsia="en-US"/>
        </w:rPr>
        <w:t xml:space="preserve"> EUR). </w:t>
      </w:r>
    </w:p>
    <w:p w14:paraId="63BE89CF" w14:textId="77777777" w:rsidR="00E5531E" w:rsidRDefault="00E5531E" w:rsidP="00491AF0">
      <w:pPr>
        <w:rPr>
          <w:sz w:val="18"/>
          <w:szCs w:val="18"/>
        </w:rPr>
      </w:pPr>
    </w:p>
    <w:p w14:paraId="63BE89D2" w14:textId="77777777" w:rsidR="00E5531E" w:rsidRDefault="00E5531E" w:rsidP="00E5531E">
      <w:pPr>
        <w:autoSpaceDE w:val="0"/>
        <w:autoSpaceDN w:val="0"/>
        <w:adjustRightInd w:val="0"/>
        <w:ind w:left="426"/>
        <w:jc w:val="both"/>
        <w:rPr>
          <w:sz w:val="18"/>
          <w:szCs w:val="18"/>
        </w:rPr>
      </w:pPr>
      <w:r w:rsidRPr="00FC603B">
        <w:rPr>
          <w:sz w:val="18"/>
          <w:szCs w:val="18"/>
        </w:rPr>
        <w:t>Základné imanie bolo splatené v plnom rozsahu.</w:t>
      </w:r>
    </w:p>
    <w:p w14:paraId="63BE89D3" w14:textId="77777777" w:rsidR="009F04A6" w:rsidRDefault="009F04A6" w:rsidP="00E5531E">
      <w:pPr>
        <w:autoSpaceDE w:val="0"/>
        <w:autoSpaceDN w:val="0"/>
        <w:adjustRightInd w:val="0"/>
        <w:ind w:left="426"/>
        <w:jc w:val="both"/>
        <w:rPr>
          <w:sz w:val="18"/>
          <w:szCs w:val="18"/>
        </w:rPr>
      </w:pPr>
    </w:p>
    <w:p w14:paraId="2E1C4FAE" w14:textId="1667DC2E" w:rsidR="006A7F69" w:rsidRDefault="006A7F69" w:rsidP="00E5531E">
      <w:pPr>
        <w:autoSpaceDE w:val="0"/>
        <w:autoSpaceDN w:val="0"/>
        <w:adjustRightInd w:val="0"/>
        <w:ind w:left="426"/>
        <w:jc w:val="both"/>
        <w:rPr>
          <w:sz w:val="18"/>
          <w:szCs w:val="18"/>
        </w:rPr>
      </w:pPr>
      <w:r w:rsidRPr="006A7F69">
        <w:rPr>
          <w:sz w:val="18"/>
          <w:szCs w:val="18"/>
        </w:rPr>
        <w:t xml:space="preserve">Sumy, ktoré neboli účtované ako náklad alebo výnos, ale priamo na účty vlastného imania, sú uvedené v časti </w:t>
      </w:r>
      <w:r w:rsidR="00531F56">
        <w:rPr>
          <w:sz w:val="18"/>
          <w:szCs w:val="18"/>
        </w:rPr>
        <w:t>M</w:t>
      </w:r>
      <w:r w:rsidRPr="006A7F69">
        <w:rPr>
          <w:sz w:val="18"/>
          <w:szCs w:val="18"/>
        </w:rPr>
        <w:t>. Prehľad o pohybe vlastného imania</w:t>
      </w:r>
      <w:r w:rsidR="00A40CC8">
        <w:rPr>
          <w:sz w:val="18"/>
          <w:szCs w:val="18"/>
        </w:rPr>
        <w:t>.</w:t>
      </w:r>
    </w:p>
    <w:p w14:paraId="63BE89DB" w14:textId="77777777" w:rsidR="007461A0" w:rsidRPr="003A3587" w:rsidRDefault="007461A0" w:rsidP="00F53D2F">
      <w:pPr>
        <w:pStyle w:val="Zkladntext"/>
        <w:ind w:left="0"/>
        <w:rPr>
          <w:szCs w:val="18"/>
        </w:rPr>
      </w:pPr>
    </w:p>
    <w:p w14:paraId="63BE89DC" w14:textId="6965D980" w:rsidR="00ED599D" w:rsidRPr="003A3587" w:rsidRDefault="00A40CC8" w:rsidP="00ED599D">
      <w:pPr>
        <w:pStyle w:val="Zkladntext"/>
      </w:pPr>
      <w:r>
        <w:rPr>
          <w:szCs w:val="18"/>
        </w:rPr>
        <w:t>Účtovný zisk</w:t>
      </w:r>
      <w:r w:rsidR="003A3587" w:rsidRPr="003A3587">
        <w:rPr>
          <w:szCs w:val="18"/>
        </w:rPr>
        <w:t xml:space="preserve"> za rok 201</w:t>
      </w:r>
      <w:r w:rsidR="00C115BF">
        <w:rPr>
          <w:szCs w:val="18"/>
        </w:rPr>
        <w:t>8</w:t>
      </w:r>
      <w:r w:rsidR="003A3587" w:rsidRPr="003A3587">
        <w:rPr>
          <w:szCs w:val="18"/>
        </w:rPr>
        <w:t xml:space="preserve"> vo výške </w:t>
      </w:r>
      <w:r w:rsidR="00C115BF">
        <w:rPr>
          <w:szCs w:val="18"/>
        </w:rPr>
        <w:t>542 841</w:t>
      </w:r>
      <w:r>
        <w:rPr>
          <w:szCs w:val="18"/>
        </w:rPr>
        <w:t xml:space="preserve">  EUR bol vysporiadaný</w:t>
      </w:r>
      <w:r w:rsidR="003A3587" w:rsidRPr="003A3587">
        <w:rPr>
          <w:szCs w:val="18"/>
        </w:rPr>
        <w:t xml:space="preserve"> takto</w:t>
      </w:r>
      <w:r w:rsidR="00ED599D" w:rsidRPr="003A3587">
        <w:t>:</w:t>
      </w:r>
    </w:p>
    <w:p w14:paraId="36EE3A84" w14:textId="77777777" w:rsidR="003A3587" w:rsidRDefault="003A3587" w:rsidP="00ED599D">
      <w:pPr>
        <w:pStyle w:val="Zkladntext"/>
      </w:pPr>
    </w:p>
    <w:bookmarkStart w:id="23" w:name="_MON_1517401301"/>
    <w:bookmarkEnd w:id="23"/>
    <w:p w14:paraId="6C47A3C1" w14:textId="08AE4E4E" w:rsidR="003A3587" w:rsidRDefault="00C115BF" w:rsidP="00ED599D">
      <w:pPr>
        <w:pStyle w:val="Zkladntext"/>
      </w:pPr>
      <w:r>
        <w:rPr>
          <w:szCs w:val="18"/>
        </w:rPr>
        <w:object w:dxaOrig="9039" w:dyaOrig="1760" w14:anchorId="13622019">
          <v:shape id="_x0000_i1034" type="#_x0000_t75" style="width:439.5pt;height:86.4pt" o:ole="">
            <v:imagedata r:id="rId29" o:title=""/>
          </v:shape>
          <o:OLEObject Type="Embed" ProgID="Excel.Sheet.12" ShapeID="_x0000_i1034" DrawAspect="Content" ObjectID="_1638080012" r:id="rId30"/>
        </w:object>
      </w:r>
    </w:p>
    <w:p w14:paraId="63BE89E4" w14:textId="77777777" w:rsidR="00251025" w:rsidRDefault="00251025" w:rsidP="009F04A6">
      <w:pPr>
        <w:pStyle w:val="Zkladntext"/>
        <w:rPr>
          <w:szCs w:val="18"/>
        </w:rPr>
      </w:pPr>
    </w:p>
    <w:p w14:paraId="63BE89E6" w14:textId="1263B63A" w:rsidR="00251025" w:rsidRDefault="00251025" w:rsidP="001105B8">
      <w:pPr>
        <w:pStyle w:val="Zkladntext"/>
      </w:pPr>
      <w:r>
        <w:t>O rozdelení výsledku hospodárenia za účtovné obdobie 201</w:t>
      </w:r>
      <w:r w:rsidR="00C115BF">
        <w:t>9</w:t>
      </w:r>
      <w:r>
        <w:t xml:space="preserve"> vo výške </w:t>
      </w:r>
      <w:r w:rsidR="00C115BF">
        <w:t>853 474</w:t>
      </w:r>
      <w:r w:rsidR="001105B8">
        <w:t xml:space="preserve"> </w:t>
      </w:r>
      <w:r>
        <w:t>EUR rozhodne valné zhromaždenie. Návrh štatutárneho orgánu valnému zhromaždeniu je takýto:</w:t>
      </w:r>
    </w:p>
    <w:p w14:paraId="40C8EE33" w14:textId="3464C393" w:rsidR="00C115BF" w:rsidRDefault="00251025" w:rsidP="001210B4">
      <w:pPr>
        <w:pStyle w:val="Zkladntext"/>
        <w:numPr>
          <w:ilvl w:val="0"/>
          <w:numId w:val="10"/>
        </w:numPr>
      </w:pPr>
      <w:r>
        <w:t xml:space="preserve">prevod na </w:t>
      </w:r>
      <w:r w:rsidR="000D55F8">
        <w:t>nerozdelený zisk</w:t>
      </w:r>
      <w:r>
        <w:t xml:space="preserve"> minulých rokov </w:t>
      </w:r>
      <w:r w:rsidR="00C115BF">
        <w:t>853 474</w:t>
      </w:r>
      <w:r>
        <w:t xml:space="preserve"> EUR</w:t>
      </w:r>
    </w:p>
    <w:p w14:paraId="350161C9" w14:textId="77777777" w:rsidR="00C115BF" w:rsidRDefault="00C115BF" w:rsidP="004F4781">
      <w:pPr>
        <w:pStyle w:val="Zkladntext"/>
      </w:pPr>
    </w:p>
    <w:p w14:paraId="77691DF7" w14:textId="57036643" w:rsidR="00C115BF" w:rsidRDefault="00C115BF" w:rsidP="004F4781">
      <w:pPr>
        <w:pStyle w:val="Zkladntext"/>
      </w:pPr>
    </w:p>
    <w:p w14:paraId="63BE89E7" w14:textId="18AFBBD7" w:rsidR="00251025" w:rsidRDefault="00251025" w:rsidP="004F4781">
      <w:pPr>
        <w:pStyle w:val="Zkladntext"/>
      </w:pPr>
    </w:p>
    <w:p w14:paraId="63BE89EA" w14:textId="2FD30D07" w:rsidR="004A4D80" w:rsidRPr="00B50225" w:rsidRDefault="004A4D80" w:rsidP="004F4781">
      <w:pPr>
        <w:pStyle w:val="Nadpis2"/>
        <w:rPr>
          <w:szCs w:val="18"/>
        </w:rPr>
      </w:pPr>
      <w:r w:rsidRPr="00B50225">
        <w:rPr>
          <w:szCs w:val="18"/>
        </w:rPr>
        <w:t>Rezervy</w:t>
      </w:r>
    </w:p>
    <w:bookmarkEnd w:id="22"/>
    <w:p w14:paraId="63BE89EB" w14:textId="77777777" w:rsidR="00491AF0" w:rsidRPr="00B50225" w:rsidRDefault="00491AF0" w:rsidP="00491AF0">
      <w:pPr>
        <w:pStyle w:val="Zkladntext"/>
        <w:rPr>
          <w:szCs w:val="18"/>
        </w:rPr>
      </w:pPr>
    </w:p>
    <w:p w14:paraId="63BE89EC" w14:textId="77777777" w:rsidR="00491AF0" w:rsidRPr="00B50225" w:rsidRDefault="00750629" w:rsidP="0051635F">
      <w:pPr>
        <w:pStyle w:val="Zkladntext"/>
        <w:rPr>
          <w:szCs w:val="18"/>
        </w:rPr>
      </w:pPr>
      <w:r w:rsidRPr="00B50225">
        <w:rPr>
          <w:szCs w:val="18"/>
        </w:rPr>
        <w:t>Prehľad o rezervách za bežné účtovné obdobie je uvedený v nasledujúcom prehľade:</w:t>
      </w:r>
    </w:p>
    <w:p w14:paraId="63BE89ED" w14:textId="77777777" w:rsidR="00491AF0" w:rsidRPr="00891481" w:rsidRDefault="00491AF0" w:rsidP="00491AF0">
      <w:pPr>
        <w:pStyle w:val="Zkladntext"/>
        <w:jc w:val="left"/>
        <w:rPr>
          <w:szCs w:val="18"/>
        </w:rPr>
      </w:pPr>
    </w:p>
    <w:bookmarkStart w:id="24" w:name="_MON_1500371794"/>
    <w:bookmarkEnd w:id="24"/>
    <w:p w14:paraId="63BE89EE" w14:textId="209F0A61" w:rsidR="00B12204" w:rsidRDefault="00DC37AB" w:rsidP="0051635F">
      <w:pPr>
        <w:ind w:left="426"/>
        <w:rPr>
          <w:sz w:val="18"/>
          <w:szCs w:val="18"/>
        </w:rPr>
      </w:pPr>
      <w:r>
        <w:rPr>
          <w:sz w:val="18"/>
          <w:szCs w:val="18"/>
        </w:rPr>
        <w:object w:dxaOrig="8758" w:dyaOrig="7595" w14:anchorId="63BE8C2A">
          <v:shape id="_x0000_i1035" type="#_x0000_t75" style="width:435.15pt;height:380.05pt" o:ole="">
            <v:imagedata r:id="rId31" o:title=""/>
          </v:shape>
          <o:OLEObject Type="Embed" ProgID="Excel.Sheet.12" ShapeID="_x0000_i1035" DrawAspect="Content" ObjectID="_1638080013" r:id="rId32"/>
        </w:object>
      </w:r>
    </w:p>
    <w:p w14:paraId="63BE89F5" w14:textId="77777777" w:rsidR="00EF0F13" w:rsidRDefault="00EF0F13" w:rsidP="003C5B0E">
      <w:pPr>
        <w:pStyle w:val="Zkladntext"/>
        <w:ind w:left="0"/>
        <w:rPr>
          <w:szCs w:val="18"/>
        </w:rPr>
      </w:pPr>
      <w:bookmarkStart w:id="25" w:name="OLE_LINK17"/>
      <w:bookmarkStart w:id="26" w:name="OLE_LINK18"/>
    </w:p>
    <w:p w14:paraId="1BF95E4B" w14:textId="77777777" w:rsidR="00D546CE" w:rsidRDefault="00D546CE" w:rsidP="0051635F">
      <w:pPr>
        <w:pStyle w:val="Zkladntext"/>
        <w:rPr>
          <w:szCs w:val="18"/>
        </w:rPr>
      </w:pPr>
    </w:p>
    <w:p w14:paraId="36375F66" w14:textId="2D7352D4" w:rsidR="00A928D6" w:rsidRDefault="00A928D6" w:rsidP="0051635F">
      <w:pPr>
        <w:pStyle w:val="Zkladntext"/>
        <w:rPr>
          <w:szCs w:val="18"/>
        </w:rPr>
      </w:pPr>
      <w:r>
        <w:rPr>
          <w:szCs w:val="18"/>
        </w:rPr>
        <w:t xml:space="preserve">Rezerva na PSP predstavuje očakávaný náklad </w:t>
      </w:r>
      <w:r w:rsidR="00437153">
        <w:rPr>
          <w:szCs w:val="18"/>
        </w:rPr>
        <w:t xml:space="preserve">na </w:t>
      </w:r>
      <w:r>
        <w:rPr>
          <w:szCs w:val="18"/>
        </w:rPr>
        <w:t xml:space="preserve">odmeny vedeniu týkajúce sa obdobia </w:t>
      </w:r>
      <w:r w:rsidR="00790510">
        <w:rPr>
          <w:szCs w:val="18"/>
        </w:rPr>
        <w:t xml:space="preserve"> 201</w:t>
      </w:r>
      <w:r w:rsidR="0065359E">
        <w:rPr>
          <w:szCs w:val="18"/>
        </w:rPr>
        <w:t>8</w:t>
      </w:r>
      <w:r w:rsidR="00024C65">
        <w:rPr>
          <w:szCs w:val="18"/>
        </w:rPr>
        <w:t xml:space="preserve"> a 201</w:t>
      </w:r>
      <w:r w:rsidR="0065359E">
        <w:rPr>
          <w:szCs w:val="18"/>
        </w:rPr>
        <w:t>9</w:t>
      </w:r>
      <w:r>
        <w:rPr>
          <w:szCs w:val="18"/>
        </w:rPr>
        <w:t>. Výška skutočného nákladu je závislá od pohybu v hodnote akcií materskej spoločnosti a</w:t>
      </w:r>
      <w:r w:rsidR="00F33E38">
        <w:rPr>
          <w:szCs w:val="18"/>
        </w:rPr>
        <w:t xml:space="preserve"> vyplatenie </w:t>
      </w:r>
      <w:r w:rsidR="00024C65">
        <w:rPr>
          <w:szCs w:val="18"/>
        </w:rPr>
        <w:t xml:space="preserve">časti odmeny </w:t>
      </w:r>
      <w:r w:rsidR="00F33E38">
        <w:rPr>
          <w:szCs w:val="18"/>
        </w:rPr>
        <w:t xml:space="preserve">sa očakáva </w:t>
      </w:r>
      <w:r w:rsidR="00024C65">
        <w:rPr>
          <w:szCs w:val="18"/>
        </w:rPr>
        <w:t>v</w:t>
      </w:r>
      <w:r w:rsidR="00F33E38">
        <w:rPr>
          <w:szCs w:val="18"/>
        </w:rPr>
        <w:t xml:space="preserve"> roku 20</w:t>
      </w:r>
      <w:r w:rsidR="0065359E">
        <w:rPr>
          <w:szCs w:val="18"/>
        </w:rPr>
        <w:t>20</w:t>
      </w:r>
      <w:r w:rsidR="00F33E38">
        <w:rPr>
          <w:szCs w:val="18"/>
        </w:rPr>
        <w:t>.</w:t>
      </w:r>
      <w:r w:rsidR="00024C65">
        <w:rPr>
          <w:szCs w:val="18"/>
        </w:rPr>
        <w:t xml:space="preserve"> </w:t>
      </w:r>
    </w:p>
    <w:p w14:paraId="32D6A206" w14:textId="140A59C2" w:rsidR="00A928D6" w:rsidRDefault="0085669F" w:rsidP="0051635F">
      <w:pPr>
        <w:pStyle w:val="Zkladntext"/>
        <w:rPr>
          <w:szCs w:val="18"/>
        </w:rPr>
      </w:pPr>
      <w:ins w:id="27" w:author="Karkalik, Peter" w:date="2019-12-16T10:59:00Z">
        <w:r>
          <w:rPr>
            <w:szCs w:val="18"/>
          </w:rPr>
          <w:t xml:space="preserve">Od roku 2019 spoločnosť vytvára rezervu </w:t>
        </w:r>
      </w:ins>
      <w:ins w:id="28" w:author="Karkalik, Peter" w:date="2019-12-16T11:00:00Z">
        <w:r>
          <w:rPr>
            <w:szCs w:val="18"/>
          </w:rPr>
          <w:t>na PSP</w:t>
        </w:r>
      </w:ins>
      <w:ins w:id="29" w:author="Karkalik, Peter" w:date="2019-12-16T10:59:00Z">
        <w:r>
          <w:rPr>
            <w:szCs w:val="18"/>
          </w:rPr>
          <w:t xml:space="preserve"> vo výške predpokladanej d</w:t>
        </w:r>
      </w:ins>
      <w:ins w:id="30" w:author="Karkalik, Peter" w:date="2019-12-16T11:00:00Z">
        <w:r>
          <w:rPr>
            <w:szCs w:val="18"/>
          </w:rPr>
          <w:t>ane z príjmov a odvodov odmenených zamestnancov. Odmena je vyplácaná materskou spoločnosťou.</w:t>
        </w:r>
      </w:ins>
    </w:p>
    <w:p w14:paraId="352F976C" w14:textId="77777777" w:rsidR="00D546CE" w:rsidRDefault="00D546CE" w:rsidP="0051635F">
      <w:pPr>
        <w:pStyle w:val="Zkladntext"/>
        <w:rPr>
          <w:szCs w:val="18"/>
        </w:rPr>
      </w:pPr>
    </w:p>
    <w:p w14:paraId="4A1477B9" w14:textId="1A48929B" w:rsidR="00A928D6" w:rsidRDefault="00A928D6" w:rsidP="0051635F">
      <w:pPr>
        <w:pStyle w:val="Zkladntext"/>
        <w:rPr>
          <w:szCs w:val="18"/>
        </w:rPr>
      </w:pPr>
      <w:r>
        <w:rPr>
          <w:szCs w:val="18"/>
        </w:rPr>
        <w:t>Ostatné rezervy spoločnosť očakáva využiť v</w:t>
      </w:r>
      <w:r w:rsidR="00024C65">
        <w:rPr>
          <w:szCs w:val="18"/>
        </w:rPr>
        <w:t>o fiškálnom</w:t>
      </w:r>
      <w:r>
        <w:rPr>
          <w:szCs w:val="18"/>
        </w:rPr>
        <w:t> roku 20</w:t>
      </w:r>
      <w:r w:rsidR="0065359E">
        <w:rPr>
          <w:szCs w:val="18"/>
        </w:rPr>
        <w:t>20</w:t>
      </w:r>
      <w:r>
        <w:rPr>
          <w:szCs w:val="18"/>
        </w:rPr>
        <w:t xml:space="preserve"> a boli stanoven</w:t>
      </w:r>
      <w:r w:rsidR="00684FA6">
        <w:rPr>
          <w:szCs w:val="18"/>
        </w:rPr>
        <w:t>é</w:t>
      </w:r>
      <w:r>
        <w:rPr>
          <w:szCs w:val="18"/>
        </w:rPr>
        <w:t xml:space="preserve"> v hodnote očakávaných nákladov plnenia.</w:t>
      </w:r>
    </w:p>
    <w:p w14:paraId="7D9F10CF" w14:textId="77777777" w:rsidR="00D546CE" w:rsidRDefault="00D546CE" w:rsidP="0051635F">
      <w:pPr>
        <w:pStyle w:val="Zkladntext"/>
        <w:rPr>
          <w:szCs w:val="18"/>
        </w:rPr>
      </w:pPr>
    </w:p>
    <w:p w14:paraId="21175F69" w14:textId="77777777" w:rsidR="00D546CE" w:rsidRDefault="00D546CE" w:rsidP="0051635F">
      <w:pPr>
        <w:pStyle w:val="Zkladntext"/>
        <w:rPr>
          <w:szCs w:val="18"/>
        </w:rPr>
      </w:pPr>
    </w:p>
    <w:p w14:paraId="18B3F71E" w14:textId="77777777" w:rsidR="00D546CE" w:rsidRDefault="00D546CE" w:rsidP="0051635F">
      <w:pPr>
        <w:pStyle w:val="Zkladntext"/>
        <w:rPr>
          <w:szCs w:val="18"/>
        </w:rPr>
      </w:pPr>
    </w:p>
    <w:p w14:paraId="4B1C07AC" w14:textId="77777777" w:rsidR="00D546CE" w:rsidRDefault="00D546CE" w:rsidP="0051635F">
      <w:pPr>
        <w:pStyle w:val="Zkladntext"/>
        <w:rPr>
          <w:szCs w:val="18"/>
        </w:rPr>
      </w:pPr>
    </w:p>
    <w:p w14:paraId="0D5F4028" w14:textId="77777777" w:rsidR="00D546CE" w:rsidRDefault="00D546CE" w:rsidP="0051635F">
      <w:pPr>
        <w:pStyle w:val="Zkladntext"/>
        <w:rPr>
          <w:szCs w:val="18"/>
        </w:rPr>
      </w:pPr>
    </w:p>
    <w:p w14:paraId="1A2CFCE0" w14:textId="77777777" w:rsidR="00D546CE" w:rsidRDefault="00D546CE" w:rsidP="0051635F">
      <w:pPr>
        <w:pStyle w:val="Zkladntext"/>
        <w:rPr>
          <w:szCs w:val="18"/>
        </w:rPr>
      </w:pPr>
    </w:p>
    <w:p w14:paraId="4AEDD5A5" w14:textId="77777777" w:rsidR="00D546CE" w:rsidRDefault="00D546CE" w:rsidP="0051635F">
      <w:pPr>
        <w:pStyle w:val="Zkladntext"/>
        <w:rPr>
          <w:szCs w:val="18"/>
        </w:rPr>
      </w:pPr>
    </w:p>
    <w:p w14:paraId="212A0498" w14:textId="77777777" w:rsidR="00D546CE" w:rsidRDefault="00D546CE" w:rsidP="0051635F">
      <w:pPr>
        <w:pStyle w:val="Zkladntext"/>
        <w:rPr>
          <w:szCs w:val="18"/>
        </w:rPr>
      </w:pPr>
    </w:p>
    <w:p w14:paraId="3A16AAAD" w14:textId="10C9941F" w:rsidR="00C0689E" w:rsidRDefault="00C0689E" w:rsidP="0051635F">
      <w:pPr>
        <w:pStyle w:val="Zkladntext"/>
        <w:rPr>
          <w:szCs w:val="18"/>
        </w:rPr>
      </w:pPr>
    </w:p>
    <w:p w14:paraId="204414F2" w14:textId="77777777" w:rsidR="00790510" w:rsidRDefault="00790510" w:rsidP="0051635F">
      <w:pPr>
        <w:pStyle w:val="Zkladntext"/>
        <w:rPr>
          <w:szCs w:val="18"/>
        </w:rPr>
      </w:pPr>
    </w:p>
    <w:p w14:paraId="1612FFF7" w14:textId="77777777" w:rsidR="00C0689E" w:rsidRDefault="00C0689E" w:rsidP="0051635F">
      <w:pPr>
        <w:pStyle w:val="Zkladntext"/>
        <w:rPr>
          <w:szCs w:val="18"/>
        </w:rPr>
      </w:pPr>
    </w:p>
    <w:p w14:paraId="63F7BBA6" w14:textId="77777777" w:rsidR="00437153" w:rsidRDefault="00437153" w:rsidP="0051635F">
      <w:pPr>
        <w:pStyle w:val="Zkladntext"/>
        <w:rPr>
          <w:szCs w:val="18"/>
        </w:rPr>
      </w:pPr>
    </w:p>
    <w:p w14:paraId="63FEF30A" w14:textId="77777777" w:rsidR="00D546CE" w:rsidRDefault="00D546CE" w:rsidP="0051635F">
      <w:pPr>
        <w:pStyle w:val="Zkladntext"/>
        <w:rPr>
          <w:szCs w:val="18"/>
        </w:rPr>
      </w:pPr>
    </w:p>
    <w:p w14:paraId="63BE89FF" w14:textId="77777777" w:rsidR="00B62963" w:rsidRPr="00EB5698" w:rsidRDefault="000F4640" w:rsidP="003F0494">
      <w:pPr>
        <w:pStyle w:val="Nadpis2"/>
        <w:numPr>
          <w:ilvl w:val="0"/>
          <w:numId w:val="2"/>
        </w:numPr>
        <w:ind w:left="851" w:hanging="425"/>
        <w:rPr>
          <w:szCs w:val="18"/>
        </w:rPr>
      </w:pPr>
      <w:bookmarkStart w:id="31" w:name="_Toc530739909"/>
      <w:bookmarkEnd w:id="25"/>
      <w:bookmarkEnd w:id="26"/>
      <w:r w:rsidRPr="00EB5698">
        <w:rPr>
          <w:szCs w:val="18"/>
        </w:rPr>
        <w:t>Z</w:t>
      </w:r>
      <w:r w:rsidR="00491AF0" w:rsidRPr="00EB5698">
        <w:rPr>
          <w:szCs w:val="18"/>
        </w:rPr>
        <w:t>áväzky</w:t>
      </w:r>
      <w:bookmarkEnd w:id="31"/>
    </w:p>
    <w:p w14:paraId="63BE8A00" w14:textId="77777777" w:rsidR="00491AF0" w:rsidRPr="00EB5698" w:rsidRDefault="00491AF0" w:rsidP="00491AF0">
      <w:pPr>
        <w:pStyle w:val="Zkladntext"/>
        <w:rPr>
          <w:szCs w:val="18"/>
        </w:rPr>
      </w:pPr>
    </w:p>
    <w:p w14:paraId="63BE8A01" w14:textId="77777777" w:rsidR="000F4640" w:rsidRDefault="000F4640" w:rsidP="00491AF0">
      <w:pPr>
        <w:pStyle w:val="Zkladntext"/>
        <w:rPr>
          <w:szCs w:val="18"/>
        </w:rPr>
      </w:pPr>
      <w:r w:rsidRPr="00185B82">
        <w:rPr>
          <w:szCs w:val="18"/>
        </w:rPr>
        <w:t xml:space="preserve">Záväzky </w:t>
      </w:r>
      <w:r w:rsidR="00361281" w:rsidRPr="00185B82">
        <w:rPr>
          <w:szCs w:val="18"/>
        </w:rPr>
        <w:t xml:space="preserve">(okrem </w:t>
      </w:r>
      <w:r w:rsidR="00361281" w:rsidRPr="00EB5698">
        <w:rPr>
          <w:szCs w:val="18"/>
        </w:rPr>
        <w:t>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63BE8A02" w14:textId="77777777" w:rsidR="00CE5955" w:rsidRDefault="00CE5955" w:rsidP="00491AF0">
      <w:pPr>
        <w:pStyle w:val="Zkladntext"/>
        <w:rPr>
          <w:szCs w:val="18"/>
        </w:rPr>
      </w:pPr>
    </w:p>
    <w:bookmarkStart w:id="32" w:name="_MON_1500372539"/>
    <w:bookmarkEnd w:id="32"/>
    <w:p w14:paraId="63BE8A03" w14:textId="66B7FE53" w:rsidR="00CE5955" w:rsidRDefault="00B614B7" w:rsidP="00491AF0">
      <w:pPr>
        <w:pStyle w:val="Zkladntext"/>
        <w:rPr>
          <w:szCs w:val="18"/>
        </w:rPr>
      </w:pPr>
      <w:r>
        <w:rPr>
          <w:szCs w:val="18"/>
        </w:rPr>
        <w:object w:dxaOrig="8785" w:dyaOrig="1523" w14:anchorId="63BE8C2B">
          <v:shape id="_x0000_i1036" type="#_x0000_t75" style="width:437pt;height:71.35pt" o:ole="">
            <v:imagedata r:id="rId33" o:title=""/>
          </v:shape>
          <o:OLEObject Type="Embed" ProgID="Excel.Sheet.12" ShapeID="_x0000_i1036" DrawAspect="Content" ObjectID="_1638080014" r:id="rId34"/>
        </w:object>
      </w:r>
    </w:p>
    <w:p w14:paraId="63BE8A04" w14:textId="77777777" w:rsidR="004C0F07" w:rsidRDefault="004C0F07" w:rsidP="00491AF0">
      <w:pPr>
        <w:pStyle w:val="Zkladntext"/>
        <w:rPr>
          <w:szCs w:val="18"/>
        </w:rPr>
      </w:pPr>
    </w:p>
    <w:p w14:paraId="64E2C8FE" w14:textId="77777777" w:rsidR="001E48F8" w:rsidRDefault="001E48F8" w:rsidP="00491AF0">
      <w:pPr>
        <w:pStyle w:val="Zkladntext"/>
        <w:rPr>
          <w:szCs w:val="18"/>
        </w:rPr>
      </w:pPr>
    </w:p>
    <w:p w14:paraId="6B45B301" w14:textId="77777777" w:rsidR="001E48F8" w:rsidRDefault="001E48F8" w:rsidP="00491AF0">
      <w:pPr>
        <w:pStyle w:val="Zkladntext"/>
        <w:rPr>
          <w:szCs w:val="18"/>
        </w:rPr>
      </w:pPr>
    </w:p>
    <w:p w14:paraId="63BE8A05" w14:textId="37893B11" w:rsidR="00491AF0" w:rsidRDefault="00491AF0" w:rsidP="00BC2C6B">
      <w:pPr>
        <w:pStyle w:val="Zkladntext"/>
        <w:rPr>
          <w:szCs w:val="18"/>
        </w:rPr>
      </w:pPr>
      <w:r w:rsidRPr="00EB5698">
        <w:rPr>
          <w:szCs w:val="18"/>
        </w:rPr>
        <w:t xml:space="preserve">Štruktúra záväzkov </w:t>
      </w:r>
      <w:r w:rsidR="008A3F3F" w:rsidRPr="00EB5698">
        <w:rPr>
          <w:szCs w:val="18"/>
        </w:rPr>
        <w:t>(okrem bankových úverov</w:t>
      </w:r>
      <w:r w:rsidR="00D65C61" w:rsidRPr="00EB5698">
        <w:rPr>
          <w:szCs w:val="18"/>
        </w:rPr>
        <w:t>, pôžičiek a návratných finančných výpomocí</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F2096E" w:rsidRPr="00EB5698">
        <w:rPr>
          <w:szCs w:val="18"/>
        </w:rPr>
        <w:t>k 3</w:t>
      </w:r>
      <w:r w:rsidR="00190944">
        <w:rPr>
          <w:szCs w:val="18"/>
        </w:rPr>
        <w:t>0</w:t>
      </w:r>
      <w:r w:rsidR="00F2096E" w:rsidRPr="00EB5698">
        <w:rPr>
          <w:szCs w:val="18"/>
        </w:rPr>
        <w:t xml:space="preserve">. </w:t>
      </w:r>
      <w:r w:rsidR="00190944">
        <w:rPr>
          <w:szCs w:val="18"/>
        </w:rPr>
        <w:t>septembru</w:t>
      </w:r>
      <w:r w:rsidR="00F2096E" w:rsidRPr="00EB5698">
        <w:rPr>
          <w:szCs w:val="18"/>
        </w:rPr>
        <w:t xml:space="preserve"> 201</w:t>
      </w:r>
      <w:r w:rsidR="0060194D">
        <w:rPr>
          <w:szCs w:val="18"/>
        </w:rPr>
        <w:t>9</w:t>
      </w:r>
      <w:r w:rsidR="00F2096E" w:rsidRPr="00EB5698">
        <w:rPr>
          <w:szCs w:val="18"/>
        </w:rPr>
        <w:t xml:space="preserve"> </w:t>
      </w:r>
      <w:r w:rsidRPr="00EB5698">
        <w:rPr>
          <w:szCs w:val="18"/>
        </w:rPr>
        <w:t>je uvedená v nasledujúcom prehľade:</w:t>
      </w:r>
    </w:p>
    <w:p w14:paraId="63BE8A06" w14:textId="77777777" w:rsidR="003F0494" w:rsidRDefault="003F0494" w:rsidP="00491AF0">
      <w:pPr>
        <w:pStyle w:val="Zkladntext"/>
        <w:rPr>
          <w:szCs w:val="18"/>
        </w:rPr>
      </w:pPr>
    </w:p>
    <w:p w14:paraId="63BE8A07" w14:textId="77777777" w:rsidR="003F0494" w:rsidRPr="00B50225" w:rsidRDefault="003F0494" w:rsidP="00491AF0">
      <w:pPr>
        <w:pStyle w:val="Zkladntext"/>
        <w:rPr>
          <w:szCs w:val="18"/>
        </w:rPr>
      </w:pPr>
    </w:p>
    <w:bookmarkStart w:id="33" w:name="_MON_1500374269"/>
    <w:bookmarkEnd w:id="33"/>
    <w:p w14:paraId="63BE8A08" w14:textId="02178DAF" w:rsidR="00CE5955" w:rsidRPr="00891481" w:rsidRDefault="0060194D" w:rsidP="00491AF0">
      <w:pPr>
        <w:pStyle w:val="Zkladntext"/>
        <w:rPr>
          <w:szCs w:val="18"/>
        </w:rPr>
      </w:pPr>
      <w:r w:rsidRPr="00C254F5">
        <w:rPr>
          <w:szCs w:val="18"/>
        </w:rPr>
        <w:object w:dxaOrig="8107" w:dyaOrig="7187" w14:anchorId="63BE8C2C">
          <v:shape id="_x0000_i1037" type="#_x0000_t75" style="width:432.65pt;height:370pt" o:ole="">
            <v:imagedata r:id="rId35" o:title=""/>
          </v:shape>
          <o:OLEObject Type="Embed" ProgID="Excel.Sheet.12" ShapeID="_x0000_i1037" DrawAspect="Content" ObjectID="_1638080015" r:id="rId36"/>
        </w:object>
      </w:r>
    </w:p>
    <w:p w14:paraId="63BE8A09" w14:textId="77777777" w:rsidR="003F0494" w:rsidRDefault="003F0494">
      <w:pPr>
        <w:spacing w:after="200" w:line="276" w:lineRule="auto"/>
        <w:rPr>
          <w:sz w:val="18"/>
          <w:szCs w:val="18"/>
        </w:rPr>
      </w:pPr>
      <w:r>
        <w:rPr>
          <w:szCs w:val="18"/>
        </w:rPr>
        <w:br w:type="page"/>
      </w:r>
    </w:p>
    <w:p w14:paraId="63BE8A0A" w14:textId="62DFDC58" w:rsidR="00F2096E" w:rsidRPr="00B50225" w:rsidRDefault="00F2096E" w:rsidP="00BC2C6B">
      <w:pPr>
        <w:pStyle w:val="Zkladntext"/>
        <w:rPr>
          <w:szCs w:val="18"/>
        </w:rPr>
      </w:pPr>
      <w:r w:rsidRPr="00ED3E32">
        <w:rPr>
          <w:szCs w:val="18"/>
        </w:rPr>
        <w:t>Štruktúra záväzkov (okrem bankových úverov, pôžičiek a návratných finančných výpomocí</w:t>
      </w:r>
      <w:r w:rsidR="00CA7F80">
        <w:rPr>
          <w:szCs w:val="18"/>
        </w:rPr>
        <w:t>,</w:t>
      </w:r>
      <w:r w:rsidR="00CA7F80" w:rsidRPr="00CA7F80">
        <w:rPr>
          <w:szCs w:val="18"/>
        </w:rPr>
        <w:t xml:space="preserve"> </w:t>
      </w:r>
      <w:r w:rsidR="00CC6436">
        <w:rPr>
          <w:szCs w:val="18"/>
        </w:rPr>
        <w:t xml:space="preserve">záväzkov zo </w:t>
      </w:r>
      <w:r w:rsidR="00CA7F80">
        <w:rPr>
          <w:szCs w:val="18"/>
        </w:rPr>
        <w:t>sociálneho fondu, odloženého daňového záväzku a rezerv</w:t>
      </w:r>
      <w:r w:rsidRPr="00ED3E32">
        <w:rPr>
          <w:szCs w:val="18"/>
        </w:rPr>
        <w:t>) podľa zostatkovej doby splatnosti k 3</w:t>
      </w:r>
      <w:del w:id="34" w:author="Karkalik, Peter" w:date="2019-12-16T11:01:00Z">
        <w:r w:rsidRPr="00ED3E32" w:rsidDel="00327DFB">
          <w:rPr>
            <w:szCs w:val="18"/>
          </w:rPr>
          <w:delText>1</w:delText>
        </w:r>
      </w:del>
      <w:ins w:id="35" w:author="Karkalik, Peter" w:date="2019-12-16T11:01:00Z">
        <w:r w:rsidR="00327DFB">
          <w:rPr>
            <w:szCs w:val="18"/>
          </w:rPr>
          <w:t>0</w:t>
        </w:r>
      </w:ins>
      <w:r w:rsidRPr="00ED3E32">
        <w:rPr>
          <w:szCs w:val="18"/>
        </w:rPr>
        <w:t xml:space="preserve">. </w:t>
      </w:r>
      <w:del w:id="36" w:author="Karkalik, Peter" w:date="2019-12-16T11:01:00Z">
        <w:r w:rsidRPr="00ED3E32" w:rsidDel="00327DFB">
          <w:rPr>
            <w:szCs w:val="18"/>
          </w:rPr>
          <w:delText xml:space="preserve">decembru </w:delText>
        </w:r>
      </w:del>
      <w:ins w:id="37" w:author="Karkalik, Peter" w:date="2019-12-16T11:01:00Z">
        <w:r w:rsidR="00327DFB">
          <w:rPr>
            <w:szCs w:val="18"/>
          </w:rPr>
          <w:t>septem</w:t>
        </w:r>
        <w:r w:rsidR="00327DFB" w:rsidRPr="00ED3E32">
          <w:rPr>
            <w:szCs w:val="18"/>
          </w:rPr>
          <w:t xml:space="preserve">bru </w:t>
        </w:r>
      </w:ins>
      <w:r w:rsidRPr="00ED3E32">
        <w:rPr>
          <w:szCs w:val="18"/>
        </w:rPr>
        <w:t>201</w:t>
      </w:r>
      <w:r w:rsidR="0060194D">
        <w:rPr>
          <w:szCs w:val="18"/>
        </w:rPr>
        <w:t>8</w:t>
      </w:r>
      <w:r w:rsidRPr="00ED3E32">
        <w:rPr>
          <w:szCs w:val="18"/>
        </w:rPr>
        <w:t xml:space="preserve"> je uvedená v nasledujúcom prehľade:</w:t>
      </w:r>
    </w:p>
    <w:p w14:paraId="63BE8A0B" w14:textId="77777777" w:rsidR="00F2096E" w:rsidRDefault="00F2096E" w:rsidP="00491AF0">
      <w:pPr>
        <w:pStyle w:val="Zkladntext"/>
        <w:rPr>
          <w:szCs w:val="18"/>
        </w:rPr>
      </w:pPr>
    </w:p>
    <w:p w14:paraId="6BF11B6E" w14:textId="77777777" w:rsidR="001E48F8" w:rsidRDefault="001E48F8" w:rsidP="00491AF0">
      <w:pPr>
        <w:pStyle w:val="Zkladntext"/>
        <w:rPr>
          <w:szCs w:val="18"/>
        </w:rPr>
      </w:pPr>
    </w:p>
    <w:p w14:paraId="04C3968E" w14:textId="77777777" w:rsidR="001E48F8" w:rsidRDefault="001E48F8" w:rsidP="00491AF0">
      <w:pPr>
        <w:pStyle w:val="Zkladntext"/>
        <w:rPr>
          <w:szCs w:val="18"/>
        </w:rPr>
      </w:pPr>
    </w:p>
    <w:p w14:paraId="63BE8A0C" w14:textId="77777777" w:rsidR="003F0494" w:rsidRDefault="003F0494" w:rsidP="00491AF0">
      <w:pPr>
        <w:pStyle w:val="Zkladntext"/>
        <w:rPr>
          <w:szCs w:val="18"/>
        </w:rPr>
      </w:pPr>
    </w:p>
    <w:bookmarkStart w:id="38" w:name="_MON_1501336741"/>
    <w:bookmarkEnd w:id="38"/>
    <w:p w14:paraId="63BE8A0D" w14:textId="7F4960FF" w:rsidR="00F2096E" w:rsidRDefault="0060194D" w:rsidP="00491AF0">
      <w:pPr>
        <w:pStyle w:val="Zkladntext"/>
        <w:rPr>
          <w:szCs w:val="18"/>
        </w:rPr>
      </w:pPr>
      <w:r w:rsidRPr="00C254F5">
        <w:rPr>
          <w:szCs w:val="18"/>
        </w:rPr>
        <w:object w:dxaOrig="8107" w:dyaOrig="7187" w14:anchorId="63BE8C2D">
          <v:shape id="_x0000_i1038" type="#_x0000_t75" style="width:432.65pt;height:361.25pt" o:ole="">
            <v:imagedata r:id="rId37" o:title=""/>
          </v:shape>
          <o:OLEObject Type="Embed" ProgID="Excel.Sheet.12" ShapeID="_x0000_i1038" DrawAspect="Content" ObjectID="_1638080016" r:id="rId38"/>
        </w:object>
      </w:r>
    </w:p>
    <w:p w14:paraId="63BE8A11" w14:textId="2951498A" w:rsidR="004C0F07" w:rsidRDefault="004C0F07">
      <w:pPr>
        <w:spacing w:after="200" w:line="276" w:lineRule="auto"/>
        <w:rPr>
          <w:color w:val="0070C0"/>
          <w:sz w:val="18"/>
          <w:szCs w:val="18"/>
        </w:rPr>
      </w:pPr>
    </w:p>
    <w:p w14:paraId="63BE8A12" w14:textId="77777777" w:rsidR="002B170C" w:rsidRPr="00B50225" w:rsidRDefault="002B170C" w:rsidP="002B170C">
      <w:pPr>
        <w:pStyle w:val="Nadpis2"/>
        <w:numPr>
          <w:ilvl w:val="0"/>
          <w:numId w:val="2"/>
        </w:numPr>
        <w:rPr>
          <w:szCs w:val="18"/>
        </w:rPr>
      </w:pPr>
      <w:r w:rsidRPr="00B50225">
        <w:rPr>
          <w:szCs w:val="18"/>
        </w:rPr>
        <w:t>Odložený daňový záväzok</w:t>
      </w:r>
    </w:p>
    <w:p w14:paraId="63BE8A13" w14:textId="77777777" w:rsidR="002B170C" w:rsidRPr="00FC603B" w:rsidRDefault="002B170C" w:rsidP="002B170C">
      <w:pPr>
        <w:rPr>
          <w:sz w:val="18"/>
          <w:szCs w:val="18"/>
        </w:rPr>
      </w:pPr>
    </w:p>
    <w:p w14:paraId="63BE8A14" w14:textId="258D7D0A" w:rsidR="002B170C" w:rsidRDefault="00F40704" w:rsidP="002B170C">
      <w:pPr>
        <w:pStyle w:val="Zkladntext"/>
        <w:rPr>
          <w:szCs w:val="18"/>
        </w:rPr>
      </w:pPr>
      <w:r>
        <w:rPr>
          <w:szCs w:val="18"/>
        </w:rPr>
        <w:t>Spoločnosť neeviduje žiadny odložený daňový záväzok</w:t>
      </w:r>
      <w:r w:rsidR="005B0A98">
        <w:rPr>
          <w:szCs w:val="18"/>
        </w:rPr>
        <w:t>.</w:t>
      </w:r>
    </w:p>
    <w:p w14:paraId="63BE8A15" w14:textId="77777777" w:rsidR="008856CD" w:rsidRDefault="008856CD" w:rsidP="002B170C">
      <w:pPr>
        <w:pStyle w:val="Zkladntext"/>
        <w:rPr>
          <w:szCs w:val="18"/>
        </w:rPr>
      </w:pPr>
    </w:p>
    <w:p w14:paraId="63BE8A17" w14:textId="77777777" w:rsidR="00F05756" w:rsidRDefault="00F05756" w:rsidP="002B170C">
      <w:pPr>
        <w:pStyle w:val="Zkladntext"/>
        <w:rPr>
          <w:szCs w:val="18"/>
        </w:rPr>
      </w:pPr>
    </w:p>
    <w:p w14:paraId="1321A0D2" w14:textId="77777777" w:rsidR="00C370D8" w:rsidRDefault="00C370D8" w:rsidP="002B170C">
      <w:pPr>
        <w:pStyle w:val="Zkladntext"/>
        <w:rPr>
          <w:szCs w:val="18"/>
        </w:rPr>
      </w:pPr>
    </w:p>
    <w:p w14:paraId="0C23592E" w14:textId="77777777" w:rsidR="00C370D8" w:rsidRDefault="00C370D8" w:rsidP="002B170C">
      <w:pPr>
        <w:pStyle w:val="Zkladntext"/>
        <w:rPr>
          <w:szCs w:val="18"/>
        </w:rPr>
      </w:pPr>
    </w:p>
    <w:p w14:paraId="4320F8BA" w14:textId="77777777" w:rsidR="00C370D8" w:rsidRDefault="00C370D8" w:rsidP="002B170C">
      <w:pPr>
        <w:pStyle w:val="Zkladntext"/>
        <w:rPr>
          <w:szCs w:val="18"/>
        </w:rPr>
      </w:pPr>
    </w:p>
    <w:p w14:paraId="62F2C831" w14:textId="77777777" w:rsidR="00C370D8" w:rsidRDefault="00C370D8" w:rsidP="002B170C">
      <w:pPr>
        <w:pStyle w:val="Zkladntext"/>
        <w:rPr>
          <w:szCs w:val="18"/>
        </w:rPr>
      </w:pPr>
    </w:p>
    <w:p w14:paraId="16F6EABA" w14:textId="77777777" w:rsidR="00C370D8" w:rsidRDefault="00C370D8" w:rsidP="002B170C">
      <w:pPr>
        <w:pStyle w:val="Zkladntext"/>
        <w:rPr>
          <w:szCs w:val="18"/>
        </w:rPr>
      </w:pPr>
    </w:p>
    <w:p w14:paraId="19979CC4" w14:textId="6D8A7FBB" w:rsidR="00C370D8" w:rsidRDefault="00C370D8" w:rsidP="002B170C">
      <w:pPr>
        <w:pStyle w:val="Zkladntext"/>
        <w:rPr>
          <w:szCs w:val="18"/>
        </w:rPr>
      </w:pPr>
    </w:p>
    <w:p w14:paraId="7553240A" w14:textId="77777777" w:rsidR="00DC37AB" w:rsidRDefault="00DC37AB" w:rsidP="002B170C">
      <w:pPr>
        <w:pStyle w:val="Zkladntext"/>
        <w:rPr>
          <w:szCs w:val="18"/>
        </w:rPr>
      </w:pPr>
    </w:p>
    <w:p w14:paraId="6865D1B5" w14:textId="77777777" w:rsidR="00C370D8" w:rsidRDefault="00C370D8" w:rsidP="002B170C">
      <w:pPr>
        <w:pStyle w:val="Zkladntext"/>
        <w:rPr>
          <w:szCs w:val="18"/>
        </w:rPr>
      </w:pPr>
    </w:p>
    <w:p w14:paraId="252B0A09" w14:textId="77777777" w:rsidR="00C370D8" w:rsidRDefault="00C370D8" w:rsidP="002B170C">
      <w:pPr>
        <w:pStyle w:val="Zkladntext"/>
        <w:rPr>
          <w:szCs w:val="18"/>
        </w:rPr>
      </w:pPr>
    </w:p>
    <w:p w14:paraId="7F2CC9B7" w14:textId="77777777" w:rsidR="00C370D8" w:rsidRDefault="00C370D8" w:rsidP="002B170C">
      <w:pPr>
        <w:pStyle w:val="Zkladntext"/>
        <w:rPr>
          <w:szCs w:val="18"/>
        </w:rPr>
      </w:pPr>
    </w:p>
    <w:p w14:paraId="74437880" w14:textId="77777777" w:rsidR="00C370D8" w:rsidRDefault="00C370D8" w:rsidP="002B170C">
      <w:pPr>
        <w:pStyle w:val="Zkladntext"/>
        <w:rPr>
          <w:szCs w:val="18"/>
        </w:rPr>
      </w:pPr>
    </w:p>
    <w:p w14:paraId="5B72ACA0" w14:textId="77777777" w:rsidR="00C370D8" w:rsidRDefault="00C370D8" w:rsidP="002B170C">
      <w:pPr>
        <w:pStyle w:val="Zkladntext"/>
        <w:rPr>
          <w:szCs w:val="18"/>
        </w:rPr>
      </w:pPr>
    </w:p>
    <w:p w14:paraId="63BE8A1C" w14:textId="77777777" w:rsidR="002B170C" w:rsidRDefault="002B170C" w:rsidP="002B170C">
      <w:pPr>
        <w:pStyle w:val="Zkladntext"/>
        <w:rPr>
          <w:szCs w:val="18"/>
        </w:rPr>
      </w:pPr>
    </w:p>
    <w:p w14:paraId="63BE8A1D" w14:textId="77777777" w:rsidR="002B170C" w:rsidRPr="008C0838" w:rsidRDefault="002B170C" w:rsidP="002B170C">
      <w:pPr>
        <w:pStyle w:val="Nadpis2"/>
        <w:numPr>
          <w:ilvl w:val="0"/>
          <w:numId w:val="2"/>
        </w:numPr>
        <w:rPr>
          <w:szCs w:val="18"/>
        </w:rPr>
      </w:pPr>
      <w:r w:rsidRPr="00891481">
        <w:rPr>
          <w:szCs w:val="18"/>
        </w:rPr>
        <w:t>Sociálny fond</w:t>
      </w:r>
    </w:p>
    <w:p w14:paraId="63BE8A1E" w14:textId="77777777" w:rsidR="002B170C" w:rsidRPr="00B50225" w:rsidRDefault="002B170C" w:rsidP="002B170C">
      <w:pPr>
        <w:pStyle w:val="Zkladntext"/>
        <w:rPr>
          <w:szCs w:val="18"/>
        </w:rPr>
      </w:pPr>
    </w:p>
    <w:p w14:paraId="63BE8A1F" w14:textId="77777777" w:rsidR="002B170C" w:rsidRDefault="002B170C" w:rsidP="002B170C">
      <w:pPr>
        <w:pStyle w:val="Zkladntext"/>
        <w:rPr>
          <w:szCs w:val="18"/>
        </w:rPr>
      </w:pPr>
      <w:r w:rsidRPr="00B50225">
        <w:rPr>
          <w:szCs w:val="18"/>
        </w:rPr>
        <w:t>Tvorba a čerpanie sociálneho fondu v priebehu účtovného obdobia sú znázornené v nasledujúcom prehľade:</w:t>
      </w:r>
    </w:p>
    <w:p w14:paraId="63BE8A20" w14:textId="77777777" w:rsidR="00540C98" w:rsidRDefault="00540C98" w:rsidP="002B170C">
      <w:pPr>
        <w:pStyle w:val="Zkladntext"/>
        <w:rPr>
          <w:szCs w:val="18"/>
        </w:rPr>
      </w:pPr>
    </w:p>
    <w:bookmarkStart w:id="39" w:name="_MON_1500376013"/>
    <w:bookmarkEnd w:id="39"/>
    <w:p w14:paraId="63BE8A21" w14:textId="15A58582" w:rsidR="00540C98" w:rsidRDefault="00046F06" w:rsidP="002B170C">
      <w:pPr>
        <w:pStyle w:val="Zkladntext"/>
        <w:rPr>
          <w:szCs w:val="18"/>
        </w:rPr>
      </w:pPr>
      <w:r>
        <w:rPr>
          <w:szCs w:val="18"/>
        </w:rPr>
        <w:object w:dxaOrig="8758" w:dyaOrig="2043" w14:anchorId="63BE8C30">
          <v:shape id="_x0000_i1039" type="#_x0000_t75" style="width:437.65pt;height:101.45pt" o:ole="">
            <v:imagedata r:id="rId39" o:title=""/>
          </v:shape>
          <o:OLEObject Type="Embed" ProgID="Excel.Sheet.12" ShapeID="_x0000_i1039" DrawAspect="Content" ObjectID="_1638080017" r:id="rId40"/>
        </w:object>
      </w:r>
    </w:p>
    <w:p w14:paraId="63BE8A22" w14:textId="77777777" w:rsidR="002B170C" w:rsidRDefault="002B170C" w:rsidP="002B170C">
      <w:pPr>
        <w:pStyle w:val="Zkladntext"/>
        <w:rPr>
          <w:szCs w:val="18"/>
        </w:rPr>
      </w:pPr>
    </w:p>
    <w:p w14:paraId="63BE8A27" w14:textId="3F05865E" w:rsidR="004C0F07" w:rsidRDefault="002B170C" w:rsidP="001E48F8">
      <w:pPr>
        <w:pStyle w:val="Zkladntext"/>
        <w:rPr>
          <w:color w:val="0070C0"/>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w:t>
      </w:r>
      <w:r w:rsidR="001E48F8">
        <w:rPr>
          <w:szCs w:val="18"/>
        </w:rPr>
        <w:t>ačné a iné potreby zamestnancov.</w:t>
      </w:r>
    </w:p>
    <w:p w14:paraId="31447EBA" w14:textId="77777777" w:rsidR="00C0689E" w:rsidRDefault="00C0689E" w:rsidP="001E48F8">
      <w:pPr>
        <w:pStyle w:val="Zkladntext"/>
        <w:rPr>
          <w:color w:val="0070C0"/>
          <w:szCs w:val="18"/>
        </w:rPr>
      </w:pPr>
    </w:p>
    <w:p w14:paraId="2BBE6C3B" w14:textId="77777777" w:rsidR="00C0689E" w:rsidRPr="001E48F8" w:rsidRDefault="00C0689E" w:rsidP="001E48F8">
      <w:pPr>
        <w:pStyle w:val="Zkladntext"/>
        <w:rPr>
          <w:szCs w:val="18"/>
        </w:rPr>
      </w:pPr>
    </w:p>
    <w:p w14:paraId="63BE8A28" w14:textId="77777777" w:rsidR="002B170C" w:rsidRPr="00B50225" w:rsidRDefault="002B170C" w:rsidP="002B170C">
      <w:pPr>
        <w:pStyle w:val="Nadpis2"/>
        <w:numPr>
          <w:ilvl w:val="0"/>
          <w:numId w:val="2"/>
        </w:numPr>
        <w:rPr>
          <w:szCs w:val="18"/>
        </w:rPr>
      </w:pPr>
      <w:r w:rsidRPr="008C0838">
        <w:rPr>
          <w:szCs w:val="18"/>
        </w:rPr>
        <w:t>Bankové úvery</w:t>
      </w:r>
    </w:p>
    <w:p w14:paraId="63BE8A29" w14:textId="77777777" w:rsidR="002B170C" w:rsidRPr="00B50225" w:rsidRDefault="002B170C" w:rsidP="002B170C">
      <w:pPr>
        <w:pStyle w:val="Zkladntext"/>
        <w:rPr>
          <w:szCs w:val="18"/>
        </w:rPr>
      </w:pPr>
    </w:p>
    <w:p w14:paraId="63BE8A2A" w14:textId="77777777" w:rsidR="002B170C" w:rsidRDefault="002B170C" w:rsidP="002B170C">
      <w:pPr>
        <w:pStyle w:val="Zkladntext"/>
        <w:rPr>
          <w:szCs w:val="18"/>
        </w:rPr>
      </w:pPr>
      <w:r w:rsidRPr="00B50225">
        <w:rPr>
          <w:szCs w:val="18"/>
        </w:rPr>
        <w:t>Štruktúra bankových úverov je uvedená v nasledujúcom prehľade:</w:t>
      </w:r>
      <w:r w:rsidRPr="002B170C">
        <w:rPr>
          <w:szCs w:val="18"/>
        </w:rPr>
        <w:t xml:space="preserve"> </w:t>
      </w:r>
    </w:p>
    <w:p w14:paraId="63BE8A2B" w14:textId="77777777" w:rsidR="00540C98" w:rsidRDefault="00540C98" w:rsidP="002B170C">
      <w:pPr>
        <w:pStyle w:val="Zkladntext"/>
        <w:rPr>
          <w:szCs w:val="18"/>
        </w:rPr>
      </w:pPr>
    </w:p>
    <w:bookmarkStart w:id="40" w:name="_MON_1500376125"/>
    <w:bookmarkEnd w:id="40"/>
    <w:p w14:paraId="63BE8A2C" w14:textId="06D13537" w:rsidR="00D65C61" w:rsidRDefault="0065359E" w:rsidP="002B170C">
      <w:pPr>
        <w:pStyle w:val="Zkladntext"/>
        <w:rPr>
          <w:szCs w:val="18"/>
        </w:rPr>
      </w:pPr>
      <w:r>
        <w:rPr>
          <w:szCs w:val="18"/>
        </w:rPr>
        <w:object w:dxaOrig="8708" w:dyaOrig="2152" w14:anchorId="63BE8C31">
          <v:shape id="_x0000_i1040" type="#_x0000_t75" style="width:6in;height:106.45pt" o:ole="">
            <v:imagedata r:id="rId41" o:title=""/>
          </v:shape>
          <o:OLEObject Type="Embed" ProgID="Excel.Sheet.12" ShapeID="_x0000_i1040" DrawAspect="Content" ObjectID="_1638080018" r:id="rId42"/>
        </w:object>
      </w:r>
    </w:p>
    <w:p w14:paraId="63BE8A2D" w14:textId="77777777" w:rsidR="00D65C61" w:rsidRDefault="00D65C61" w:rsidP="002B170C">
      <w:pPr>
        <w:pStyle w:val="Zkladntext"/>
        <w:rPr>
          <w:szCs w:val="18"/>
        </w:rPr>
      </w:pPr>
    </w:p>
    <w:p w14:paraId="63BE8A2E" w14:textId="77777777" w:rsidR="00D65C61" w:rsidRDefault="00D65C61" w:rsidP="00D65C61">
      <w:pPr>
        <w:pStyle w:val="Zkladntext"/>
        <w:rPr>
          <w:szCs w:val="18"/>
        </w:rPr>
      </w:pPr>
      <w:r w:rsidRPr="00B50225">
        <w:rPr>
          <w:szCs w:val="18"/>
        </w:rPr>
        <w:t xml:space="preserve">Štruktúra </w:t>
      </w:r>
      <w:r>
        <w:rPr>
          <w:szCs w:val="18"/>
        </w:rPr>
        <w:t xml:space="preserve">bankových úverov </w:t>
      </w:r>
      <w:r w:rsidRPr="00B50225">
        <w:rPr>
          <w:szCs w:val="18"/>
        </w:rPr>
        <w:t>podľa zostatkovej doby splatnosti je uvedená v nasledujúcom prehľade:</w:t>
      </w:r>
    </w:p>
    <w:p w14:paraId="63BE8A2F" w14:textId="77777777" w:rsidR="005D554F" w:rsidRPr="00B50225" w:rsidRDefault="005D554F" w:rsidP="00D65C61">
      <w:pPr>
        <w:pStyle w:val="Zkladntext"/>
        <w:rPr>
          <w:szCs w:val="18"/>
        </w:rPr>
      </w:pPr>
    </w:p>
    <w:p w14:paraId="63BE8A30" w14:textId="77777777" w:rsidR="00D65C61" w:rsidRPr="00D06026" w:rsidRDefault="00D65C61" w:rsidP="002B170C">
      <w:pPr>
        <w:pStyle w:val="Zkladntext"/>
        <w:rPr>
          <w:b/>
          <w:szCs w:val="18"/>
        </w:rPr>
      </w:pPr>
    </w:p>
    <w:bookmarkStart w:id="41" w:name="_MON_1500905883"/>
    <w:bookmarkEnd w:id="41"/>
    <w:p w14:paraId="63BE8A31" w14:textId="06F3A05A" w:rsidR="00540C98" w:rsidRPr="00B50225" w:rsidRDefault="0065359E" w:rsidP="002B170C">
      <w:pPr>
        <w:pStyle w:val="Zkladntext"/>
        <w:rPr>
          <w:szCs w:val="18"/>
        </w:rPr>
      </w:pPr>
      <w:r>
        <w:rPr>
          <w:szCs w:val="18"/>
        </w:rPr>
        <w:object w:dxaOrig="8794" w:dyaOrig="2017" w14:anchorId="63BE8C32">
          <v:shape id="_x0000_i1041" type="#_x0000_t75" style="width:442.65pt;height:100.8pt" o:ole="">
            <v:imagedata r:id="rId43" o:title=""/>
          </v:shape>
          <o:OLEObject Type="Embed" ProgID="Excel.Sheet.12" ShapeID="_x0000_i1041" DrawAspect="Content" ObjectID="_1638080019" r:id="rId44"/>
        </w:object>
      </w:r>
    </w:p>
    <w:p w14:paraId="6CE6565B" w14:textId="77777777" w:rsidR="005D10A8" w:rsidRDefault="005D10A8" w:rsidP="002B170C">
      <w:pPr>
        <w:pStyle w:val="Zkladntext"/>
        <w:rPr>
          <w:szCs w:val="18"/>
        </w:rPr>
      </w:pPr>
    </w:p>
    <w:p w14:paraId="695B8702" w14:textId="43B96EB9" w:rsidR="005D10A8" w:rsidRPr="005D10A8" w:rsidDel="00327DFB" w:rsidRDefault="00D546CE" w:rsidP="005D10A8">
      <w:pPr>
        <w:pStyle w:val="Zkladntext"/>
        <w:rPr>
          <w:del w:id="42" w:author="Karkalik, Peter" w:date="2019-12-16T11:01:00Z"/>
          <w:szCs w:val="18"/>
        </w:rPr>
      </w:pPr>
      <w:del w:id="43" w:author="Karkalik, Peter" w:date="2019-12-16T11:01:00Z">
        <w:r w:rsidRPr="00D546CE" w:rsidDel="00327DFB">
          <w:rPr>
            <w:szCs w:val="18"/>
          </w:rPr>
          <w:delText>Materská spoločnosť uzavrela úverovú zmluvu</w:delText>
        </w:r>
        <w:r w:rsidR="00437153" w:rsidDel="00327DFB">
          <w:rPr>
            <w:szCs w:val="18"/>
          </w:rPr>
          <w:delText xml:space="preserve"> s HSBC Bank PLC, London</w:delText>
        </w:r>
        <w:r w:rsidRPr="00D546CE" w:rsidDel="00327DFB">
          <w:rPr>
            <w:szCs w:val="18"/>
          </w:rPr>
          <w:delText xml:space="preserve"> na obdobie 5 rokov</w:delText>
        </w:r>
        <w:r w:rsidR="002F56FD" w:rsidDel="00327DFB">
          <w:rPr>
            <w:szCs w:val="18"/>
          </w:rPr>
          <w:delText>, ktorá bola predĺžená o 2 roky do roku 2022</w:delText>
        </w:r>
        <w:r w:rsidRPr="00D546CE" w:rsidDel="00327DFB">
          <w:rPr>
            <w:szCs w:val="18"/>
          </w:rPr>
          <w:delText xml:space="preserve">, pričom podľa charakteru úverovej zmluvy sa úverové obdobie končí </w:delText>
        </w:r>
        <w:r w:rsidR="00437153" w:rsidDel="00327DFB">
          <w:rPr>
            <w:szCs w:val="18"/>
          </w:rPr>
          <w:delText>dňom dohodnutej splátky úrokov.</w:delText>
        </w:r>
        <w:r w:rsidRPr="00D546CE" w:rsidDel="00327DFB">
          <w:rPr>
            <w:szCs w:val="18"/>
          </w:rPr>
          <w:delText xml:space="preserve"> Materská spoločnosť musí </w:delText>
        </w:r>
        <w:r w:rsidR="00437153" w:rsidDel="00327DFB">
          <w:rPr>
            <w:szCs w:val="18"/>
          </w:rPr>
          <w:delText>zakaždým</w:delText>
        </w:r>
        <w:r w:rsidRPr="00D546CE" w:rsidDel="00327DFB">
          <w:rPr>
            <w:szCs w:val="18"/>
          </w:rPr>
          <w:delText xml:space="preserve"> požiadať o predĺženie úveru a</w:delText>
        </w:r>
        <w:r w:rsidR="00437153" w:rsidDel="00327DFB">
          <w:rPr>
            <w:szCs w:val="18"/>
          </w:rPr>
          <w:delText> </w:delText>
        </w:r>
        <w:r w:rsidRPr="00D546CE" w:rsidDel="00327DFB">
          <w:rPr>
            <w:szCs w:val="18"/>
          </w:rPr>
          <w:delText>banka</w:delText>
        </w:r>
        <w:r w:rsidR="00437153" w:rsidDel="00327DFB">
          <w:rPr>
            <w:szCs w:val="18"/>
          </w:rPr>
          <w:delText>,</w:delText>
        </w:r>
        <w:r w:rsidRPr="00D546CE" w:rsidDel="00327DFB">
          <w:rPr>
            <w:szCs w:val="18"/>
          </w:rPr>
          <w:delText xml:space="preserve"> v prípade ak spoločnosť splní podmienky stanovené v úverovej zmluve</w:delText>
        </w:r>
        <w:r w:rsidR="00437153" w:rsidDel="00327DFB">
          <w:rPr>
            <w:szCs w:val="18"/>
          </w:rPr>
          <w:delText>,</w:delText>
        </w:r>
        <w:r w:rsidRPr="00D546CE" w:rsidDel="00327DFB">
          <w:rPr>
            <w:szCs w:val="18"/>
          </w:rPr>
          <w:delText xml:space="preserve"> toto predĺženie akceptuje</w:delText>
        </w:r>
        <w:r w:rsidR="002C3837" w:rsidDel="00327DFB">
          <w:rPr>
            <w:szCs w:val="18"/>
          </w:rPr>
          <w:delText xml:space="preserve">. </w:delText>
        </w:r>
        <w:r w:rsidRPr="00D546CE" w:rsidDel="00327DFB">
          <w:rPr>
            <w:szCs w:val="18"/>
          </w:rPr>
          <w:delText xml:space="preserve">Vedenie spoločnosti neočakáva, že by banka v najbližšej dobe nepredĺžila so spoločnosťou tento úver, avšak vzhľadom na právny charakter zmluvy, vedenie tento úver vykazuje ako </w:delText>
        </w:r>
        <w:r w:rsidRPr="00511F51" w:rsidDel="00327DFB">
          <w:rPr>
            <w:szCs w:val="18"/>
          </w:rPr>
          <w:delText>krátkodobý.</w:delText>
        </w:r>
      </w:del>
    </w:p>
    <w:p w14:paraId="63BE8A4D" w14:textId="7BD3C866" w:rsidR="005D554F" w:rsidRDefault="005D554F" w:rsidP="008D1E25">
      <w:pPr>
        <w:spacing w:after="200" w:line="276" w:lineRule="auto"/>
        <w:rPr>
          <w:sz w:val="18"/>
          <w:szCs w:val="18"/>
        </w:rPr>
      </w:pPr>
    </w:p>
    <w:p w14:paraId="06BBF30F" w14:textId="77777777" w:rsidR="00407F45" w:rsidRDefault="00407F45" w:rsidP="008D1E25">
      <w:pPr>
        <w:spacing w:after="200" w:line="276" w:lineRule="auto"/>
        <w:rPr>
          <w:sz w:val="18"/>
          <w:szCs w:val="18"/>
        </w:rPr>
      </w:pPr>
    </w:p>
    <w:p w14:paraId="64162F52" w14:textId="0AFAB5D4" w:rsidR="00770911" w:rsidRDefault="00770911" w:rsidP="008D1E25">
      <w:pPr>
        <w:spacing w:after="200" w:line="276" w:lineRule="auto"/>
        <w:rPr>
          <w:ins w:id="44" w:author="Silvia Babaríková" w:date="2019-12-17T09:21:00Z"/>
          <w:sz w:val="18"/>
          <w:szCs w:val="18"/>
        </w:rPr>
      </w:pPr>
    </w:p>
    <w:p w14:paraId="4F1E3E96" w14:textId="254A2852" w:rsidR="00C21949" w:rsidRDefault="00C21949" w:rsidP="008D1E25">
      <w:pPr>
        <w:spacing w:after="200" w:line="276" w:lineRule="auto"/>
        <w:rPr>
          <w:ins w:id="45" w:author="Silvia Babaríková" w:date="2019-12-17T09:21:00Z"/>
          <w:sz w:val="18"/>
          <w:szCs w:val="18"/>
        </w:rPr>
      </w:pPr>
    </w:p>
    <w:p w14:paraId="28F9A0FD" w14:textId="77777777" w:rsidR="00C21949" w:rsidRDefault="00C21949" w:rsidP="008D1E25">
      <w:pPr>
        <w:spacing w:after="200" w:line="276" w:lineRule="auto"/>
        <w:rPr>
          <w:sz w:val="18"/>
          <w:szCs w:val="18"/>
        </w:rPr>
      </w:pPr>
    </w:p>
    <w:p w14:paraId="38DD0BD7" w14:textId="77777777" w:rsidR="00770911" w:rsidRPr="008D1E25" w:rsidRDefault="00770911" w:rsidP="008D1E25">
      <w:pPr>
        <w:spacing w:after="200" w:line="276" w:lineRule="auto"/>
        <w:rPr>
          <w:sz w:val="18"/>
          <w:szCs w:val="18"/>
        </w:rPr>
      </w:pPr>
    </w:p>
    <w:p w14:paraId="63BE8A5B" w14:textId="77777777" w:rsidR="002B170C" w:rsidRPr="00B50225" w:rsidRDefault="002B170C" w:rsidP="002B170C">
      <w:pPr>
        <w:pStyle w:val="Nadpis2"/>
        <w:numPr>
          <w:ilvl w:val="0"/>
          <w:numId w:val="2"/>
        </w:numPr>
        <w:rPr>
          <w:szCs w:val="18"/>
        </w:rPr>
      </w:pPr>
      <w:r w:rsidRPr="00891481">
        <w:rPr>
          <w:szCs w:val="18"/>
        </w:rPr>
        <w:t>Č</w:t>
      </w:r>
      <w:r w:rsidRPr="008C0838">
        <w:rPr>
          <w:szCs w:val="18"/>
        </w:rPr>
        <w:t>asové rozlíšenie</w:t>
      </w:r>
    </w:p>
    <w:p w14:paraId="63BE8A5C" w14:textId="77777777" w:rsidR="002B170C" w:rsidRPr="00B50225" w:rsidRDefault="002B170C" w:rsidP="002B170C">
      <w:pPr>
        <w:pStyle w:val="Zkladntext"/>
        <w:rPr>
          <w:szCs w:val="18"/>
        </w:rPr>
      </w:pPr>
    </w:p>
    <w:p w14:paraId="63BE8A5D" w14:textId="5A35C8BB" w:rsidR="00C0689E" w:rsidRDefault="00936331" w:rsidP="002B170C">
      <w:pPr>
        <w:pStyle w:val="Zkladntext"/>
        <w:rPr>
          <w:szCs w:val="18"/>
        </w:rPr>
      </w:pPr>
      <w:r>
        <w:rPr>
          <w:szCs w:val="18"/>
        </w:rPr>
        <w:t>Ide o tieto položky:</w:t>
      </w:r>
    </w:p>
    <w:p w14:paraId="6640BE90" w14:textId="554AFD89" w:rsidR="00F17AB3" w:rsidRDefault="00F17AB3" w:rsidP="002B170C">
      <w:pPr>
        <w:pStyle w:val="Zkladntext"/>
        <w:rPr>
          <w:szCs w:val="18"/>
        </w:rPr>
      </w:pPr>
    </w:p>
    <w:bookmarkStart w:id="46" w:name="_MON_1500377064"/>
    <w:bookmarkEnd w:id="46"/>
    <w:p w14:paraId="38ED49B6" w14:textId="10E7AFB8" w:rsidR="00F17AB3" w:rsidRDefault="0065359E" w:rsidP="002B170C">
      <w:pPr>
        <w:pStyle w:val="Zkladntext"/>
        <w:rPr>
          <w:szCs w:val="18"/>
        </w:rPr>
      </w:pPr>
      <w:r w:rsidRPr="000D3FB1">
        <w:rPr>
          <w:szCs w:val="18"/>
        </w:rPr>
        <w:object w:dxaOrig="8514" w:dyaOrig="5974" w14:anchorId="77235814">
          <v:shape id="_x0000_i1042" type="#_x0000_t75" style="width:430.1pt;height:298.65pt" o:ole="">
            <v:imagedata r:id="rId45" o:title=""/>
          </v:shape>
          <o:OLEObject Type="Embed" ProgID="Excel.Sheet.12" ShapeID="_x0000_i1042" DrawAspect="Content" ObjectID="_1638080020" r:id="rId46"/>
        </w:object>
      </w:r>
    </w:p>
    <w:p w14:paraId="35917114" w14:textId="77777777" w:rsidR="00770911" w:rsidRDefault="00770911" w:rsidP="004F4781">
      <w:pPr>
        <w:spacing w:after="200" w:line="276" w:lineRule="auto"/>
        <w:rPr>
          <w:szCs w:val="18"/>
        </w:rPr>
      </w:pPr>
    </w:p>
    <w:p w14:paraId="1814782A" w14:textId="77777777" w:rsidR="00770911" w:rsidRDefault="00770911" w:rsidP="004F4781">
      <w:pPr>
        <w:spacing w:after="200" w:line="276" w:lineRule="auto"/>
        <w:rPr>
          <w:szCs w:val="18"/>
        </w:rPr>
      </w:pPr>
    </w:p>
    <w:p w14:paraId="533A960E" w14:textId="77777777" w:rsidR="00770911" w:rsidRDefault="00770911" w:rsidP="004F4781">
      <w:pPr>
        <w:spacing w:after="200" w:line="276" w:lineRule="auto"/>
        <w:rPr>
          <w:szCs w:val="18"/>
        </w:rPr>
      </w:pPr>
    </w:p>
    <w:p w14:paraId="29A6EC79" w14:textId="77777777" w:rsidR="00770911" w:rsidRDefault="00770911" w:rsidP="004F4781">
      <w:pPr>
        <w:spacing w:after="200" w:line="276" w:lineRule="auto"/>
        <w:rPr>
          <w:szCs w:val="18"/>
        </w:rPr>
      </w:pPr>
    </w:p>
    <w:p w14:paraId="50682B34" w14:textId="77777777" w:rsidR="00770911" w:rsidRDefault="00770911" w:rsidP="004F4781">
      <w:pPr>
        <w:spacing w:after="200" w:line="276" w:lineRule="auto"/>
        <w:rPr>
          <w:szCs w:val="18"/>
        </w:rPr>
      </w:pPr>
    </w:p>
    <w:p w14:paraId="2C0DD967" w14:textId="77777777" w:rsidR="00770911" w:rsidRDefault="00770911" w:rsidP="004F4781">
      <w:pPr>
        <w:spacing w:after="200" w:line="276" w:lineRule="auto"/>
        <w:rPr>
          <w:szCs w:val="18"/>
        </w:rPr>
      </w:pPr>
    </w:p>
    <w:p w14:paraId="1CDF1787" w14:textId="77777777" w:rsidR="00770911" w:rsidRDefault="00770911" w:rsidP="004F4781">
      <w:pPr>
        <w:spacing w:after="200" w:line="276" w:lineRule="auto"/>
        <w:rPr>
          <w:szCs w:val="18"/>
        </w:rPr>
      </w:pPr>
    </w:p>
    <w:p w14:paraId="4B01B98D" w14:textId="77777777" w:rsidR="00770911" w:rsidRDefault="00770911" w:rsidP="004F4781">
      <w:pPr>
        <w:spacing w:after="200" w:line="276" w:lineRule="auto"/>
        <w:rPr>
          <w:szCs w:val="18"/>
        </w:rPr>
      </w:pPr>
    </w:p>
    <w:p w14:paraId="44940A43" w14:textId="77777777" w:rsidR="00770911" w:rsidRDefault="00770911" w:rsidP="004F4781">
      <w:pPr>
        <w:spacing w:after="200" w:line="276" w:lineRule="auto"/>
        <w:rPr>
          <w:szCs w:val="18"/>
        </w:rPr>
      </w:pPr>
    </w:p>
    <w:p w14:paraId="49BF0FDA" w14:textId="77777777" w:rsidR="00770911" w:rsidRDefault="00770911" w:rsidP="004F4781">
      <w:pPr>
        <w:spacing w:after="200" w:line="276" w:lineRule="auto"/>
        <w:rPr>
          <w:szCs w:val="18"/>
        </w:rPr>
      </w:pPr>
    </w:p>
    <w:p w14:paraId="5D761186" w14:textId="2249820B" w:rsidR="00770911" w:rsidRDefault="00770911" w:rsidP="004F4781">
      <w:pPr>
        <w:spacing w:after="200" w:line="276" w:lineRule="auto"/>
        <w:rPr>
          <w:szCs w:val="18"/>
        </w:rPr>
      </w:pPr>
    </w:p>
    <w:p w14:paraId="790EA11B" w14:textId="77777777" w:rsidR="0065359E" w:rsidRDefault="0065359E" w:rsidP="004F4781">
      <w:pPr>
        <w:spacing w:after="200" w:line="276" w:lineRule="auto"/>
        <w:rPr>
          <w:szCs w:val="18"/>
        </w:rPr>
      </w:pPr>
    </w:p>
    <w:p w14:paraId="7658C652" w14:textId="77777777" w:rsidR="00770911" w:rsidRDefault="00770911" w:rsidP="004F4781">
      <w:pPr>
        <w:spacing w:after="200" w:line="276" w:lineRule="auto"/>
        <w:rPr>
          <w:szCs w:val="18"/>
        </w:rPr>
      </w:pPr>
    </w:p>
    <w:p w14:paraId="63BE8A70" w14:textId="77777777" w:rsidR="0057382A" w:rsidRPr="00FC603B" w:rsidRDefault="0057382A" w:rsidP="004F4781">
      <w:pPr>
        <w:spacing w:after="200" w:line="276" w:lineRule="auto"/>
      </w:pPr>
    </w:p>
    <w:p w14:paraId="63BE8A76" w14:textId="77777777" w:rsidR="00364A89" w:rsidRPr="00B50225" w:rsidRDefault="00364A89" w:rsidP="00364A89">
      <w:pPr>
        <w:pStyle w:val="Nadpis1"/>
        <w:tabs>
          <w:tab w:val="num" w:pos="360"/>
        </w:tabs>
        <w:spacing w:before="120"/>
        <w:ind w:left="360"/>
        <w:rPr>
          <w:szCs w:val="18"/>
        </w:rPr>
      </w:pPr>
      <w:bookmarkStart w:id="47" w:name="_Toc530739911"/>
      <w:r w:rsidRPr="00B50225">
        <w:rPr>
          <w:szCs w:val="18"/>
        </w:rPr>
        <w:t>Informácie o daniach z príjmov</w:t>
      </w:r>
    </w:p>
    <w:p w14:paraId="63BE8A77" w14:textId="77777777" w:rsidR="00364A89" w:rsidRPr="00B50225" w:rsidRDefault="00364A89" w:rsidP="00364A89">
      <w:pPr>
        <w:pStyle w:val="Zkladntext"/>
        <w:rPr>
          <w:szCs w:val="18"/>
        </w:rPr>
      </w:pPr>
    </w:p>
    <w:p w14:paraId="63BE8A78" w14:textId="77777777" w:rsidR="00364A89" w:rsidRDefault="00364A89" w:rsidP="00364A89">
      <w:pPr>
        <w:pStyle w:val="Zkladntext"/>
        <w:rPr>
          <w:szCs w:val="18"/>
        </w:rPr>
      </w:pPr>
      <w:r w:rsidRPr="00511F51">
        <w:rPr>
          <w:szCs w:val="18"/>
        </w:rPr>
        <w:t>Prevod od teoretickej dane z príjmov k vykázanej dani z príjmov je uvedený v nasledujúcom prehľade:</w:t>
      </w:r>
    </w:p>
    <w:p w14:paraId="63BE8A79" w14:textId="77777777" w:rsidR="00364A89" w:rsidRDefault="00364A89" w:rsidP="00364A89">
      <w:pPr>
        <w:pStyle w:val="Zkladntext"/>
        <w:rPr>
          <w:szCs w:val="18"/>
        </w:rPr>
      </w:pPr>
    </w:p>
    <w:p w14:paraId="63BE8A7A" w14:textId="77777777" w:rsidR="009533C6" w:rsidRPr="00B50225" w:rsidRDefault="009533C6" w:rsidP="00364A89">
      <w:pPr>
        <w:pStyle w:val="Zkladntext"/>
        <w:rPr>
          <w:szCs w:val="18"/>
        </w:rPr>
      </w:pPr>
    </w:p>
    <w:bookmarkStart w:id="48" w:name="_MON_1500378072"/>
    <w:bookmarkEnd w:id="48"/>
    <w:p w14:paraId="63BE8A7B" w14:textId="01ED5A13" w:rsidR="005D554F" w:rsidRDefault="00633D74">
      <w:pPr>
        <w:pStyle w:val="Zkladntext"/>
        <w:ind w:left="708" w:hanging="282"/>
      </w:pPr>
      <w:r>
        <w:object w:dxaOrig="9145" w:dyaOrig="5251" w14:anchorId="63BE8C38">
          <v:shape id="_x0000_i1043" type="#_x0000_t75" style="width:459.55pt;height:261.1pt" o:ole="">
            <v:imagedata r:id="rId47" o:title=""/>
          </v:shape>
          <o:OLEObject Type="Embed" ProgID="Excel.Sheet.12" ShapeID="_x0000_i1043" DrawAspect="Content" ObjectID="_1638080021" r:id="rId48"/>
        </w:object>
      </w:r>
    </w:p>
    <w:p w14:paraId="2AB479CF" w14:textId="77777777" w:rsidR="00AB5B69" w:rsidRDefault="00AB5B69" w:rsidP="003C5B0E">
      <w:pPr>
        <w:spacing w:after="200" w:line="276" w:lineRule="auto"/>
        <w:ind w:left="426"/>
        <w:rPr>
          <w:sz w:val="18"/>
          <w:szCs w:val="18"/>
        </w:rPr>
      </w:pPr>
    </w:p>
    <w:p w14:paraId="04956B9D" w14:textId="086118BB" w:rsidR="00AB5B69" w:rsidRDefault="00AB5B69" w:rsidP="003C5B0E">
      <w:pPr>
        <w:spacing w:after="200" w:line="276" w:lineRule="auto"/>
        <w:ind w:left="426"/>
        <w:rPr>
          <w:sz w:val="18"/>
          <w:szCs w:val="18"/>
        </w:rPr>
      </w:pPr>
      <w:r>
        <w:rPr>
          <w:sz w:val="18"/>
          <w:szCs w:val="18"/>
        </w:rPr>
        <w:t>Sadzba dane z príjmov v Slovenskej republike je 2</w:t>
      </w:r>
      <w:r w:rsidR="008E518A">
        <w:rPr>
          <w:sz w:val="18"/>
          <w:szCs w:val="18"/>
        </w:rPr>
        <w:t>1</w:t>
      </w:r>
      <w:r>
        <w:rPr>
          <w:sz w:val="18"/>
          <w:szCs w:val="18"/>
        </w:rPr>
        <w:t xml:space="preserve"> % (v roku 201</w:t>
      </w:r>
      <w:r w:rsidR="001D21D4">
        <w:rPr>
          <w:sz w:val="18"/>
          <w:szCs w:val="18"/>
        </w:rPr>
        <w:t>8</w:t>
      </w:r>
      <w:r>
        <w:rPr>
          <w:sz w:val="18"/>
          <w:szCs w:val="18"/>
        </w:rPr>
        <w:t>: 2</w:t>
      </w:r>
      <w:r w:rsidR="00444179">
        <w:rPr>
          <w:sz w:val="18"/>
          <w:szCs w:val="18"/>
        </w:rPr>
        <w:t>1</w:t>
      </w:r>
      <w:r>
        <w:rPr>
          <w:sz w:val="18"/>
          <w:szCs w:val="18"/>
        </w:rPr>
        <w:t xml:space="preserve"> %).</w:t>
      </w:r>
    </w:p>
    <w:p w14:paraId="63BE8A7C" w14:textId="2638D6EC" w:rsidR="00A5240F" w:rsidRPr="00AB5B69" w:rsidRDefault="000F501A" w:rsidP="003C5B0E">
      <w:pPr>
        <w:spacing w:after="200" w:line="276" w:lineRule="auto"/>
        <w:ind w:left="426"/>
        <w:rPr>
          <w:sz w:val="18"/>
          <w:szCs w:val="18"/>
        </w:rPr>
      </w:pPr>
      <w:r w:rsidRPr="003C5B0E">
        <w:rPr>
          <w:sz w:val="18"/>
          <w:szCs w:val="18"/>
        </w:rPr>
        <w:t>V súlade s novelou zákona o da</w:t>
      </w:r>
      <w:r w:rsidR="00437153" w:rsidRPr="00437153">
        <w:rPr>
          <w:sz w:val="18"/>
          <w:szCs w:val="18"/>
        </w:rPr>
        <w:t xml:space="preserve">ni z príjmov predstavuje </w:t>
      </w:r>
      <w:r w:rsidRPr="003C5B0E">
        <w:rPr>
          <w:sz w:val="18"/>
          <w:szCs w:val="18"/>
        </w:rPr>
        <w:t>sadzba</w:t>
      </w:r>
      <w:r w:rsidR="00437153">
        <w:rPr>
          <w:sz w:val="18"/>
          <w:szCs w:val="18"/>
        </w:rPr>
        <w:t xml:space="preserve"> dane</w:t>
      </w:r>
      <w:r w:rsidR="00814528">
        <w:rPr>
          <w:sz w:val="18"/>
          <w:szCs w:val="18"/>
        </w:rPr>
        <w:t xml:space="preserve"> z</w:t>
      </w:r>
      <w:r w:rsidRPr="003C5B0E">
        <w:rPr>
          <w:sz w:val="18"/>
          <w:szCs w:val="18"/>
        </w:rPr>
        <w:t xml:space="preserve"> príjmov</w:t>
      </w:r>
      <w:r w:rsidR="00437153">
        <w:rPr>
          <w:sz w:val="18"/>
          <w:szCs w:val="18"/>
        </w:rPr>
        <w:t xml:space="preserve"> 21</w:t>
      </w:r>
      <w:r w:rsidR="00AB5B69">
        <w:rPr>
          <w:sz w:val="18"/>
          <w:szCs w:val="18"/>
        </w:rPr>
        <w:t> </w:t>
      </w:r>
      <w:r w:rsidR="00437153">
        <w:rPr>
          <w:sz w:val="18"/>
          <w:szCs w:val="18"/>
        </w:rPr>
        <w:t>%</w:t>
      </w:r>
      <w:r w:rsidRPr="003C5B0E">
        <w:rPr>
          <w:sz w:val="18"/>
          <w:szCs w:val="18"/>
        </w:rPr>
        <w:t>, ktorá je platná od 1.januára 2017.</w:t>
      </w:r>
      <w:r w:rsidR="00A5240F">
        <w:br w:type="page"/>
      </w:r>
    </w:p>
    <w:p w14:paraId="63BE8A7D" w14:textId="77777777" w:rsidR="00AE178E" w:rsidRPr="00407F45" w:rsidRDefault="00AE178E" w:rsidP="00AE178E">
      <w:pPr>
        <w:pStyle w:val="Zkladntext"/>
        <w:rPr>
          <w:szCs w:val="18"/>
        </w:rPr>
      </w:pPr>
      <w:r w:rsidRPr="00407F45">
        <w:rPr>
          <w:szCs w:val="18"/>
        </w:rPr>
        <w:t>Ďalšie informácie k odloženým daniam:</w:t>
      </w:r>
    </w:p>
    <w:p w14:paraId="63BE8A7E" w14:textId="77777777" w:rsidR="003F0494" w:rsidRDefault="003F0494" w:rsidP="00AE178E">
      <w:pPr>
        <w:pStyle w:val="Zkladntext"/>
        <w:rPr>
          <w:szCs w:val="18"/>
        </w:rPr>
      </w:pPr>
    </w:p>
    <w:p w14:paraId="63BE8A7F" w14:textId="77777777" w:rsidR="003F0494" w:rsidRDefault="003F0494" w:rsidP="00AE178E">
      <w:pPr>
        <w:pStyle w:val="Zkladntext"/>
        <w:rPr>
          <w:szCs w:val="18"/>
        </w:rPr>
      </w:pPr>
    </w:p>
    <w:p w14:paraId="63BE8A80" w14:textId="2312BC91" w:rsidR="00AE178E" w:rsidRDefault="00C21949" w:rsidP="006B43FA">
      <w:pPr>
        <w:pStyle w:val="Zkladntext"/>
        <w:tabs>
          <w:tab w:val="left" w:pos="993"/>
        </w:tabs>
        <w:ind w:left="708" w:hanging="282"/>
      </w:pPr>
      <w:bookmarkStart w:id="49" w:name="_MON_1500377442"/>
      <w:bookmarkEnd w:id="49"/>
      <w:r>
        <w:pict w14:anchorId="63BE8C39">
          <v:shape id="_x0000_i1044" type="#_x0000_t75" style="width:446.4pt;height:320.55pt">
            <v:imagedata r:id="rId49" o:title=""/>
          </v:shape>
        </w:pict>
      </w:r>
    </w:p>
    <w:p w14:paraId="63BE8A81" w14:textId="77777777" w:rsidR="009D2E9D" w:rsidRDefault="009D2E9D">
      <w:pPr>
        <w:spacing w:after="200" w:line="276" w:lineRule="auto"/>
        <w:rPr>
          <w:sz w:val="18"/>
          <w:szCs w:val="18"/>
        </w:rPr>
      </w:pPr>
    </w:p>
    <w:p w14:paraId="63BE8A82" w14:textId="61140028" w:rsidR="00C854FD" w:rsidRPr="00E74471" w:rsidRDefault="00C854FD" w:rsidP="00E74471">
      <w:pPr>
        <w:spacing w:after="200" w:line="276" w:lineRule="auto"/>
        <w:ind w:left="426"/>
        <w:rPr>
          <w:sz w:val="18"/>
          <w:szCs w:val="18"/>
        </w:rPr>
      </w:pPr>
      <w:r w:rsidRPr="00B50225">
        <w:rPr>
          <w:sz w:val="18"/>
          <w:szCs w:val="18"/>
        </w:rPr>
        <w:br w:type="page"/>
      </w:r>
    </w:p>
    <w:bookmarkEnd w:id="47"/>
    <w:p w14:paraId="63BE8A83" w14:textId="77777777" w:rsidR="00AE178E" w:rsidRPr="00572CB8" w:rsidRDefault="00AE178E" w:rsidP="00AE178E">
      <w:pPr>
        <w:pStyle w:val="Nadpis1"/>
        <w:tabs>
          <w:tab w:val="num" w:pos="360"/>
        </w:tabs>
        <w:spacing w:before="120"/>
        <w:ind w:left="360"/>
        <w:rPr>
          <w:szCs w:val="18"/>
        </w:rPr>
      </w:pPr>
      <w:r w:rsidRPr="00572CB8">
        <w:rPr>
          <w:szCs w:val="18"/>
        </w:rPr>
        <w:t>Informácie o MAJETKU A ZÁVÄZKOCH ZABEZPEČENÝCH DERIVÁTMI</w:t>
      </w:r>
    </w:p>
    <w:p w14:paraId="63BE8A84" w14:textId="77777777" w:rsidR="00A25722" w:rsidRPr="009E0040" w:rsidRDefault="00A25722" w:rsidP="00A25722">
      <w:pPr>
        <w:pStyle w:val="Zkladntext"/>
        <w:rPr>
          <w:szCs w:val="18"/>
        </w:rPr>
      </w:pPr>
    </w:p>
    <w:p w14:paraId="63BE8A85" w14:textId="77777777" w:rsidR="00F12594" w:rsidRPr="00B50225" w:rsidRDefault="00F12594" w:rsidP="00E231BA">
      <w:pPr>
        <w:pStyle w:val="Zkladntext"/>
        <w:rPr>
          <w:szCs w:val="18"/>
        </w:rPr>
      </w:pPr>
    </w:p>
    <w:p w14:paraId="63BE8A86" w14:textId="77777777" w:rsidR="00BC631F" w:rsidRPr="008C0838" w:rsidRDefault="00364A89" w:rsidP="001210B4">
      <w:pPr>
        <w:pStyle w:val="Nadpis2"/>
        <w:numPr>
          <w:ilvl w:val="0"/>
          <w:numId w:val="31"/>
        </w:numPr>
        <w:rPr>
          <w:szCs w:val="18"/>
        </w:rPr>
      </w:pPr>
      <w:bookmarkStart w:id="50" w:name="_MON_1405949598"/>
      <w:bookmarkEnd w:id="50"/>
      <w:r>
        <w:rPr>
          <w:szCs w:val="18"/>
        </w:rPr>
        <w:t>D</w:t>
      </w:r>
      <w:r w:rsidR="000B6195" w:rsidRPr="00891481">
        <w:rPr>
          <w:szCs w:val="18"/>
        </w:rPr>
        <w:t>eriváty</w:t>
      </w:r>
    </w:p>
    <w:p w14:paraId="63BE8A87" w14:textId="77777777" w:rsidR="00BC631F" w:rsidRPr="00B50225" w:rsidRDefault="00BC631F" w:rsidP="00BC631F">
      <w:pPr>
        <w:pStyle w:val="Zkladntext"/>
        <w:rPr>
          <w:szCs w:val="18"/>
        </w:rPr>
      </w:pPr>
    </w:p>
    <w:p w14:paraId="63BE8A88" w14:textId="1E728770" w:rsidR="005D554F" w:rsidRDefault="005D554F" w:rsidP="0028408E">
      <w:pPr>
        <w:pStyle w:val="Zkladntext"/>
        <w:rPr>
          <w:szCs w:val="18"/>
        </w:rPr>
      </w:pPr>
      <w:r w:rsidRPr="005D554F">
        <w:rPr>
          <w:szCs w:val="18"/>
        </w:rPr>
        <w:t xml:space="preserve">Spoločnosť </w:t>
      </w:r>
      <w:r w:rsidR="002832B0">
        <w:rPr>
          <w:szCs w:val="18"/>
        </w:rPr>
        <w:t>neeviduje majetok a záväzky zabezpečené derivátmi.</w:t>
      </w:r>
    </w:p>
    <w:p w14:paraId="63BE8A96" w14:textId="77777777" w:rsidR="00AE178E" w:rsidRDefault="00AE178E" w:rsidP="00BC631F">
      <w:pPr>
        <w:pStyle w:val="Zkladntext"/>
        <w:rPr>
          <w:szCs w:val="18"/>
        </w:rPr>
      </w:pPr>
    </w:p>
    <w:p w14:paraId="63BE8A9A" w14:textId="0654AA94" w:rsidR="00A65191" w:rsidRPr="00B50225" w:rsidRDefault="00A65191" w:rsidP="002832B0">
      <w:pPr>
        <w:pStyle w:val="Nadpis1"/>
        <w:numPr>
          <w:ilvl w:val="0"/>
          <w:numId w:val="0"/>
        </w:numPr>
        <w:ind w:left="360"/>
        <w:rPr>
          <w:szCs w:val="18"/>
        </w:rPr>
      </w:pPr>
    </w:p>
    <w:p w14:paraId="63BE8A9C" w14:textId="50D45B5B" w:rsidR="00E231BA" w:rsidRPr="00452FA3" w:rsidRDefault="00CB001A" w:rsidP="00E231BA">
      <w:pPr>
        <w:pStyle w:val="Nadpis1"/>
        <w:tabs>
          <w:tab w:val="clear" w:pos="2062"/>
          <w:tab w:val="num" w:pos="360"/>
        </w:tabs>
        <w:ind w:left="389" w:hanging="389"/>
      </w:pPr>
      <w:r w:rsidRPr="00452FA3">
        <w:t>informácie o POLOŽKÁCH VÝKAZU ZISKOV A</w:t>
      </w:r>
      <w:r w:rsidR="002C3837" w:rsidRPr="00452FA3">
        <w:t> </w:t>
      </w:r>
      <w:r w:rsidRPr="00452FA3">
        <w:t>STRÁT</w:t>
      </w:r>
      <w:bookmarkStart w:id="51" w:name="_Toc530739914"/>
    </w:p>
    <w:p w14:paraId="530BFF40" w14:textId="77777777" w:rsidR="002C3837" w:rsidRPr="004F4781" w:rsidRDefault="002C3837" w:rsidP="002C3837">
      <w:pPr>
        <w:rPr>
          <w:color w:val="FF0000"/>
        </w:rPr>
      </w:pPr>
    </w:p>
    <w:p w14:paraId="63BE8A9D" w14:textId="77777777" w:rsidR="00E231BA" w:rsidRPr="00B50225" w:rsidRDefault="00E231BA" w:rsidP="001210B4">
      <w:pPr>
        <w:pStyle w:val="Nadpis2"/>
        <w:numPr>
          <w:ilvl w:val="0"/>
          <w:numId w:val="12"/>
        </w:numPr>
        <w:rPr>
          <w:szCs w:val="18"/>
        </w:rPr>
      </w:pPr>
      <w:r w:rsidRPr="00B50225">
        <w:rPr>
          <w:szCs w:val="18"/>
        </w:rPr>
        <w:t>Tržby za vlastné výkony a tovar</w:t>
      </w:r>
      <w:bookmarkEnd w:id="51"/>
    </w:p>
    <w:p w14:paraId="63BE8A9E" w14:textId="77777777" w:rsidR="00E231BA" w:rsidRPr="00B50225" w:rsidRDefault="00E231BA" w:rsidP="00E231BA">
      <w:pPr>
        <w:pStyle w:val="Zkladntext"/>
        <w:rPr>
          <w:szCs w:val="18"/>
        </w:rPr>
      </w:pPr>
    </w:p>
    <w:p w14:paraId="63BE8A9F" w14:textId="7F6C6415" w:rsidR="00E231BA" w:rsidRPr="003C5B0E" w:rsidRDefault="00E231BA" w:rsidP="00E231BA">
      <w:pPr>
        <w:pStyle w:val="Zkladntext"/>
        <w:rPr>
          <w:color w:val="FF0000"/>
          <w:szCs w:val="18"/>
        </w:rPr>
      </w:pPr>
      <w:r w:rsidRPr="00D06026">
        <w:rPr>
          <w:szCs w:val="18"/>
        </w:rPr>
        <w:t>Tržby za vlastné výkony a tovar podľa jednotlivých segmentov, t. j. podľa typov výrobkov a služieb, sú uvedené v nasledujúcom prehľade:</w:t>
      </w:r>
      <w:r w:rsidR="00776B8F">
        <w:rPr>
          <w:szCs w:val="18"/>
        </w:rPr>
        <w:t xml:space="preserve"> </w:t>
      </w:r>
    </w:p>
    <w:p w14:paraId="63BE8AA0" w14:textId="77777777" w:rsidR="00ED51F0" w:rsidRPr="003C5B0E" w:rsidRDefault="00ED51F0" w:rsidP="00574527">
      <w:pPr>
        <w:pStyle w:val="Zkladntext"/>
        <w:rPr>
          <w:i/>
          <w:color w:val="FF0000"/>
          <w:szCs w:val="18"/>
          <w:u w:val="single"/>
        </w:rPr>
      </w:pPr>
    </w:p>
    <w:bookmarkStart w:id="52" w:name="_MON_1500447348"/>
    <w:bookmarkEnd w:id="52"/>
    <w:p w14:paraId="63BE8AA1" w14:textId="548B649C" w:rsidR="00E231BA" w:rsidRDefault="001E7F5F" w:rsidP="00E231BA">
      <w:pPr>
        <w:pStyle w:val="Zkladntext"/>
        <w:rPr>
          <w:szCs w:val="18"/>
        </w:rPr>
      </w:pPr>
      <w:r w:rsidRPr="00302042">
        <w:rPr>
          <w:szCs w:val="18"/>
        </w:rPr>
        <w:object w:dxaOrig="8842" w:dyaOrig="3965" w14:anchorId="63BE8C3C">
          <v:shape id="_x0000_i1045" type="#_x0000_t75" style="width:440.15pt;height:197.2pt" o:ole="">
            <v:imagedata r:id="rId50" o:title=""/>
          </v:shape>
          <o:OLEObject Type="Embed" ProgID="Excel.Sheet.12" ShapeID="_x0000_i1045" DrawAspect="Content" ObjectID="_1638080022" r:id="rId51"/>
        </w:object>
      </w:r>
    </w:p>
    <w:p w14:paraId="0123D242" w14:textId="7BAD75E3" w:rsidR="00BE1A6A" w:rsidRDefault="00BE1A6A" w:rsidP="00E231BA">
      <w:pPr>
        <w:pStyle w:val="Zkladntext"/>
        <w:rPr>
          <w:szCs w:val="18"/>
        </w:rPr>
      </w:pPr>
    </w:p>
    <w:p w14:paraId="489080F2" w14:textId="73781BD8" w:rsidR="00BE1A6A" w:rsidRDefault="00BE1A6A" w:rsidP="00E231BA">
      <w:pPr>
        <w:pStyle w:val="Zkladntext"/>
        <w:rPr>
          <w:szCs w:val="18"/>
        </w:rPr>
      </w:pPr>
    </w:p>
    <w:p w14:paraId="61D12B1F" w14:textId="77777777" w:rsidR="00BE1A6A" w:rsidRPr="00B50225" w:rsidRDefault="00BE1A6A" w:rsidP="00E231BA">
      <w:pPr>
        <w:pStyle w:val="Zkladntext"/>
        <w:rPr>
          <w:szCs w:val="18"/>
        </w:rPr>
      </w:pPr>
    </w:p>
    <w:p w14:paraId="63BE8AA2" w14:textId="77777777" w:rsidR="00E231BA" w:rsidRPr="00B50225" w:rsidRDefault="00E231BA" w:rsidP="001210B4">
      <w:pPr>
        <w:pStyle w:val="Nadpis2"/>
        <w:numPr>
          <w:ilvl w:val="0"/>
          <w:numId w:val="12"/>
        </w:numPr>
        <w:rPr>
          <w:szCs w:val="18"/>
        </w:rPr>
      </w:pPr>
      <w:bookmarkStart w:id="53" w:name="_Toc530739915"/>
      <w:r w:rsidRPr="00B50225">
        <w:rPr>
          <w:szCs w:val="18"/>
        </w:rPr>
        <w:t>Zmena stavu zásob vlastnej výroby</w:t>
      </w:r>
      <w:bookmarkEnd w:id="53"/>
    </w:p>
    <w:p w14:paraId="63BE8AA3" w14:textId="77777777" w:rsidR="00E231BA" w:rsidRPr="00B50225" w:rsidRDefault="00E231BA" w:rsidP="00E231BA">
      <w:pPr>
        <w:pStyle w:val="Zkladntext"/>
        <w:rPr>
          <w:szCs w:val="18"/>
        </w:rPr>
      </w:pPr>
    </w:p>
    <w:p w14:paraId="63BE8AA4" w14:textId="6DC680F4" w:rsidR="00E231BA" w:rsidRPr="00FC603B" w:rsidRDefault="00F4619A" w:rsidP="00E231BA">
      <w:pPr>
        <w:pStyle w:val="Zkladntext"/>
        <w:rPr>
          <w:szCs w:val="18"/>
        </w:rPr>
      </w:pPr>
      <w:r w:rsidRPr="00FC603B">
        <w:rPr>
          <w:szCs w:val="18"/>
        </w:rPr>
        <w:t xml:space="preserve">Zmena stavu zásob vlastnej výroby vykázaná vo výkaze ziskov a strát je </w:t>
      </w:r>
      <w:r w:rsidR="00384DE2">
        <w:rPr>
          <w:szCs w:val="18"/>
        </w:rPr>
        <w:t>znázornená</w:t>
      </w:r>
      <w:r w:rsidR="00E231BA" w:rsidRPr="00FC603B">
        <w:rPr>
          <w:szCs w:val="18"/>
        </w:rPr>
        <w:t xml:space="preserve"> v nasledujúcom prehľade:</w:t>
      </w:r>
    </w:p>
    <w:p w14:paraId="63BE8AA5" w14:textId="77777777" w:rsidR="00E231BA" w:rsidRPr="00891481" w:rsidRDefault="00E231BA" w:rsidP="00E231BA">
      <w:pPr>
        <w:pStyle w:val="Zkladntext"/>
        <w:rPr>
          <w:szCs w:val="18"/>
        </w:rPr>
      </w:pPr>
    </w:p>
    <w:bookmarkStart w:id="54" w:name="_MON_1500378983"/>
    <w:bookmarkEnd w:id="54"/>
    <w:p w14:paraId="1C9A4BC4" w14:textId="126A33AE" w:rsidR="00FC4570" w:rsidRDefault="00452FA3" w:rsidP="00FC4570">
      <w:pPr>
        <w:pStyle w:val="Zkladntext"/>
        <w:rPr>
          <w:szCs w:val="18"/>
        </w:rPr>
      </w:pPr>
      <w:r>
        <w:rPr>
          <w:szCs w:val="18"/>
        </w:rPr>
        <w:object w:dxaOrig="8758" w:dyaOrig="3016" w14:anchorId="63BE8C3D">
          <v:shape id="_x0000_i1046" type="#_x0000_t75" style="width:443.25pt;height:151.5pt" o:ole="">
            <v:imagedata r:id="rId52" o:title=""/>
          </v:shape>
          <o:OLEObject Type="Embed" ProgID="Excel.Sheet.12" ShapeID="_x0000_i1046" DrawAspect="Content" ObjectID="_1638080023" r:id="rId53"/>
        </w:object>
      </w:r>
    </w:p>
    <w:p w14:paraId="22547B31" w14:textId="77777777" w:rsidR="00FC4570" w:rsidRDefault="00FC4570" w:rsidP="00FC4570">
      <w:pPr>
        <w:pStyle w:val="Zkladntext"/>
        <w:rPr>
          <w:szCs w:val="18"/>
        </w:rPr>
      </w:pPr>
    </w:p>
    <w:p w14:paraId="1E06C06C" w14:textId="0840FD33" w:rsidR="00FC4570" w:rsidRDefault="00FC4570" w:rsidP="00FC4570">
      <w:pPr>
        <w:pStyle w:val="Zkladntext"/>
        <w:rPr>
          <w:szCs w:val="18"/>
        </w:rPr>
      </w:pPr>
    </w:p>
    <w:p w14:paraId="403E3218" w14:textId="38D68BC2" w:rsidR="00384DE2" w:rsidRDefault="00384DE2" w:rsidP="00FC4570">
      <w:pPr>
        <w:pStyle w:val="Zkladntext"/>
        <w:rPr>
          <w:szCs w:val="18"/>
        </w:rPr>
      </w:pPr>
    </w:p>
    <w:p w14:paraId="19BC6373" w14:textId="7D2CF316" w:rsidR="00384DE2" w:rsidRDefault="00384DE2" w:rsidP="00FC4570">
      <w:pPr>
        <w:pStyle w:val="Zkladntext"/>
        <w:rPr>
          <w:szCs w:val="18"/>
        </w:rPr>
      </w:pPr>
    </w:p>
    <w:p w14:paraId="40769D76" w14:textId="79A03E5C" w:rsidR="00384DE2" w:rsidRDefault="00384DE2" w:rsidP="00FC4570">
      <w:pPr>
        <w:pStyle w:val="Zkladntext"/>
        <w:rPr>
          <w:szCs w:val="18"/>
        </w:rPr>
      </w:pPr>
    </w:p>
    <w:p w14:paraId="0B296251" w14:textId="77777777" w:rsidR="00384DE2" w:rsidRPr="00891481" w:rsidRDefault="00384DE2" w:rsidP="00FC4570">
      <w:pPr>
        <w:pStyle w:val="Zkladntext"/>
        <w:rPr>
          <w:szCs w:val="18"/>
        </w:rPr>
      </w:pPr>
    </w:p>
    <w:p w14:paraId="63BE8AAB" w14:textId="77777777" w:rsidR="00471702" w:rsidRDefault="00471702" w:rsidP="001210B4">
      <w:pPr>
        <w:pStyle w:val="Nadpis2"/>
        <w:numPr>
          <w:ilvl w:val="0"/>
          <w:numId w:val="12"/>
        </w:numPr>
        <w:rPr>
          <w:szCs w:val="18"/>
        </w:rPr>
      </w:pPr>
      <w:bookmarkStart w:id="55" w:name="_Toc530739916"/>
      <w:r>
        <w:rPr>
          <w:szCs w:val="18"/>
        </w:rPr>
        <w:t>Aktivácia</w:t>
      </w:r>
    </w:p>
    <w:p w14:paraId="63BE8AAC" w14:textId="77777777" w:rsidR="00471702" w:rsidRDefault="00471702" w:rsidP="00A31BBB"/>
    <w:p w14:paraId="63BE8AAD" w14:textId="6158B5F0" w:rsidR="00471702" w:rsidRDefault="000E0B1B" w:rsidP="00A31BBB">
      <w:pPr>
        <w:ind w:left="360"/>
        <w:rPr>
          <w:sz w:val="18"/>
          <w:szCs w:val="18"/>
        </w:rPr>
      </w:pPr>
      <w:r>
        <w:rPr>
          <w:sz w:val="18"/>
          <w:szCs w:val="18"/>
        </w:rPr>
        <w:t>Spoločnosť neeviduje žiadnu aktiváciu dlhodobého majetku vytvoreného vlastnou činnosťou.</w:t>
      </w:r>
    </w:p>
    <w:p w14:paraId="63BE8AAE" w14:textId="77777777" w:rsidR="00471702" w:rsidRDefault="001528FD" w:rsidP="00A31BBB">
      <w:pPr>
        <w:ind w:left="360"/>
        <w:rPr>
          <w:sz w:val="18"/>
          <w:szCs w:val="18"/>
        </w:rPr>
      </w:pPr>
      <w:r>
        <w:rPr>
          <w:sz w:val="18"/>
          <w:szCs w:val="18"/>
        </w:rPr>
        <w:t xml:space="preserve"> </w:t>
      </w:r>
    </w:p>
    <w:p w14:paraId="63BE8AAF" w14:textId="2348A85B" w:rsidR="001528FD" w:rsidRDefault="001528FD" w:rsidP="00A31BBB">
      <w:pPr>
        <w:ind w:left="360"/>
        <w:rPr>
          <w:sz w:val="18"/>
          <w:szCs w:val="18"/>
        </w:rPr>
      </w:pPr>
    </w:p>
    <w:p w14:paraId="63BE8AB0" w14:textId="77777777" w:rsidR="00471702" w:rsidRPr="00A31BBB" w:rsidRDefault="00471702" w:rsidP="00A31BBB">
      <w:pPr>
        <w:ind w:left="360"/>
        <w:rPr>
          <w:sz w:val="18"/>
          <w:szCs w:val="18"/>
        </w:rPr>
      </w:pPr>
    </w:p>
    <w:p w14:paraId="63BE8AB1" w14:textId="77777777" w:rsidR="00471702" w:rsidRDefault="00471702" w:rsidP="001210B4">
      <w:pPr>
        <w:pStyle w:val="Nadpis2"/>
        <w:numPr>
          <w:ilvl w:val="0"/>
          <w:numId w:val="12"/>
        </w:numPr>
        <w:rPr>
          <w:szCs w:val="18"/>
        </w:rPr>
      </w:pPr>
      <w:r>
        <w:rPr>
          <w:szCs w:val="18"/>
        </w:rPr>
        <w:t>Ostatné výnosy z hospodárskej činnosti</w:t>
      </w:r>
    </w:p>
    <w:bookmarkStart w:id="56" w:name="_MON_1500439444"/>
    <w:bookmarkEnd w:id="56"/>
    <w:p w14:paraId="63BE8AB2" w14:textId="582D43F6" w:rsidR="00CB001A" w:rsidRPr="00891481" w:rsidRDefault="00452FA3" w:rsidP="00E61A04">
      <w:pPr>
        <w:pStyle w:val="Zkladntext"/>
        <w:rPr>
          <w:szCs w:val="18"/>
        </w:rPr>
      </w:pPr>
      <w:r>
        <w:rPr>
          <w:szCs w:val="18"/>
        </w:rPr>
        <w:object w:dxaOrig="8672" w:dyaOrig="2714" w14:anchorId="63BE8C3F">
          <v:shape id="_x0000_i1047" type="#_x0000_t75" style="width:437pt;height:135.25pt" o:ole="">
            <v:imagedata r:id="rId54" o:title=""/>
          </v:shape>
          <o:OLEObject Type="Embed" ProgID="Excel.Sheet.12" ShapeID="_x0000_i1047" DrawAspect="Content" ObjectID="_1638080024" r:id="rId55"/>
        </w:object>
      </w:r>
    </w:p>
    <w:p w14:paraId="63BE8AB3" w14:textId="77777777" w:rsidR="00CE31F4" w:rsidRDefault="00CE31F4" w:rsidP="00A31BBB"/>
    <w:p w14:paraId="63BE8AB4" w14:textId="77777777" w:rsidR="00471702" w:rsidRPr="00AE62D9" w:rsidRDefault="00471702" w:rsidP="00D06026">
      <w:pPr>
        <w:pStyle w:val="Nadpis2"/>
        <w:numPr>
          <w:ilvl w:val="0"/>
          <w:numId w:val="12"/>
        </w:numPr>
      </w:pPr>
      <w:r w:rsidRPr="00AE62D9">
        <w:rPr>
          <w:szCs w:val="18"/>
        </w:rPr>
        <w:t>Osobné náklady</w:t>
      </w:r>
    </w:p>
    <w:bookmarkEnd w:id="55"/>
    <w:bookmarkStart w:id="57" w:name="_MON_1500379734"/>
    <w:bookmarkEnd w:id="57"/>
    <w:p w14:paraId="63BE8AB5" w14:textId="184CDE64" w:rsidR="00CB001A" w:rsidRDefault="00452FA3" w:rsidP="00CB001A">
      <w:pPr>
        <w:pStyle w:val="Zkladntext"/>
        <w:rPr>
          <w:szCs w:val="18"/>
        </w:rPr>
      </w:pPr>
      <w:r>
        <w:rPr>
          <w:szCs w:val="18"/>
        </w:rPr>
        <w:object w:dxaOrig="8952" w:dyaOrig="2265" w14:anchorId="63BE8C40">
          <v:shape id="_x0000_i1048" type="#_x0000_t75" style="width:436.4pt;height:115.85pt" o:ole="">
            <v:imagedata r:id="rId56" o:title=""/>
          </v:shape>
          <o:OLEObject Type="Embed" ProgID="Excel.Sheet.12" ShapeID="_x0000_i1048" DrawAspect="Content" ObjectID="_1638080025" r:id="rId57"/>
        </w:object>
      </w:r>
    </w:p>
    <w:p w14:paraId="63BE8AB6" w14:textId="77777777" w:rsidR="00401849" w:rsidRPr="00891481" w:rsidRDefault="00401849" w:rsidP="00CB001A">
      <w:pPr>
        <w:pStyle w:val="Zkladntext"/>
        <w:rPr>
          <w:szCs w:val="18"/>
        </w:rPr>
      </w:pPr>
    </w:p>
    <w:p w14:paraId="63BE8AB7" w14:textId="77777777" w:rsidR="005C50FC" w:rsidRDefault="00401849" w:rsidP="00D06026">
      <w:pPr>
        <w:pStyle w:val="Nadpis2"/>
        <w:numPr>
          <w:ilvl w:val="0"/>
          <w:numId w:val="12"/>
        </w:numPr>
        <w:rPr>
          <w:szCs w:val="18"/>
        </w:rPr>
      </w:pPr>
      <w:r>
        <w:rPr>
          <w:szCs w:val="18"/>
        </w:rPr>
        <w:t>Kurzové zisky</w:t>
      </w:r>
    </w:p>
    <w:bookmarkStart w:id="58" w:name="_MON_1500893749"/>
    <w:bookmarkEnd w:id="58"/>
    <w:p w14:paraId="06AD5842" w14:textId="13B0C0AF" w:rsidR="00CC5447" w:rsidRDefault="00452FA3" w:rsidP="00FF545F">
      <w:pPr>
        <w:ind w:left="450"/>
        <w:rPr>
          <w:sz w:val="18"/>
          <w:szCs w:val="18"/>
        </w:rPr>
      </w:pPr>
      <w:r>
        <w:rPr>
          <w:szCs w:val="18"/>
        </w:rPr>
        <w:object w:dxaOrig="8660" w:dyaOrig="1691" w14:anchorId="63BE8C41">
          <v:shape id="_x0000_i1049" type="#_x0000_t75" style="width:428.85pt;height:83.9pt" o:ole="">
            <v:imagedata r:id="rId58" o:title=""/>
          </v:shape>
          <o:OLEObject Type="Embed" ProgID="Excel.Sheet.12" ShapeID="_x0000_i1049" DrawAspect="Content" ObjectID="_1638080026" r:id="rId59"/>
        </w:object>
      </w:r>
    </w:p>
    <w:p w14:paraId="2EB21116" w14:textId="77777777" w:rsidR="00CC5447" w:rsidRDefault="00CC5447" w:rsidP="003C5B0E">
      <w:pPr>
        <w:rPr>
          <w:sz w:val="18"/>
          <w:szCs w:val="18"/>
        </w:rPr>
      </w:pPr>
    </w:p>
    <w:p w14:paraId="63BE8ABC" w14:textId="77777777" w:rsidR="00F05756" w:rsidRDefault="00F05756" w:rsidP="009E0040">
      <w:pPr>
        <w:rPr>
          <w:sz w:val="18"/>
          <w:szCs w:val="18"/>
        </w:rPr>
      </w:pPr>
    </w:p>
    <w:p w14:paraId="63BE8ABD" w14:textId="77777777" w:rsidR="00471702" w:rsidRPr="001E605E" w:rsidRDefault="00471702" w:rsidP="001210B4">
      <w:pPr>
        <w:pStyle w:val="Nadpis2"/>
        <w:numPr>
          <w:ilvl w:val="0"/>
          <w:numId w:val="12"/>
        </w:numPr>
        <w:rPr>
          <w:szCs w:val="18"/>
        </w:rPr>
      </w:pPr>
      <w:r w:rsidRPr="001E605E">
        <w:rPr>
          <w:szCs w:val="18"/>
        </w:rPr>
        <w:t xml:space="preserve">Finančné výnosy </w:t>
      </w:r>
    </w:p>
    <w:p w14:paraId="63BE8ABE" w14:textId="77777777" w:rsidR="00471702" w:rsidRPr="00BE2C19" w:rsidRDefault="00471702" w:rsidP="00471702"/>
    <w:p w14:paraId="63BE8ABF" w14:textId="77777777" w:rsidR="00471702" w:rsidRDefault="00471702" w:rsidP="00471702">
      <w:pPr>
        <w:pStyle w:val="Zkladntext"/>
      </w:pPr>
      <w:r>
        <w:t>Štruktúra finančných výnosov je uvedená v nasledujúcom prehľade:</w:t>
      </w:r>
    </w:p>
    <w:p w14:paraId="63BE8AC0" w14:textId="77777777" w:rsidR="00471702" w:rsidRPr="00BE2C19" w:rsidRDefault="00471702" w:rsidP="00471702"/>
    <w:bookmarkStart w:id="59" w:name="_MON_1500379834"/>
    <w:bookmarkEnd w:id="59"/>
    <w:p w14:paraId="63BE8AC2" w14:textId="64E22C11" w:rsidR="00471702" w:rsidRPr="008D1E25" w:rsidRDefault="00452FA3" w:rsidP="008D1E25">
      <w:pPr>
        <w:pStyle w:val="Zkladntext"/>
        <w:rPr>
          <w:szCs w:val="18"/>
        </w:rPr>
      </w:pPr>
      <w:r>
        <w:rPr>
          <w:szCs w:val="18"/>
        </w:rPr>
        <w:object w:dxaOrig="8747" w:dyaOrig="1523" w14:anchorId="63BE8C42">
          <v:shape id="_x0000_i1050" type="#_x0000_t75" style="width:435.75pt;height:71.35pt" o:ole="">
            <v:imagedata r:id="rId60" o:title=""/>
          </v:shape>
          <o:OLEObject Type="Embed" ProgID="Excel.Sheet.12" ShapeID="_x0000_i1050" DrawAspect="Content" ObjectID="_1638080027" r:id="rId61"/>
        </w:object>
      </w:r>
    </w:p>
    <w:p w14:paraId="63BE8AC4" w14:textId="77777777" w:rsidR="00471702" w:rsidRDefault="00471702" w:rsidP="00471702">
      <w:pPr>
        <w:ind w:left="426"/>
        <w:jc w:val="both"/>
        <w:rPr>
          <w:sz w:val="18"/>
          <w:szCs w:val="18"/>
        </w:rPr>
      </w:pPr>
    </w:p>
    <w:p w14:paraId="16E8EAF2" w14:textId="77777777" w:rsidR="00FF545F" w:rsidRDefault="00FF545F" w:rsidP="00471702">
      <w:pPr>
        <w:ind w:left="426"/>
        <w:jc w:val="both"/>
        <w:rPr>
          <w:sz w:val="18"/>
          <w:szCs w:val="18"/>
        </w:rPr>
      </w:pPr>
    </w:p>
    <w:p w14:paraId="0089F712" w14:textId="77777777" w:rsidR="00FF545F" w:rsidRDefault="00FF545F" w:rsidP="00471702">
      <w:pPr>
        <w:ind w:left="426"/>
        <w:jc w:val="both"/>
        <w:rPr>
          <w:sz w:val="18"/>
          <w:szCs w:val="18"/>
        </w:rPr>
      </w:pPr>
    </w:p>
    <w:p w14:paraId="47D82702" w14:textId="77777777" w:rsidR="00FF545F" w:rsidRDefault="00FF545F" w:rsidP="00471702">
      <w:pPr>
        <w:ind w:left="426"/>
        <w:jc w:val="both"/>
        <w:rPr>
          <w:sz w:val="18"/>
          <w:szCs w:val="18"/>
        </w:rPr>
      </w:pPr>
    </w:p>
    <w:p w14:paraId="25FD2D1E" w14:textId="5921D926" w:rsidR="00FF545F" w:rsidRPr="00B50225" w:rsidRDefault="00FF545F" w:rsidP="00471702">
      <w:pPr>
        <w:ind w:left="426"/>
        <w:jc w:val="both"/>
        <w:rPr>
          <w:sz w:val="18"/>
          <w:szCs w:val="18"/>
        </w:rPr>
      </w:pPr>
    </w:p>
    <w:p w14:paraId="63BE8AC7" w14:textId="77777777" w:rsidR="00CB001A" w:rsidRDefault="00CB001A" w:rsidP="00471702">
      <w:pPr>
        <w:pStyle w:val="Zkladntext"/>
        <w:rPr>
          <w:szCs w:val="18"/>
        </w:rPr>
      </w:pPr>
    </w:p>
    <w:p w14:paraId="63BE8AC8" w14:textId="77777777" w:rsidR="00CB001A" w:rsidRDefault="00CB001A" w:rsidP="001210B4">
      <w:pPr>
        <w:pStyle w:val="Nadpis2"/>
        <w:numPr>
          <w:ilvl w:val="0"/>
          <w:numId w:val="12"/>
        </w:numPr>
        <w:rPr>
          <w:szCs w:val="18"/>
        </w:rPr>
      </w:pPr>
      <w:r>
        <w:rPr>
          <w:szCs w:val="18"/>
        </w:rPr>
        <w:t>Náklady na poskytnuté služby</w:t>
      </w:r>
    </w:p>
    <w:p w14:paraId="63BE8AC9" w14:textId="77777777" w:rsidR="00CB001A" w:rsidRDefault="00CB001A" w:rsidP="00471702">
      <w:pPr>
        <w:pStyle w:val="Zkladntext"/>
        <w:rPr>
          <w:szCs w:val="18"/>
        </w:rPr>
      </w:pPr>
    </w:p>
    <w:bookmarkStart w:id="60" w:name="_MON_1500380710"/>
    <w:bookmarkEnd w:id="60"/>
    <w:p w14:paraId="63BE8ACA" w14:textId="5E4A6DAC" w:rsidR="00471702" w:rsidRDefault="00452FA3" w:rsidP="0028408E">
      <w:pPr>
        <w:pStyle w:val="Zkladntext"/>
        <w:rPr>
          <w:szCs w:val="18"/>
        </w:rPr>
      </w:pPr>
      <w:r>
        <w:rPr>
          <w:szCs w:val="18"/>
        </w:rPr>
        <w:object w:dxaOrig="8684" w:dyaOrig="3501" w14:anchorId="63BE8C43">
          <v:shape id="_x0000_i1051" type="#_x0000_t75" style="width:430.1pt;height:171.55pt" o:ole="">
            <v:imagedata r:id="rId62" o:title=""/>
          </v:shape>
          <o:OLEObject Type="Embed" ProgID="Excel.Sheet.12" ShapeID="_x0000_i1051" DrawAspect="Content" ObjectID="_1638080028" r:id="rId63"/>
        </w:object>
      </w:r>
    </w:p>
    <w:p w14:paraId="63BE8ACB" w14:textId="6F6B455F" w:rsidR="002C3448" w:rsidRDefault="002C3448">
      <w:pPr>
        <w:spacing w:after="200" w:line="276" w:lineRule="auto"/>
        <w:rPr>
          <w:b/>
          <w:sz w:val="18"/>
          <w:szCs w:val="18"/>
        </w:rPr>
      </w:pPr>
    </w:p>
    <w:p w14:paraId="63BE8ACC" w14:textId="77777777" w:rsidR="00471702" w:rsidRDefault="00471702" w:rsidP="001210B4">
      <w:pPr>
        <w:pStyle w:val="Nadpis2"/>
        <w:numPr>
          <w:ilvl w:val="0"/>
          <w:numId w:val="12"/>
        </w:numPr>
        <w:rPr>
          <w:szCs w:val="18"/>
        </w:rPr>
      </w:pPr>
      <w:r>
        <w:rPr>
          <w:szCs w:val="18"/>
        </w:rPr>
        <w:t xml:space="preserve">Ostatné </w:t>
      </w:r>
      <w:r w:rsidR="00303F29">
        <w:rPr>
          <w:szCs w:val="18"/>
        </w:rPr>
        <w:t>náklady</w:t>
      </w:r>
      <w:r>
        <w:rPr>
          <w:szCs w:val="18"/>
        </w:rPr>
        <w:t xml:space="preserve"> na hospodársku činnosť</w:t>
      </w:r>
    </w:p>
    <w:p w14:paraId="63BE8ACD" w14:textId="77777777" w:rsidR="00AA0E17" w:rsidRDefault="00AA0E17" w:rsidP="00A31BBB"/>
    <w:bookmarkStart w:id="61" w:name="_MON_1500380926"/>
    <w:bookmarkEnd w:id="61"/>
    <w:p w14:paraId="63BE8ACE" w14:textId="267FAC7F" w:rsidR="00CB001A" w:rsidRDefault="00452FA3" w:rsidP="00690E4C">
      <w:pPr>
        <w:pStyle w:val="Zkladntext"/>
        <w:rPr>
          <w:szCs w:val="18"/>
        </w:rPr>
      </w:pPr>
      <w:r>
        <w:rPr>
          <w:szCs w:val="18"/>
        </w:rPr>
        <w:object w:dxaOrig="9050" w:dyaOrig="2759" w14:anchorId="63BE8C44">
          <v:shape id="_x0000_i1052" type="#_x0000_t75" style="width:443.25pt;height:135.85pt" o:ole="">
            <v:imagedata r:id="rId64" o:title=""/>
          </v:shape>
          <o:OLEObject Type="Embed" ProgID="Excel.Sheet.12" ShapeID="_x0000_i1052" DrawAspect="Content" ObjectID="_1638080029" r:id="rId65"/>
        </w:object>
      </w:r>
    </w:p>
    <w:p w14:paraId="63BE8ACF" w14:textId="77777777" w:rsidR="003935E0" w:rsidRDefault="003935E0" w:rsidP="00CB001A">
      <w:pPr>
        <w:pStyle w:val="Zkladntext"/>
        <w:ind w:left="720"/>
        <w:rPr>
          <w:szCs w:val="18"/>
        </w:rPr>
      </w:pPr>
    </w:p>
    <w:p w14:paraId="63BE8AD0" w14:textId="77777777" w:rsidR="003935E0" w:rsidRDefault="003935E0" w:rsidP="003935E0">
      <w:pPr>
        <w:pStyle w:val="Nadpis2"/>
        <w:numPr>
          <w:ilvl w:val="0"/>
          <w:numId w:val="12"/>
        </w:numPr>
        <w:rPr>
          <w:szCs w:val="18"/>
        </w:rPr>
      </w:pPr>
      <w:r>
        <w:rPr>
          <w:szCs w:val="18"/>
        </w:rPr>
        <w:t>Kurzové straty</w:t>
      </w:r>
    </w:p>
    <w:p w14:paraId="63BE8AD1" w14:textId="77777777" w:rsidR="003935E0" w:rsidRPr="00891481" w:rsidRDefault="003935E0" w:rsidP="00CB001A">
      <w:pPr>
        <w:pStyle w:val="Zkladntext"/>
        <w:ind w:left="720"/>
        <w:rPr>
          <w:szCs w:val="18"/>
        </w:rPr>
      </w:pPr>
    </w:p>
    <w:bookmarkStart w:id="62" w:name="_MON_1500999233"/>
    <w:bookmarkEnd w:id="62"/>
    <w:p w14:paraId="63BE8AD2" w14:textId="27E04965" w:rsidR="00CB001A" w:rsidRDefault="00452FA3" w:rsidP="002C3448">
      <w:pPr>
        <w:ind w:left="426"/>
        <w:rPr>
          <w:szCs w:val="18"/>
          <w:lang w:val="de-DE"/>
        </w:rPr>
      </w:pPr>
      <w:r w:rsidRPr="009B57D6">
        <w:rPr>
          <w:szCs w:val="18"/>
          <w:lang w:val="de-DE"/>
        </w:rPr>
        <w:object w:dxaOrig="8782" w:dyaOrig="1725" w14:anchorId="63BE8C45">
          <v:shape id="_x0000_i1053" type="#_x0000_t75" style="width:442.65pt;height:87.65pt" o:ole="">
            <v:imagedata r:id="rId66" o:title=""/>
          </v:shape>
          <o:OLEObject Type="Embed" ProgID="Excel.Sheet.12" ShapeID="_x0000_i1053" DrawAspect="Content" ObjectID="_1638080030" r:id="rId67"/>
        </w:object>
      </w:r>
    </w:p>
    <w:p w14:paraId="0D521CBE" w14:textId="77777777" w:rsidR="008D2E95" w:rsidRDefault="008D2E95" w:rsidP="002C3448">
      <w:pPr>
        <w:ind w:left="426"/>
        <w:rPr>
          <w:szCs w:val="18"/>
          <w:lang w:val="de-DE"/>
        </w:rPr>
      </w:pPr>
    </w:p>
    <w:p w14:paraId="22255787" w14:textId="77777777" w:rsidR="008D2E95" w:rsidRDefault="008D2E95" w:rsidP="002C3448">
      <w:pPr>
        <w:ind w:left="426"/>
        <w:rPr>
          <w:szCs w:val="18"/>
          <w:lang w:val="de-DE"/>
        </w:rPr>
      </w:pPr>
    </w:p>
    <w:p w14:paraId="0D9B99DB" w14:textId="77777777" w:rsidR="008D2E95" w:rsidRDefault="008D2E95" w:rsidP="002C3448">
      <w:pPr>
        <w:ind w:left="426"/>
        <w:rPr>
          <w:szCs w:val="18"/>
          <w:lang w:val="de-DE"/>
        </w:rPr>
      </w:pPr>
    </w:p>
    <w:p w14:paraId="256A28CC" w14:textId="77777777" w:rsidR="008D2E95" w:rsidRDefault="008D2E95" w:rsidP="002C3448">
      <w:pPr>
        <w:ind w:left="426"/>
        <w:rPr>
          <w:szCs w:val="18"/>
          <w:lang w:val="de-DE"/>
        </w:rPr>
      </w:pPr>
    </w:p>
    <w:p w14:paraId="74ABE376" w14:textId="77777777" w:rsidR="008D2E95" w:rsidRDefault="008D2E95" w:rsidP="002C3448">
      <w:pPr>
        <w:ind w:left="426"/>
        <w:rPr>
          <w:szCs w:val="18"/>
          <w:lang w:val="de-DE"/>
        </w:rPr>
      </w:pPr>
    </w:p>
    <w:p w14:paraId="01421F68" w14:textId="77777777" w:rsidR="008D2E95" w:rsidRDefault="008D2E95" w:rsidP="002C3448">
      <w:pPr>
        <w:ind w:left="426"/>
        <w:rPr>
          <w:szCs w:val="18"/>
          <w:lang w:val="de-DE"/>
        </w:rPr>
      </w:pPr>
    </w:p>
    <w:p w14:paraId="60BB7DDE" w14:textId="30D805C8" w:rsidR="008D2E95" w:rsidRDefault="008D2E95" w:rsidP="002C3448">
      <w:pPr>
        <w:ind w:left="426"/>
        <w:rPr>
          <w:szCs w:val="18"/>
          <w:lang w:val="de-DE"/>
        </w:rPr>
      </w:pPr>
    </w:p>
    <w:p w14:paraId="6A629628" w14:textId="6592D97E" w:rsidR="000C2676" w:rsidRDefault="000C2676" w:rsidP="002C3448">
      <w:pPr>
        <w:ind w:left="426"/>
        <w:rPr>
          <w:szCs w:val="18"/>
          <w:lang w:val="de-DE"/>
        </w:rPr>
      </w:pPr>
    </w:p>
    <w:p w14:paraId="4DAEA5D1" w14:textId="1B7A7B00" w:rsidR="00A51525" w:rsidRDefault="00A51525" w:rsidP="002C3448">
      <w:pPr>
        <w:ind w:left="426"/>
        <w:rPr>
          <w:szCs w:val="18"/>
          <w:lang w:val="de-DE"/>
        </w:rPr>
      </w:pPr>
    </w:p>
    <w:p w14:paraId="44CD8099" w14:textId="20FF4D5E" w:rsidR="00A51525" w:rsidRDefault="00A51525" w:rsidP="002C3448">
      <w:pPr>
        <w:ind w:left="426"/>
        <w:rPr>
          <w:szCs w:val="18"/>
          <w:lang w:val="de-DE"/>
        </w:rPr>
      </w:pPr>
    </w:p>
    <w:p w14:paraId="7D47C9E4" w14:textId="77777777" w:rsidR="00407F45" w:rsidRDefault="00407F45" w:rsidP="002C3448">
      <w:pPr>
        <w:ind w:left="426"/>
        <w:rPr>
          <w:szCs w:val="18"/>
          <w:lang w:val="de-DE"/>
        </w:rPr>
      </w:pPr>
    </w:p>
    <w:p w14:paraId="13D8AA7C" w14:textId="77777777" w:rsidR="008D2E95" w:rsidRDefault="008D2E95" w:rsidP="002C3448">
      <w:pPr>
        <w:ind w:left="426"/>
        <w:rPr>
          <w:szCs w:val="18"/>
          <w:lang w:val="de-DE"/>
        </w:rPr>
      </w:pPr>
    </w:p>
    <w:p w14:paraId="63BE8AD3" w14:textId="77777777" w:rsidR="003935E0" w:rsidRDefault="003935E0" w:rsidP="003935E0">
      <w:pPr>
        <w:ind w:left="851"/>
      </w:pPr>
    </w:p>
    <w:p w14:paraId="63BE8AD4" w14:textId="77777777" w:rsidR="00AA0E17" w:rsidRPr="00032D7F" w:rsidRDefault="00AA0E17" w:rsidP="001210B4">
      <w:pPr>
        <w:pStyle w:val="Nadpis2"/>
        <w:numPr>
          <w:ilvl w:val="0"/>
          <w:numId w:val="12"/>
        </w:numPr>
        <w:rPr>
          <w:szCs w:val="18"/>
        </w:rPr>
      </w:pPr>
      <w:r w:rsidRPr="00032D7F">
        <w:rPr>
          <w:szCs w:val="18"/>
        </w:rPr>
        <w:t>Finančné náklady</w:t>
      </w:r>
    </w:p>
    <w:p w14:paraId="63BE8AD5" w14:textId="77777777" w:rsidR="00AA0E17" w:rsidRDefault="00AA0E17" w:rsidP="00A31BBB"/>
    <w:bookmarkStart w:id="63" w:name="_MON_1500381210"/>
    <w:bookmarkEnd w:id="63"/>
    <w:p w14:paraId="63BE8AD6" w14:textId="49571D50" w:rsidR="00CB001A" w:rsidRPr="00891481" w:rsidRDefault="00452FA3" w:rsidP="002C3448">
      <w:pPr>
        <w:pStyle w:val="Zkladntext"/>
        <w:tabs>
          <w:tab w:val="left" w:pos="9072"/>
        </w:tabs>
        <w:rPr>
          <w:szCs w:val="18"/>
        </w:rPr>
      </w:pPr>
      <w:r>
        <w:rPr>
          <w:szCs w:val="18"/>
        </w:rPr>
        <w:object w:dxaOrig="8928" w:dyaOrig="1523" w14:anchorId="63BE8C46">
          <v:shape id="_x0000_i1054" type="#_x0000_t75" style="width:436.4pt;height:80.15pt" o:ole="">
            <v:imagedata r:id="rId68" o:title=""/>
          </v:shape>
          <o:OLEObject Type="Embed" ProgID="Excel.Sheet.12" ShapeID="_x0000_i1054" DrawAspect="Content" ObjectID="_1638080031" r:id="rId69"/>
        </w:object>
      </w:r>
    </w:p>
    <w:p w14:paraId="63BE8AD7" w14:textId="77777777" w:rsidR="00AA0E17" w:rsidRPr="00A31BBB" w:rsidRDefault="00AA0E17" w:rsidP="00D06026">
      <w:pPr>
        <w:pStyle w:val="Zkladntext"/>
        <w:ind w:left="851" w:hanging="142"/>
      </w:pPr>
    </w:p>
    <w:p w14:paraId="63BE8AD8" w14:textId="77777777" w:rsidR="00AA0E17" w:rsidRDefault="00AA0E17" w:rsidP="001210B4">
      <w:pPr>
        <w:pStyle w:val="Nadpis2"/>
        <w:numPr>
          <w:ilvl w:val="0"/>
          <w:numId w:val="12"/>
        </w:numPr>
        <w:rPr>
          <w:szCs w:val="18"/>
        </w:rPr>
      </w:pPr>
      <w:r>
        <w:rPr>
          <w:szCs w:val="18"/>
        </w:rPr>
        <w:t>Náklady za audit a poradenstvo</w:t>
      </w:r>
    </w:p>
    <w:p w14:paraId="63BE8AD9" w14:textId="77777777" w:rsidR="00AA0E17" w:rsidRDefault="00AA0E17" w:rsidP="00A31BBB"/>
    <w:p w14:paraId="63BE8ADA" w14:textId="77777777" w:rsidR="00AA0E17" w:rsidRDefault="00AA0E17">
      <w:pPr>
        <w:pStyle w:val="Zkladntext"/>
      </w:pPr>
      <w:r>
        <w:t>Náklady za audit a poradenstvo obsahujú náklady za overenie účtovnej závierky audítorskou spoločnosťou a iné služby poskytnuté touto spoločnosťou v nasledujúcom členení:</w:t>
      </w:r>
    </w:p>
    <w:bookmarkStart w:id="64" w:name="_MON_1500381852"/>
    <w:bookmarkEnd w:id="64"/>
    <w:p w14:paraId="63BE8ADB" w14:textId="36A4AF19" w:rsidR="00A5240F" w:rsidRDefault="00452FA3" w:rsidP="002C3448">
      <w:pPr>
        <w:pStyle w:val="Zkladntext"/>
        <w:rPr>
          <w:szCs w:val="18"/>
        </w:rPr>
      </w:pPr>
      <w:r>
        <w:rPr>
          <w:szCs w:val="18"/>
        </w:rPr>
        <w:object w:dxaOrig="8672" w:dyaOrig="1725" w14:anchorId="63BE8C47">
          <v:shape id="_x0000_i1055" type="#_x0000_t75" style="width:428.85pt;height:85.75pt" o:ole="">
            <v:imagedata r:id="rId70" o:title=""/>
          </v:shape>
          <o:OLEObject Type="Embed" ProgID="Excel.Sheet.12" ShapeID="_x0000_i1055" DrawAspect="Content" ObjectID="_1638080032" r:id="rId71"/>
        </w:object>
      </w:r>
    </w:p>
    <w:p w14:paraId="63BE8ADC" w14:textId="77777777" w:rsidR="005C50FC" w:rsidRPr="00A1697B" w:rsidRDefault="005C50FC" w:rsidP="001210B4">
      <w:pPr>
        <w:pStyle w:val="Nadpis2"/>
        <w:numPr>
          <w:ilvl w:val="0"/>
          <w:numId w:val="12"/>
        </w:numPr>
        <w:rPr>
          <w:szCs w:val="18"/>
        </w:rPr>
      </w:pPr>
      <w:r w:rsidRPr="00A1697B">
        <w:rPr>
          <w:szCs w:val="18"/>
        </w:rPr>
        <w:t xml:space="preserve">Čistý obrat </w:t>
      </w:r>
    </w:p>
    <w:p w14:paraId="63BE8ADD" w14:textId="77777777" w:rsidR="005C50FC" w:rsidRPr="00B50225" w:rsidRDefault="005C50FC" w:rsidP="005C50FC">
      <w:pPr>
        <w:pStyle w:val="Zkladntext"/>
        <w:rPr>
          <w:szCs w:val="18"/>
        </w:rPr>
      </w:pPr>
    </w:p>
    <w:p w14:paraId="63BE8ADE" w14:textId="594EE4E1" w:rsidR="00AA0E17" w:rsidRDefault="00AA0E17" w:rsidP="005C50FC">
      <w:pPr>
        <w:pStyle w:val="Zkladn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r w:rsidR="00F27952">
        <w:rPr>
          <w:szCs w:val="18"/>
        </w:rPr>
        <w:t xml:space="preserve"> </w:t>
      </w:r>
    </w:p>
    <w:p w14:paraId="63BE8ADF" w14:textId="77777777" w:rsidR="005C50FC" w:rsidRPr="00B50225" w:rsidRDefault="00AA0E17" w:rsidP="005C50FC">
      <w:pPr>
        <w:pStyle w:val="Zkladntext"/>
        <w:rPr>
          <w:szCs w:val="18"/>
        </w:rPr>
      </w:pPr>
      <w:r w:rsidRPr="00B50225" w:rsidDel="00AA0E17">
        <w:rPr>
          <w:szCs w:val="18"/>
        </w:rPr>
        <w:t xml:space="preserve"> </w:t>
      </w:r>
    </w:p>
    <w:bookmarkStart w:id="65" w:name="_MON_1500382872"/>
    <w:bookmarkEnd w:id="65"/>
    <w:p w14:paraId="71E3E4BC" w14:textId="7C6E6AC7" w:rsidR="00A13628" w:rsidRDefault="00A1697B" w:rsidP="00C63E4B">
      <w:pPr>
        <w:pStyle w:val="Zkladntext"/>
        <w:rPr>
          <w:szCs w:val="18"/>
        </w:rPr>
      </w:pPr>
      <w:r w:rsidRPr="00C83AA2">
        <w:rPr>
          <w:szCs w:val="18"/>
        </w:rPr>
        <w:object w:dxaOrig="9429" w:dyaOrig="6707" w14:anchorId="63BE8C48">
          <v:shape id="_x0000_i1056" type="#_x0000_t75" style="width:474.55pt;height:332.45pt" o:ole="">
            <v:imagedata r:id="rId72" o:title=""/>
          </v:shape>
          <o:OLEObject Type="Embed" ProgID="Excel.Sheet.12" ShapeID="_x0000_i1056" DrawAspect="Content" ObjectID="_1638080033" r:id="rId73"/>
        </w:object>
      </w:r>
    </w:p>
    <w:p w14:paraId="677E857E" w14:textId="77777777" w:rsidR="00C63E4B" w:rsidRDefault="00C63E4B" w:rsidP="00C63E4B">
      <w:pPr>
        <w:pStyle w:val="Zkladntext"/>
        <w:rPr>
          <w:szCs w:val="18"/>
        </w:rPr>
      </w:pPr>
    </w:p>
    <w:p w14:paraId="63BE8AE4" w14:textId="77777777" w:rsidR="0000290B" w:rsidRPr="00A13628" w:rsidRDefault="00F4619A" w:rsidP="00A13628">
      <w:pPr>
        <w:pStyle w:val="Nadpis1"/>
        <w:tabs>
          <w:tab w:val="num" w:pos="360"/>
        </w:tabs>
        <w:spacing w:before="240" w:after="60"/>
        <w:ind w:left="360"/>
        <w:rPr>
          <w:szCs w:val="18"/>
        </w:rPr>
      </w:pPr>
      <w:r w:rsidRPr="00A13628">
        <w:rPr>
          <w:szCs w:val="18"/>
        </w:rPr>
        <w:t>Informácie o iných aktívach a iných pasívach</w:t>
      </w:r>
    </w:p>
    <w:p w14:paraId="63BE8AE5" w14:textId="77777777" w:rsidR="00AA0E17" w:rsidRDefault="00AA0E17" w:rsidP="00A31BBB"/>
    <w:p w14:paraId="63BE8AE6" w14:textId="77777777" w:rsidR="00AA0E17" w:rsidRPr="00B50225" w:rsidRDefault="00AA0E17" w:rsidP="001210B4">
      <w:pPr>
        <w:pStyle w:val="Nadpis2"/>
        <w:numPr>
          <w:ilvl w:val="0"/>
          <w:numId w:val="26"/>
        </w:numPr>
        <w:rPr>
          <w:szCs w:val="18"/>
        </w:rPr>
      </w:pPr>
      <w:r w:rsidRPr="00B50225">
        <w:rPr>
          <w:szCs w:val="18"/>
        </w:rPr>
        <w:t>Podmienený majetok</w:t>
      </w:r>
    </w:p>
    <w:p w14:paraId="63BE8AE7" w14:textId="77777777" w:rsidR="00AA0E17" w:rsidRPr="00FC603B" w:rsidRDefault="00AA0E17" w:rsidP="00AA0E17">
      <w:pPr>
        <w:rPr>
          <w:sz w:val="18"/>
          <w:szCs w:val="18"/>
        </w:rPr>
      </w:pPr>
    </w:p>
    <w:p w14:paraId="63BE8AEA" w14:textId="3481E5DE" w:rsidR="00AA0E17" w:rsidRDefault="00AA0E17" w:rsidP="004B66C3">
      <w:pPr>
        <w:pStyle w:val="Zkladntext"/>
        <w:rPr>
          <w:szCs w:val="18"/>
        </w:rPr>
      </w:pPr>
      <w:r w:rsidRPr="00891481">
        <w:rPr>
          <w:szCs w:val="18"/>
        </w:rPr>
        <w:t xml:space="preserve">Spoločnosť </w:t>
      </w:r>
      <w:r w:rsidR="004B66C3">
        <w:rPr>
          <w:szCs w:val="18"/>
        </w:rPr>
        <w:t>neeviduje žiadny podmienený majetok</w:t>
      </w:r>
      <w:r w:rsidRPr="00B50225">
        <w:rPr>
          <w:szCs w:val="18"/>
        </w:rPr>
        <w:t xml:space="preserve">. </w:t>
      </w:r>
    </w:p>
    <w:p w14:paraId="63BE8AEB" w14:textId="77777777" w:rsidR="00BB3A59" w:rsidRDefault="00BB3A59" w:rsidP="00AA0E17">
      <w:pPr>
        <w:pStyle w:val="Zkladntext"/>
        <w:rPr>
          <w:szCs w:val="18"/>
        </w:rPr>
      </w:pPr>
    </w:p>
    <w:p w14:paraId="63BE8AF5" w14:textId="77777777" w:rsidR="00AA0E17" w:rsidRPr="00A31BBB" w:rsidRDefault="00AA0E17" w:rsidP="00A31BBB"/>
    <w:p w14:paraId="63BE8AF6" w14:textId="77777777" w:rsidR="0000290B" w:rsidRPr="00B50225" w:rsidRDefault="00AA0E17" w:rsidP="001210B4">
      <w:pPr>
        <w:pStyle w:val="Nadpis2"/>
        <w:numPr>
          <w:ilvl w:val="0"/>
          <w:numId w:val="26"/>
        </w:numPr>
        <w:rPr>
          <w:szCs w:val="18"/>
        </w:rPr>
      </w:pPr>
      <w:r>
        <w:rPr>
          <w:szCs w:val="18"/>
        </w:rPr>
        <w:t>Podmienené záväzky</w:t>
      </w:r>
    </w:p>
    <w:p w14:paraId="63BE8AF7" w14:textId="77777777" w:rsidR="0000290B" w:rsidRPr="00B50225" w:rsidRDefault="0000290B" w:rsidP="0000290B">
      <w:pPr>
        <w:pStyle w:val="Zkladntext"/>
        <w:rPr>
          <w:szCs w:val="18"/>
        </w:rPr>
      </w:pPr>
    </w:p>
    <w:p w14:paraId="1E1CDBDC" w14:textId="77777777" w:rsidR="00626522" w:rsidRPr="00F53D2F" w:rsidRDefault="00626522" w:rsidP="00626522">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63BE8B0E" w14:textId="77777777" w:rsidR="00F73EF1" w:rsidRPr="00B50225" w:rsidRDefault="00F73EF1" w:rsidP="00E23359">
      <w:pPr>
        <w:pStyle w:val="Zkladntext"/>
        <w:rPr>
          <w:szCs w:val="18"/>
        </w:rPr>
      </w:pPr>
    </w:p>
    <w:p w14:paraId="63BE8B0F" w14:textId="77777777" w:rsidR="0000290B" w:rsidRPr="00B50225" w:rsidRDefault="0000290B" w:rsidP="0000290B">
      <w:pPr>
        <w:pStyle w:val="Zkladntext"/>
        <w:rPr>
          <w:szCs w:val="18"/>
        </w:rPr>
      </w:pPr>
    </w:p>
    <w:p w14:paraId="63BE8B10" w14:textId="77777777" w:rsidR="00AA0E17" w:rsidRPr="00A31BBB" w:rsidRDefault="00AA0E17" w:rsidP="001210B4">
      <w:pPr>
        <w:pStyle w:val="Nadpis2"/>
        <w:numPr>
          <w:ilvl w:val="0"/>
          <w:numId w:val="26"/>
        </w:numPr>
        <w:rPr>
          <w:szCs w:val="18"/>
        </w:rPr>
      </w:pPr>
      <w:r w:rsidRPr="00A31BBB">
        <w:rPr>
          <w:szCs w:val="18"/>
        </w:rPr>
        <w:t>Ostatné finančné povinnosti</w:t>
      </w:r>
    </w:p>
    <w:p w14:paraId="63BE8B11" w14:textId="77777777" w:rsidR="00AA0E17" w:rsidRPr="00B50225" w:rsidRDefault="00AA0E17" w:rsidP="00AA0E17">
      <w:pPr>
        <w:pStyle w:val="Zkladntext"/>
        <w:rPr>
          <w:szCs w:val="18"/>
        </w:rPr>
      </w:pPr>
    </w:p>
    <w:p w14:paraId="63BE8B13" w14:textId="6953C78D" w:rsidR="00AA0E17" w:rsidRDefault="00EE3B59" w:rsidP="00AA0E17">
      <w:pPr>
        <w:pStyle w:val="Zkladntext"/>
        <w:rPr>
          <w:szCs w:val="18"/>
        </w:rPr>
      </w:pPr>
      <w:r>
        <w:rPr>
          <w:szCs w:val="18"/>
        </w:rPr>
        <w:t>Banka v mene Spoločnosti poskytla záruku za colný dlh Colnému úradu Trenčín vo výške 2,1 milión</w:t>
      </w:r>
      <w:r w:rsidR="00626522">
        <w:rPr>
          <w:szCs w:val="18"/>
        </w:rPr>
        <w:t xml:space="preserve"> EUR</w:t>
      </w:r>
      <w:r>
        <w:rPr>
          <w:szCs w:val="18"/>
        </w:rPr>
        <w:t xml:space="preserve">. Táto záruka je platná do </w:t>
      </w:r>
      <w:r w:rsidR="00207CC7">
        <w:rPr>
          <w:szCs w:val="18"/>
        </w:rPr>
        <w:t>1</w:t>
      </w:r>
      <w:r>
        <w:rPr>
          <w:szCs w:val="18"/>
        </w:rPr>
        <w:t>5. apríla 20</w:t>
      </w:r>
      <w:r w:rsidR="00D773E0">
        <w:rPr>
          <w:szCs w:val="18"/>
        </w:rPr>
        <w:t>21</w:t>
      </w:r>
      <w:r>
        <w:rPr>
          <w:szCs w:val="18"/>
        </w:rPr>
        <w:t xml:space="preserve">. </w:t>
      </w:r>
    </w:p>
    <w:p w14:paraId="7C77929F" w14:textId="77777777" w:rsidR="00C63E4B" w:rsidRPr="00B50225" w:rsidRDefault="00C63E4B" w:rsidP="003C5B0E">
      <w:pPr>
        <w:pStyle w:val="Zkladntext"/>
        <w:ind w:left="0"/>
        <w:rPr>
          <w:szCs w:val="18"/>
        </w:rPr>
      </w:pPr>
    </w:p>
    <w:p w14:paraId="63BE8B22" w14:textId="77777777" w:rsidR="005A0CAB" w:rsidRPr="00B50225" w:rsidRDefault="005A0CAB" w:rsidP="00AA0E17">
      <w:pPr>
        <w:pStyle w:val="Zkladntext"/>
        <w:rPr>
          <w:b/>
          <w:i/>
          <w:szCs w:val="18"/>
          <w:u w:val="single"/>
        </w:rPr>
      </w:pPr>
    </w:p>
    <w:p w14:paraId="63BE8B23" w14:textId="77777777" w:rsidR="00AA0E17" w:rsidRPr="00A31BBB" w:rsidRDefault="00AA0E17" w:rsidP="001210B4">
      <w:pPr>
        <w:pStyle w:val="Nadpis2"/>
        <w:numPr>
          <w:ilvl w:val="0"/>
          <w:numId w:val="26"/>
        </w:numPr>
        <w:rPr>
          <w:szCs w:val="18"/>
        </w:rPr>
      </w:pPr>
      <w:r w:rsidRPr="00A31BBB">
        <w:rPr>
          <w:szCs w:val="18"/>
        </w:rPr>
        <w:t>Najatý majetok</w:t>
      </w:r>
    </w:p>
    <w:p w14:paraId="63BE8B24" w14:textId="77777777" w:rsidR="00AA0E17" w:rsidRPr="00B50225" w:rsidRDefault="00AA0E17" w:rsidP="00AA0E17">
      <w:pPr>
        <w:pStyle w:val="Zkladntext"/>
        <w:rPr>
          <w:szCs w:val="18"/>
        </w:rPr>
      </w:pPr>
    </w:p>
    <w:p w14:paraId="63BE8B25" w14:textId="0B01DB75" w:rsidR="00AA0E17" w:rsidRPr="00B50225" w:rsidRDefault="00AA0E17" w:rsidP="00AA0E17">
      <w:pPr>
        <w:pStyle w:val="Zkladntext"/>
        <w:rPr>
          <w:szCs w:val="18"/>
        </w:rPr>
      </w:pPr>
      <w:r w:rsidRPr="00B50225">
        <w:rPr>
          <w:szCs w:val="18"/>
        </w:rPr>
        <w:t xml:space="preserve">Spoločnosť má v nájme (operatívny prenájom) </w:t>
      </w:r>
      <w:r w:rsidR="00DE1CD3">
        <w:rPr>
          <w:szCs w:val="18"/>
        </w:rPr>
        <w:t>osobné automobily od tretej osoby</w:t>
      </w:r>
      <w:r w:rsidRPr="00B50225">
        <w:rPr>
          <w:szCs w:val="18"/>
        </w:rPr>
        <w:t xml:space="preserve">. Nájomná zmluva je uzatvorená </w:t>
      </w:r>
      <w:r w:rsidR="00DE1CD3">
        <w:rPr>
          <w:szCs w:val="18"/>
        </w:rPr>
        <w:t xml:space="preserve">spravidla na </w:t>
      </w:r>
      <w:r w:rsidR="00C370D8">
        <w:rPr>
          <w:szCs w:val="18"/>
        </w:rPr>
        <w:t xml:space="preserve">36 až </w:t>
      </w:r>
      <w:r w:rsidR="00DE1CD3">
        <w:rPr>
          <w:szCs w:val="18"/>
        </w:rPr>
        <w:t>48 mesiacov</w:t>
      </w:r>
      <w:r w:rsidRPr="00B50225">
        <w:rPr>
          <w:szCs w:val="18"/>
        </w:rPr>
        <w:t>. Ročné náklady na nájomné sú približne 1</w:t>
      </w:r>
      <w:r w:rsidR="00D773E0">
        <w:rPr>
          <w:szCs w:val="18"/>
        </w:rPr>
        <w:t>71</w:t>
      </w:r>
      <w:r w:rsidR="00DE1CD3">
        <w:rPr>
          <w:szCs w:val="18"/>
        </w:rPr>
        <w:t> </w:t>
      </w:r>
      <w:r w:rsidRPr="00B50225">
        <w:rPr>
          <w:szCs w:val="18"/>
        </w:rPr>
        <w:t xml:space="preserve">000 EUR. </w:t>
      </w:r>
    </w:p>
    <w:p w14:paraId="0CA9EFEC" w14:textId="77777777" w:rsidR="00FC4570" w:rsidRDefault="00FC4570" w:rsidP="00AA0E17">
      <w:pPr>
        <w:pStyle w:val="Zkladntext"/>
        <w:rPr>
          <w:szCs w:val="18"/>
        </w:rPr>
      </w:pPr>
    </w:p>
    <w:p w14:paraId="6E65FB10" w14:textId="614CCDE6" w:rsidR="00FC4570" w:rsidRPr="00E339ED" w:rsidRDefault="00FC4570" w:rsidP="00AA0E17">
      <w:pPr>
        <w:pStyle w:val="Zkladntext"/>
        <w:rPr>
          <w:szCs w:val="18"/>
        </w:rPr>
      </w:pPr>
      <w:r w:rsidRPr="00E339ED">
        <w:rPr>
          <w:szCs w:val="18"/>
        </w:rPr>
        <w:t xml:space="preserve">Od 1. marca 2016 sa Spoločnosť presťahovala do </w:t>
      </w:r>
      <w:r w:rsidR="007D3C2C" w:rsidRPr="00E339ED">
        <w:rPr>
          <w:szCs w:val="18"/>
        </w:rPr>
        <w:t>nových nájomných administratívnych</w:t>
      </w:r>
      <w:r w:rsidRPr="00E339ED">
        <w:rPr>
          <w:szCs w:val="18"/>
        </w:rPr>
        <w:t xml:space="preserve"> priestorov. Nájomná zmluva bola uzavretá s treťou osobou už v roku 2015. Ročné nájomné predstavuje približne </w:t>
      </w:r>
      <w:r w:rsidR="00D773E0">
        <w:rPr>
          <w:szCs w:val="18"/>
        </w:rPr>
        <w:t>59</w:t>
      </w:r>
      <w:r w:rsidR="00207CC7" w:rsidRPr="00E339ED">
        <w:rPr>
          <w:szCs w:val="18"/>
        </w:rPr>
        <w:t xml:space="preserve"> tis.</w:t>
      </w:r>
      <w:r w:rsidRPr="00E339ED">
        <w:rPr>
          <w:szCs w:val="18"/>
        </w:rPr>
        <w:t xml:space="preserve"> EUR.</w:t>
      </w:r>
    </w:p>
    <w:p w14:paraId="6648C2A5" w14:textId="77777777" w:rsidR="0045043E" w:rsidRDefault="0045043E" w:rsidP="00AA0E17">
      <w:pPr>
        <w:pStyle w:val="Zkladntext"/>
        <w:rPr>
          <w:szCs w:val="18"/>
        </w:rPr>
      </w:pPr>
    </w:p>
    <w:p w14:paraId="7B487986" w14:textId="77777777" w:rsidR="00FB45D8" w:rsidRDefault="00FB45D8" w:rsidP="00AA0E17">
      <w:pPr>
        <w:pStyle w:val="Zkladntext"/>
        <w:rPr>
          <w:szCs w:val="18"/>
        </w:rPr>
      </w:pPr>
    </w:p>
    <w:p w14:paraId="63BE8B2A" w14:textId="77777777" w:rsidR="00AA0E17" w:rsidRPr="00A31BBB" w:rsidRDefault="00AA0E17" w:rsidP="001210B4">
      <w:pPr>
        <w:pStyle w:val="Nadpis2"/>
        <w:numPr>
          <w:ilvl w:val="0"/>
          <w:numId w:val="26"/>
        </w:numPr>
        <w:rPr>
          <w:szCs w:val="18"/>
        </w:rPr>
      </w:pPr>
      <w:r w:rsidRPr="00A31BBB">
        <w:rPr>
          <w:szCs w:val="18"/>
        </w:rPr>
        <w:t>Prenajatý majetok</w:t>
      </w:r>
    </w:p>
    <w:p w14:paraId="63BE8B2B" w14:textId="77777777" w:rsidR="00AA0E17" w:rsidRPr="00B50225" w:rsidRDefault="00AA0E17" w:rsidP="00AA0E17">
      <w:pPr>
        <w:pStyle w:val="Zkladntext"/>
        <w:rPr>
          <w:szCs w:val="18"/>
        </w:rPr>
      </w:pPr>
    </w:p>
    <w:p w14:paraId="63BE8B2C" w14:textId="19A6BEAA" w:rsidR="00C0689E" w:rsidRDefault="00AA0E17" w:rsidP="00AA0E17">
      <w:pPr>
        <w:pStyle w:val="Zkladntext"/>
        <w:rPr>
          <w:szCs w:val="18"/>
        </w:rPr>
      </w:pPr>
      <w:r w:rsidRPr="00B50225">
        <w:rPr>
          <w:szCs w:val="18"/>
        </w:rPr>
        <w:t xml:space="preserve">Spoločnosť </w:t>
      </w:r>
      <w:r w:rsidR="00B17D03">
        <w:rPr>
          <w:szCs w:val="18"/>
        </w:rPr>
        <w:t>neeviduje žiad</w:t>
      </w:r>
      <w:r w:rsidR="00C0689E">
        <w:rPr>
          <w:szCs w:val="18"/>
        </w:rPr>
        <w:t>n</w:t>
      </w:r>
      <w:r w:rsidR="00B17D03">
        <w:rPr>
          <w:szCs w:val="18"/>
        </w:rPr>
        <w:t>y prenajatý majetok.</w:t>
      </w:r>
    </w:p>
    <w:p w14:paraId="6321CFBE" w14:textId="57008893" w:rsidR="00B17D03" w:rsidRPr="00B50225" w:rsidRDefault="00C0689E" w:rsidP="003C5B0E">
      <w:pPr>
        <w:pStyle w:val="Zkladntext"/>
        <w:ind w:left="0"/>
        <w:rPr>
          <w:szCs w:val="18"/>
        </w:rPr>
      </w:pPr>
      <w:r>
        <w:rPr>
          <w:szCs w:val="18"/>
        </w:rPr>
        <w:br w:type="page"/>
      </w:r>
    </w:p>
    <w:p w14:paraId="63BE8B2D"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63BE8B2E" w14:textId="77777777" w:rsidR="00D15319" w:rsidRPr="00B50225" w:rsidRDefault="00D15319" w:rsidP="00D15319">
      <w:pPr>
        <w:pStyle w:val="Zkladntext"/>
        <w:rPr>
          <w:szCs w:val="18"/>
        </w:rPr>
      </w:pPr>
    </w:p>
    <w:p w14:paraId="63BE8B2F" w14:textId="4CC28269" w:rsidR="00D15319" w:rsidRDefault="00D15319" w:rsidP="00626522">
      <w:pPr>
        <w:pStyle w:val="Zkladntext"/>
        <w:rPr>
          <w:szCs w:val="18"/>
        </w:rPr>
      </w:pPr>
      <w:r w:rsidRPr="00B50225">
        <w:rPr>
          <w:szCs w:val="18"/>
        </w:rPr>
        <w:t>Po 3</w:t>
      </w:r>
      <w:r w:rsidR="00F9536C">
        <w:rPr>
          <w:szCs w:val="18"/>
        </w:rPr>
        <w:t>0</w:t>
      </w:r>
      <w:r w:rsidRPr="00B50225">
        <w:rPr>
          <w:szCs w:val="18"/>
        </w:rPr>
        <w:t xml:space="preserve">. </w:t>
      </w:r>
      <w:r w:rsidR="00F9536C">
        <w:rPr>
          <w:szCs w:val="18"/>
        </w:rPr>
        <w:t>septembri</w:t>
      </w:r>
      <w:r w:rsidRPr="00B50225">
        <w:rPr>
          <w:szCs w:val="18"/>
        </w:rPr>
        <w:t xml:space="preserve"> 201</w:t>
      </w:r>
      <w:r w:rsidR="00D773E0">
        <w:rPr>
          <w:szCs w:val="18"/>
        </w:rPr>
        <w:t>9</w:t>
      </w:r>
      <w:r w:rsidRPr="00B50225">
        <w:rPr>
          <w:szCs w:val="18"/>
        </w:rPr>
        <w:t xml:space="preserve"> </w:t>
      </w:r>
      <w:r w:rsidR="004420A3">
        <w:rPr>
          <w:szCs w:val="18"/>
        </w:rPr>
        <w:t>ne</w:t>
      </w:r>
      <w:r w:rsidRPr="00B50225">
        <w:rPr>
          <w:szCs w:val="18"/>
        </w:rPr>
        <w:t xml:space="preserve">nastali </w:t>
      </w:r>
      <w:r w:rsidR="004420A3">
        <w:rPr>
          <w:szCs w:val="18"/>
        </w:rPr>
        <w:t xml:space="preserve">žiadne </w:t>
      </w:r>
      <w:r w:rsidRPr="00B50225">
        <w:rPr>
          <w:szCs w:val="18"/>
        </w:rPr>
        <w:t>udalosti majúce významný vplyv na verné zobrazenie skutočností,</w:t>
      </w:r>
      <w:r w:rsidR="004420A3">
        <w:rPr>
          <w:szCs w:val="18"/>
        </w:rPr>
        <w:t xml:space="preserve"> ktoré sú predmetom účtovníctva.</w:t>
      </w:r>
    </w:p>
    <w:p w14:paraId="63BE8B30" w14:textId="77777777" w:rsidR="00D15319" w:rsidRPr="00B50225" w:rsidRDefault="00D15319" w:rsidP="003C5B0E">
      <w:pPr>
        <w:pStyle w:val="Zkladntext"/>
        <w:ind w:left="0" w:firstLine="426"/>
        <w:rPr>
          <w:szCs w:val="18"/>
        </w:rPr>
      </w:pPr>
    </w:p>
    <w:p w14:paraId="63BE8B3F" w14:textId="77777777" w:rsidR="00D15319" w:rsidRPr="00B50225" w:rsidRDefault="00D15319" w:rsidP="00AA0E17">
      <w:pPr>
        <w:pStyle w:val="Zkladntext"/>
        <w:rPr>
          <w:szCs w:val="18"/>
        </w:rPr>
      </w:pPr>
    </w:p>
    <w:p w14:paraId="63BE8B40" w14:textId="77777777" w:rsidR="00D15319" w:rsidRDefault="00D15319" w:rsidP="00D15319">
      <w:pPr>
        <w:pStyle w:val="Nadpis1"/>
        <w:tabs>
          <w:tab w:val="num" w:pos="360"/>
        </w:tabs>
        <w:spacing w:before="120" w:after="60"/>
        <w:ind w:left="360"/>
        <w:rPr>
          <w:szCs w:val="18"/>
        </w:rPr>
      </w:pPr>
      <w:r w:rsidRPr="00891481">
        <w:rPr>
          <w:szCs w:val="18"/>
        </w:rPr>
        <w:t>Informácie o ekonomických vzťahoch účtovnej jednotky a spriaznených osôb</w:t>
      </w:r>
    </w:p>
    <w:p w14:paraId="63BE8B41" w14:textId="77777777" w:rsidR="0022251C" w:rsidRDefault="0022251C" w:rsidP="00D06026"/>
    <w:p w14:paraId="63BE8B42" w14:textId="4EB5CFCF" w:rsidR="0022251C" w:rsidRDefault="0022251C" w:rsidP="00D06026">
      <w:pPr>
        <w:pStyle w:val="Zkladntext"/>
        <w:rPr>
          <w:szCs w:val="18"/>
        </w:rPr>
      </w:pPr>
      <w:r w:rsidRPr="00D06026">
        <w:rPr>
          <w:szCs w:val="18"/>
        </w:rPr>
        <w:t>Spriaznenými osobami Spoločnosti sú spriaznené </w:t>
      </w:r>
      <w:r w:rsidR="001C39EE">
        <w:rPr>
          <w:szCs w:val="18"/>
        </w:rPr>
        <w:t xml:space="preserve">účtovné jednotky </w:t>
      </w:r>
      <w:r w:rsidRPr="00D06026">
        <w:rPr>
          <w:szCs w:val="18"/>
        </w:rPr>
        <w:t xml:space="preserve">v skupine, ako aj ich štatutárne orgány, riaditelia a výkonní riaditelia. Najvyššou kontrolujúcou </w:t>
      </w:r>
      <w:r w:rsidR="000A3FE4">
        <w:rPr>
          <w:szCs w:val="18"/>
        </w:rPr>
        <w:t>účtovnou jednotkou</w:t>
      </w:r>
      <w:r w:rsidRPr="00D06026">
        <w:rPr>
          <w:szCs w:val="18"/>
        </w:rPr>
        <w:t xml:space="preserve"> je spoločnosť </w:t>
      </w:r>
      <w:r w:rsidR="00BC051E" w:rsidRPr="00BC051E">
        <w:rPr>
          <w:szCs w:val="18"/>
        </w:rPr>
        <w:t>S</w:t>
      </w:r>
      <w:r w:rsidR="00626522">
        <w:rPr>
          <w:szCs w:val="18"/>
        </w:rPr>
        <w:t>tock Spirits Group PLC.</w:t>
      </w:r>
    </w:p>
    <w:p w14:paraId="63BE8B43" w14:textId="77777777" w:rsidR="00217F63" w:rsidRDefault="00217F63" w:rsidP="00D06026">
      <w:pPr>
        <w:pStyle w:val="Zkladntext"/>
        <w:rPr>
          <w:szCs w:val="18"/>
        </w:rPr>
      </w:pPr>
    </w:p>
    <w:p w14:paraId="63BE8B44" w14:textId="77777777" w:rsidR="00217F63" w:rsidRDefault="00217F63" w:rsidP="00217F63">
      <w:pPr>
        <w:ind w:left="426"/>
        <w:jc w:val="both"/>
        <w:rPr>
          <w:b/>
          <w:sz w:val="18"/>
          <w:szCs w:val="18"/>
        </w:rPr>
      </w:pPr>
      <w:r w:rsidRPr="00FD3FB7">
        <w:rPr>
          <w:b/>
          <w:sz w:val="18"/>
          <w:szCs w:val="18"/>
        </w:rPr>
        <w:t xml:space="preserve">Transakcie s materskou </w:t>
      </w:r>
      <w:r w:rsidR="00A11FFB" w:rsidRPr="00B85F88">
        <w:rPr>
          <w:b/>
          <w:sz w:val="18"/>
          <w:szCs w:val="18"/>
        </w:rPr>
        <w:t>účtovnou jednotkou</w:t>
      </w:r>
    </w:p>
    <w:p w14:paraId="63BE8B45" w14:textId="77777777" w:rsidR="0022251C" w:rsidRPr="00217F63" w:rsidRDefault="0022251C" w:rsidP="00D06026">
      <w:pPr>
        <w:ind w:left="360"/>
      </w:pPr>
    </w:p>
    <w:p w14:paraId="00433D98" w14:textId="188410B2" w:rsidR="00626522" w:rsidRPr="00AD656F" w:rsidRDefault="00626522" w:rsidP="003C5B0E">
      <w:pPr>
        <w:ind w:left="426"/>
        <w:rPr>
          <w:sz w:val="18"/>
          <w:szCs w:val="18"/>
        </w:rPr>
      </w:pPr>
      <w:r w:rsidRPr="00AD656F">
        <w:rPr>
          <w:sz w:val="18"/>
          <w:szCs w:val="18"/>
        </w:rPr>
        <w:t xml:space="preserve">Transakcie s materskou účtovnou jednotkou zahŕňajú transakcie s vlastníkom Spoločnosti (STOCK Plzeň – </w:t>
      </w:r>
      <w:proofErr w:type="spellStart"/>
      <w:r w:rsidRPr="00AD656F">
        <w:rPr>
          <w:sz w:val="18"/>
          <w:szCs w:val="18"/>
        </w:rPr>
        <w:t>Božkov</w:t>
      </w:r>
      <w:proofErr w:type="spellEnd"/>
      <w:r w:rsidRPr="00AD656F">
        <w:rPr>
          <w:sz w:val="18"/>
          <w:szCs w:val="18"/>
        </w:rPr>
        <w:t xml:space="preserve"> </w:t>
      </w:r>
      <w:proofErr w:type="spellStart"/>
      <w:r w:rsidRPr="00AD656F">
        <w:rPr>
          <w:sz w:val="18"/>
          <w:szCs w:val="18"/>
        </w:rPr>
        <w:t>s.r.o</w:t>
      </w:r>
      <w:proofErr w:type="spellEnd"/>
      <w:r w:rsidRPr="00AD656F">
        <w:rPr>
          <w:sz w:val="18"/>
          <w:szCs w:val="18"/>
        </w:rPr>
        <w:t>.), ktorá je priamou materskou spoločnosťou</w:t>
      </w:r>
      <w:r w:rsidRPr="003C5B0E">
        <w:rPr>
          <w:sz w:val="18"/>
          <w:szCs w:val="18"/>
        </w:rPr>
        <w:t>; s </w:t>
      </w:r>
      <w:proofErr w:type="spellStart"/>
      <w:r w:rsidRPr="00AD656F">
        <w:rPr>
          <w:sz w:val="18"/>
          <w:szCs w:val="18"/>
        </w:rPr>
        <w:t>materkou</w:t>
      </w:r>
      <w:proofErr w:type="spellEnd"/>
      <w:r w:rsidRPr="00AD656F">
        <w:rPr>
          <w:sz w:val="18"/>
          <w:szCs w:val="18"/>
        </w:rPr>
        <w:t xml:space="preserve"> spoločnosťou na medzistupni (Stock Spirits (UK) </w:t>
      </w:r>
      <w:proofErr w:type="spellStart"/>
      <w:r w:rsidRPr="00AD656F">
        <w:rPr>
          <w:sz w:val="18"/>
          <w:szCs w:val="18"/>
        </w:rPr>
        <w:t>Ltd</w:t>
      </w:r>
      <w:proofErr w:type="spellEnd"/>
      <w:r w:rsidRPr="00AD656F">
        <w:rPr>
          <w:sz w:val="18"/>
          <w:szCs w:val="18"/>
        </w:rPr>
        <w:t>.) a s ultimátnou materskou spoločnosťou (Stock Spirits Group PLC).</w:t>
      </w:r>
    </w:p>
    <w:p w14:paraId="3E5923CA" w14:textId="77777777" w:rsidR="00626522" w:rsidRPr="003C5B0E" w:rsidRDefault="00626522" w:rsidP="003C5B0E">
      <w:pPr>
        <w:ind w:left="426"/>
      </w:pPr>
    </w:p>
    <w:p w14:paraId="63BE8B46" w14:textId="77777777" w:rsidR="00D15319" w:rsidRDefault="00D15319" w:rsidP="00D15319">
      <w:pPr>
        <w:ind w:left="567" w:hanging="141"/>
        <w:jc w:val="both"/>
        <w:rPr>
          <w:sz w:val="18"/>
          <w:szCs w:val="18"/>
        </w:rPr>
      </w:pPr>
      <w:r w:rsidRPr="00FC603B">
        <w:rPr>
          <w:sz w:val="18"/>
          <w:szCs w:val="18"/>
        </w:rPr>
        <w:t>Spoločnosť uskutočnila nasledujúce transakcie s</w:t>
      </w:r>
      <w:r w:rsidR="00217F63">
        <w:rPr>
          <w:sz w:val="18"/>
          <w:szCs w:val="18"/>
        </w:rPr>
        <w:t xml:space="preserve"> materskou </w:t>
      </w:r>
      <w:r w:rsidR="00A11FFB">
        <w:rPr>
          <w:sz w:val="18"/>
          <w:szCs w:val="18"/>
        </w:rPr>
        <w:t>účtovnou jednotkou:</w:t>
      </w:r>
    </w:p>
    <w:p w14:paraId="63BE8B47" w14:textId="77777777" w:rsidR="007F47BA" w:rsidRDefault="007F47BA" w:rsidP="00D15319">
      <w:pPr>
        <w:ind w:left="426"/>
        <w:jc w:val="both"/>
        <w:rPr>
          <w:b/>
          <w:sz w:val="18"/>
          <w:szCs w:val="18"/>
        </w:rPr>
      </w:pPr>
    </w:p>
    <w:bookmarkStart w:id="66" w:name="_MON_1500441045"/>
    <w:bookmarkEnd w:id="66"/>
    <w:p w14:paraId="63BE8B48" w14:textId="52AF2AEA" w:rsidR="007E764B" w:rsidRDefault="00936BC0" w:rsidP="00D15319">
      <w:pPr>
        <w:ind w:left="426"/>
        <w:jc w:val="both"/>
        <w:rPr>
          <w:b/>
          <w:sz w:val="18"/>
          <w:szCs w:val="18"/>
        </w:rPr>
      </w:pPr>
      <w:r>
        <w:rPr>
          <w:b/>
          <w:sz w:val="18"/>
          <w:szCs w:val="18"/>
        </w:rPr>
        <w:object w:dxaOrig="8818" w:dyaOrig="1513" w14:anchorId="63BE8C49">
          <v:shape id="_x0000_i1057" type="#_x0000_t75" style="width:437.65pt;height:80.15pt" o:ole="">
            <v:imagedata r:id="rId74" o:title=""/>
          </v:shape>
          <o:OLEObject Type="Embed" ProgID="Excel.Sheet.12" ShapeID="_x0000_i1057" DrawAspect="Content" ObjectID="_1638080034" r:id="rId75"/>
        </w:object>
      </w:r>
    </w:p>
    <w:p w14:paraId="63BE8B49" w14:textId="77777777" w:rsidR="00455E94" w:rsidRDefault="00455E94" w:rsidP="00D15319">
      <w:pPr>
        <w:ind w:left="426"/>
        <w:jc w:val="both"/>
        <w:rPr>
          <w:b/>
          <w:sz w:val="18"/>
          <w:szCs w:val="18"/>
        </w:rPr>
      </w:pPr>
    </w:p>
    <w:bookmarkStart w:id="67" w:name="_MON_1500441177"/>
    <w:bookmarkEnd w:id="67"/>
    <w:p w14:paraId="63BE8B4A" w14:textId="60BB3FC0" w:rsidR="00217F63" w:rsidRDefault="00936BC0" w:rsidP="0094159B">
      <w:pPr>
        <w:pStyle w:val="Zkladntext"/>
        <w:rPr>
          <w:b/>
          <w:szCs w:val="18"/>
        </w:rPr>
      </w:pPr>
      <w:r>
        <w:rPr>
          <w:b/>
          <w:szCs w:val="18"/>
        </w:rPr>
        <w:object w:dxaOrig="9053" w:dyaOrig="1523" w14:anchorId="63BE8C4A">
          <v:shape id="_x0000_i1058" type="#_x0000_t75" style="width:438.9pt;height:80.15pt" o:ole="">
            <v:imagedata r:id="rId76" o:title=""/>
          </v:shape>
          <o:OLEObject Type="Embed" ProgID="Excel.Sheet.12" ShapeID="_x0000_i1058" DrawAspect="Content" ObjectID="_1638080035" r:id="rId77"/>
        </w:object>
      </w:r>
    </w:p>
    <w:p w14:paraId="63BE8B4B" w14:textId="670466D7" w:rsidR="006C0323" w:rsidRDefault="006C0323" w:rsidP="00D06026">
      <w:pPr>
        <w:ind w:left="567" w:hanging="141"/>
        <w:jc w:val="both"/>
        <w:rPr>
          <w:sz w:val="18"/>
          <w:szCs w:val="18"/>
        </w:rPr>
      </w:pPr>
    </w:p>
    <w:p w14:paraId="415CF258" w14:textId="77777777" w:rsidR="00C63E4B" w:rsidRDefault="00C63E4B" w:rsidP="003C5B0E">
      <w:pPr>
        <w:jc w:val="both"/>
        <w:rPr>
          <w:sz w:val="18"/>
          <w:szCs w:val="18"/>
        </w:rPr>
      </w:pPr>
    </w:p>
    <w:p w14:paraId="63BE8B4C" w14:textId="77777777" w:rsidR="00830C02" w:rsidRDefault="00830C02" w:rsidP="00D06026">
      <w:pPr>
        <w:ind w:left="567" w:hanging="141"/>
        <w:jc w:val="both"/>
        <w:rPr>
          <w:sz w:val="18"/>
          <w:szCs w:val="18"/>
        </w:rPr>
      </w:pPr>
    </w:p>
    <w:p w14:paraId="63BE8B4D" w14:textId="77777777" w:rsidR="00890589" w:rsidRDefault="00890589" w:rsidP="00D06026">
      <w:pPr>
        <w:ind w:left="567" w:hanging="141"/>
        <w:jc w:val="both"/>
        <w:rPr>
          <w:sz w:val="18"/>
          <w:szCs w:val="18"/>
        </w:rPr>
      </w:pPr>
      <w:r w:rsidRPr="00D06026">
        <w:rPr>
          <w:sz w:val="18"/>
          <w:szCs w:val="18"/>
        </w:rPr>
        <w:t xml:space="preserve">Majetok a záväzky z transakcií s materskou </w:t>
      </w:r>
      <w:r w:rsidR="00A11FFB">
        <w:rPr>
          <w:sz w:val="18"/>
          <w:szCs w:val="18"/>
        </w:rPr>
        <w:t>účtovnou jednotkou</w:t>
      </w:r>
      <w:r w:rsidRPr="00D06026">
        <w:rPr>
          <w:sz w:val="18"/>
          <w:szCs w:val="18"/>
        </w:rPr>
        <w:t xml:space="preserve"> sú uvedené v nasledujúcom prehľade: </w:t>
      </w:r>
    </w:p>
    <w:p w14:paraId="63BE8B4E" w14:textId="77777777" w:rsidR="00830C02" w:rsidRPr="00D06026" w:rsidRDefault="00830C02" w:rsidP="00D06026">
      <w:pPr>
        <w:ind w:left="567" w:hanging="141"/>
        <w:jc w:val="both"/>
        <w:rPr>
          <w:szCs w:val="18"/>
        </w:rPr>
      </w:pPr>
    </w:p>
    <w:p w14:paraId="63BE8B4F" w14:textId="77777777" w:rsidR="00217F63" w:rsidRDefault="00217F63" w:rsidP="0094159B">
      <w:pPr>
        <w:pStyle w:val="Zkladntext"/>
        <w:rPr>
          <w:b/>
          <w:szCs w:val="18"/>
        </w:rPr>
      </w:pPr>
    </w:p>
    <w:bookmarkStart w:id="68" w:name="_MON_1500441227"/>
    <w:bookmarkEnd w:id="68"/>
    <w:p w14:paraId="63BE8B50" w14:textId="1091E67C" w:rsidR="00D15319" w:rsidRDefault="00203BBD" w:rsidP="0094159B">
      <w:pPr>
        <w:pStyle w:val="Zkladntext"/>
        <w:rPr>
          <w:b/>
          <w:i/>
          <w:szCs w:val="18"/>
          <w:u w:val="single"/>
        </w:rPr>
      </w:pPr>
      <w:r>
        <w:rPr>
          <w:b/>
          <w:szCs w:val="18"/>
        </w:rPr>
        <w:object w:dxaOrig="8935" w:dyaOrig="1544" w14:anchorId="63BE8C4C">
          <v:shape id="_x0000_i1059" type="#_x0000_t75" style="width:445.15pt;height:80.15pt" o:ole="">
            <v:imagedata r:id="rId78" o:title=""/>
          </v:shape>
          <o:OLEObject Type="Embed" ProgID="Excel.Sheet.12" ShapeID="_x0000_i1059" DrawAspect="Content" ObjectID="_1638080036" r:id="rId79"/>
        </w:object>
      </w:r>
    </w:p>
    <w:bookmarkStart w:id="69" w:name="_MON_1500441242"/>
    <w:bookmarkEnd w:id="69"/>
    <w:p w14:paraId="044589B3" w14:textId="4EFBC714" w:rsidR="006A7E4C" w:rsidRDefault="00ED019A" w:rsidP="00E40435">
      <w:pPr>
        <w:pStyle w:val="Zkladntext"/>
        <w:rPr>
          <w:b/>
          <w:szCs w:val="18"/>
        </w:rPr>
      </w:pPr>
      <w:r>
        <w:rPr>
          <w:b/>
          <w:szCs w:val="18"/>
        </w:rPr>
        <w:object w:dxaOrig="8734" w:dyaOrig="1513" w14:anchorId="63BE8C4D">
          <v:shape id="_x0000_i1060" type="#_x0000_t75" style="width:437pt;height:80.15pt" o:ole="">
            <v:imagedata r:id="rId80" o:title=""/>
          </v:shape>
          <o:OLEObject Type="Embed" ProgID="Excel.Sheet.12" ShapeID="_x0000_i1060" DrawAspect="Content" ObjectID="_1638080037" r:id="rId81"/>
        </w:object>
      </w:r>
    </w:p>
    <w:p w14:paraId="62BEC8E2" w14:textId="77777777" w:rsidR="00FD06A4" w:rsidRDefault="00FD06A4" w:rsidP="00DE48D3">
      <w:pPr>
        <w:pStyle w:val="Zkladntext"/>
        <w:rPr>
          <w:b/>
          <w:szCs w:val="18"/>
        </w:rPr>
      </w:pPr>
    </w:p>
    <w:p w14:paraId="5795D0ED" w14:textId="77777777" w:rsidR="00FD06A4" w:rsidRDefault="00FD06A4" w:rsidP="00DE48D3">
      <w:pPr>
        <w:pStyle w:val="Zkladntext"/>
        <w:rPr>
          <w:b/>
          <w:szCs w:val="18"/>
        </w:rPr>
      </w:pPr>
    </w:p>
    <w:p w14:paraId="6569C6B8" w14:textId="77777777" w:rsidR="00FD06A4" w:rsidRDefault="00FD06A4" w:rsidP="00DE48D3">
      <w:pPr>
        <w:pStyle w:val="Zkladntext"/>
        <w:rPr>
          <w:b/>
          <w:szCs w:val="18"/>
        </w:rPr>
      </w:pPr>
    </w:p>
    <w:p w14:paraId="63BE8B8A" w14:textId="755F55C1" w:rsidR="00DE48D3" w:rsidRDefault="00DE48D3" w:rsidP="00DE48D3">
      <w:pPr>
        <w:pStyle w:val="Zkladntext"/>
        <w:rPr>
          <w:b/>
          <w:szCs w:val="18"/>
        </w:rPr>
      </w:pPr>
      <w:r w:rsidRPr="00B85F88">
        <w:rPr>
          <w:b/>
          <w:szCs w:val="18"/>
        </w:rPr>
        <w:t>Transakcie s ostatnými spriaznenými osobami</w:t>
      </w:r>
    </w:p>
    <w:p w14:paraId="63BE8B8B" w14:textId="50AE77BA" w:rsidR="00DE48D3" w:rsidRDefault="00DE48D3" w:rsidP="00DE48D3">
      <w:pPr>
        <w:pStyle w:val="Zkladntext"/>
        <w:rPr>
          <w:b/>
          <w:szCs w:val="18"/>
        </w:rPr>
      </w:pPr>
    </w:p>
    <w:p w14:paraId="5033EB31" w14:textId="77777777" w:rsidR="007435D7" w:rsidRDefault="007435D7" w:rsidP="00DE48D3">
      <w:pPr>
        <w:pStyle w:val="Zkladntext"/>
        <w:rPr>
          <w:b/>
          <w:szCs w:val="18"/>
        </w:rPr>
      </w:pPr>
    </w:p>
    <w:p w14:paraId="63BE8B8C" w14:textId="5A704BE8" w:rsidR="00DE48D3" w:rsidRDefault="00DE48D3" w:rsidP="009E0040">
      <w:pPr>
        <w:ind w:left="567" w:hanging="141"/>
        <w:jc w:val="both"/>
        <w:rPr>
          <w:color w:val="0070C0"/>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 xml:space="preserve"> ostatnými spriaznenými </w:t>
      </w:r>
      <w:r w:rsidRPr="002E4CED">
        <w:rPr>
          <w:sz w:val="18"/>
          <w:szCs w:val="18"/>
        </w:rPr>
        <w:t>osobami (sestersk</w:t>
      </w:r>
      <w:r w:rsidR="002E4CED" w:rsidRPr="002E4CED">
        <w:rPr>
          <w:sz w:val="18"/>
          <w:szCs w:val="18"/>
        </w:rPr>
        <w:t>é</w:t>
      </w:r>
      <w:r w:rsidRPr="002E4CED">
        <w:rPr>
          <w:sz w:val="18"/>
          <w:szCs w:val="18"/>
        </w:rPr>
        <w:t xml:space="preserve"> </w:t>
      </w:r>
      <w:r w:rsidR="00DA364B" w:rsidRPr="002E4CED">
        <w:rPr>
          <w:sz w:val="18"/>
          <w:szCs w:val="18"/>
        </w:rPr>
        <w:t>účtovn</w:t>
      </w:r>
      <w:r w:rsidR="002E4CED" w:rsidRPr="002E4CED">
        <w:rPr>
          <w:sz w:val="18"/>
          <w:szCs w:val="18"/>
        </w:rPr>
        <w:t>é</w:t>
      </w:r>
      <w:r w:rsidR="00DA364B" w:rsidRPr="002E4CED">
        <w:rPr>
          <w:sz w:val="18"/>
          <w:szCs w:val="18"/>
        </w:rPr>
        <w:t xml:space="preserve"> jednotk</w:t>
      </w:r>
      <w:r w:rsidR="002E4CED" w:rsidRPr="002E4CED">
        <w:rPr>
          <w:sz w:val="18"/>
          <w:szCs w:val="18"/>
        </w:rPr>
        <w:t>y</w:t>
      </w:r>
      <w:r w:rsidRPr="002E4CED">
        <w:rPr>
          <w:sz w:val="18"/>
          <w:szCs w:val="18"/>
        </w:rPr>
        <w:t>):</w:t>
      </w:r>
    </w:p>
    <w:p w14:paraId="06F8EE77" w14:textId="77777777" w:rsidR="002E4CED" w:rsidRDefault="002E4CED" w:rsidP="009E0040">
      <w:pPr>
        <w:ind w:left="567" w:hanging="141"/>
        <w:jc w:val="both"/>
        <w:rPr>
          <w:color w:val="0070C0"/>
          <w:sz w:val="18"/>
          <w:szCs w:val="18"/>
        </w:rPr>
      </w:pPr>
    </w:p>
    <w:bookmarkStart w:id="70" w:name="_MON_1517747011"/>
    <w:bookmarkEnd w:id="70"/>
    <w:p w14:paraId="16E10AB3" w14:textId="69FC2654" w:rsidR="002E4CED" w:rsidRPr="00E40435" w:rsidRDefault="00D92294" w:rsidP="009E0040">
      <w:pPr>
        <w:ind w:left="567" w:hanging="141"/>
        <w:jc w:val="both"/>
        <w:rPr>
          <w:sz w:val="16"/>
          <w:szCs w:val="16"/>
        </w:rPr>
      </w:pPr>
      <w:r>
        <w:rPr>
          <w:b/>
          <w:sz w:val="18"/>
          <w:szCs w:val="18"/>
        </w:rPr>
        <w:object w:dxaOrig="8818" w:dyaOrig="1523" w14:anchorId="526422BC">
          <v:shape id="_x0000_i1061" type="#_x0000_t75" style="width:437.65pt;height:80.15pt" o:ole="">
            <v:imagedata r:id="rId82" o:title=""/>
          </v:shape>
          <o:OLEObject Type="Embed" ProgID="Excel.Sheet.12" ShapeID="_x0000_i1061" DrawAspect="Content" ObjectID="_1638080038" r:id="rId83"/>
        </w:object>
      </w:r>
    </w:p>
    <w:p w14:paraId="63BE8B8D" w14:textId="77777777" w:rsidR="00DE48D3" w:rsidRDefault="00DE48D3" w:rsidP="00DE48D3">
      <w:pPr>
        <w:ind w:left="567" w:hanging="141"/>
        <w:jc w:val="both"/>
        <w:rPr>
          <w:sz w:val="18"/>
          <w:szCs w:val="18"/>
        </w:rPr>
      </w:pPr>
    </w:p>
    <w:bookmarkStart w:id="71" w:name="_MON_1501409919"/>
    <w:bookmarkEnd w:id="71"/>
    <w:p w14:paraId="63BE8B8E" w14:textId="53CF4BD9" w:rsidR="00DE48D3" w:rsidRDefault="00D92294" w:rsidP="00127702">
      <w:pPr>
        <w:tabs>
          <w:tab w:val="left" w:pos="6804"/>
        </w:tabs>
        <w:ind w:left="426"/>
        <w:rPr>
          <w:sz w:val="18"/>
        </w:rPr>
      </w:pPr>
      <w:r>
        <w:object w:dxaOrig="8648" w:dyaOrig="1523" w14:anchorId="63BE8C5B">
          <v:shape id="_x0000_i1062" type="#_x0000_t75" style="width:431.35pt;height:71.35pt" o:ole="">
            <v:imagedata r:id="rId84" o:title=""/>
          </v:shape>
          <o:OLEObject Type="Embed" ProgID="Excel.Sheet.12" ShapeID="_x0000_i1062" DrawAspect="Content" ObjectID="_1638080039" r:id="rId85"/>
        </w:object>
      </w:r>
    </w:p>
    <w:p w14:paraId="63BE8B8F" w14:textId="77777777" w:rsidR="009533C6" w:rsidRDefault="009533C6" w:rsidP="00694BA8">
      <w:pPr>
        <w:ind w:left="567" w:hanging="141"/>
        <w:jc w:val="both"/>
        <w:rPr>
          <w:sz w:val="18"/>
          <w:szCs w:val="18"/>
        </w:rPr>
      </w:pPr>
    </w:p>
    <w:p w14:paraId="63BE8B90" w14:textId="77777777" w:rsidR="00CE727C" w:rsidRDefault="00CE727C" w:rsidP="009E0040">
      <w:pPr>
        <w:ind w:left="426"/>
        <w:jc w:val="both"/>
        <w:rPr>
          <w:sz w:val="18"/>
          <w:szCs w:val="18"/>
        </w:rPr>
      </w:pPr>
    </w:p>
    <w:p w14:paraId="63BE8B94" w14:textId="504E901B" w:rsidR="00694BA8" w:rsidRDefault="00694BA8" w:rsidP="00E40435">
      <w:pPr>
        <w:ind w:left="426"/>
        <w:jc w:val="both"/>
        <w:rPr>
          <w:sz w:val="18"/>
          <w:szCs w:val="18"/>
        </w:rPr>
      </w:pPr>
      <w:r w:rsidRPr="00B85818">
        <w:rPr>
          <w:sz w:val="18"/>
          <w:szCs w:val="18"/>
        </w:rPr>
        <w:t xml:space="preserve">Majetok a záväzky z transakcií s ostatnými spriaznenými </w:t>
      </w:r>
      <w:r w:rsidRPr="007B18C1">
        <w:rPr>
          <w:sz w:val="18"/>
          <w:szCs w:val="18"/>
        </w:rPr>
        <w:t>osobami (sestersk</w:t>
      </w:r>
      <w:r w:rsidR="007B18C1" w:rsidRPr="007B18C1">
        <w:rPr>
          <w:sz w:val="18"/>
          <w:szCs w:val="18"/>
        </w:rPr>
        <w:t>é</w:t>
      </w:r>
      <w:r w:rsidRPr="007B18C1">
        <w:rPr>
          <w:sz w:val="18"/>
          <w:szCs w:val="18"/>
        </w:rPr>
        <w:t xml:space="preserve"> </w:t>
      </w:r>
      <w:r w:rsidR="00DA364B" w:rsidRPr="007B18C1">
        <w:rPr>
          <w:sz w:val="18"/>
          <w:szCs w:val="18"/>
        </w:rPr>
        <w:t>účtovn</w:t>
      </w:r>
      <w:r w:rsidR="007B18C1" w:rsidRPr="007B18C1">
        <w:rPr>
          <w:sz w:val="18"/>
          <w:szCs w:val="18"/>
        </w:rPr>
        <w:t>é</w:t>
      </w:r>
      <w:r w:rsidR="00DA364B" w:rsidRPr="007B18C1">
        <w:rPr>
          <w:sz w:val="18"/>
          <w:szCs w:val="18"/>
        </w:rPr>
        <w:t xml:space="preserve"> jednotk</w:t>
      </w:r>
      <w:r w:rsidR="007B18C1" w:rsidRPr="007B18C1">
        <w:rPr>
          <w:sz w:val="18"/>
          <w:szCs w:val="18"/>
        </w:rPr>
        <w:t>y</w:t>
      </w:r>
      <w:r w:rsidRPr="007B18C1">
        <w:rPr>
          <w:sz w:val="18"/>
          <w:szCs w:val="18"/>
        </w:rPr>
        <w:t>)</w:t>
      </w:r>
      <w:r w:rsidR="00F408DD" w:rsidRPr="007B18C1">
        <w:rPr>
          <w:sz w:val="18"/>
          <w:szCs w:val="18"/>
        </w:rPr>
        <w:t xml:space="preserve"> </w:t>
      </w:r>
      <w:r w:rsidRPr="00B85818">
        <w:rPr>
          <w:sz w:val="18"/>
          <w:szCs w:val="18"/>
        </w:rPr>
        <w:t xml:space="preserve">sú uvedené v nasledujúcom prehľade: </w:t>
      </w:r>
    </w:p>
    <w:p w14:paraId="63BE8B95" w14:textId="77777777" w:rsidR="00B85818" w:rsidRDefault="00B85818" w:rsidP="00694BA8">
      <w:pPr>
        <w:ind w:left="567" w:hanging="141"/>
        <w:jc w:val="both"/>
        <w:rPr>
          <w:sz w:val="18"/>
          <w:szCs w:val="18"/>
        </w:rPr>
      </w:pPr>
    </w:p>
    <w:bookmarkStart w:id="72" w:name="_MON_1501415786"/>
    <w:bookmarkEnd w:id="72"/>
    <w:p w14:paraId="63BE8B96" w14:textId="389849BE" w:rsidR="00B85818" w:rsidRDefault="00E6090E" w:rsidP="00694BA8">
      <w:pPr>
        <w:ind w:left="567" w:hanging="141"/>
        <w:jc w:val="both"/>
        <w:rPr>
          <w:b/>
          <w:szCs w:val="18"/>
        </w:rPr>
      </w:pPr>
      <w:r>
        <w:rPr>
          <w:b/>
          <w:szCs w:val="18"/>
        </w:rPr>
        <w:object w:dxaOrig="8758" w:dyaOrig="1276" w14:anchorId="63BE8C5C">
          <v:shape id="_x0000_i1063" type="#_x0000_t75" style="width:439.5pt;height:63.85pt" o:ole="">
            <v:imagedata r:id="rId86" o:title=""/>
          </v:shape>
          <o:OLEObject Type="Embed" ProgID="Excel.Sheet.12" ShapeID="_x0000_i1063" DrawAspect="Content" ObjectID="_1638080040" r:id="rId87"/>
        </w:object>
      </w:r>
    </w:p>
    <w:p w14:paraId="764940F8" w14:textId="77777777" w:rsidR="00A01D60" w:rsidRDefault="00A01D60" w:rsidP="00694BA8">
      <w:pPr>
        <w:ind w:left="567" w:hanging="141"/>
        <w:jc w:val="both"/>
        <w:rPr>
          <w:b/>
          <w:szCs w:val="18"/>
        </w:rPr>
      </w:pPr>
    </w:p>
    <w:bookmarkStart w:id="73" w:name="_MON_1517747532"/>
    <w:bookmarkEnd w:id="73"/>
    <w:p w14:paraId="63BE8B97" w14:textId="31507CE8" w:rsidR="00B85818" w:rsidRDefault="00E6090E" w:rsidP="008D1E25">
      <w:pPr>
        <w:ind w:left="567" w:hanging="141"/>
        <w:jc w:val="both"/>
        <w:rPr>
          <w:b/>
          <w:szCs w:val="18"/>
        </w:rPr>
      </w:pPr>
      <w:r>
        <w:rPr>
          <w:b/>
          <w:szCs w:val="18"/>
        </w:rPr>
        <w:object w:dxaOrig="8734" w:dyaOrig="1523" w14:anchorId="213873EE">
          <v:shape id="_x0000_i1064" type="#_x0000_t75" style="width:439.5pt;height:80.15pt" o:ole="">
            <v:imagedata r:id="rId88" o:title=""/>
          </v:shape>
          <o:OLEObject Type="Embed" ProgID="Excel.Sheet.12" ShapeID="_x0000_i1064" DrawAspect="Content" ObjectID="_1638080041" r:id="rId89"/>
        </w:object>
      </w:r>
    </w:p>
    <w:p w14:paraId="63BE8BA3" w14:textId="77777777" w:rsidR="00694BA8" w:rsidRDefault="00694BA8" w:rsidP="0094159B">
      <w:pPr>
        <w:pStyle w:val="Zkladntext"/>
        <w:rPr>
          <w:b/>
          <w:i/>
          <w:szCs w:val="18"/>
          <w:u w:val="single"/>
        </w:rPr>
      </w:pPr>
    </w:p>
    <w:p w14:paraId="63BE8BA4" w14:textId="77777777" w:rsidR="0094159B" w:rsidRDefault="0094159B" w:rsidP="0094159B">
      <w:pPr>
        <w:pStyle w:val="Zkladntext"/>
        <w:rPr>
          <w:b/>
          <w:szCs w:val="18"/>
        </w:rPr>
      </w:pPr>
      <w:r w:rsidRPr="0094159B">
        <w:rPr>
          <w:b/>
          <w:szCs w:val="18"/>
        </w:rPr>
        <w:t>Transakcie s</w:t>
      </w:r>
      <w:r w:rsidR="00EF5B56">
        <w:rPr>
          <w:b/>
          <w:szCs w:val="18"/>
        </w:rPr>
        <w:t> </w:t>
      </w:r>
      <w:r w:rsidRPr="0094159B">
        <w:rPr>
          <w:b/>
          <w:szCs w:val="18"/>
        </w:rPr>
        <w:t>kľúčovým</w:t>
      </w:r>
      <w:r w:rsidR="00EF5B56">
        <w:rPr>
          <w:b/>
          <w:szCs w:val="18"/>
        </w:rPr>
        <w:t xml:space="preserve"> manažmentom </w:t>
      </w:r>
    </w:p>
    <w:p w14:paraId="63BE8BA5" w14:textId="77777777" w:rsidR="0022251C" w:rsidRDefault="0022251C" w:rsidP="0094159B">
      <w:pPr>
        <w:pStyle w:val="Zkladntext"/>
        <w:rPr>
          <w:b/>
          <w:szCs w:val="18"/>
        </w:rPr>
      </w:pPr>
    </w:p>
    <w:p w14:paraId="63BE8BA6" w14:textId="27C3A100" w:rsidR="009D0C3F" w:rsidRDefault="00303F29" w:rsidP="002101C8">
      <w:pPr>
        <w:pStyle w:val="Zkladntext"/>
        <w:rPr>
          <w:szCs w:val="18"/>
        </w:rPr>
      </w:pPr>
      <w:r w:rsidRPr="00D06026">
        <w:rPr>
          <w:szCs w:val="18"/>
        </w:rPr>
        <w:t>Kľúčovým</w:t>
      </w:r>
      <w:r w:rsidR="00EF5B56">
        <w:rPr>
          <w:szCs w:val="18"/>
        </w:rPr>
        <w:t xml:space="preserve"> </w:t>
      </w:r>
      <w:r w:rsidRPr="00D06026">
        <w:rPr>
          <w:szCs w:val="18"/>
        </w:rPr>
        <w:t>manažment</w:t>
      </w:r>
      <w:r w:rsidR="00EF5B56">
        <w:rPr>
          <w:szCs w:val="18"/>
        </w:rPr>
        <w:t>om</w:t>
      </w:r>
      <w:r w:rsidR="0022251C" w:rsidRPr="00D06026">
        <w:rPr>
          <w:szCs w:val="18"/>
        </w:rPr>
        <w:t xml:space="preserve"> sú </w:t>
      </w:r>
      <w:r w:rsidR="00EF5B56">
        <w:rPr>
          <w:szCs w:val="18"/>
        </w:rPr>
        <w:t xml:space="preserve">osoby, ktoré majú právomoc a zodpovednosť za plánovanie, riadenie a kontrolu činnosti účtovnej jednotky, priamo alebo nepriamo, vrátane každého výkonného riaditeľa alebo iného riaditeľa účtovnej jednotky. </w:t>
      </w:r>
      <w:r w:rsidR="0022251C" w:rsidRPr="00D06026">
        <w:rPr>
          <w:szCs w:val="18"/>
        </w:rPr>
        <w:t xml:space="preserve">Priemerný počet </w:t>
      </w:r>
      <w:r w:rsidR="00F408DD">
        <w:rPr>
          <w:szCs w:val="18"/>
        </w:rPr>
        <w:t>osôb kľúčového manažmentu</w:t>
      </w:r>
      <w:r w:rsidR="0022251C" w:rsidRPr="00D06026">
        <w:rPr>
          <w:szCs w:val="18"/>
        </w:rPr>
        <w:t xml:space="preserve"> v </w:t>
      </w:r>
      <w:r w:rsidR="0022251C" w:rsidRPr="007B43FA">
        <w:rPr>
          <w:szCs w:val="18"/>
        </w:rPr>
        <w:t>rokoch 2</w:t>
      </w:r>
      <w:r w:rsidR="002909BD" w:rsidRPr="007B43FA">
        <w:rPr>
          <w:szCs w:val="18"/>
        </w:rPr>
        <w:t>01</w:t>
      </w:r>
      <w:r w:rsidR="00E6090E">
        <w:rPr>
          <w:szCs w:val="18"/>
        </w:rPr>
        <w:t>9</w:t>
      </w:r>
      <w:r w:rsidR="0022251C" w:rsidRPr="007B43FA">
        <w:rPr>
          <w:szCs w:val="18"/>
        </w:rPr>
        <w:t xml:space="preserve"> bol </w:t>
      </w:r>
      <w:r w:rsidR="00BC0861">
        <w:rPr>
          <w:szCs w:val="18"/>
        </w:rPr>
        <w:t>5</w:t>
      </w:r>
      <w:r w:rsidR="00890589" w:rsidRPr="007B43FA">
        <w:rPr>
          <w:szCs w:val="18"/>
        </w:rPr>
        <w:t xml:space="preserve"> a v roku 201</w:t>
      </w:r>
      <w:r w:rsidR="00E6090E">
        <w:rPr>
          <w:szCs w:val="18"/>
        </w:rPr>
        <w:t>8</w:t>
      </w:r>
      <w:r w:rsidR="002909BD" w:rsidRPr="007B43FA">
        <w:rPr>
          <w:szCs w:val="18"/>
        </w:rPr>
        <w:t xml:space="preserve"> bol</w:t>
      </w:r>
      <w:r w:rsidR="00890589" w:rsidRPr="007B43FA">
        <w:rPr>
          <w:szCs w:val="18"/>
        </w:rPr>
        <w:t xml:space="preserve"> </w:t>
      </w:r>
      <w:r w:rsidR="00E6090E">
        <w:rPr>
          <w:szCs w:val="18"/>
        </w:rPr>
        <w:t>5</w:t>
      </w:r>
      <w:r w:rsidR="007B43FA" w:rsidRPr="007B43FA">
        <w:rPr>
          <w:szCs w:val="18"/>
        </w:rPr>
        <w:t>.</w:t>
      </w:r>
      <w:r w:rsidR="002909BD" w:rsidRPr="00217F63">
        <w:rPr>
          <w:szCs w:val="18"/>
        </w:rPr>
        <w:t xml:space="preserve"> </w:t>
      </w:r>
    </w:p>
    <w:p w14:paraId="63BE8BAA" w14:textId="77777777" w:rsidR="009D0C3F" w:rsidRDefault="009D0C3F" w:rsidP="002101C8">
      <w:pPr>
        <w:pStyle w:val="Zkladntext"/>
        <w:rPr>
          <w:szCs w:val="18"/>
        </w:rPr>
      </w:pPr>
    </w:p>
    <w:p w14:paraId="2C8AEDA4" w14:textId="77777777" w:rsidR="005F5B56" w:rsidRDefault="005F5B56" w:rsidP="003C5B0E">
      <w:pPr>
        <w:pStyle w:val="Zkladntext"/>
        <w:ind w:left="0"/>
        <w:rPr>
          <w:szCs w:val="18"/>
        </w:rPr>
      </w:pPr>
    </w:p>
    <w:p w14:paraId="63BE8BAE" w14:textId="77777777" w:rsidR="0022251C" w:rsidRDefault="00303F29" w:rsidP="00D06026">
      <w:pPr>
        <w:pStyle w:val="Zkladntext"/>
        <w:rPr>
          <w:szCs w:val="18"/>
        </w:rPr>
      </w:pPr>
      <w:r w:rsidRPr="003C5B0E">
        <w:rPr>
          <w:szCs w:val="18"/>
        </w:rPr>
        <w:t>Kľúčov</w:t>
      </w:r>
      <w:r w:rsidR="007F4CC3" w:rsidRPr="003C5B0E">
        <w:rPr>
          <w:szCs w:val="18"/>
        </w:rPr>
        <w:t xml:space="preserve">ému </w:t>
      </w:r>
      <w:r w:rsidRPr="003C5B0E">
        <w:rPr>
          <w:szCs w:val="18"/>
        </w:rPr>
        <w:t>manažmentu</w:t>
      </w:r>
      <w:r w:rsidR="0022251C" w:rsidRPr="003C5B0E">
        <w:rPr>
          <w:szCs w:val="18"/>
        </w:rPr>
        <w:t xml:space="preserve"> neboli poskytnuté žiadne iné významné platby alebo výhody.</w:t>
      </w:r>
    </w:p>
    <w:p w14:paraId="63BE8BAF" w14:textId="77777777" w:rsidR="007F4CC3" w:rsidRDefault="007F4CC3" w:rsidP="00D06026">
      <w:pPr>
        <w:pStyle w:val="Zkladntext"/>
        <w:rPr>
          <w:szCs w:val="18"/>
        </w:rPr>
      </w:pPr>
    </w:p>
    <w:p w14:paraId="63BE8BBB" w14:textId="77777777" w:rsidR="00920B1D" w:rsidRDefault="00920B1D" w:rsidP="0028408E">
      <w:pPr>
        <w:pStyle w:val="Zkladntext"/>
        <w:ind w:left="1506"/>
        <w:rPr>
          <w:szCs w:val="18"/>
        </w:rPr>
      </w:pPr>
    </w:p>
    <w:p w14:paraId="63BE8BBC" w14:textId="34387698" w:rsidR="00920B1D" w:rsidRDefault="00920B1D" w:rsidP="0028408E">
      <w:pPr>
        <w:pStyle w:val="Zkladntext"/>
        <w:ind w:left="1506"/>
        <w:rPr>
          <w:szCs w:val="18"/>
        </w:rPr>
      </w:pPr>
    </w:p>
    <w:p w14:paraId="752A7324" w14:textId="5548A895" w:rsidR="00407F45" w:rsidRDefault="00407F45" w:rsidP="0028408E">
      <w:pPr>
        <w:pStyle w:val="Zkladntext"/>
        <w:ind w:left="1506"/>
        <w:rPr>
          <w:szCs w:val="18"/>
        </w:rPr>
      </w:pPr>
    </w:p>
    <w:p w14:paraId="5F784D32" w14:textId="21BD1B62" w:rsidR="00407F45" w:rsidRDefault="00407F45" w:rsidP="0028408E">
      <w:pPr>
        <w:pStyle w:val="Zkladntext"/>
        <w:ind w:left="1506"/>
        <w:rPr>
          <w:szCs w:val="18"/>
        </w:rPr>
      </w:pPr>
    </w:p>
    <w:p w14:paraId="6ED0422F" w14:textId="1E6244B8" w:rsidR="00407F45" w:rsidRDefault="00407F45" w:rsidP="0028408E">
      <w:pPr>
        <w:pStyle w:val="Zkladntext"/>
        <w:ind w:left="1506"/>
        <w:rPr>
          <w:szCs w:val="18"/>
        </w:rPr>
      </w:pPr>
    </w:p>
    <w:p w14:paraId="3AF3069C" w14:textId="310A71CA" w:rsidR="00407F45" w:rsidRDefault="00407F45" w:rsidP="0028408E">
      <w:pPr>
        <w:pStyle w:val="Zkladntext"/>
        <w:ind w:left="1506"/>
        <w:rPr>
          <w:szCs w:val="18"/>
        </w:rPr>
      </w:pPr>
    </w:p>
    <w:p w14:paraId="78BC276C" w14:textId="1AEAC12D" w:rsidR="00407F45" w:rsidRDefault="00407F45" w:rsidP="0028408E">
      <w:pPr>
        <w:pStyle w:val="Zkladntext"/>
        <w:ind w:left="1506"/>
        <w:rPr>
          <w:szCs w:val="18"/>
        </w:rPr>
      </w:pPr>
    </w:p>
    <w:p w14:paraId="3B0194D1" w14:textId="17188473" w:rsidR="00407F45" w:rsidRDefault="00407F45" w:rsidP="0028408E">
      <w:pPr>
        <w:pStyle w:val="Zkladntext"/>
        <w:ind w:left="1506"/>
        <w:rPr>
          <w:szCs w:val="18"/>
        </w:rPr>
      </w:pPr>
    </w:p>
    <w:p w14:paraId="229DF4DD" w14:textId="77777777" w:rsidR="00407F45" w:rsidRDefault="00407F45" w:rsidP="0028408E">
      <w:pPr>
        <w:pStyle w:val="Zkladntext"/>
        <w:ind w:left="1506"/>
        <w:rPr>
          <w:szCs w:val="18"/>
        </w:rPr>
      </w:pPr>
    </w:p>
    <w:p w14:paraId="63BE8BBD" w14:textId="77777777" w:rsidR="0000290B" w:rsidRPr="007B43FA" w:rsidRDefault="0000290B" w:rsidP="0000290B">
      <w:pPr>
        <w:pStyle w:val="Nadpis1"/>
        <w:tabs>
          <w:tab w:val="num" w:pos="360"/>
        </w:tabs>
        <w:spacing w:before="120" w:after="60"/>
        <w:ind w:left="360"/>
        <w:rPr>
          <w:szCs w:val="18"/>
        </w:rPr>
      </w:pPr>
      <w:bookmarkStart w:id="74" w:name="_Toc530739923"/>
      <w:r w:rsidRPr="007B43FA">
        <w:rPr>
          <w:szCs w:val="18"/>
        </w:rPr>
        <w:t>Informácie o príjmoch a výhodách členov štatutárnych orgánov, dozorných orgánov</w:t>
      </w:r>
      <w:bookmarkEnd w:id="74"/>
      <w:r w:rsidRPr="007B43FA">
        <w:rPr>
          <w:szCs w:val="18"/>
        </w:rPr>
        <w:t xml:space="preserve"> a iných orgánov účtovnej jednotky</w:t>
      </w:r>
    </w:p>
    <w:p w14:paraId="63BE8BBE" w14:textId="77777777" w:rsidR="00824A7E" w:rsidRPr="007B43FA" w:rsidRDefault="00824A7E" w:rsidP="00824A7E"/>
    <w:p w14:paraId="63BE8BBF" w14:textId="17A79FC7" w:rsidR="0000290B" w:rsidRPr="007B43FA" w:rsidRDefault="00D85970" w:rsidP="0000290B">
      <w:pPr>
        <w:pStyle w:val="Zkladntext"/>
        <w:rPr>
          <w:szCs w:val="18"/>
        </w:rPr>
      </w:pPr>
      <w:r w:rsidRPr="003C5B0E">
        <w:rPr>
          <w:szCs w:val="18"/>
        </w:rPr>
        <w:t xml:space="preserve">Odmeny </w:t>
      </w:r>
      <w:r w:rsidR="0000290B" w:rsidRPr="003C5B0E">
        <w:rPr>
          <w:szCs w:val="18"/>
        </w:rPr>
        <w:t xml:space="preserve"> členov štatutárnych orgánov Spoločnosti </w:t>
      </w:r>
      <w:r w:rsidRPr="003C5B0E">
        <w:rPr>
          <w:szCs w:val="18"/>
        </w:rPr>
        <w:t xml:space="preserve">z dôvodu výkonu </w:t>
      </w:r>
      <w:r w:rsidR="00D572A9" w:rsidRPr="003C5B0E">
        <w:rPr>
          <w:szCs w:val="18"/>
        </w:rPr>
        <w:t>ich funkcie</w:t>
      </w:r>
      <w:r w:rsidR="0000290B" w:rsidRPr="003C5B0E">
        <w:rPr>
          <w:szCs w:val="18"/>
        </w:rPr>
        <w:t xml:space="preserve"> pre Spoločnosť v sledovanom účtovnom období boli vo výške  </w:t>
      </w:r>
      <w:r w:rsidR="00A1766B" w:rsidRPr="003C5B0E">
        <w:rPr>
          <w:szCs w:val="18"/>
        </w:rPr>
        <w:t>0</w:t>
      </w:r>
      <w:r w:rsidR="0000290B" w:rsidRPr="003C5B0E">
        <w:rPr>
          <w:szCs w:val="18"/>
        </w:rPr>
        <w:t xml:space="preserve"> EUR (v roku </w:t>
      </w:r>
      <w:r w:rsidR="00C4486C" w:rsidRPr="003C5B0E">
        <w:rPr>
          <w:szCs w:val="18"/>
        </w:rPr>
        <w:t>201</w:t>
      </w:r>
      <w:r w:rsidR="00D773E0">
        <w:rPr>
          <w:szCs w:val="18"/>
        </w:rPr>
        <w:t>9</w:t>
      </w:r>
      <w:r w:rsidR="0000290B" w:rsidRPr="003C5B0E">
        <w:rPr>
          <w:szCs w:val="18"/>
        </w:rPr>
        <w:t xml:space="preserve">: </w:t>
      </w:r>
      <w:r w:rsidR="00A1766B" w:rsidRPr="003C5B0E">
        <w:rPr>
          <w:szCs w:val="18"/>
        </w:rPr>
        <w:t>0</w:t>
      </w:r>
      <w:r w:rsidR="0000290B" w:rsidRPr="003C5B0E">
        <w:rPr>
          <w:szCs w:val="18"/>
        </w:rPr>
        <w:t xml:space="preserve"> EUR), </w:t>
      </w:r>
      <w:r w:rsidR="00D572A9" w:rsidRPr="003C5B0E">
        <w:rPr>
          <w:szCs w:val="18"/>
        </w:rPr>
        <w:t>odmeny</w:t>
      </w:r>
      <w:r w:rsidR="0000290B" w:rsidRPr="003C5B0E">
        <w:rPr>
          <w:szCs w:val="18"/>
        </w:rPr>
        <w:t xml:space="preserve"> dozorných orgánov Spoločnosti vo výške </w:t>
      </w:r>
      <w:r w:rsidR="0000290B" w:rsidRPr="003C5B0E">
        <w:rPr>
          <w:szCs w:val="18"/>
        </w:rPr>
        <w:br/>
      </w:r>
      <w:r w:rsidR="00A1766B" w:rsidRPr="003C5B0E">
        <w:rPr>
          <w:szCs w:val="18"/>
        </w:rPr>
        <w:t>0</w:t>
      </w:r>
      <w:r w:rsidR="0000290B" w:rsidRPr="003C5B0E">
        <w:rPr>
          <w:szCs w:val="18"/>
        </w:rPr>
        <w:t xml:space="preserve"> EUR (v roku </w:t>
      </w:r>
      <w:r w:rsidR="00C4486C" w:rsidRPr="003C5B0E">
        <w:rPr>
          <w:szCs w:val="18"/>
        </w:rPr>
        <w:t>201</w:t>
      </w:r>
      <w:r w:rsidR="00D773E0">
        <w:rPr>
          <w:szCs w:val="18"/>
        </w:rPr>
        <w:t>8</w:t>
      </w:r>
      <w:r w:rsidR="0000290B" w:rsidRPr="003C5B0E">
        <w:rPr>
          <w:szCs w:val="18"/>
        </w:rPr>
        <w:t xml:space="preserve">: </w:t>
      </w:r>
      <w:r w:rsidR="00A1766B" w:rsidRPr="003C5B0E">
        <w:rPr>
          <w:szCs w:val="18"/>
        </w:rPr>
        <w:t>0</w:t>
      </w:r>
      <w:r w:rsidR="0000290B" w:rsidRPr="003C5B0E">
        <w:rPr>
          <w:szCs w:val="18"/>
        </w:rPr>
        <w:t xml:space="preserve"> EUR).</w:t>
      </w:r>
    </w:p>
    <w:p w14:paraId="63BE8BC0" w14:textId="77777777" w:rsidR="007F4CC3" w:rsidRPr="007B43FA" w:rsidRDefault="007F4CC3" w:rsidP="0000290B">
      <w:pPr>
        <w:pStyle w:val="Zkladntext"/>
        <w:rPr>
          <w:szCs w:val="18"/>
        </w:rPr>
      </w:pPr>
    </w:p>
    <w:p w14:paraId="63BE8BC1" w14:textId="403C3E00" w:rsidR="008A4A75" w:rsidRDefault="008A4A75" w:rsidP="0000290B">
      <w:pPr>
        <w:pStyle w:val="Zkladntext"/>
        <w:rPr>
          <w:szCs w:val="18"/>
        </w:rPr>
      </w:pPr>
      <w:r w:rsidRPr="003C5B0E">
        <w:rPr>
          <w:szCs w:val="18"/>
        </w:rPr>
        <w:t>Členom š</w:t>
      </w:r>
      <w:r w:rsidR="0000290B" w:rsidRPr="003C5B0E">
        <w:rPr>
          <w:szCs w:val="18"/>
        </w:rPr>
        <w:t>tatutárne</w:t>
      </w:r>
      <w:r w:rsidR="00440E78" w:rsidRPr="003C5B0E">
        <w:rPr>
          <w:szCs w:val="18"/>
        </w:rPr>
        <w:t>ho</w:t>
      </w:r>
      <w:r w:rsidR="0000290B" w:rsidRPr="003C5B0E">
        <w:rPr>
          <w:szCs w:val="18"/>
        </w:rPr>
        <w:t xml:space="preserve"> orgánu</w:t>
      </w:r>
      <w:r w:rsidRPr="003C5B0E">
        <w:rPr>
          <w:szCs w:val="18"/>
        </w:rPr>
        <w:t xml:space="preserve">, ani členom dozorných orgánov </w:t>
      </w:r>
      <w:r w:rsidR="0000290B" w:rsidRPr="003C5B0E">
        <w:rPr>
          <w:szCs w:val="18"/>
        </w:rPr>
        <w:t xml:space="preserve"> </w:t>
      </w:r>
      <w:r w:rsidRPr="003C5B0E">
        <w:rPr>
          <w:szCs w:val="18"/>
        </w:rPr>
        <w:t>ne</w:t>
      </w:r>
      <w:r w:rsidR="0000290B" w:rsidRPr="003C5B0E">
        <w:rPr>
          <w:szCs w:val="18"/>
        </w:rPr>
        <w:t>bol</w:t>
      </w:r>
      <w:r w:rsidRPr="003C5B0E">
        <w:rPr>
          <w:szCs w:val="18"/>
        </w:rPr>
        <w:t>i</w:t>
      </w:r>
      <w:r w:rsidR="0000290B" w:rsidRPr="003C5B0E">
        <w:rPr>
          <w:szCs w:val="18"/>
        </w:rPr>
        <w:t xml:space="preserve"> v roku </w:t>
      </w:r>
      <w:r w:rsidR="00C9243F" w:rsidRPr="003C5B0E">
        <w:rPr>
          <w:szCs w:val="18"/>
        </w:rPr>
        <w:t>201</w:t>
      </w:r>
      <w:r w:rsidR="00D773E0">
        <w:rPr>
          <w:szCs w:val="18"/>
        </w:rPr>
        <w:t>9</w:t>
      </w:r>
      <w:r w:rsidR="00C9243F" w:rsidRPr="003C5B0E">
        <w:rPr>
          <w:szCs w:val="18"/>
        </w:rPr>
        <w:t xml:space="preserve"> </w:t>
      </w:r>
      <w:r w:rsidR="0000290B" w:rsidRPr="003C5B0E">
        <w:rPr>
          <w:szCs w:val="18"/>
        </w:rPr>
        <w:t>poskytnut</w:t>
      </w:r>
      <w:r w:rsidRPr="003C5B0E">
        <w:rPr>
          <w:szCs w:val="18"/>
        </w:rPr>
        <w:t>é žiadne pôžičky, záruky alebo iné formy zabezpečenia, ani finančné prostriedky alebo iné pln</w:t>
      </w:r>
      <w:r w:rsidR="00D9677E" w:rsidRPr="003C5B0E">
        <w:rPr>
          <w:szCs w:val="18"/>
        </w:rPr>
        <w:t xml:space="preserve">enia na súkromné účely členov, </w:t>
      </w:r>
      <w:r w:rsidRPr="003C5B0E">
        <w:rPr>
          <w:szCs w:val="18"/>
        </w:rPr>
        <w:t>ktoré sa vyúčtovávajú</w:t>
      </w:r>
      <w:r w:rsidR="00B42033" w:rsidRPr="003C5B0E">
        <w:rPr>
          <w:szCs w:val="18"/>
        </w:rPr>
        <w:t xml:space="preserve">            </w:t>
      </w:r>
      <w:r w:rsidRPr="003C5B0E">
        <w:rPr>
          <w:szCs w:val="18"/>
        </w:rPr>
        <w:t xml:space="preserve"> (v roku 201</w:t>
      </w:r>
      <w:r w:rsidR="00D773E0">
        <w:rPr>
          <w:szCs w:val="18"/>
        </w:rPr>
        <w:t>8</w:t>
      </w:r>
      <w:r w:rsidRPr="003C5B0E">
        <w:rPr>
          <w:szCs w:val="18"/>
        </w:rPr>
        <w:t>: žiadne).</w:t>
      </w:r>
    </w:p>
    <w:p w14:paraId="74C71F08" w14:textId="77777777" w:rsidR="006D272C" w:rsidRDefault="006D272C" w:rsidP="0000290B">
      <w:pPr>
        <w:pStyle w:val="Zkladntext"/>
        <w:rPr>
          <w:szCs w:val="18"/>
        </w:rPr>
      </w:pPr>
    </w:p>
    <w:p w14:paraId="15FE7B48" w14:textId="77777777" w:rsidR="006D272C" w:rsidRDefault="006D272C" w:rsidP="0000290B">
      <w:pPr>
        <w:pStyle w:val="Zkladntext"/>
        <w:rPr>
          <w:szCs w:val="18"/>
        </w:rPr>
      </w:pPr>
    </w:p>
    <w:p w14:paraId="63BE8BEB" w14:textId="77777777" w:rsidR="00860149" w:rsidRDefault="00860149" w:rsidP="00860149">
      <w:pPr>
        <w:pStyle w:val="Nadpis1"/>
        <w:tabs>
          <w:tab w:val="num" w:pos="360"/>
        </w:tabs>
        <w:spacing w:before="120" w:after="60"/>
        <w:ind w:left="360"/>
        <w:rPr>
          <w:szCs w:val="18"/>
        </w:rPr>
      </w:pPr>
      <w:bookmarkStart w:id="75" w:name="_Toc530739926"/>
      <w:r>
        <w:rPr>
          <w:szCs w:val="18"/>
        </w:rPr>
        <w:t>PREHĽAD O POHYBE VLASTNÉHO IMANIA</w:t>
      </w:r>
    </w:p>
    <w:p w14:paraId="63BE8BEC" w14:textId="77777777" w:rsidR="00860149" w:rsidRPr="00860149" w:rsidRDefault="00860149" w:rsidP="00860149"/>
    <w:p w14:paraId="63BE8BED" w14:textId="77777777" w:rsidR="00860149" w:rsidRDefault="00860149" w:rsidP="00860149">
      <w:pPr>
        <w:pStyle w:val="Zkladntext"/>
      </w:pPr>
      <w:r>
        <w:t>Prehľad o pohybe vlastného imania v priebehu účtovného obdobia je uvedený v nasledujúcom prehľade:</w:t>
      </w:r>
    </w:p>
    <w:p w14:paraId="63BE8BEE" w14:textId="77777777" w:rsidR="00860149" w:rsidRDefault="00860149" w:rsidP="00860149">
      <w:pPr>
        <w:pStyle w:val="Zkladntext"/>
      </w:pPr>
    </w:p>
    <w:p w14:paraId="63BE8BEF" w14:textId="4DC88B66" w:rsidR="00860149" w:rsidRPr="003C5B0E" w:rsidRDefault="00C21949" w:rsidP="00860149">
      <w:pPr>
        <w:pStyle w:val="Zkladntext"/>
        <w:rPr>
          <w:lang w:val="en-US"/>
        </w:rPr>
      </w:pPr>
      <w:bookmarkStart w:id="76" w:name="_MON_1500383189"/>
      <w:bookmarkEnd w:id="76"/>
      <w:r>
        <w:pict w14:anchorId="63BE8C60">
          <v:shape id="_x0000_i1084" type="#_x0000_t75" style="width:441.4pt;height:384.4pt">
            <v:imagedata r:id="rId90" o:title=""/>
          </v:shape>
        </w:pict>
      </w:r>
    </w:p>
    <w:p w14:paraId="63BE8BF0" w14:textId="77777777" w:rsidR="00860149" w:rsidRDefault="00860149" w:rsidP="00860149">
      <w:pPr>
        <w:pStyle w:val="Zkladntext"/>
      </w:pPr>
    </w:p>
    <w:p w14:paraId="63BE8BF1" w14:textId="77777777" w:rsidR="00860149" w:rsidRDefault="00860149" w:rsidP="00860149">
      <w:pPr>
        <w:pStyle w:val="Zkladntext"/>
      </w:pPr>
    </w:p>
    <w:p w14:paraId="63BE8BF5" w14:textId="77777777" w:rsidR="00860149" w:rsidRDefault="00860149" w:rsidP="00860149">
      <w:pPr>
        <w:pStyle w:val="Zkladntext"/>
      </w:pPr>
    </w:p>
    <w:p w14:paraId="63BE8BF6" w14:textId="77777777" w:rsidR="00860149" w:rsidRDefault="00860149" w:rsidP="00860149">
      <w:pPr>
        <w:pStyle w:val="Zkladntext"/>
      </w:pPr>
    </w:p>
    <w:p w14:paraId="63BE8BF7" w14:textId="3B3057A2" w:rsidR="009533C6" w:rsidRDefault="009533C6" w:rsidP="00860149">
      <w:pPr>
        <w:pStyle w:val="Zkladntext"/>
      </w:pPr>
    </w:p>
    <w:p w14:paraId="489EB9AB" w14:textId="73FBDC41" w:rsidR="00052B2F" w:rsidRDefault="00052B2F" w:rsidP="00860149">
      <w:pPr>
        <w:pStyle w:val="Zkladntext"/>
      </w:pPr>
    </w:p>
    <w:p w14:paraId="203DAF5D" w14:textId="2E3A0EE6" w:rsidR="00052B2F" w:rsidRDefault="00052B2F" w:rsidP="00860149">
      <w:pPr>
        <w:pStyle w:val="Zkladntext"/>
      </w:pPr>
    </w:p>
    <w:p w14:paraId="759DD44F" w14:textId="77777777" w:rsidR="00140F22" w:rsidRDefault="00140F22" w:rsidP="00860149">
      <w:pPr>
        <w:pStyle w:val="Zkladntext"/>
      </w:pPr>
    </w:p>
    <w:p w14:paraId="42E6C0C0" w14:textId="77777777" w:rsidR="00140F22" w:rsidRDefault="00140F22" w:rsidP="00860149">
      <w:pPr>
        <w:pStyle w:val="Zkladntext"/>
      </w:pPr>
    </w:p>
    <w:p w14:paraId="63BE8C02" w14:textId="77777777" w:rsidR="00860149" w:rsidRDefault="00860149" w:rsidP="00860149">
      <w:pPr>
        <w:pStyle w:val="Zkladntext"/>
      </w:pPr>
      <w:r>
        <w:t>Prehľad o pohybe vlastného imania za predchádzajúce účtovné obdobie je uvedený v nasledujúcej tabuľke:</w:t>
      </w:r>
    </w:p>
    <w:p w14:paraId="63BE8C03" w14:textId="77777777" w:rsidR="00200C9C" w:rsidRDefault="00200C9C" w:rsidP="00860149">
      <w:pPr>
        <w:pStyle w:val="Zkladntext"/>
      </w:pPr>
    </w:p>
    <w:bookmarkStart w:id="77" w:name="_MON_1500383447"/>
    <w:bookmarkEnd w:id="77"/>
    <w:p w14:paraId="63BE8C04" w14:textId="4D6DEDD8" w:rsidR="00860149" w:rsidRDefault="00C21949" w:rsidP="00860149">
      <w:pPr>
        <w:pStyle w:val="Zkladntext"/>
      </w:pPr>
      <w:r>
        <w:object w:dxaOrig="8722" w:dyaOrig="7950" w14:anchorId="63BE8C61">
          <v:shape id="_x0000_i1085" type="#_x0000_t75" style="width:432.65pt;height:395.7pt" o:ole="">
            <v:imagedata r:id="rId91" o:title=""/>
          </v:shape>
          <o:OLEObject Type="Embed" ProgID="Excel.Sheet.12" ShapeID="_x0000_i1085" DrawAspect="Content" ObjectID="_1638080042" r:id="rId92"/>
        </w:object>
      </w:r>
    </w:p>
    <w:p w14:paraId="63BE8C05" w14:textId="77777777" w:rsidR="00860149" w:rsidRDefault="00860149" w:rsidP="00860149">
      <w:pPr>
        <w:pStyle w:val="Nadpis1"/>
        <w:numPr>
          <w:ilvl w:val="0"/>
          <w:numId w:val="0"/>
        </w:numPr>
        <w:spacing w:before="120" w:after="60"/>
        <w:rPr>
          <w:b w:val="0"/>
          <w:caps w:val="0"/>
          <w:szCs w:val="18"/>
        </w:rPr>
      </w:pPr>
    </w:p>
    <w:p w14:paraId="63BE8C06" w14:textId="77777777" w:rsidR="00860149" w:rsidRDefault="00860149" w:rsidP="00860149">
      <w:pPr>
        <w:pStyle w:val="Nadpis1"/>
        <w:numPr>
          <w:ilvl w:val="0"/>
          <w:numId w:val="0"/>
        </w:numPr>
        <w:spacing w:before="120" w:after="60"/>
        <w:rPr>
          <w:b w:val="0"/>
          <w:caps w:val="0"/>
          <w:szCs w:val="18"/>
        </w:rPr>
      </w:pPr>
    </w:p>
    <w:p w14:paraId="63BE8C07" w14:textId="77777777" w:rsidR="00B62963" w:rsidRPr="00FC603B" w:rsidRDefault="000C17C3" w:rsidP="00860149">
      <w:pPr>
        <w:pStyle w:val="Nadpis1"/>
        <w:numPr>
          <w:ilvl w:val="0"/>
          <w:numId w:val="0"/>
        </w:numPr>
        <w:spacing w:before="120" w:after="60"/>
        <w:rPr>
          <w:b w:val="0"/>
          <w:caps w:val="0"/>
          <w:szCs w:val="18"/>
        </w:rPr>
      </w:pPr>
      <w:r w:rsidRPr="00FC603B">
        <w:rPr>
          <w:b w:val="0"/>
          <w:caps w:val="0"/>
          <w:szCs w:val="18"/>
        </w:rPr>
        <w:br w:type="page"/>
      </w:r>
    </w:p>
    <w:p w14:paraId="63BE8C08" w14:textId="6B1F640C" w:rsidR="00D566E2" w:rsidRDefault="003E0FA2">
      <w:pPr>
        <w:pStyle w:val="Nadpis1"/>
        <w:tabs>
          <w:tab w:val="num" w:pos="360"/>
        </w:tabs>
        <w:spacing w:before="120" w:after="60"/>
        <w:ind w:left="360"/>
        <w:rPr>
          <w:ins w:id="78" w:author="Karkalik, Peter" w:date="2019-12-16T11:51:00Z"/>
          <w:szCs w:val="18"/>
        </w:rPr>
      </w:pPr>
      <w:r w:rsidRPr="00891481">
        <w:rPr>
          <w:szCs w:val="18"/>
        </w:rPr>
        <w:t>Prehľad peňaž</w:t>
      </w:r>
      <w:r w:rsidRPr="00B50225">
        <w:rPr>
          <w:szCs w:val="18"/>
        </w:rPr>
        <w:t>ných tokov k 3</w:t>
      </w:r>
      <w:r w:rsidR="009976AD">
        <w:rPr>
          <w:szCs w:val="18"/>
        </w:rPr>
        <w:t>0</w:t>
      </w:r>
      <w:r w:rsidRPr="00B50225">
        <w:rPr>
          <w:szCs w:val="18"/>
        </w:rPr>
        <w:t xml:space="preserve">. </w:t>
      </w:r>
      <w:r w:rsidR="009976AD">
        <w:rPr>
          <w:szCs w:val="18"/>
        </w:rPr>
        <w:t>SEPTEMBRU</w:t>
      </w:r>
      <w:r w:rsidRPr="00B50225">
        <w:rPr>
          <w:szCs w:val="18"/>
        </w:rPr>
        <w:t xml:space="preserve"> </w:t>
      </w:r>
      <w:bookmarkEnd w:id="75"/>
      <w:r w:rsidR="00C4486C" w:rsidRPr="00B50225">
        <w:rPr>
          <w:szCs w:val="18"/>
        </w:rPr>
        <w:t>201</w:t>
      </w:r>
      <w:r w:rsidR="00CB2637">
        <w:rPr>
          <w:szCs w:val="18"/>
        </w:rPr>
        <w:t>9</w:t>
      </w:r>
    </w:p>
    <w:p w14:paraId="494E8666" w14:textId="34B406FE" w:rsidR="007A3746" w:rsidRPr="007A3746" w:rsidRDefault="007A3746">
      <w:pPr>
        <w:pPrChange w:id="79" w:author="Karkalik, Peter" w:date="2019-12-16T11:51:00Z">
          <w:pPr>
            <w:pStyle w:val="Nadpis1"/>
            <w:tabs>
              <w:tab w:val="num" w:pos="360"/>
            </w:tabs>
            <w:spacing w:before="120" w:after="60"/>
            <w:ind w:left="360"/>
          </w:pPr>
        </w:pPrChange>
      </w:pPr>
    </w:p>
    <w:p w14:paraId="63BE8C09" w14:textId="34451141" w:rsidR="00B25695" w:rsidRDefault="00B25695" w:rsidP="009E0040"/>
    <w:p w14:paraId="63BE8C0A" w14:textId="58B3B431" w:rsidR="00B25695" w:rsidRPr="003C6505" w:rsidRDefault="00C21949" w:rsidP="009E0040">
      <w:ins w:id="80" w:author="Karkalik, Peter" w:date="2019-12-16T11:51:00Z">
        <w:r>
          <w:rPr>
            <w:noProof/>
          </w:rPr>
          <w:object w:dxaOrig="1440" w:dyaOrig="1440" w14:anchorId="63BE8C62">
            <v:shape id="_x0000_s1189" type="#_x0000_t75" style="position:absolute;margin-left:0;margin-top:10pt;width:385.95pt;height:438.2pt;z-index:251661312;mso-position-horizontal:left" o:preferrelative="f">
              <v:imagedata r:id="rId93" o:title=""/>
              <o:lock v:ext="edit" aspectratio="f"/>
              <w10:wrap type="square" side="right"/>
            </v:shape>
            <o:OLEObject Type="Embed" ProgID="Excel.Sheet.12" ShapeID="_x0000_s1189" DrawAspect="Content" ObjectID="_1638080044" r:id="rId94"/>
          </w:object>
        </w:r>
      </w:ins>
    </w:p>
    <w:p w14:paraId="6E8F921B" w14:textId="11EE1093" w:rsidR="003E101D" w:rsidRDefault="00C21949" w:rsidP="0048028E">
      <w:pPr>
        <w:pStyle w:val="Zkladntext"/>
        <w:rPr>
          <w:b/>
          <w:szCs w:val="18"/>
        </w:rPr>
      </w:pPr>
      <w:bookmarkStart w:id="81" w:name="_GoBack"/>
      <w:bookmarkEnd w:id="81"/>
      <w:del w:id="82" w:author="Karkalik, Peter" w:date="2019-12-16T11:51:00Z">
        <w:r>
          <w:rPr>
            <w:noProof/>
            <w:szCs w:val="18"/>
            <w:lang w:eastAsia="sk-SK"/>
          </w:rPr>
          <w:pict w14:anchorId="63BE8C62">
            <v:shape id="_x0000_s1145" type="#_x0000_t75" style="position:absolute;left:0;text-align:left;margin-left:0;margin-top:18.75pt;width:444.7pt;height:544.45pt;z-index:251660288;mso-position-horizontal:left" o:preferrelative="f">
              <v:imagedata r:id="rId95" o:title=""/>
              <o:lock v:ext="edit" aspectratio="f"/>
              <w10:wrap type="square" side="right"/>
            </v:shape>
          </w:pict>
        </w:r>
      </w:del>
      <w:r w:rsidR="0091492E" w:rsidRPr="009E0040">
        <w:rPr>
          <w:szCs w:val="18"/>
          <w:lang w:val="en-US"/>
        </w:rPr>
        <w:br w:type="textWrapping" w:clear="all"/>
      </w:r>
    </w:p>
    <w:p w14:paraId="14E51231" w14:textId="77777777" w:rsidR="003E101D" w:rsidRDefault="003E101D" w:rsidP="0045043E">
      <w:pPr>
        <w:pStyle w:val="Zkladntext"/>
        <w:jc w:val="left"/>
        <w:rPr>
          <w:b/>
          <w:szCs w:val="18"/>
        </w:rPr>
      </w:pPr>
    </w:p>
    <w:p w14:paraId="6228F3CE" w14:textId="7DE1273E" w:rsidR="003E101D" w:rsidRDefault="003E101D" w:rsidP="0045043E">
      <w:pPr>
        <w:pStyle w:val="Zkladntext"/>
        <w:jc w:val="left"/>
        <w:rPr>
          <w:b/>
          <w:szCs w:val="18"/>
        </w:rPr>
      </w:pPr>
    </w:p>
    <w:p w14:paraId="41AB6BC3" w14:textId="19333ECE" w:rsidR="003C10D2" w:rsidRDefault="003C10D2" w:rsidP="0045043E">
      <w:pPr>
        <w:pStyle w:val="Zkladntext"/>
        <w:jc w:val="left"/>
        <w:rPr>
          <w:b/>
          <w:szCs w:val="18"/>
        </w:rPr>
      </w:pPr>
    </w:p>
    <w:p w14:paraId="5DFD164A" w14:textId="45619D3F" w:rsidR="0059698E" w:rsidRDefault="0059698E" w:rsidP="0045043E">
      <w:pPr>
        <w:pStyle w:val="Zkladntext"/>
        <w:jc w:val="left"/>
        <w:rPr>
          <w:b/>
          <w:szCs w:val="18"/>
        </w:rPr>
      </w:pPr>
    </w:p>
    <w:p w14:paraId="26E3B2DE" w14:textId="77777777" w:rsidR="0059698E" w:rsidRDefault="0059698E" w:rsidP="0045043E">
      <w:pPr>
        <w:pStyle w:val="Zkladntext"/>
        <w:jc w:val="left"/>
        <w:rPr>
          <w:b/>
          <w:szCs w:val="18"/>
        </w:rPr>
      </w:pPr>
    </w:p>
    <w:p w14:paraId="6C239AC4" w14:textId="77777777" w:rsidR="00407F45" w:rsidRDefault="00407F45" w:rsidP="0045043E">
      <w:pPr>
        <w:pStyle w:val="Zkladntext"/>
        <w:jc w:val="left"/>
        <w:rPr>
          <w:b/>
          <w:szCs w:val="18"/>
        </w:rPr>
      </w:pPr>
    </w:p>
    <w:p w14:paraId="65FFDB6B" w14:textId="00FF0847" w:rsidR="003D0869" w:rsidRDefault="003D0869" w:rsidP="0045043E">
      <w:pPr>
        <w:pStyle w:val="Zkladntext"/>
        <w:jc w:val="left"/>
        <w:rPr>
          <w:b/>
          <w:szCs w:val="18"/>
        </w:rPr>
      </w:pPr>
    </w:p>
    <w:p w14:paraId="63BE8C0C" w14:textId="41F59485" w:rsidR="0058479C" w:rsidRDefault="0058479C" w:rsidP="0045043E">
      <w:pPr>
        <w:pStyle w:val="Zkladntext"/>
        <w:jc w:val="left"/>
        <w:rPr>
          <w:b/>
          <w:szCs w:val="18"/>
        </w:rPr>
      </w:pPr>
      <w:del w:id="83" w:author="Karkalik, Peter" w:date="2019-12-16T11:37:00Z">
        <w:r w:rsidRPr="00B50225" w:rsidDel="005948A2">
          <w:rPr>
            <w:b/>
            <w:szCs w:val="18"/>
          </w:rPr>
          <w:delText xml:space="preserve">Peňažné toky </w:delText>
        </w:r>
      </w:del>
      <w:del w:id="84" w:author="Karkalik, Peter" w:date="2019-12-16T11:38:00Z">
        <w:r w:rsidRPr="00B50225" w:rsidDel="005948A2">
          <w:rPr>
            <w:b/>
            <w:szCs w:val="18"/>
          </w:rPr>
          <w:delText>z</w:delText>
        </w:r>
        <w:r w:rsidR="003E101D" w:rsidDel="005948A2">
          <w:rPr>
            <w:b/>
            <w:szCs w:val="18"/>
          </w:rPr>
          <w:delText> </w:delText>
        </w:r>
        <w:r w:rsidRPr="00B50225" w:rsidDel="005948A2">
          <w:rPr>
            <w:b/>
            <w:szCs w:val="18"/>
          </w:rPr>
          <w:delText>prevádzky</w:delText>
        </w:r>
      </w:del>
    </w:p>
    <w:p w14:paraId="1E88CB0E" w14:textId="77777777" w:rsidR="003E101D" w:rsidRPr="00B50225" w:rsidRDefault="003E101D" w:rsidP="0045043E">
      <w:pPr>
        <w:pStyle w:val="Zkladntext"/>
        <w:jc w:val="left"/>
        <w:rPr>
          <w:szCs w:val="18"/>
        </w:rPr>
      </w:pPr>
    </w:p>
    <w:bookmarkStart w:id="85" w:name="_MON_1405950650"/>
    <w:bookmarkEnd w:id="85"/>
    <w:p w14:paraId="61B00954" w14:textId="675462E1" w:rsidR="003E101D" w:rsidRDefault="005948A2" w:rsidP="0051635F">
      <w:pPr>
        <w:pStyle w:val="Zkladntext"/>
        <w:ind w:right="-1"/>
        <w:rPr>
          <w:szCs w:val="18"/>
        </w:rPr>
      </w:pPr>
      <w:r w:rsidRPr="00B50225">
        <w:rPr>
          <w:szCs w:val="18"/>
        </w:rPr>
        <w:object w:dxaOrig="8202" w:dyaOrig="6687" w14:anchorId="5C41C4C1">
          <v:shape id="_x0000_i1068" type="#_x0000_t75" style="width:427.6pt;height:363.15pt" o:ole="" o:preferrelative="f">
            <v:imagedata r:id="rId96" o:title=""/>
            <o:lock v:ext="edit" aspectratio="f"/>
          </v:shape>
          <o:OLEObject Type="Embed" ProgID="Excel.Sheet.12" ShapeID="_x0000_i1068" DrawAspect="Content" ObjectID="_1638080043" r:id="rId97"/>
        </w:object>
      </w:r>
    </w:p>
    <w:p w14:paraId="63BE8C0D" w14:textId="3962CE15" w:rsidR="000A6FBA" w:rsidRPr="00891481" w:rsidRDefault="000A6FBA" w:rsidP="0051635F">
      <w:pPr>
        <w:pStyle w:val="Zkladntext"/>
        <w:ind w:right="-1"/>
        <w:rPr>
          <w:szCs w:val="18"/>
          <w:lang w:val="de-DE"/>
        </w:rPr>
      </w:pPr>
    </w:p>
    <w:p w14:paraId="2988FE7F" w14:textId="77777777" w:rsidR="00A31C2E" w:rsidRDefault="00A31C2E" w:rsidP="003C5B0E">
      <w:pPr>
        <w:pStyle w:val="Zkladntext"/>
        <w:ind w:left="0"/>
        <w:rPr>
          <w:b/>
          <w:szCs w:val="18"/>
        </w:rPr>
      </w:pPr>
    </w:p>
    <w:p w14:paraId="6E490CC8" w14:textId="77777777" w:rsidR="00A31C2E" w:rsidRDefault="00A31C2E" w:rsidP="0051635F">
      <w:pPr>
        <w:pStyle w:val="Zkladntext"/>
        <w:rPr>
          <w:b/>
          <w:szCs w:val="18"/>
        </w:rPr>
      </w:pPr>
    </w:p>
    <w:p w14:paraId="63BE8C0F" w14:textId="77777777" w:rsidR="0058479C" w:rsidRPr="00B50225" w:rsidRDefault="0058479C" w:rsidP="0051635F">
      <w:pPr>
        <w:pStyle w:val="Zkladntext"/>
        <w:rPr>
          <w:b/>
          <w:szCs w:val="18"/>
        </w:rPr>
      </w:pPr>
      <w:r w:rsidRPr="00B50225">
        <w:rPr>
          <w:b/>
          <w:szCs w:val="18"/>
        </w:rPr>
        <w:t>Peňažné prostriedky</w:t>
      </w:r>
    </w:p>
    <w:p w14:paraId="63BE8C10" w14:textId="77777777" w:rsidR="0058479C" w:rsidRPr="00B50225" w:rsidRDefault="0058479C" w:rsidP="0051635F">
      <w:pPr>
        <w:pStyle w:val="Zkladntext"/>
        <w:rPr>
          <w:b/>
          <w:szCs w:val="18"/>
        </w:rPr>
      </w:pPr>
    </w:p>
    <w:p w14:paraId="63BE8C11" w14:textId="77777777"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14:paraId="63BE8C12" w14:textId="77777777" w:rsidR="0058479C" w:rsidRPr="00B50225" w:rsidRDefault="0058479C" w:rsidP="0051635F">
      <w:pPr>
        <w:pStyle w:val="Zkladntext"/>
        <w:rPr>
          <w:szCs w:val="18"/>
        </w:rPr>
      </w:pPr>
    </w:p>
    <w:p w14:paraId="079806C9" w14:textId="77777777" w:rsidR="00A31C2E" w:rsidRDefault="00A31C2E" w:rsidP="0051635F">
      <w:pPr>
        <w:pStyle w:val="Zkladntext"/>
        <w:rPr>
          <w:b/>
          <w:szCs w:val="18"/>
        </w:rPr>
      </w:pPr>
    </w:p>
    <w:p w14:paraId="63BE8C13" w14:textId="77777777" w:rsidR="0058479C" w:rsidRPr="00303F29" w:rsidRDefault="00BF5CA9" w:rsidP="0051635F">
      <w:pPr>
        <w:pStyle w:val="Zkladn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14:paraId="63BE8C14" w14:textId="77777777" w:rsidR="0058479C" w:rsidRPr="00303F29" w:rsidRDefault="0058479C" w:rsidP="0051635F">
      <w:pPr>
        <w:pStyle w:val="Zkladntext"/>
        <w:rPr>
          <w:szCs w:val="18"/>
        </w:rPr>
      </w:pPr>
    </w:p>
    <w:p w14:paraId="63BE8C15" w14:textId="554CE1D4"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cash </w:t>
      </w:r>
      <w:proofErr w:type="spellStart"/>
      <w:r w:rsidR="0058479C" w:rsidRPr="00303F29">
        <w:rPr>
          <w:szCs w:val="18"/>
        </w:rPr>
        <w:t>equivalents</w:t>
      </w:r>
      <w:proofErr w:type="spellEnd"/>
      <w:r w:rsidR="0058479C"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14:paraId="63BE8C16" w14:textId="77777777" w:rsidR="007D6502" w:rsidRPr="00B50225" w:rsidRDefault="007D6502" w:rsidP="0051635F">
      <w:pPr>
        <w:pStyle w:val="Zkladntext"/>
        <w:rPr>
          <w:szCs w:val="18"/>
        </w:rPr>
      </w:pPr>
    </w:p>
    <w:sectPr w:rsidR="007D6502" w:rsidRPr="00B50225" w:rsidSect="004873E9">
      <w:headerReference w:type="even" r:id="rId98"/>
      <w:headerReference w:type="default" r:id="rId99"/>
      <w:footerReference w:type="even" r:id="rId100"/>
      <w:footerReference w:type="default" r:id="rId101"/>
      <w:headerReference w:type="first" r:id="rId102"/>
      <w:footerReference w:type="first" r:id="rId103"/>
      <w:pgSz w:w="11906" w:h="16838" w:code="9"/>
      <w:pgMar w:top="1979" w:right="991" w:bottom="1134" w:left="1673" w:header="675" w:footer="3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9B6469" w14:textId="77777777" w:rsidR="00924EAC" w:rsidRDefault="00924EAC" w:rsidP="00E95128">
      <w:r>
        <w:separator/>
      </w:r>
    </w:p>
  </w:endnote>
  <w:endnote w:type="continuationSeparator" w:id="0">
    <w:p w14:paraId="7568449E" w14:textId="77777777" w:rsidR="00924EAC" w:rsidRDefault="00924EAC"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FEF85" w14:textId="77777777" w:rsidR="00046F06" w:rsidRDefault="00046F0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1128552"/>
      <w:docPartObj>
        <w:docPartGallery w:val="Page Numbers (Bottom of Page)"/>
        <w:docPartUnique/>
      </w:docPartObj>
    </w:sdtPr>
    <w:sdtEndPr/>
    <w:sdtContent>
      <w:p w14:paraId="1C478B89" w14:textId="37340F9D" w:rsidR="004F4781" w:rsidRDefault="004F4781">
        <w:pPr>
          <w:pStyle w:val="Pta"/>
          <w:jc w:val="right"/>
        </w:pPr>
        <w:r>
          <w:fldChar w:fldCharType="begin"/>
        </w:r>
        <w:r>
          <w:instrText>PAGE   \* MERGEFORMAT</w:instrText>
        </w:r>
        <w:r>
          <w:fldChar w:fldCharType="separate"/>
        </w:r>
        <w:r w:rsidR="00C21949">
          <w:rPr>
            <w:noProof/>
          </w:rPr>
          <w:t>31</w:t>
        </w:r>
        <w:r>
          <w:fldChar w:fldCharType="end"/>
        </w:r>
      </w:p>
    </w:sdtContent>
  </w:sdt>
  <w:p w14:paraId="7C351BE4" w14:textId="77777777" w:rsidR="004F4781" w:rsidRDefault="004F478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E8CD7" w14:textId="77777777" w:rsidR="004F4781" w:rsidRDefault="004F4781"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4F4781" w:rsidRDefault="004F4781" w:rsidP="00F70C00">
    <w:pPr>
      <w:pStyle w:val="Pta"/>
      <w:tabs>
        <w:tab w:val="clear" w:pos="9072"/>
        <w:tab w:val="right" w:pos="9214"/>
      </w:tabs>
      <w:rPr>
        <w:sz w:val="16"/>
        <w:szCs w:val="16"/>
      </w:rPr>
    </w:pPr>
  </w:p>
  <w:p w14:paraId="63BE8CD9" w14:textId="77777777" w:rsidR="004F4781" w:rsidRPr="00F70C00" w:rsidRDefault="004F4781"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4E05A7" w14:textId="77777777" w:rsidR="00924EAC" w:rsidRDefault="00924EAC" w:rsidP="00E95128">
      <w:r>
        <w:separator/>
      </w:r>
    </w:p>
  </w:footnote>
  <w:footnote w:type="continuationSeparator" w:id="0">
    <w:p w14:paraId="68D01A78" w14:textId="77777777" w:rsidR="00924EAC" w:rsidRDefault="00924EAC"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7EDB0" w14:textId="77777777" w:rsidR="00046F06" w:rsidRDefault="00046F0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E8CA5" w14:textId="5C4E13A6" w:rsidR="004F4781" w:rsidRPr="00E95128" w:rsidRDefault="004F4781" w:rsidP="00650498">
    <w:pPr>
      <w:pStyle w:val="Hlavika"/>
      <w:tabs>
        <w:tab w:val="center" w:pos="4820"/>
        <w:tab w:val="right" w:pos="9213"/>
      </w:tabs>
      <w:jc w:val="right"/>
      <w:rPr>
        <w:sz w:val="18"/>
      </w:rPr>
    </w:pPr>
    <w:r>
      <w:rPr>
        <w:sz w:val="18"/>
        <w:szCs w:val="18"/>
      </w:rPr>
      <w:t>Ú</w:t>
    </w:r>
    <w:r w:rsidRPr="008D6361">
      <w:rPr>
        <w:sz w:val="18"/>
        <w:szCs w:val="18"/>
      </w:rPr>
      <w:t>čtovná závierka</w:t>
    </w:r>
  </w:p>
  <w:p w14:paraId="24E85EB9" w14:textId="36B0011B" w:rsidR="004F4781" w:rsidRDefault="004F4781" w:rsidP="00F1392F">
    <w:pPr>
      <w:pStyle w:val="Hlavika"/>
      <w:tabs>
        <w:tab w:val="clear" w:pos="4536"/>
        <w:tab w:val="clear" w:pos="9072"/>
        <w:tab w:val="center" w:pos="3969"/>
        <w:tab w:val="right" w:pos="9213"/>
      </w:tabs>
      <w:spacing w:after="120"/>
      <w:jc w:val="right"/>
      <w:rPr>
        <w:sz w:val="18"/>
        <w:szCs w:val="18"/>
      </w:rPr>
    </w:pPr>
    <w:r>
      <w:rPr>
        <w:b/>
        <w:bCs/>
        <w:sz w:val="18"/>
        <w:szCs w:val="18"/>
      </w:rPr>
      <w:tab/>
      <w:t xml:space="preserve">STOCK Slovensko, </w:t>
    </w:r>
    <w:proofErr w:type="spellStart"/>
    <w:r>
      <w:rPr>
        <w:b/>
        <w:bCs/>
        <w:sz w:val="18"/>
        <w:szCs w:val="18"/>
      </w:rPr>
      <w:t>s.r.o</w:t>
    </w:r>
    <w:proofErr w:type="spellEnd"/>
    <w:r>
      <w:rPr>
        <w:b/>
        <w:bCs/>
        <w:sz w:val="18"/>
        <w:szCs w:val="18"/>
      </w:rPr>
      <w:t>.</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Pr>
        <w:sz w:val="18"/>
        <w:szCs w:val="18"/>
      </w:rPr>
      <w:t>0</w:t>
    </w:r>
    <w:r w:rsidRPr="008D6361">
      <w:rPr>
        <w:sz w:val="18"/>
        <w:szCs w:val="18"/>
      </w:rPr>
      <w:t xml:space="preserve">. </w:t>
    </w:r>
    <w:r>
      <w:rPr>
        <w:sz w:val="18"/>
        <w:szCs w:val="18"/>
      </w:rPr>
      <w:t>septembru</w:t>
    </w:r>
    <w:r w:rsidRPr="008D6361">
      <w:rPr>
        <w:sz w:val="18"/>
        <w:szCs w:val="18"/>
      </w:rPr>
      <w:t xml:space="preserve"> </w:t>
    </w:r>
    <w:r>
      <w:rPr>
        <w:sz w:val="18"/>
        <w:szCs w:val="18"/>
      </w:rPr>
      <w:t>2019</w:t>
    </w:r>
  </w:p>
  <w:p w14:paraId="63BE8CA7" w14:textId="77777777" w:rsidR="004F4781" w:rsidRDefault="004F4781"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4F4781" w:rsidRPr="00C14925" w14:paraId="63BE8CB4" w14:textId="77777777" w:rsidTr="0028408E">
      <w:trPr>
        <w:trHeight w:hRule="exact" w:val="278"/>
      </w:trPr>
      <w:tc>
        <w:tcPr>
          <w:tcW w:w="2062" w:type="dxa"/>
          <w:tcBorders>
            <w:top w:val="nil"/>
            <w:left w:val="nil"/>
            <w:bottom w:val="nil"/>
            <w:right w:val="nil"/>
          </w:tcBorders>
          <w:vAlign w:val="center"/>
        </w:tcPr>
        <w:p w14:paraId="63BE8CA8" w14:textId="77777777" w:rsidR="004F4781" w:rsidRPr="00C14925" w:rsidRDefault="004F4781"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63BE8CA9" w14:textId="77777777" w:rsidR="004F4781" w:rsidRPr="00C14925" w:rsidRDefault="004F4781"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3BE8CAA" w14:textId="77777777" w:rsidR="004F4781" w:rsidRPr="00833D0C" w:rsidRDefault="004F4781"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3BE8CAB" w14:textId="77777777" w:rsidR="004F4781" w:rsidRPr="00833D0C" w:rsidRDefault="004F4781"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C" w14:textId="6B26B772" w:rsidR="004F4781" w:rsidRPr="00833D0C" w:rsidRDefault="004F478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D" w14:textId="2835B73D" w:rsidR="004F4781" w:rsidRPr="00833D0C" w:rsidRDefault="004F478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E" w14:textId="75FAC9B7" w:rsidR="004F4781" w:rsidRPr="00833D0C" w:rsidRDefault="004F478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F" w14:textId="38BDB1CD" w:rsidR="004F4781" w:rsidRPr="00833D0C" w:rsidRDefault="004F478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0" w14:textId="187AFA25" w:rsidR="004F4781" w:rsidRPr="00833D0C" w:rsidRDefault="004F478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1" w14:textId="2EF9BAFC" w:rsidR="004F4781" w:rsidRPr="00833D0C" w:rsidRDefault="004F4781"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2" w14:textId="03E47527" w:rsidR="004F4781" w:rsidRPr="00833D0C" w:rsidRDefault="004F478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3" w14:textId="355346F8" w:rsidR="004F4781" w:rsidRPr="00833D0C" w:rsidRDefault="004F4781"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63BE8CB5" w14:textId="77777777" w:rsidR="004F4781" w:rsidRPr="00833D0C" w:rsidRDefault="004F4781"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4F4781" w:rsidRPr="00C14925" w14:paraId="63BE8CC2" w14:textId="77777777" w:rsidTr="008C19C4">
      <w:trPr>
        <w:trHeight w:val="127"/>
      </w:trPr>
      <w:tc>
        <w:tcPr>
          <w:tcW w:w="2012" w:type="dxa"/>
          <w:tcBorders>
            <w:top w:val="nil"/>
            <w:left w:val="nil"/>
            <w:bottom w:val="nil"/>
            <w:right w:val="nil"/>
          </w:tcBorders>
          <w:vAlign w:val="center"/>
          <w:hideMark/>
        </w:tcPr>
        <w:p w14:paraId="63BE8CB6" w14:textId="77777777" w:rsidR="004F4781" w:rsidRPr="00C14925" w:rsidRDefault="004F4781"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3BE8CB7" w14:textId="77777777" w:rsidR="004F4781" w:rsidRPr="00C14925" w:rsidRDefault="004F4781"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8" w14:textId="7C672866" w:rsidR="004F4781" w:rsidRPr="00833D0C" w:rsidRDefault="004F478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3BE8CB9" w14:textId="659EA323" w:rsidR="004F4781" w:rsidRPr="00833D0C" w:rsidRDefault="004F478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A" w14:textId="2AB5CC5F" w:rsidR="004F4781" w:rsidRPr="00833D0C" w:rsidRDefault="004F478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63BE8CBB" w14:textId="6D1B7D8A" w:rsidR="004F4781" w:rsidRPr="00833D0C" w:rsidRDefault="004F478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C" w14:textId="2AEBFF53" w:rsidR="004F4781" w:rsidRPr="00833D0C" w:rsidRDefault="004F478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D" w14:textId="60D29FF5" w:rsidR="004F4781" w:rsidRPr="00833D0C" w:rsidRDefault="004F4781"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E" w14:textId="7EB1E73B" w:rsidR="004F4781" w:rsidRPr="00833D0C" w:rsidRDefault="004F4781"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F" w14:textId="58ED27C2" w:rsidR="004F4781" w:rsidRPr="00833D0C" w:rsidRDefault="004F478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C0" w14:textId="35515977" w:rsidR="004F4781" w:rsidRPr="00833D0C" w:rsidRDefault="004F4781"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C1" w14:textId="56D9CBAA" w:rsidR="004F4781" w:rsidRPr="00833D0C" w:rsidRDefault="004F4781" w:rsidP="00650498">
          <w:pPr>
            <w:pStyle w:val="Hlavika"/>
            <w:tabs>
              <w:tab w:val="clear" w:pos="4536"/>
              <w:tab w:val="center" w:pos="4253"/>
              <w:tab w:val="right" w:pos="9213"/>
            </w:tabs>
            <w:spacing w:line="276" w:lineRule="auto"/>
            <w:jc w:val="center"/>
            <w:rPr>
              <w:sz w:val="18"/>
              <w:szCs w:val="18"/>
            </w:rPr>
          </w:pPr>
          <w:r>
            <w:rPr>
              <w:sz w:val="18"/>
              <w:szCs w:val="18"/>
            </w:rPr>
            <w:t>0</w:t>
          </w:r>
        </w:p>
      </w:tc>
    </w:tr>
  </w:tbl>
  <w:p w14:paraId="63BE8CC3" w14:textId="77777777" w:rsidR="004F4781" w:rsidRDefault="004F4781" w:rsidP="00B50225">
    <w:pPr>
      <w:pStyle w:val="Hlavika"/>
      <w:tabs>
        <w:tab w:val="clear" w:pos="4536"/>
        <w:tab w:val="clear" w:pos="9072"/>
        <w:tab w:val="center" w:pos="3969"/>
        <w:tab w:val="right" w:pos="9214"/>
      </w:tabs>
    </w:pPr>
  </w:p>
  <w:p w14:paraId="63BE8CC4" w14:textId="77777777" w:rsidR="004F4781" w:rsidRPr="00E95128" w:rsidRDefault="004F4781" w:rsidP="00B50225">
    <w:pPr>
      <w:pStyle w:val="Hlavika"/>
      <w:tabs>
        <w:tab w:val="clear" w:pos="4536"/>
        <w:tab w:val="clear" w:pos="9072"/>
        <w:tab w:val="center" w:pos="3969"/>
        <w:tab w:val="right" w:pos="9214"/>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E8CC5" w14:textId="77777777" w:rsidR="004F4781" w:rsidRDefault="004F4781" w:rsidP="008A2D79">
    <w:pPr>
      <w:pStyle w:val="Hlavika"/>
      <w:tabs>
        <w:tab w:val="center" w:pos="4820"/>
        <w:tab w:val="right" w:pos="9214"/>
      </w:tabs>
      <w:jc w:val="right"/>
      <w:rPr>
        <w:sz w:val="18"/>
      </w:rPr>
    </w:pPr>
  </w:p>
  <w:p w14:paraId="63BE8CC6" w14:textId="77777777" w:rsidR="004F4781" w:rsidRPr="00E95128" w:rsidRDefault="004F4781"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7216"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4F4781" w:rsidRDefault="004F4781"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4F4781" w:rsidRPr="00E95128" w:rsidRDefault="004F4781"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4F4781" w14:paraId="63BE8CD5" w14:textId="77777777" w:rsidTr="00D34B3E">
      <w:trPr>
        <w:trHeight w:val="299"/>
      </w:trPr>
      <w:tc>
        <w:tcPr>
          <w:tcW w:w="2251" w:type="dxa"/>
          <w:vAlign w:val="center"/>
        </w:tcPr>
        <w:p w14:paraId="63BE8CC9" w14:textId="77777777" w:rsidR="004F4781" w:rsidRDefault="004F4781"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3BE8CCA" w14:textId="77777777" w:rsidR="004F4781" w:rsidRDefault="004F4781" w:rsidP="00D34B3E">
          <w:pPr>
            <w:pStyle w:val="Hlavika"/>
            <w:tabs>
              <w:tab w:val="clear" w:pos="4536"/>
              <w:tab w:val="center" w:pos="4253"/>
              <w:tab w:val="right" w:pos="9214"/>
            </w:tabs>
            <w:jc w:val="right"/>
            <w:rPr>
              <w:sz w:val="22"/>
            </w:rPr>
          </w:pPr>
          <w:r>
            <w:rPr>
              <w:sz w:val="22"/>
            </w:rPr>
            <w:t>DIČ</w:t>
          </w:r>
        </w:p>
      </w:tc>
      <w:tc>
        <w:tcPr>
          <w:tcW w:w="284" w:type="dxa"/>
          <w:vAlign w:val="center"/>
        </w:tcPr>
        <w:p w14:paraId="63BE8CCB" w14:textId="77777777" w:rsidR="004F4781" w:rsidRDefault="004F4781" w:rsidP="00D34B3E">
          <w:pPr>
            <w:pStyle w:val="Hlavika"/>
            <w:tabs>
              <w:tab w:val="clear" w:pos="4536"/>
              <w:tab w:val="center" w:pos="4253"/>
              <w:tab w:val="right" w:pos="9214"/>
            </w:tabs>
            <w:jc w:val="center"/>
            <w:rPr>
              <w:sz w:val="22"/>
            </w:rPr>
          </w:pPr>
        </w:p>
      </w:tc>
      <w:tc>
        <w:tcPr>
          <w:tcW w:w="283" w:type="dxa"/>
          <w:vAlign w:val="center"/>
        </w:tcPr>
        <w:p w14:paraId="63BE8CCC" w14:textId="77777777" w:rsidR="004F4781" w:rsidRDefault="004F4781" w:rsidP="00D34B3E">
          <w:pPr>
            <w:pStyle w:val="Hlavika"/>
            <w:tabs>
              <w:tab w:val="clear" w:pos="4536"/>
              <w:tab w:val="center" w:pos="4253"/>
              <w:tab w:val="right" w:pos="9214"/>
            </w:tabs>
            <w:jc w:val="center"/>
            <w:rPr>
              <w:sz w:val="22"/>
            </w:rPr>
          </w:pPr>
        </w:p>
      </w:tc>
      <w:tc>
        <w:tcPr>
          <w:tcW w:w="284" w:type="dxa"/>
          <w:vAlign w:val="center"/>
        </w:tcPr>
        <w:p w14:paraId="63BE8CCD" w14:textId="77777777" w:rsidR="004F4781" w:rsidRDefault="004F4781" w:rsidP="00D34B3E">
          <w:pPr>
            <w:pStyle w:val="Hlavika"/>
            <w:tabs>
              <w:tab w:val="clear" w:pos="4536"/>
              <w:tab w:val="center" w:pos="4253"/>
              <w:tab w:val="right" w:pos="9214"/>
            </w:tabs>
            <w:jc w:val="center"/>
            <w:rPr>
              <w:sz w:val="22"/>
            </w:rPr>
          </w:pPr>
        </w:p>
      </w:tc>
      <w:tc>
        <w:tcPr>
          <w:tcW w:w="283" w:type="dxa"/>
          <w:vAlign w:val="center"/>
        </w:tcPr>
        <w:p w14:paraId="63BE8CCE" w14:textId="77777777" w:rsidR="004F4781" w:rsidRDefault="004F4781" w:rsidP="00D34B3E">
          <w:pPr>
            <w:pStyle w:val="Hlavika"/>
            <w:tabs>
              <w:tab w:val="clear" w:pos="4536"/>
              <w:tab w:val="center" w:pos="4253"/>
              <w:tab w:val="right" w:pos="9214"/>
            </w:tabs>
            <w:jc w:val="center"/>
            <w:rPr>
              <w:sz w:val="22"/>
            </w:rPr>
          </w:pPr>
        </w:p>
      </w:tc>
      <w:tc>
        <w:tcPr>
          <w:tcW w:w="284" w:type="dxa"/>
          <w:vAlign w:val="center"/>
        </w:tcPr>
        <w:p w14:paraId="63BE8CCF" w14:textId="77777777" w:rsidR="004F4781" w:rsidRDefault="004F4781" w:rsidP="00D34B3E">
          <w:pPr>
            <w:pStyle w:val="Hlavika"/>
            <w:tabs>
              <w:tab w:val="clear" w:pos="4536"/>
              <w:tab w:val="center" w:pos="4253"/>
              <w:tab w:val="right" w:pos="9214"/>
            </w:tabs>
            <w:jc w:val="center"/>
            <w:rPr>
              <w:sz w:val="22"/>
            </w:rPr>
          </w:pPr>
        </w:p>
      </w:tc>
      <w:tc>
        <w:tcPr>
          <w:tcW w:w="283" w:type="dxa"/>
          <w:vAlign w:val="center"/>
        </w:tcPr>
        <w:p w14:paraId="63BE8CD0" w14:textId="77777777" w:rsidR="004F4781" w:rsidRDefault="004F4781" w:rsidP="00D34B3E">
          <w:pPr>
            <w:pStyle w:val="Hlavika"/>
            <w:tabs>
              <w:tab w:val="clear" w:pos="4536"/>
              <w:tab w:val="center" w:pos="4253"/>
              <w:tab w:val="right" w:pos="9214"/>
            </w:tabs>
            <w:jc w:val="center"/>
            <w:rPr>
              <w:sz w:val="22"/>
            </w:rPr>
          </w:pPr>
        </w:p>
      </w:tc>
      <w:tc>
        <w:tcPr>
          <w:tcW w:w="284" w:type="dxa"/>
          <w:vAlign w:val="center"/>
        </w:tcPr>
        <w:p w14:paraId="63BE8CD1" w14:textId="77777777" w:rsidR="004F4781" w:rsidRDefault="004F4781" w:rsidP="00D34B3E">
          <w:pPr>
            <w:pStyle w:val="Hlavika"/>
            <w:tabs>
              <w:tab w:val="clear" w:pos="4536"/>
              <w:tab w:val="center" w:pos="4253"/>
              <w:tab w:val="right" w:pos="9214"/>
            </w:tabs>
            <w:jc w:val="center"/>
            <w:rPr>
              <w:sz w:val="22"/>
            </w:rPr>
          </w:pPr>
        </w:p>
      </w:tc>
      <w:tc>
        <w:tcPr>
          <w:tcW w:w="283" w:type="dxa"/>
          <w:vAlign w:val="center"/>
        </w:tcPr>
        <w:p w14:paraId="63BE8CD2" w14:textId="77777777" w:rsidR="004F4781" w:rsidRDefault="004F4781" w:rsidP="00D34B3E">
          <w:pPr>
            <w:pStyle w:val="Hlavika"/>
            <w:tabs>
              <w:tab w:val="clear" w:pos="4536"/>
              <w:tab w:val="center" w:pos="4253"/>
              <w:tab w:val="right" w:pos="9214"/>
            </w:tabs>
            <w:jc w:val="center"/>
            <w:rPr>
              <w:sz w:val="22"/>
            </w:rPr>
          </w:pPr>
        </w:p>
      </w:tc>
      <w:tc>
        <w:tcPr>
          <w:tcW w:w="284" w:type="dxa"/>
          <w:vAlign w:val="center"/>
        </w:tcPr>
        <w:p w14:paraId="63BE8CD3" w14:textId="77777777" w:rsidR="004F4781" w:rsidRDefault="004F4781" w:rsidP="00D34B3E">
          <w:pPr>
            <w:pStyle w:val="Hlavika"/>
            <w:tabs>
              <w:tab w:val="clear" w:pos="4536"/>
              <w:tab w:val="center" w:pos="4253"/>
              <w:tab w:val="right" w:pos="9214"/>
            </w:tabs>
            <w:jc w:val="center"/>
            <w:rPr>
              <w:sz w:val="22"/>
            </w:rPr>
          </w:pPr>
        </w:p>
      </w:tc>
      <w:tc>
        <w:tcPr>
          <w:tcW w:w="283" w:type="dxa"/>
          <w:vAlign w:val="center"/>
        </w:tcPr>
        <w:p w14:paraId="63BE8CD4" w14:textId="77777777" w:rsidR="004F4781" w:rsidRDefault="004F4781" w:rsidP="00D34B3E">
          <w:pPr>
            <w:pStyle w:val="Hlavika"/>
            <w:tabs>
              <w:tab w:val="clear" w:pos="4536"/>
              <w:tab w:val="center" w:pos="4253"/>
              <w:tab w:val="right" w:pos="9214"/>
            </w:tabs>
            <w:jc w:val="center"/>
            <w:rPr>
              <w:sz w:val="22"/>
            </w:rPr>
          </w:pPr>
        </w:p>
      </w:tc>
    </w:tr>
  </w:tbl>
  <w:p w14:paraId="63BE8CD6" w14:textId="77777777" w:rsidR="004F4781" w:rsidRPr="00E95128" w:rsidRDefault="004F4781"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1"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8"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6"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7"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F226B4F"/>
    <w:multiLevelType w:val="singleLevel"/>
    <w:tmpl w:val="25AEF3B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1"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6"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7"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8"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39" w15:restartNumberingAfterBreak="0">
    <w:nsid w:val="372663E3"/>
    <w:multiLevelType w:val="hybridMultilevel"/>
    <w:tmpl w:val="92EAABBC"/>
    <w:lvl w:ilvl="0" w:tplc="D4A661BA">
      <w:start w:val="1"/>
      <w:numFmt w:val="bullet"/>
      <w:lvlText w:val="—"/>
      <w:lvlJc w:val="left"/>
      <w:pPr>
        <w:ind w:left="1146" w:hanging="360"/>
      </w:pPr>
      <w:rPr>
        <w:rFonts w:ascii="Arial" w:hAnsi="Arial" w:cs="Arial" w:hint="default"/>
        <w:color w:val="auto"/>
        <w:sz w:val="24"/>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0"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1"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2"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6"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48"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49"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1"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4"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5"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8"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59"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65"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6" w15:restartNumberingAfterBreak="0">
    <w:nsid w:val="779E2E1F"/>
    <w:multiLevelType w:val="hybridMultilevel"/>
    <w:tmpl w:val="119287F2"/>
    <w:lvl w:ilvl="0" w:tplc="5C60228A">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68" w15:restartNumberingAfterBreak="0">
    <w:nsid w:val="7C8140FE"/>
    <w:multiLevelType w:val="hybridMultilevel"/>
    <w:tmpl w:val="761A22CE"/>
    <w:lvl w:ilvl="0" w:tplc="80D2800A">
      <w:start w:val="1"/>
      <w:numFmt w:val="bullet"/>
      <w:lvlText w:val="—"/>
      <w:lvlJc w:val="left"/>
      <w:pPr>
        <w:ind w:left="1428" w:hanging="360"/>
      </w:pPr>
      <w:rPr>
        <w:rFonts w:ascii="Arial" w:hAnsi="Arial" w:cs="Arial" w:hint="default"/>
        <w:color w:val="auto"/>
        <w:sz w:val="24"/>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0"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64"/>
  </w:num>
  <w:num w:numId="2">
    <w:abstractNumId w:val="38"/>
  </w:num>
  <w:num w:numId="3">
    <w:abstractNumId w:val="26"/>
  </w:num>
  <w:num w:numId="4">
    <w:abstractNumId w:val="0"/>
    <w:lvlOverride w:ilvl="0">
      <w:lvl w:ilvl="0">
        <w:start w:val="1"/>
        <w:numFmt w:val="bullet"/>
        <w:lvlText w:val="-"/>
        <w:legacy w:legacy="1" w:legacySpace="0" w:legacyIndent="360"/>
        <w:lvlJc w:val="left"/>
        <w:pPr>
          <w:ind w:left="360" w:hanging="360"/>
        </w:pPr>
      </w:lvl>
    </w:lvlOverride>
  </w:num>
  <w:num w:numId="5">
    <w:abstractNumId w:val="67"/>
  </w:num>
  <w:num w:numId="6">
    <w:abstractNumId w:val="4"/>
  </w:num>
  <w:num w:numId="7">
    <w:abstractNumId w:val="48"/>
  </w:num>
  <w:num w:numId="8">
    <w:abstractNumId w:val="21"/>
  </w:num>
  <w:num w:numId="9">
    <w:abstractNumId w:val="20"/>
  </w:num>
  <w:num w:numId="10">
    <w:abstractNumId w:val="69"/>
  </w:num>
  <w:num w:numId="11">
    <w:abstractNumId w:val="38"/>
    <w:lvlOverride w:ilvl="0">
      <w:startOverride w:val="1"/>
    </w:lvlOverride>
  </w:num>
  <w:num w:numId="12">
    <w:abstractNumId w:val="38"/>
    <w:lvlOverride w:ilvl="0">
      <w:startOverride w:val="1"/>
    </w:lvlOverride>
  </w:num>
  <w:num w:numId="13">
    <w:abstractNumId w:val="11"/>
  </w:num>
  <w:num w:numId="14">
    <w:abstractNumId w:val="8"/>
  </w:num>
  <w:num w:numId="15">
    <w:abstractNumId w:val="25"/>
  </w:num>
  <w:num w:numId="16">
    <w:abstractNumId w:val="13"/>
  </w:num>
  <w:num w:numId="17">
    <w:abstractNumId w:val="7"/>
  </w:num>
  <w:num w:numId="18">
    <w:abstractNumId w:val="17"/>
  </w:num>
  <w:num w:numId="19">
    <w:abstractNumId w:val="38"/>
  </w:num>
  <w:num w:numId="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0"/>
  </w:num>
  <w:num w:numId="22">
    <w:abstractNumId w:val="58"/>
  </w:num>
  <w:num w:numId="23">
    <w:abstractNumId w:val="70"/>
  </w:num>
  <w:num w:numId="24">
    <w:abstractNumId w:val="12"/>
  </w:num>
  <w:num w:numId="25">
    <w:abstractNumId w:val="43"/>
  </w:num>
  <w:num w:numId="26">
    <w:abstractNumId w:val="46"/>
  </w:num>
  <w:num w:numId="27">
    <w:abstractNumId w:val="47"/>
  </w:num>
  <w:num w:numId="28">
    <w:abstractNumId w:val="29"/>
  </w:num>
  <w:num w:numId="29">
    <w:abstractNumId w:val="28"/>
  </w:num>
  <w:num w:numId="30">
    <w:abstractNumId w:val="56"/>
  </w:num>
  <w:num w:numId="31">
    <w:abstractNumId w:val="32"/>
  </w:num>
  <w:num w:numId="32">
    <w:abstractNumId w:val="63"/>
  </w:num>
  <w:num w:numId="33">
    <w:abstractNumId w:val="22"/>
  </w:num>
  <w:num w:numId="34">
    <w:abstractNumId w:val="53"/>
  </w:num>
  <w:num w:numId="35">
    <w:abstractNumId w:val="24"/>
  </w:num>
  <w:num w:numId="36">
    <w:abstractNumId w:val="16"/>
  </w:num>
  <w:num w:numId="37">
    <w:abstractNumId w:val="55"/>
  </w:num>
  <w:num w:numId="38">
    <w:abstractNumId w:val="2"/>
  </w:num>
  <w:num w:numId="39">
    <w:abstractNumId w:val="31"/>
  </w:num>
  <w:num w:numId="40">
    <w:abstractNumId w:val="34"/>
  </w:num>
  <w:num w:numId="41">
    <w:abstractNumId w:val="14"/>
  </w:num>
  <w:num w:numId="42">
    <w:abstractNumId w:val="15"/>
  </w:num>
  <w:num w:numId="43">
    <w:abstractNumId w:val="65"/>
  </w:num>
  <w:num w:numId="44">
    <w:abstractNumId w:val="23"/>
  </w:num>
  <w:num w:numId="45">
    <w:abstractNumId w:val="36"/>
  </w:num>
  <w:num w:numId="46">
    <w:abstractNumId w:val="57"/>
  </w:num>
  <w:num w:numId="47">
    <w:abstractNumId w:val="10"/>
  </w:num>
  <w:num w:numId="48">
    <w:abstractNumId w:val="67"/>
  </w:num>
  <w:num w:numId="49">
    <w:abstractNumId w:val="67"/>
  </w:num>
  <w:num w:numId="50">
    <w:abstractNumId w:val="1"/>
  </w:num>
  <w:num w:numId="51">
    <w:abstractNumId w:val="59"/>
  </w:num>
  <w:num w:numId="52">
    <w:abstractNumId w:val="3"/>
  </w:num>
  <w:num w:numId="53">
    <w:abstractNumId w:val="61"/>
  </w:num>
  <w:num w:numId="54">
    <w:abstractNumId w:val="45"/>
  </w:num>
  <w:num w:numId="55">
    <w:abstractNumId w:val="52"/>
  </w:num>
  <w:num w:numId="56">
    <w:abstractNumId w:val="35"/>
  </w:num>
  <w:num w:numId="57">
    <w:abstractNumId w:val="51"/>
  </w:num>
  <w:num w:numId="58">
    <w:abstractNumId w:val="42"/>
  </w:num>
  <w:num w:numId="59">
    <w:abstractNumId w:val="18"/>
  </w:num>
  <w:num w:numId="60">
    <w:abstractNumId w:val="27"/>
  </w:num>
  <w:num w:numId="61">
    <w:abstractNumId w:val="33"/>
  </w:num>
  <w:num w:numId="62">
    <w:abstractNumId w:val="50"/>
  </w:num>
  <w:num w:numId="63">
    <w:abstractNumId w:val="67"/>
  </w:num>
  <w:num w:numId="64">
    <w:abstractNumId w:val="67"/>
  </w:num>
  <w:num w:numId="65">
    <w:abstractNumId w:val="62"/>
  </w:num>
  <w:num w:numId="66">
    <w:abstractNumId w:val="49"/>
  </w:num>
  <w:num w:numId="67">
    <w:abstractNumId w:val="6"/>
  </w:num>
  <w:num w:numId="68">
    <w:abstractNumId w:val="44"/>
  </w:num>
  <w:num w:numId="69">
    <w:abstractNumId w:val="60"/>
  </w:num>
  <w:num w:numId="70">
    <w:abstractNumId w:val="64"/>
  </w:num>
  <w:num w:numId="71">
    <w:abstractNumId w:val="9"/>
  </w:num>
  <w:num w:numId="72">
    <w:abstractNumId w:val="19"/>
  </w:num>
  <w:num w:numId="73">
    <w:abstractNumId w:val="5"/>
  </w:num>
  <w:num w:numId="74">
    <w:abstractNumId w:val="67"/>
  </w:num>
  <w:num w:numId="75">
    <w:abstractNumId w:val="37"/>
  </w:num>
  <w:num w:numId="76">
    <w:abstractNumId w:val="64"/>
  </w:num>
  <w:num w:numId="77">
    <w:abstractNumId w:val="64"/>
  </w:num>
  <w:num w:numId="78">
    <w:abstractNumId w:val="64"/>
    <w:lvlOverride w:ilvl="0">
      <w:startOverride w:val="9"/>
    </w:lvlOverride>
  </w:num>
  <w:num w:numId="79">
    <w:abstractNumId w:val="67"/>
  </w:num>
  <w:num w:numId="80">
    <w:abstractNumId w:val="67"/>
  </w:num>
  <w:num w:numId="81">
    <w:abstractNumId w:val="67"/>
  </w:num>
  <w:num w:numId="82">
    <w:abstractNumId w:val="67"/>
  </w:num>
  <w:num w:numId="83">
    <w:abstractNumId w:val="67"/>
  </w:num>
  <w:num w:numId="84">
    <w:abstractNumId w:val="54"/>
  </w:num>
  <w:num w:numId="85">
    <w:abstractNumId w:val="30"/>
  </w:num>
  <w:num w:numId="86">
    <w:abstractNumId w:val="39"/>
  </w:num>
  <w:num w:numId="87">
    <w:abstractNumId w:val="68"/>
  </w:num>
  <w:num w:numId="88">
    <w:abstractNumId w:val="66"/>
  </w:num>
  <w:num w:numId="89">
    <w:abstractNumId w:val="60"/>
  </w:num>
  <w:numIdMacAtCleanup w:val="8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ilvia Babaríková">
    <w15:presenceInfo w15:providerId="AD" w15:userId="S-1-5-21-4031016516-4072456973-3682859654-8152"/>
  </w15:person>
  <w15:person w15:author="Karkalik, Peter">
    <w15:presenceInfo w15:providerId="AD" w15:userId="S::pkarkalik@kpmg.sk::4db98d19-cecb-4938-aed0-dbc779f99d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trackRevisions/>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F99"/>
    <w:rsid w:val="00005618"/>
    <w:rsid w:val="00006F02"/>
    <w:rsid w:val="000074C7"/>
    <w:rsid w:val="000106BA"/>
    <w:rsid w:val="00010822"/>
    <w:rsid w:val="00010C2A"/>
    <w:rsid w:val="00011460"/>
    <w:rsid w:val="0001229E"/>
    <w:rsid w:val="000166DC"/>
    <w:rsid w:val="000172DD"/>
    <w:rsid w:val="00017791"/>
    <w:rsid w:val="000178A5"/>
    <w:rsid w:val="000203C6"/>
    <w:rsid w:val="00021C95"/>
    <w:rsid w:val="000225A5"/>
    <w:rsid w:val="00024C65"/>
    <w:rsid w:val="00025561"/>
    <w:rsid w:val="000324E1"/>
    <w:rsid w:val="00032D7F"/>
    <w:rsid w:val="000331E6"/>
    <w:rsid w:val="000338A2"/>
    <w:rsid w:val="000351F4"/>
    <w:rsid w:val="00035987"/>
    <w:rsid w:val="00036B7B"/>
    <w:rsid w:val="00036ED1"/>
    <w:rsid w:val="0003793C"/>
    <w:rsid w:val="00041167"/>
    <w:rsid w:val="000422E9"/>
    <w:rsid w:val="000425A6"/>
    <w:rsid w:val="00042A09"/>
    <w:rsid w:val="00042F64"/>
    <w:rsid w:val="00043393"/>
    <w:rsid w:val="00044533"/>
    <w:rsid w:val="00045A17"/>
    <w:rsid w:val="000465C6"/>
    <w:rsid w:val="00046F06"/>
    <w:rsid w:val="000470EC"/>
    <w:rsid w:val="00047F10"/>
    <w:rsid w:val="00047F14"/>
    <w:rsid w:val="0005109A"/>
    <w:rsid w:val="0005179B"/>
    <w:rsid w:val="000517AC"/>
    <w:rsid w:val="00052495"/>
    <w:rsid w:val="00052B2F"/>
    <w:rsid w:val="00052B4D"/>
    <w:rsid w:val="00054859"/>
    <w:rsid w:val="00055202"/>
    <w:rsid w:val="000567CC"/>
    <w:rsid w:val="000578B9"/>
    <w:rsid w:val="00057B97"/>
    <w:rsid w:val="00057E84"/>
    <w:rsid w:val="0006170F"/>
    <w:rsid w:val="00062334"/>
    <w:rsid w:val="000626E8"/>
    <w:rsid w:val="00062DCD"/>
    <w:rsid w:val="00062E0E"/>
    <w:rsid w:val="000658BA"/>
    <w:rsid w:val="00067E22"/>
    <w:rsid w:val="0007097A"/>
    <w:rsid w:val="00072574"/>
    <w:rsid w:val="00073853"/>
    <w:rsid w:val="000738DF"/>
    <w:rsid w:val="000739AC"/>
    <w:rsid w:val="000745D5"/>
    <w:rsid w:val="0007523E"/>
    <w:rsid w:val="00075B41"/>
    <w:rsid w:val="00076486"/>
    <w:rsid w:val="00076DF3"/>
    <w:rsid w:val="00077153"/>
    <w:rsid w:val="0007762F"/>
    <w:rsid w:val="00077A38"/>
    <w:rsid w:val="00077C57"/>
    <w:rsid w:val="00077C6D"/>
    <w:rsid w:val="000807AE"/>
    <w:rsid w:val="00080C52"/>
    <w:rsid w:val="000812CD"/>
    <w:rsid w:val="00081DAE"/>
    <w:rsid w:val="00082DB2"/>
    <w:rsid w:val="0008425B"/>
    <w:rsid w:val="00084356"/>
    <w:rsid w:val="0008496E"/>
    <w:rsid w:val="00085012"/>
    <w:rsid w:val="00085A3A"/>
    <w:rsid w:val="00086A82"/>
    <w:rsid w:val="000876F9"/>
    <w:rsid w:val="0009088A"/>
    <w:rsid w:val="00090950"/>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08D"/>
    <w:rsid w:val="000A4ACF"/>
    <w:rsid w:val="000A5AA5"/>
    <w:rsid w:val="000A6BE7"/>
    <w:rsid w:val="000A6FBA"/>
    <w:rsid w:val="000A76AF"/>
    <w:rsid w:val="000B01A7"/>
    <w:rsid w:val="000B0BE8"/>
    <w:rsid w:val="000B3DDB"/>
    <w:rsid w:val="000B40F4"/>
    <w:rsid w:val="000B4629"/>
    <w:rsid w:val="000B6195"/>
    <w:rsid w:val="000B6D83"/>
    <w:rsid w:val="000B7957"/>
    <w:rsid w:val="000C02C8"/>
    <w:rsid w:val="000C17C3"/>
    <w:rsid w:val="000C2046"/>
    <w:rsid w:val="000C2309"/>
    <w:rsid w:val="000C2676"/>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5F8"/>
    <w:rsid w:val="000D560B"/>
    <w:rsid w:val="000D6061"/>
    <w:rsid w:val="000D76F9"/>
    <w:rsid w:val="000E07D2"/>
    <w:rsid w:val="000E08F9"/>
    <w:rsid w:val="000E0B1B"/>
    <w:rsid w:val="000E27EA"/>
    <w:rsid w:val="000E2958"/>
    <w:rsid w:val="000E2A37"/>
    <w:rsid w:val="000E3946"/>
    <w:rsid w:val="000E3D7D"/>
    <w:rsid w:val="000E4B8D"/>
    <w:rsid w:val="000E4D12"/>
    <w:rsid w:val="000E56F8"/>
    <w:rsid w:val="000E59C2"/>
    <w:rsid w:val="000E6FA7"/>
    <w:rsid w:val="000F038C"/>
    <w:rsid w:val="000F0431"/>
    <w:rsid w:val="000F0A6B"/>
    <w:rsid w:val="000F0FA7"/>
    <w:rsid w:val="000F1306"/>
    <w:rsid w:val="000F1CF9"/>
    <w:rsid w:val="000F27A2"/>
    <w:rsid w:val="000F3C68"/>
    <w:rsid w:val="000F40C4"/>
    <w:rsid w:val="000F41D6"/>
    <w:rsid w:val="000F4640"/>
    <w:rsid w:val="000F501A"/>
    <w:rsid w:val="000F5666"/>
    <w:rsid w:val="000F66C2"/>
    <w:rsid w:val="00102C1A"/>
    <w:rsid w:val="00103171"/>
    <w:rsid w:val="00103563"/>
    <w:rsid w:val="00103B71"/>
    <w:rsid w:val="00103E4E"/>
    <w:rsid w:val="00104E7E"/>
    <w:rsid w:val="00105EAF"/>
    <w:rsid w:val="00107FAD"/>
    <w:rsid w:val="001105B8"/>
    <w:rsid w:val="0011133F"/>
    <w:rsid w:val="00111DFD"/>
    <w:rsid w:val="00113131"/>
    <w:rsid w:val="00113259"/>
    <w:rsid w:val="00113508"/>
    <w:rsid w:val="001139DB"/>
    <w:rsid w:val="0011485D"/>
    <w:rsid w:val="00116DD8"/>
    <w:rsid w:val="001176F5"/>
    <w:rsid w:val="001178F9"/>
    <w:rsid w:val="00117C0F"/>
    <w:rsid w:val="00120034"/>
    <w:rsid w:val="00120114"/>
    <w:rsid w:val="00120F3A"/>
    <w:rsid w:val="001210B4"/>
    <w:rsid w:val="0012205A"/>
    <w:rsid w:val="00122E14"/>
    <w:rsid w:val="00122FD4"/>
    <w:rsid w:val="00123685"/>
    <w:rsid w:val="001246FB"/>
    <w:rsid w:val="0012534F"/>
    <w:rsid w:val="00125E19"/>
    <w:rsid w:val="001267EB"/>
    <w:rsid w:val="00126EB9"/>
    <w:rsid w:val="00127657"/>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0F22"/>
    <w:rsid w:val="00141691"/>
    <w:rsid w:val="00141832"/>
    <w:rsid w:val="00142367"/>
    <w:rsid w:val="00142529"/>
    <w:rsid w:val="00142DDE"/>
    <w:rsid w:val="001431EF"/>
    <w:rsid w:val="001438AC"/>
    <w:rsid w:val="0014486E"/>
    <w:rsid w:val="0014494E"/>
    <w:rsid w:val="00146904"/>
    <w:rsid w:val="00146C70"/>
    <w:rsid w:val="0014757B"/>
    <w:rsid w:val="00147FB3"/>
    <w:rsid w:val="0015039D"/>
    <w:rsid w:val="00150D3F"/>
    <w:rsid w:val="00151067"/>
    <w:rsid w:val="0015114A"/>
    <w:rsid w:val="001528FD"/>
    <w:rsid w:val="00152DFF"/>
    <w:rsid w:val="00153603"/>
    <w:rsid w:val="00153E22"/>
    <w:rsid w:val="001540BC"/>
    <w:rsid w:val="00154694"/>
    <w:rsid w:val="00155499"/>
    <w:rsid w:val="00155A20"/>
    <w:rsid w:val="00156231"/>
    <w:rsid w:val="0015674B"/>
    <w:rsid w:val="00156885"/>
    <w:rsid w:val="001578E7"/>
    <w:rsid w:val="00160AAA"/>
    <w:rsid w:val="001612EC"/>
    <w:rsid w:val="00162383"/>
    <w:rsid w:val="00163B7A"/>
    <w:rsid w:val="00166FA8"/>
    <w:rsid w:val="00167FF7"/>
    <w:rsid w:val="00170B9E"/>
    <w:rsid w:val="001712A8"/>
    <w:rsid w:val="00171383"/>
    <w:rsid w:val="0017194C"/>
    <w:rsid w:val="0017267A"/>
    <w:rsid w:val="00172B0D"/>
    <w:rsid w:val="00172D44"/>
    <w:rsid w:val="001733C5"/>
    <w:rsid w:val="00174A8F"/>
    <w:rsid w:val="00175A47"/>
    <w:rsid w:val="0017651F"/>
    <w:rsid w:val="00177051"/>
    <w:rsid w:val="00177897"/>
    <w:rsid w:val="00177BCA"/>
    <w:rsid w:val="00177C59"/>
    <w:rsid w:val="00180D5A"/>
    <w:rsid w:val="001824D2"/>
    <w:rsid w:val="001844A9"/>
    <w:rsid w:val="00184E52"/>
    <w:rsid w:val="00185B82"/>
    <w:rsid w:val="001871CD"/>
    <w:rsid w:val="0018792B"/>
    <w:rsid w:val="00187B00"/>
    <w:rsid w:val="00190944"/>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0D45"/>
    <w:rsid w:val="001B3087"/>
    <w:rsid w:val="001B3829"/>
    <w:rsid w:val="001B5156"/>
    <w:rsid w:val="001B5855"/>
    <w:rsid w:val="001B6231"/>
    <w:rsid w:val="001C05D9"/>
    <w:rsid w:val="001C0A6A"/>
    <w:rsid w:val="001C2141"/>
    <w:rsid w:val="001C39EE"/>
    <w:rsid w:val="001C3FD9"/>
    <w:rsid w:val="001C58D4"/>
    <w:rsid w:val="001C6938"/>
    <w:rsid w:val="001D06F0"/>
    <w:rsid w:val="001D0C7D"/>
    <w:rsid w:val="001D181E"/>
    <w:rsid w:val="001D21D4"/>
    <w:rsid w:val="001D3160"/>
    <w:rsid w:val="001D3DCB"/>
    <w:rsid w:val="001D4E8A"/>
    <w:rsid w:val="001D507C"/>
    <w:rsid w:val="001D5398"/>
    <w:rsid w:val="001D5F78"/>
    <w:rsid w:val="001D6BD0"/>
    <w:rsid w:val="001E03E6"/>
    <w:rsid w:val="001E1815"/>
    <w:rsid w:val="001E27A6"/>
    <w:rsid w:val="001E3EC9"/>
    <w:rsid w:val="001E4423"/>
    <w:rsid w:val="001E4714"/>
    <w:rsid w:val="001E48F8"/>
    <w:rsid w:val="001E4DDA"/>
    <w:rsid w:val="001E56DE"/>
    <w:rsid w:val="001E5ACF"/>
    <w:rsid w:val="001E605E"/>
    <w:rsid w:val="001E6A82"/>
    <w:rsid w:val="001E7DAF"/>
    <w:rsid w:val="001E7F5F"/>
    <w:rsid w:val="001F1CA5"/>
    <w:rsid w:val="001F338B"/>
    <w:rsid w:val="001F340D"/>
    <w:rsid w:val="001F4E5F"/>
    <w:rsid w:val="001F6331"/>
    <w:rsid w:val="00200829"/>
    <w:rsid w:val="00200C9C"/>
    <w:rsid w:val="00203BBD"/>
    <w:rsid w:val="00203C71"/>
    <w:rsid w:val="00204925"/>
    <w:rsid w:val="00205E14"/>
    <w:rsid w:val="0020722A"/>
    <w:rsid w:val="002074F0"/>
    <w:rsid w:val="00207CC7"/>
    <w:rsid w:val="002101C8"/>
    <w:rsid w:val="002112DA"/>
    <w:rsid w:val="002119D1"/>
    <w:rsid w:val="0021293B"/>
    <w:rsid w:val="002130D8"/>
    <w:rsid w:val="00214198"/>
    <w:rsid w:val="00214924"/>
    <w:rsid w:val="0021533B"/>
    <w:rsid w:val="00216E9E"/>
    <w:rsid w:val="0021757D"/>
    <w:rsid w:val="002177BC"/>
    <w:rsid w:val="00217B06"/>
    <w:rsid w:val="00217F63"/>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0AAB"/>
    <w:rsid w:val="002414BC"/>
    <w:rsid w:val="002415F0"/>
    <w:rsid w:val="002418D5"/>
    <w:rsid w:val="00241AD1"/>
    <w:rsid w:val="00241F81"/>
    <w:rsid w:val="002422E3"/>
    <w:rsid w:val="00242414"/>
    <w:rsid w:val="00242D1D"/>
    <w:rsid w:val="00243B5A"/>
    <w:rsid w:val="0024584A"/>
    <w:rsid w:val="00245B3F"/>
    <w:rsid w:val="00246542"/>
    <w:rsid w:val="00246DE3"/>
    <w:rsid w:val="00251025"/>
    <w:rsid w:val="002513D6"/>
    <w:rsid w:val="00251772"/>
    <w:rsid w:val="00251BF2"/>
    <w:rsid w:val="00254418"/>
    <w:rsid w:val="0025662A"/>
    <w:rsid w:val="00256865"/>
    <w:rsid w:val="00260C4C"/>
    <w:rsid w:val="00262CD4"/>
    <w:rsid w:val="00262E33"/>
    <w:rsid w:val="00264425"/>
    <w:rsid w:val="002648FE"/>
    <w:rsid w:val="00265153"/>
    <w:rsid w:val="00265B4F"/>
    <w:rsid w:val="002679A0"/>
    <w:rsid w:val="00271316"/>
    <w:rsid w:val="002724ED"/>
    <w:rsid w:val="0027298D"/>
    <w:rsid w:val="00273A4F"/>
    <w:rsid w:val="00273F04"/>
    <w:rsid w:val="00274C00"/>
    <w:rsid w:val="002761B2"/>
    <w:rsid w:val="002802B9"/>
    <w:rsid w:val="00280A3A"/>
    <w:rsid w:val="00280D5B"/>
    <w:rsid w:val="00281121"/>
    <w:rsid w:val="00283139"/>
    <w:rsid w:val="002832B0"/>
    <w:rsid w:val="0028408E"/>
    <w:rsid w:val="002861DB"/>
    <w:rsid w:val="002868A5"/>
    <w:rsid w:val="002868CF"/>
    <w:rsid w:val="00286A3D"/>
    <w:rsid w:val="00286D2A"/>
    <w:rsid w:val="00287150"/>
    <w:rsid w:val="002909BD"/>
    <w:rsid w:val="00290A84"/>
    <w:rsid w:val="00290F83"/>
    <w:rsid w:val="00292079"/>
    <w:rsid w:val="002939C6"/>
    <w:rsid w:val="002946AB"/>
    <w:rsid w:val="00294BAE"/>
    <w:rsid w:val="00295001"/>
    <w:rsid w:val="002977CC"/>
    <w:rsid w:val="002A1139"/>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6120"/>
    <w:rsid w:val="002C0B23"/>
    <w:rsid w:val="002C191C"/>
    <w:rsid w:val="002C2178"/>
    <w:rsid w:val="002C228B"/>
    <w:rsid w:val="002C300C"/>
    <w:rsid w:val="002C341E"/>
    <w:rsid w:val="002C3448"/>
    <w:rsid w:val="002C3837"/>
    <w:rsid w:val="002C3C41"/>
    <w:rsid w:val="002C41BD"/>
    <w:rsid w:val="002C4BC0"/>
    <w:rsid w:val="002C59EE"/>
    <w:rsid w:val="002C7662"/>
    <w:rsid w:val="002D01DF"/>
    <w:rsid w:val="002D1B57"/>
    <w:rsid w:val="002D499E"/>
    <w:rsid w:val="002D49A5"/>
    <w:rsid w:val="002D4AEE"/>
    <w:rsid w:val="002D535C"/>
    <w:rsid w:val="002D5A7F"/>
    <w:rsid w:val="002D69FB"/>
    <w:rsid w:val="002D79A9"/>
    <w:rsid w:val="002E0DE7"/>
    <w:rsid w:val="002E0E7B"/>
    <w:rsid w:val="002E114D"/>
    <w:rsid w:val="002E1D6E"/>
    <w:rsid w:val="002E226B"/>
    <w:rsid w:val="002E31E7"/>
    <w:rsid w:val="002E35FC"/>
    <w:rsid w:val="002E4CED"/>
    <w:rsid w:val="002E56D3"/>
    <w:rsid w:val="002E64D5"/>
    <w:rsid w:val="002E667A"/>
    <w:rsid w:val="002F033C"/>
    <w:rsid w:val="002F05C7"/>
    <w:rsid w:val="002F2C69"/>
    <w:rsid w:val="002F3429"/>
    <w:rsid w:val="002F3C09"/>
    <w:rsid w:val="002F4138"/>
    <w:rsid w:val="002F5513"/>
    <w:rsid w:val="002F56FD"/>
    <w:rsid w:val="002F5BF4"/>
    <w:rsid w:val="002F626C"/>
    <w:rsid w:val="002F770F"/>
    <w:rsid w:val="002F7A72"/>
    <w:rsid w:val="00300FD6"/>
    <w:rsid w:val="00301031"/>
    <w:rsid w:val="00301C73"/>
    <w:rsid w:val="00302042"/>
    <w:rsid w:val="00302B7A"/>
    <w:rsid w:val="00303F29"/>
    <w:rsid w:val="0030497C"/>
    <w:rsid w:val="00305352"/>
    <w:rsid w:val="0030592D"/>
    <w:rsid w:val="00307540"/>
    <w:rsid w:val="00307CFA"/>
    <w:rsid w:val="00310907"/>
    <w:rsid w:val="0031104D"/>
    <w:rsid w:val="00312653"/>
    <w:rsid w:val="003147AA"/>
    <w:rsid w:val="0032138D"/>
    <w:rsid w:val="003226A5"/>
    <w:rsid w:val="003262E6"/>
    <w:rsid w:val="00327C80"/>
    <w:rsid w:val="00327DFB"/>
    <w:rsid w:val="003318B3"/>
    <w:rsid w:val="00331FD6"/>
    <w:rsid w:val="00332108"/>
    <w:rsid w:val="00332136"/>
    <w:rsid w:val="003323AD"/>
    <w:rsid w:val="003326E7"/>
    <w:rsid w:val="00334301"/>
    <w:rsid w:val="00335C04"/>
    <w:rsid w:val="00335E05"/>
    <w:rsid w:val="00340CB1"/>
    <w:rsid w:val="0034119B"/>
    <w:rsid w:val="00342E08"/>
    <w:rsid w:val="003434C5"/>
    <w:rsid w:val="00343D9D"/>
    <w:rsid w:val="003452C2"/>
    <w:rsid w:val="00345D2D"/>
    <w:rsid w:val="0034638A"/>
    <w:rsid w:val="003463DE"/>
    <w:rsid w:val="00347D6B"/>
    <w:rsid w:val="003500E4"/>
    <w:rsid w:val="003521E6"/>
    <w:rsid w:val="00352453"/>
    <w:rsid w:val="00354B2F"/>
    <w:rsid w:val="00355F4D"/>
    <w:rsid w:val="00356700"/>
    <w:rsid w:val="00357A70"/>
    <w:rsid w:val="00357A86"/>
    <w:rsid w:val="00361248"/>
    <w:rsid w:val="00361281"/>
    <w:rsid w:val="00362135"/>
    <w:rsid w:val="003630F6"/>
    <w:rsid w:val="003642CE"/>
    <w:rsid w:val="00364A89"/>
    <w:rsid w:val="0036502B"/>
    <w:rsid w:val="003654E8"/>
    <w:rsid w:val="00366086"/>
    <w:rsid w:val="00367A6E"/>
    <w:rsid w:val="00370F56"/>
    <w:rsid w:val="00371F43"/>
    <w:rsid w:val="00372E8B"/>
    <w:rsid w:val="00373215"/>
    <w:rsid w:val="00374CFA"/>
    <w:rsid w:val="00375AB4"/>
    <w:rsid w:val="003805B6"/>
    <w:rsid w:val="00381C98"/>
    <w:rsid w:val="00381D7F"/>
    <w:rsid w:val="0038271D"/>
    <w:rsid w:val="003846B1"/>
    <w:rsid w:val="00384DE2"/>
    <w:rsid w:val="00387A23"/>
    <w:rsid w:val="0039013D"/>
    <w:rsid w:val="00390480"/>
    <w:rsid w:val="0039097A"/>
    <w:rsid w:val="003911FC"/>
    <w:rsid w:val="003935E0"/>
    <w:rsid w:val="0039453B"/>
    <w:rsid w:val="0039706A"/>
    <w:rsid w:val="003A0C66"/>
    <w:rsid w:val="003A0F96"/>
    <w:rsid w:val="003A1071"/>
    <w:rsid w:val="003A1A88"/>
    <w:rsid w:val="003A2AE6"/>
    <w:rsid w:val="003A3587"/>
    <w:rsid w:val="003A4094"/>
    <w:rsid w:val="003A4862"/>
    <w:rsid w:val="003A5476"/>
    <w:rsid w:val="003A54FC"/>
    <w:rsid w:val="003A6371"/>
    <w:rsid w:val="003A6AE8"/>
    <w:rsid w:val="003B03F8"/>
    <w:rsid w:val="003B1FF2"/>
    <w:rsid w:val="003B2A5D"/>
    <w:rsid w:val="003B5333"/>
    <w:rsid w:val="003B591C"/>
    <w:rsid w:val="003B68A5"/>
    <w:rsid w:val="003B6971"/>
    <w:rsid w:val="003B762E"/>
    <w:rsid w:val="003B7C90"/>
    <w:rsid w:val="003C0DE9"/>
    <w:rsid w:val="003C10D2"/>
    <w:rsid w:val="003C233B"/>
    <w:rsid w:val="003C2375"/>
    <w:rsid w:val="003C3FDF"/>
    <w:rsid w:val="003C4B78"/>
    <w:rsid w:val="003C597F"/>
    <w:rsid w:val="003C5B0E"/>
    <w:rsid w:val="003C6202"/>
    <w:rsid w:val="003C6505"/>
    <w:rsid w:val="003C6B7B"/>
    <w:rsid w:val="003C75A9"/>
    <w:rsid w:val="003D0869"/>
    <w:rsid w:val="003D0B98"/>
    <w:rsid w:val="003D134E"/>
    <w:rsid w:val="003D140B"/>
    <w:rsid w:val="003D18B3"/>
    <w:rsid w:val="003D2067"/>
    <w:rsid w:val="003D5127"/>
    <w:rsid w:val="003E0FA2"/>
    <w:rsid w:val="003E101D"/>
    <w:rsid w:val="003E149A"/>
    <w:rsid w:val="003E1D5F"/>
    <w:rsid w:val="003E25DD"/>
    <w:rsid w:val="003E3C45"/>
    <w:rsid w:val="003E40F5"/>
    <w:rsid w:val="003E4261"/>
    <w:rsid w:val="003E5412"/>
    <w:rsid w:val="003E7CCC"/>
    <w:rsid w:val="003E7FA1"/>
    <w:rsid w:val="003F0494"/>
    <w:rsid w:val="003F28D5"/>
    <w:rsid w:val="003F2C34"/>
    <w:rsid w:val="003F3D38"/>
    <w:rsid w:val="003F3EFB"/>
    <w:rsid w:val="003F4C92"/>
    <w:rsid w:val="003F788D"/>
    <w:rsid w:val="003F7ACC"/>
    <w:rsid w:val="003F7ADD"/>
    <w:rsid w:val="004007CA"/>
    <w:rsid w:val="00401849"/>
    <w:rsid w:val="00401912"/>
    <w:rsid w:val="004019F7"/>
    <w:rsid w:val="00401F9E"/>
    <w:rsid w:val="004027CF"/>
    <w:rsid w:val="00403FF5"/>
    <w:rsid w:val="0040522D"/>
    <w:rsid w:val="0040614D"/>
    <w:rsid w:val="0040680F"/>
    <w:rsid w:val="00407243"/>
    <w:rsid w:val="00407557"/>
    <w:rsid w:val="00407EE5"/>
    <w:rsid w:val="00407F45"/>
    <w:rsid w:val="004107C2"/>
    <w:rsid w:val="004108AD"/>
    <w:rsid w:val="00411D88"/>
    <w:rsid w:val="00411EDB"/>
    <w:rsid w:val="0041214D"/>
    <w:rsid w:val="00412482"/>
    <w:rsid w:val="004145EE"/>
    <w:rsid w:val="00416A0F"/>
    <w:rsid w:val="00420D87"/>
    <w:rsid w:val="00423130"/>
    <w:rsid w:val="00423AFA"/>
    <w:rsid w:val="00424C34"/>
    <w:rsid w:val="004262D7"/>
    <w:rsid w:val="00426669"/>
    <w:rsid w:val="00426FBF"/>
    <w:rsid w:val="00430148"/>
    <w:rsid w:val="00430E48"/>
    <w:rsid w:val="004313A2"/>
    <w:rsid w:val="00431488"/>
    <w:rsid w:val="004317F0"/>
    <w:rsid w:val="00432AE6"/>
    <w:rsid w:val="004330B3"/>
    <w:rsid w:val="0043488E"/>
    <w:rsid w:val="00434E61"/>
    <w:rsid w:val="00435C31"/>
    <w:rsid w:val="0043618D"/>
    <w:rsid w:val="00436388"/>
    <w:rsid w:val="00437153"/>
    <w:rsid w:val="004401E3"/>
    <w:rsid w:val="004409F5"/>
    <w:rsid w:val="00440E78"/>
    <w:rsid w:val="004420A3"/>
    <w:rsid w:val="00442157"/>
    <w:rsid w:val="004430B4"/>
    <w:rsid w:val="00444033"/>
    <w:rsid w:val="00444179"/>
    <w:rsid w:val="0044554A"/>
    <w:rsid w:val="0044564F"/>
    <w:rsid w:val="00446423"/>
    <w:rsid w:val="004465CA"/>
    <w:rsid w:val="0044737A"/>
    <w:rsid w:val="0045043E"/>
    <w:rsid w:val="0045047E"/>
    <w:rsid w:val="004508CD"/>
    <w:rsid w:val="00452C96"/>
    <w:rsid w:val="00452FA3"/>
    <w:rsid w:val="004530F3"/>
    <w:rsid w:val="00453B09"/>
    <w:rsid w:val="00454569"/>
    <w:rsid w:val="0045465E"/>
    <w:rsid w:val="00454791"/>
    <w:rsid w:val="00454E4F"/>
    <w:rsid w:val="0045536D"/>
    <w:rsid w:val="00455E94"/>
    <w:rsid w:val="00457013"/>
    <w:rsid w:val="0046024D"/>
    <w:rsid w:val="00460337"/>
    <w:rsid w:val="00460A08"/>
    <w:rsid w:val="0046138C"/>
    <w:rsid w:val="00461683"/>
    <w:rsid w:val="00461D2D"/>
    <w:rsid w:val="00462D57"/>
    <w:rsid w:val="00464F45"/>
    <w:rsid w:val="004669E9"/>
    <w:rsid w:val="00471702"/>
    <w:rsid w:val="00471807"/>
    <w:rsid w:val="00474171"/>
    <w:rsid w:val="004744EE"/>
    <w:rsid w:val="004760A1"/>
    <w:rsid w:val="00476306"/>
    <w:rsid w:val="0048028E"/>
    <w:rsid w:val="0048346B"/>
    <w:rsid w:val="004838B9"/>
    <w:rsid w:val="00483A16"/>
    <w:rsid w:val="00485C1F"/>
    <w:rsid w:val="004873E9"/>
    <w:rsid w:val="00490ED4"/>
    <w:rsid w:val="0049140D"/>
    <w:rsid w:val="00491AF0"/>
    <w:rsid w:val="00491C69"/>
    <w:rsid w:val="00493F12"/>
    <w:rsid w:val="00494B7D"/>
    <w:rsid w:val="00495A77"/>
    <w:rsid w:val="00496A4E"/>
    <w:rsid w:val="00497423"/>
    <w:rsid w:val="00497945"/>
    <w:rsid w:val="004A045E"/>
    <w:rsid w:val="004A085B"/>
    <w:rsid w:val="004A1419"/>
    <w:rsid w:val="004A4C7A"/>
    <w:rsid w:val="004A4D80"/>
    <w:rsid w:val="004A53A5"/>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4E3"/>
    <w:rsid w:val="004B599A"/>
    <w:rsid w:val="004B66C3"/>
    <w:rsid w:val="004B69E1"/>
    <w:rsid w:val="004B78D2"/>
    <w:rsid w:val="004C09B5"/>
    <w:rsid w:val="004C0B85"/>
    <w:rsid w:val="004C0D06"/>
    <w:rsid w:val="004C0F07"/>
    <w:rsid w:val="004C154B"/>
    <w:rsid w:val="004C17CA"/>
    <w:rsid w:val="004C1C27"/>
    <w:rsid w:val="004C25C2"/>
    <w:rsid w:val="004C29EC"/>
    <w:rsid w:val="004C33F4"/>
    <w:rsid w:val="004C345E"/>
    <w:rsid w:val="004C374C"/>
    <w:rsid w:val="004C461D"/>
    <w:rsid w:val="004C540D"/>
    <w:rsid w:val="004C587E"/>
    <w:rsid w:val="004C6835"/>
    <w:rsid w:val="004D0994"/>
    <w:rsid w:val="004D1815"/>
    <w:rsid w:val="004D25F3"/>
    <w:rsid w:val="004D3098"/>
    <w:rsid w:val="004D3B14"/>
    <w:rsid w:val="004D3B4A"/>
    <w:rsid w:val="004D6075"/>
    <w:rsid w:val="004D68AC"/>
    <w:rsid w:val="004D74F8"/>
    <w:rsid w:val="004D76AD"/>
    <w:rsid w:val="004D7B01"/>
    <w:rsid w:val="004E0168"/>
    <w:rsid w:val="004E0BAA"/>
    <w:rsid w:val="004E0C8C"/>
    <w:rsid w:val="004E16F5"/>
    <w:rsid w:val="004E21C9"/>
    <w:rsid w:val="004E256D"/>
    <w:rsid w:val="004E3A41"/>
    <w:rsid w:val="004E48D3"/>
    <w:rsid w:val="004E61B7"/>
    <w:rsid w:val="004E6F83"/>
    <w:rsid w:val="004E7FC9"/>
    <w:rsid w:val="004F1F45"/>
    <w:rsid w:val="004F295F"/>
    <w:rsid w:val="004F3DD3"/>
    <w:rsid w:val="004F4781"/>
    <w:rsid w:val="004F5D96"/>
    <w:rsid w:val="004F78BE"/>
    <w:rsid w:val="004F7A8F"/>
    <w:rsid w:val="00500104"/>
    <w:rsid w:val="00500B7D"/>
    <w:rsid w:val="0050357B"/>
    <w:rsid w:val="00503C90"/>
    <w:rsid w:val="00504487"/>
    <w:rsid w:val="00504CD2"/>
    <w:rsid w:val="00505643"/>
    <w:rsid w:val="00506E0F"/>
    <w:rsid w:val="00507B8B"/>
    <w:rsid w:val="00507CB4"/>
    <w:rsid w:val="005108F0"/>
    <w:rsid w:val="00511F51"/>
    <w:rsid w:val="00512D17"/>
    <w:rsid w:val="005131C0"/>
    <w:rsid w:val="005138B1"/>
    <w:rsid w:val="00515809"/>
    <w:rsid w:val="00515879"/>
    <w:rsid w:val="0051635F"/>
    <w:rsid w:val="0052114D"/>
    <w:rsid w:val="005213F9"/>
    <w:rsid w:val="00522617"/>
    <w:rsid w:val="00522959"/>
    <w:rsid w:val="0052421C"/>
    <w:rsid w:val="00527DC6"/>
    <w:rsid w:val="00530F38"/>
    <w:rsid w:val="00531821"/>
    <w:rsid w:val="00531F56"/>
    <w:rsid w:val="00531F81"/>
    <w:rsid w:val="00534BFA"/>
    <w:rsid w:val="00535663"/>
    <w:rsid w:val="0053581F"/>
    <w:rsid w:val="005361B4"/>
    <w:rsid w:val="00537FDE"/>
    <w:rsid w:val="0054025F"/>
    <w:rsid w:val="00540718"/>
    <w:rsid w:val="00540852"/>
    <w:rsid w:val="005408A5"/>
    <w:rsid w:val="005408F2"/>
    <w:rsid w:val="00540C98"/>
    <w:rsid w:val="00541789"/>
    <w:rsid w:val="00541F4D"/>
    <w:rsid w:val="00542006"/>
    <w:rsid w:val="005422A4"/>
    <w:rsid w:val="005422B4"/>
    <w:rsid w:val="0054259E"/>
    <w:rsid w:val="00543F06"/>
    <w:rsid w:val="005450B9"/>
    <w:rsid w:val="00545B77"/>
    <w:rsid w:val="00546BD3"/>
    <w:rsid w:val="0054786F"/>
    <w:rsid w:val="00550AC3"/>
    <w:rsid w:val="0055226C"/>
    <w:rsid w:val="0055329C"/>
    <w:rsid w:val="00553566"/>
    <w:rsid w:val="00553AFB"/>
    <w:rsid w:val="00554218"/>
    <w:rsid w:val="00554C8C"/>
    <w:rsid w:val="005552E3"/>
    <w:rsid w:val="00560173"/>
    <w:rsid w:val="00564B72"/>
    <w:rsid w:val="00565ABC"/>
    <w:rsid w:val="00566389"/>
    <w:rsid w:val="00567765"/>
    <w:rsid w:val="00567BDE"/>
    <w:rsid w:val="0057149D"/>
    <w:rsid w:val="00571627"/>
    <w:rsid w:val="00572718"/>
    <w:rsid w:val="00572CB8"/>
    <w:rsid w:val="0057382A"/>
    <w:rsid w:val="00574527"/>
    <w:rsid w:val="0057480F"/>
    <w:rsid w:val="0057594E"/>
    <w:rsid w:val="0057747A"/>
    <w:rsid w:val="00581515"/>
    <w:rsid w:val="005826E3"/>
    <w:rsid w:val="0058479C"/>
    <w:rsid w:val="00584C8E"/>
    <w:rsid w:val="005852DC"/>
    <w:rsid w:val="0058657D"/>
    <w:rsid w:val="00590177"/>
    <w:rsid w:val="00590FDF"/>
    <w:rsid w:val="005916A8"/>
    <w:rsid w:val="005918F5"/>
    <w:rsid w:val="00592616"/>
    <w:rsid w:val="00592B74"/>
    <w:rsid w:val="00594529"/>
    <w:rsid w:val="005948A2"/>
    <w:rsid w:val="00595C22"/>
    <w:rsid w:val="0059698E"/>
    <w:rsid w:val="00596FF7"/>
    <w:rsid w:val="005A0CAB"/>
    <w:rsid w:val="005A2556"/>
    <w:rsid w:val="005A25EA"/>
    <w:rsid w:val="005A38F9"/>
    <w:rsid w:val="005A5552"/>
    <w:rsid w:val="005A685D"/>
    <w:rsid w:val="005A76F0"/>
    <w:rsid w:val="005A7FDD"/>
    <w:rsid w:val="005B0A98"/>
    <w:rsid w:val="005B316E"/>
    <w:rsid w:val="005B40F8"/>
    <w:rsid w:val="005B41C1"/>
    <w:rsid w:val="005B4970"/>
    <w:rsid w:val="005B508D"/>
    <w:rsid w:val="005B5538"/>
    <w:rsid w:val="005B70DE"/>
    <w:rsid w:val="005C0A25"/>
    <w:rsid w:val="005C0D00"/>
    <w:rsid w:val="005C50FC"/>
    <w:rsid w:val="005C6657"/>
    <w:rsid w:val="005C7637"/>
    <w:rsid w:val="005D0C04"/>
    <w:rsid w:val="005D10A8"/>
    <w:rsid w:val="005D25E4"/>
    <w:rsid w:val="005D26A6"/>
    <w:rsid w:val="005D27E2"/>
    <w:rsid w:val="005D2A89"/>
    <w:rsid w:val="005D330E"/>
    <w:rsid w:val="005D474F"/>
    <w:rsid w:val="005D4842"/>
    <w:rsid w:val="005D49C3"/>
    <w:rsid w:val="005D554F"/>
    <w:rsid w:val="005D614C"/>
    <w:rsid w:val="005E020D"/>
    <w:rsid w:val="005E042A"/>
    <w:rsid w:val="005E07C9"/>
    <w:rsid w:val="005E08CE"/>
    <w:rsid w:val="005E09B4"/>
    <w:rsid w:val="005E0DD6"/>
    <w:rsid w:val="005E0DF4"/>
    <w:rsid w:val="005E29ED"/>
    <w:rsid w:val="005E35DD"/>
    <w:rsid w:val="005E3ACC"/>
    <w:rsid w:val="005E4178"/>
    <w:rsid w:val="005E44F5"/>
    <w:rsid w:val="005E6DC3"/>
    <w:rsid w:val="005E7AC3"/>
    <w:rsid w:val="005F0BED"/>
    <w:rsid w:val="005F2BC8"/>
    <w:rsid w:val="005F2FDA"/>
    <w:rsid w:val="005F3320"/>
    <w:rsid w:val="005F54A3"/>
    <w:rsid w:val="005F59C8"/>
    <w:rsid w:val="005F5B56"/>
    <w:rsid w:val="005F5D4F"/>
    <w:rsid w:val="005F6E8B"/>
    <w:rsid w:val="005F6EE4"/>
    <w:rsid w:val="005F7FB7"/>
    <w:rsid w:val="005F7FDE"/>
    <w:rsid w:val="00600330"/>
    <w:rsid w:val="0060038D"/>
    <w:rsid w:val="0060192E"/>
    <w:rsid w:val="0060194D"/>
    <w:rsid w:val="0060236A"/>
    <w:rsid w:val="0060256B"/>
    <w:rsid w:val="0060270E"/>
    <w:rsid w:val="00603EFB"/>
    <w:rsid w:val="00605372"/>
    <w:rsid w:val="006056F1"/>
    <w:rsid w:val="006063E8"/>
    <w:rsid w:val="006069D3"/>
    <w:rsid w:val="0060790D"/>
    <w:rsid w:val="00611027"/>
    <w:rsid w:val="00615CEA"/>
    <w:rsid w:val="00616806"/>
    <w:rsid w:val="00616B7D"/>
    <w:rsid w:val="00616D2F"/>
    <w:rsid w:val="00617450"/>
    <w:rsid w:val="00621780"/>
    <w:rsid w:val="00625557"/>
    <w:rsid w:val="00625ACA"/>
    <w:rsid w:val="006261D1"/>
    <w:rsid w:val="00626522"/>
    <w:rsid w:val="00627B6C"/>
    <w:rsid w:val="00630326"/>
    <w:rsid w:val="00630386"/>
    <w:rsid w:val="006303CB"/>
    <w:rsid w:val="00632FB0"/>
    <w:rsid w:val="006331FA"/>
    <w:rsid w:val="006337C5"/>
    <w:rsid w:val="006339DC"/>
    <w:rsid w:val="00633D74"/>
    <w:rsid w:val="006341F5"/>
    <w:rsid w:val="0063550B"/>
    <w:rsid w:val="00637D68"/>
    <w:rsid w:val="0064015A"/>
    <w:rsid w:val="00641278"/>
    <w:rsid w:val="00641554"/>
    <w:rsid w:val="006422BD"/>
    <w:rsid w:val="00642387"/>
    <w:rsid w:val="006441BC"/>
    <w:rsid w:val="00644449"/>
    <w:rsid w:val="006451DD"/>
    <w:rsid w:val="0064520D"/>
    <w:rsid w:val="006470D0"/>
    <w:rsid w:val="00647862"/>
    <w:rsid w:val="00650498"/>
    <w:rsid w:val="0065070C"/>
    <w:rsid w:val="006509F2"/>
    <w:rsid w:val="006510AA"/>
    <w:rsid w:val="00651689"/>
    <w:rsid w:val="00651C5D"/>
    <w:rsid w:val="00652B76"/>
    <w:rsid w:val="0065359E"/>
    <w:rsid w:val="00653F5B"/>
    <w:rsid w:val="0065570E"/>
    <w:rsid w:val="00656AD7"/>
    <w:rsid w:val="006570BE"/>
    <w:rsid w:val="006575EA"/>
    <w:rsid w:val="0066152D"/>
    <w:rsid w:val="00662C25"/>
    <w:rsid w:val="0066327E"/>
    <w:rsid w:val="0066346C"/>
    <w:rsid w:val="00663D17"/>
    <w:rsid w:val="00663DFD"/>
    <w:rsid w:val="00664515"/>
    <w:rsid w:val="0066511D"/>
    <w:rsid w:val="00665A16"/>
    <w:rsid w:val="00665C70"/>
    <w:rsid w:val="0066618F"/>
    <w:rsid w:val="00670AF4"/>
    <w:rsid w:val="00671BB4"/>
    <w:rsid w:val="00672B70"/>
    <w:rsid w:val="00672D39"/>
    <w:rsid w:val="00674FDB"/>
    <w:rsid w:val="006750FE"/>
    <w:rsid w:val="00676CB7"/>
    <w:rsid w:val="00676D74"/>
    <w:rsid w:val="00677AB7"/>
    <w:rsid w:val="00681E3B"/>
    <w:rsid w:val="0068449F"/>
    <w:rsid w:val="00684FA6"/>
    <w:rsid w:val="0068537D"/>
    <w:rsid w:val="00685B9A"/>
    <w:rsid w:val="006878D4"/>
    <w:rsid w:val="00690E4C"/>
    <w:rsid w:val="00690F25"/>
    <w:rsid w:val="00692699"/>
    <w:rsid w:val="006941BA"/>
    <w:rsid w:val="00694931"/>
    <w:rsid w:val="00694BA8"/>
    <w:rsid w:val="006957CC"/>
    <w:rsid w:val="00696BEC"/>
    <w:rsid w:val="00696C90"/>
    <w:rsid w:val="00697F7C"/>
    <w:rsid w:val="006A124A"/>
    <w:rsid w:val="006A169D"/>
    <w:rsid w:val="006A29BB"/>
    <w:rsid w:val="006A3C75"/>
    <w:rsid w:val="006A6EB4"/>
    <w:rsid w:val="006A737C"/>
    <w:rsid w:val="006A7BB7"/>
    <w:rsid w:val="006A7E4C"/>
    <w:rsid w:val="006A7F69"/>
    <w:rsid w:val="006B0BC4"/>
    <w:rsid w:val="006B2D3C"/>
    <w:rsid w:val="006B2E72"/>
    <w:rsid w:val="006B3E8C"/>
    <w:rsid w:val="006B43FA"/>
    <w:rsid w:val="006B60AE"/>
    <w:rsid w:val="006B6B12"/>
    <w:rsid w:val="006B6B19"/>
    <w:rsid w:val="006B74EA"/>
    <w:rsid w:val="006C0296"/>
    <w:rsid w:val="006C0323"/>
    <w:rsid w:val="006C0CF6"/>
    <w:rsid w:val="006C0F4D"/>
    <w:rsid w:val="006C27AA"/>
    <w:rsid w:val="006C3FDF"/>
    <w:rsid w:val="006C58F6"/>
    <w:rsid w:val="006C774F"/>
    <w:rsid w:val="006C7E90"/>
    <w:rsid w:val="006D0A4B"/>
    <w:rsid w:val="006D272C"/>
    <w:rsid w:val="006D36EA"/>
    <w:rsid w:val="006D3989"/>
    <w:rsid w:val="006D3BFC"/>
    <w:rsid w:val="006D3C83"/>
    <w:rsid w:val="006D3D0B"/>
    <w:rsid w:val="006D3D41"/>
    <w:rsid w:val="006D4AE5"/>
    <w:rsid w:val="006D5587"/>
    <w:rsid w:val="006D7585"/>
    <w:rsid w:val="006D75D8"/>
    <w:rsid w:val="006D7E17"/>
    <w:rsid w:val="006E0E93"/>
    <w:rsid w:val="006E26E5"/>
    <w:rsid w:val="006E2F64"/>
    <w:rsid w:val="006E36A2"/>
    <w:rsid w:val="006E4259"/>
    <w:rsid w:val="006E4804"/>
    <w:rsid w:val="006E4DE3"/>
    <w:rsid w:val="006E554A"/>
    <w:rsid w:val="006E575D"/>
    <w:rsid w:val="006E590F"/>
    <w:rsid w:val="006E5A8E"/>
    <w:rsid w:val="006E6B24"/>
    <w:rsid w:val="006E7A01"/>
    <w:rsid w:val="006F056A"/>
    <w:rsid w:val="006F25AA"/>
    <w:rsid w:val="006F2860"/>
    <w:rsid w:val="006F28DA"/>
    <w:rsid w:val="006F2B34"/>
    <w:rsid w:val="006F38F2"/>
    <w:rsid w:val="006F53C7"/>
    <w:rsid w:val="006F5D26"/>
    <w:rsid w:val="006F693B"/>
    <w:rsid w:val="006F7B65"/>
    <w:rsid w:val="0070104B"/>
    <w:rsid w:val="007019A7"/>
    <w:rsid w:val="00701F03"/>
    <w:rsid w:val="00703344"/>
    <w:rsid w:val="00703D6F"/>
    <w:rsid w:val="00703E75"/>
    <w:rsid w:val="00705108"/>
    <w:rsid w:val="00706CBB"/>
    <w:rsid w:val="00706D9A"/>
    <w:rsid w:val="00707BD3"/>
    <w:rsid w:val="0071049F"/>
    <w:rsid w:val="007118E1"/>
    <w:rsid w:val="00711CE0"/>
    <w:rsid w:val="00714597"/>
    <w:rsid w:val="0071599A"/>
    <w:rsid w:val="00717626"/>
    <w:rsid w:val="0071779C"/>
    <w:rsid w:val="007224BE"/>
    <w:rsid w:val="007234E1"/>
    <w:rsid w:val="007239B4"/>
    <w:rsid w:val="0072560F"/>
    <w:rsid w:val="0072695D"/>
    <w:rsid w:val="00726991"/>
    <w:rsid w:val="00726DDA"/>
    <w:rsid w:val="0073064B"/>
    <w:rsid w:val="0073065F"/>
    <w:rsid w:val="00730990"/>
    <w:rsid w:val="007309FE"/>
    <w:rsid w:val="00732CCB"/>
    <w:rsid w:val="007336EE"/>
    <w:rsid w:val="00734BF4"/>
    <w:rsid w:val="007364DD"/>
    <w:rsid w:val="00736771"/>
    <w:rsid w:val="0073695C"/>
    <w:rsid w:val="00737326"/>
    <w:rsid w:val="00741092"/>
    <w:rsid w:val="00741F8B"/>
    <w:rsid w:val="00742680"/>
    <w:rsid w:val="00742964"/>
    <w:rsid w:val="007432E7"/>
    <w:rsid w:val="007434A2"/>
    <w:rsid w:val="007435D7"/>
    <w:rsid w:val="00743C10"/>
    <w:rsid w:val="00744DA2"/>
    <w:rsid w:val="007454D5"/>
    <w:rsid w:val="007461A0"/>
    <w:rsid w:val="007464D9"/>
    <w:rsid w:val="00746C9E"/>
    <w:rsid w:val="00746F6B"/>
    <w:rsid w:val="00750259"/>
    <w:rsid w:val="00750629"/>
    <w:rsid w:val="007508D8"/>
    <w:rsid w:val="0075139D"/>
    <w:rsid w:val="00751E25"/>
    <w:rsid w:val="00755DE6"/>
    <w:rsid w:val="00756D0D"/>
    <w:rsid w:val="00757748"/>
    <w:rsid w:val="00757A32"/>
    <w:rsid w:val="00760750"/>
    <w:rsid w:val="0076129D"/>
    <w:rsid w:val="007616D8"/>
    <w:rsid w:val="00761D76"/>
    <w:rsid w:val="00761E3B"/>
    <w:rsid w:val="00762D9A"/>
    <w:rsid w:val="00763B21"/>
    <w:rsid w:val="007647F1"/>
    <w:rsid w:val="007658EA"/>
    <w:rsid w:val="007659D1"/>
    <w:rsid w:val="00770911"/>
    <w:rsid w:val="0077399F"/>
    <w:rsid w:val="00775D22"/>
    <w:rsid w:val="00775FE7"/>
    <w:rsid w:val="007760BC"/>
    <w:rsid w:val="00776B8F"/>
    <w:rsid w:val="00777324"/>
    <w:rsid w:val="007815C6"/>
    <w:rsid w:val="00781875"/>
    <w:rsid w:val="00782B97"/>
    <w:rsid w:val="00782BB3"/>
    <w:rsid w:val="00782F1E"/>
    <w:rsid w:val="00783CA6"/>
    <w:rsid w:val="00783F1F"/>
    <w:rsid w:val="007859A6"/>
    <w:rsid w:val="0078754C"/>
    <w:rsid w:val="007902B7"/>
    <w:rsid w:val="007903B8"/>
    <w:rsid w:val="00790510"/>
    <w:rsid w:val="00790CD0"/>
    <w:rsid w:val="00790D5D"/>
    <w:rsid w:val="007913FA"/>
    <w:rsid w:val="0079191F"/>
    <w:rsid w:val="00793DB8"/>
    <w:rsid w:val="00793FFB"/>
    <w:rsid w:val="007966AE"/>
    <w:rsid w:val="007A005F"/>
    <w:rsid w:val="007A13B7"/>
    <w:rsid w:val="007A177D"/>
    <w:rsid w:val="007A1781"/>
    <w:rsid w:val="007A1E20"/>
    <w:rsid w:val="007A2053"/>
    <w:rsid w:val="007A2998"/>
    <w:rsid w:val="007A2E51"/>
    <w:rsid w:val="007A3746"/>
    <w:rsid w:val="007A491D"/>
    <w:rsid w:val="007A69A8"/>
    <w:rsid w:val="007A6CB9"/>
    <w:rsid w:val="007A7B97"/>
    <w:rsid w:val="007B0E90"/>
    <w:rsid w:val="007B18C1"/>
    <w:rsid w:val="007B1BB0"/>
    <w:rsid w:val="007B2031"/>
    <w:rsid w:val="007B2E7A"/>
    <w:rsid w:val="007B314C"/>
    <w:rsid w:val="007B3A69"/>
    <w:rsid w:val="007B43FA"/>
    <w:rsid w:val="007B6A4C"/>
    <w:rsid w:val="007C00E6"/>
    <w:rsid w:val="007C065D"/>
    <w:rsid w:val="007C3B50"/>
    <w:rsid w:val="007C58D7"/>
    <w:rsid w:val="007C6233"/>
    <w:rsid w:val="007C6A37"/>
    <w:rsid w:val="007D3C2C"/>
    <w:rsid w:val="007D3E38"/>
    <w:rsid w:val="007D4590"/>
    <w:rsid w:val="007D4C8F"/>
    <w:rsid w:val="007D6502"/>
    <w:rsid w:val="007D75B4"/>
    <w:rsid w:val="007D7721"/>
    <w:rsid w:val="007D7B37"/>
    <w:rsid w:val="007D7C7F"/>
    <w:rsid w:val="007E04F1"/>
    <w:rsid w:val="007E0A24"/>
    <w:rsid w:val="007E0F81"/>
    <w:rsid w:val="007E15FE"/>
    <w:rsid w:val="007E1652"/>
    <w:rsid w:val="007E2083"/>
    <w:rsid w:val="007E26D0"/>
    <w:rsid w:val="007E29FF"/>
    <w:rsid w:val="007E469D"/>
    <w:rsid w:val="007E47FA"/>
    <w:rsid w:val="007E4E9F"/>
    <w:rsid w:val="007E5160"/>
    <w:rsid w:val="007E57D5"/>
    <w:rsid w:val="007E594B"/>
    <w:rsid w:val="007E5F38"/>
    <w:rsid w:val="007E6194"/>
    <w:rsid w:val="007E6628"/>
    <w:rsid w:val="007E764B"/>
    <w:rsid w:val="007F0C3F"/>
    <w:rsid w:val="007F0EA1"/>
    <w:rsid w:val="007F1677"/>
    <w:rsid w:val="007F232A"/>
    <w:rsid w:val="007F2949"/>
    <w:rsid w:val="007F4330"/>
    <w:rsid w:val="007F4606"/>
    <w:rsid w:val="007F4631"/>
    <w:rsid w:val="007F47BA"/>
    <w:rsid w:val="007F4CC3"/>
    <w:rsid w:val="007F54A7"/>
    <w:rsid w:val="007F6CF4"/>
    <w:rsid w:val="007F7C2E"/>
    <w:rsid w:val="0080190B"/>
    <w:rsid w:val="00801E73"/>
    <w:rsid w:val="00802060"/>
    <w:rsid w:val="008021D9"/>
    <w:rsid w:val="00802DBA"/>
    <w:rsid w:val="00803B33"/>
    <w:rsid w:val="00803BD1"/>
    <w:rsid w:val="00803E7D"/>
    <w:rsid w:val="008048A2"/>
    <w:rsid w:val="00804AFA"/>
    <w:rsid w:val="00804E60"/>
    <w:rsid w:val="00805075"/>
    <w:rsid w:val="0080548E"/>
    <w:rsid w:val="00805AB5"/>
    <w:rsid w:val="00806CE9"/>
    <w:rsid w:val="00806EE2"/>
    <w:rsid w:val="008073F8"/>
    <w:rsid w:val="008116C5"/>
    <w:rsid w:val="00812AA4"/>
    <w:rsid w:val="00813301"/>
    <w:rsid w:val="008142CC"/>
    <w:rsid w:val="00814528"/>
    <w:rsid w:val="00815894"/>
    <w:rsid w:val="00815A32"/>
    <w:rsid w:val="00815B5A"/>
    <w:rsid w:val="00816C5F"/>
    <w:rsid w:val="00817188"/>
    <w:rsid w:val="0081724B"/>
    <w:rsid w:val="0081740D"/>
    <w:rsid w:val="008176EF"/>
    <w:rsid w:val="008211DA"/>
    <w:rsid w:val="008227D4"/>
    <w:rsid w:val="00822DE0"/>
    <w:rsid w:val="00824A7E"/>
    <w:rsid w:val="008261CF"/>
    <w:rsid w:val="0082667F"/>
    <w:rsid w:val="0082704D"/>
    <w:rsid w:val="00830C02"/>
    <w:rsid w:val="0083201C"/>
    <w:rsid w:val="008323FB"/>
    <w:rsid w:val="0083362D"/>
    <w:rsid w:val="0083467A"/>
    <w:rsid w:val="00835222"/>
    <w:rsid w:val="008355A6"/>
    <w:rsid w:val="00837B46"/>
    <w:rsid w:val="00840607"/>
    <w:rsid w:val="008414AD"/>
    <w:rsid w:val="00841F55"/>
    <w:rsid w:val="008422F4"/>
    <w:rsid w:val="008442A2"/>
    <w:rsid w:val="00844796"/>
    <w:rsid w:val="00845640"/>
    <w:rsid w:val="0085044B"/>
    <w:rsid w:val="0085196C"/>
    <w:rsid w:val="008524A0"/>
    <w:rsid w:val="00852D4F"/>
    <w:rsid w:val="00852E8A"/>
    <w:rsid w:val="00853B65"/>
    <w:rsid w:val="00853EC0"/>
    <w:rsid w:val="008543BA"/>
    <w:rsid w:val="00854DEA"/>
    <w:rsid w:val="0085539F"/>
    <w:rsid w:val="0085669F"/>
    <w:rsid w:val="00856A1C"/>
    <w:rsid w:val="00856BF4"/>
    <w:rsid w:val="00857145"/>
    <w:rsid w:val="00857557"/>
    <w:rsid w:val="00857559"/>
    <w:rsid w:val="00860149"/>
    <w:rsid w:val="0086095B"/>
    <w:rsid w:val="00861749"/>
    <w:rsid w:val="00863BA1"/>
    <w:rsid w:val="00863C60"/>
    <w:rsid w:val="008648B4"/>
    <w:rsid w:val="00864CBA"/>
    <w:rsid w:val="0086513F"/>
    <w:rsid w:val="00865581"/>
    <w:rsid w:val="008669C1"/>
    <w:rsid w:val="00867BF9"/>
    <w:rsid w:val="00867EC0"/>
    <w:rsid w:val="00867FB4"/>
    <w:rsid w:val="008701C4"/>
    <w:rsid w:val="0087053C"/>
    <w:rsid w:val="00870FD1"/>
    <w:rsid w:val="00871463"/>
    <w:rsid w:val="00871D6F"/>
    <w:rsid w:val="00871EED"/>
    <w:rsid w:val="0087385E"/>
    <w:rsid w:val="00874443"/>
    <w:rsid w:val="0087477C"/>
    <w:rsid w:val="00875528"/>
    <w:rsid w:val="00875D5D"/>
    <w:rsid w:val="00875DA7"/>
    <w:rsid w:val="0087799B"/>
    <w:rsid w:val="008809FB"/>
    <w:rsid w:val="008812D1"/>
    <w:rsid w:val="0088377C"/>
    <w:rsid w:val="008837EF"/>
    <w:rsid w:val="00884150"/>
    <w:rsid w:val="00884478"/>
    <w:rsid w:val="00884AD7"/>
    <w:rsid w:val="008856CD"/>
    <w:rsid w:val="0088588A"/>
    <w:rsid w:val="0088729A"/>
    <w:rsid w:val="00887301"/>
    <w:rsid w:val="00887302"/>
    <w:rsid w:val="00887683"/>
    <w:rsid w:val="00887C84"/>
    <w:rsid w:val="00890589"/>
    <w:rsid w:val="00891481"/>
    <w:rsid w:val="008925D9"/>
    <w:rsid w:val="008933B7"/>
    <w:rsid w:val="00893756"/>
    <w:rsid w:val="0089652C"/>
    <w:rsid w:val="00896A20"/>
    <w:rsid w:val="00896DD3"/>
    <w:rsid w:val="008A0C55"/>
    <w:rsid w:val="008A0D60"/>
    <w:rsid w:val="008A0EA1"/>
    <w:rsid w:val="008A1BA8"/>
    <w:rsid w:val="008A1C0E"/>
    <w:rsid w:val="008A1D60"/>
    <w:rsid w:val="008A1E50"/>
    <w:rsid w:val="008A22AF"/>
    <w:rsid w:val="008A2957"/>
    <w:rsid w:val="008A2D79"/>
    <w:rsid w:val="008A3F3F"/>
    <w:rsid w:val="008A452F"/>
    <w:rsid w:val="008A48C3"/>
    <w:rsid w:val="008A4A75"/>
    <w:rsid w:val="008A4F86"/>
    <w:rsid w:val="008A53D5"/>
    <w:rsid w:val="008A5403"/>
    <w:rsid w:val="008A5C84"/>
    <w:rsid w:val="008A6149"/>
    <w:rsid w:val="008A6D28"/>
    <w:rsid w:val="008A724F"/>
    <w:rsid w:val="008B0250"/>
    <w:rsid w:val="008B1245"/>
    <w:rsid w:val="008B1B50"/>
    <w:rsid w:val="008B206F"/>
    <w:rsid w:val="008B2487"/>
    <w:rsid w:val="008B3C38"/>
    <w:rsid w:val="008B3EA3"/>
    <w:rsid w:val="008B439F"/>
    <w:rsid w:val="008B4C40"/>
    <w:rsid w:val="008B54F1"/>
    <w:rsid w:val="008B5909"/>
    <w:rsid w:val="008B5973"/>
    <w:rsid w:val="008B6694"/>
    <w:rsid w:val="008B78D2"/>
    <w:rsid w:val="008B79CE"/>
    <w:rsid w:val="008C0838"/>
    <w:rsid w:val="008C16E4"/>
    <w:rsid w:val="008C19C4"/>
    <w:rsid w:val="008C1BD7"/>
    <w:rsid w:val="008C1FAF"/>
    <w:rsid w:val="008C2884"/>
    <w:rsid w:val="008C2ED0"/>
    <w:rsid w:val="008C370A"/>
    <w:rsid w:val="008C62C9"/>
    <w:rsid w:val="008C7812"/>
    <w:rsid w:val="008D081B"/>
    <w:rsid w:val="008D0944"/>
    <w:rsid w:val="008D1E25"/>
    <w:rsid w:val="008D1F34"/>
    <w:rsid w:val="008D2E95"/>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3068"/>
    <w:rsid w:val="008E3532"/>
    <w:rsid w:val="008E3DB7"/>
    <w:rsid w:val="008E43F3"/>
    <w:rsid w:val="008E4648"/>
    <w:rsid w:val="008E4F47"/>
    <w:rsid w:val="008E518A"/>
    <w:rsid w:val="008E5275"/>
    <w:rsid w:val="008E68A4"/>
    <w:rsid w:val="008E7463"/>
    <w:rsid w:val="008F0030"/>
    <w:rsid w:val="008F2363"/>
    <w:rsid w:val="008F49A3"/>
    <w:rsid w:val="008F4BBB"/>
    <w:rsid w:val="008F5559"/>
    <w:rsid w:val="008F70B0"/>
    <w:rsid w:val="008F7E04"/>
    <w:rsid w:val="00900696"/>
    <w:rsid w:val="0090078A"/>
    <w:rsid w:val="009009A0"/>
    <w:rsid w:val="0090140E"/>
    <w:rsid w:val="0090192B"/>
    <w:rsid w:val="00903B31"/>
    <w:rsid w:val="00904270"/>
    <w:rsid w:val="009068AD"/>
    <w:rsid w:val="00906A65"/>
    <w:rsid w:val="0090729C"/>
    <w:rsid w:val="0091081D"/>
    <w:rsid w:val="00911D2B"/>
    <w:rsid w:val="00912B87"/>
    <w:rsid w:val="0091359F"/>
    <w:rsid w:val="00913B04"/>
    <w:rsid w:val="009145D4"/>
    <w:rsid w:val="0091492E"/>
    <w:rsid w:val="00915C15"/>
    <w:rsid w:val="00916A1E"/>
    <w:rsid w:val="00920B1D"/>
    <w:rsid w:val="00921335"/>
    <w:rsid w:val="0092161B"/>
    <w:rsid w:val="0092200E"/>
    <w:rsid w:val="0092233A"/>
    <w:rsid w:val="009226CD"/>
    <w:rsid w:val="00922BD5"/>
    <w:rsid w:val="00923139"/>
    <w:rsid w:val="009232E8"/>
    <w:rsid w:val="00923813"/>
    <w:rsid w:val="00923E19"/>
    <w:rsid w:val="0092492D"/>
    <w:rsid w:val="00924EAC"/>
    <w:rsid w:val="009257EB"/>
    <w:rsid w:val="00925C16"/>
    <w:rsid w:val="00927709"/>
    <w:rsid w:val="0093153F"/>
    <w:rsid w:val="00931AEF"/>
    <w:rsid w:val="00931E37"/>
    <w:rsid w:val="0093309F"/>
    <w:rsid w:val="00933102"/>
    <w:rsid w:val="00935AFF"/>
    <w:rsid w:val="00935B9B"/>
    <w:rsid w:val="00935FE3"/>
    <w:rsid w:val="00936331"/>
    <w:rsid w:val="00936BC0"/>
    <w:rsid w:val="00940D06"/>
    <w:rsid w:val="0094159B"/>
    <w:rsid w:val="009423AA"/>
    <w:rsid w:val="00942E47"/>
    <w:rsid w:val="0094321F"/>
    <w:rsid w:val="009441EB"/>
    <w:rsid w:val="00944984"/>
    <w:rsid w:val="009458E0"/>
    <w:rsid w:val="0094680E"/>
    <w:rsid w:val="0095003F"/>
    <w:rsid w:val="00951A64"/>
    <w:rsid w:val="00952104"/>
    <w:rsid w:val="00952517"/>
    <w:rsid w:val="009533C6"/>
    <w:rsid w:val="00953A9B"/>
    <w:rsid w:val="00953F9F"/>
    <w:rsid w:val="00954399"/>
    <w:rsid w:val="00955776"/>
    <w:rsid w:val="009561D8"/>
    <w:rsid w:val="00960872"/>
    <w:rsid w:val="00962CA1"/>
    <w:rsid w:val="00962D9C"/>
    <w:rsid w:val="00966BB7"/>
    <w:rsid w:val="00970198"/>
    <w:rsid w:val="00972988"/>
    <w:rsid w:val="00973324"/>
    <w:rsid w:val="009738C3"/>
    <w:rsid w:val="009743BF"/>
    <w:rsid w:val="009748D7"/>
    <w:rsid w:val="00976EEA"/>
    <w:rsid w:val="00977B3B"/>
    <w:rsid w:val="00980279"/>
    <w:rsid w:val="0098136C"/>
    <w:rsid w:val="00981A10"/>
    <w:rsid w:val="00981D4F"/>
    <w:rsid w:val="0098468E"/>
    <w:rsid w:val="0098537D"/>
    <w:rsid w:val="00985D23"/>
    <w:rsid w:val="0098647C"/>
    <w:rsid w:val="009904D9"/>
    <w:rsid w:val="00991C72"/>
    <w:rsid w:val="00992FAC"/>
    <w:rsid w:val="009936EB"/>
    <w:rsid w:val="00994CF3"/>
    <w:rsid w:val="00994D41"/>
    <w:rsid w:val="009951A0"/>
    <w:rsid w:val="00995608"/>
    <w:rsid w:val="00995B8C"/>
    <w:rsid w:val="00996559"/>
    <w:rsid w:val="0099687A"/>
    <w:rsid w:val="00996B08"/>
    <w:rsid w:val="00996D2F"/>
    <w:rsid w:val="00996D6A"/>
    <w:rsid w:val="00996FFB"/>
    <w:rsid w:val="00997015"/>
    <w:rsid w:val="009976AD"/>
    <w:rsid w:val="00997B65"/>
    <w:rsid w:val="00997FE0"/>
    <w:rsid w:val="009A024D"/>
    <w:rsid w:val="009A1CEB"/>
    <w:rsid w:val="009A22F8"/>
    <w:rsid w:val="009A399A"/>
    <w:rsid w:val="009A57FC"/>
    <w:rsid w:val="009A7168"/>
    <w:rsid w:val="009B18AD"/>
    <w:rsid w:val="009B19F1"/>
    <w:rsid w:val="009B2404"/>
    <w:rsid w:val="009B2573"/>
    <w:rsid w:val="009B265F"/>
    <w:rsid w:val="009B2884"/>
    <w:rsid w:val="009B2D72"/>
    <w:rsid w:val="009B46BC"/>
    <w:rsid w:val="009B56FC"/>
    <w:rsid w:val="009B57D6"/>
    <w:rsid w:val="009B60B7"/>
    <w:rsid w:val="009B7215"/>
    <w:rsid w:val="009B7785"/>
    <w:rsid w:val="009C08A7"/>
    <w:rsid w:val="009C1F30"/>
    <w:rsid w:val="009C616D"/>
    <w:rsid w:val="009C7699"/>
    <w:rsid w:val="009D02E9"/>
    <w:rsid w:val="009D0700"/>
    <w:rsid w:val="009D0C3F"/>
    <w:rsid w:val="009D24CD"/>
    <w:rsid w:val="009D2E9D"/>
    <w:rsid w:val="009D2ECF"/>
    <w:rsid w:val="009D4212"/>
    <w:rsid w:val="009D56BB"/>
    <w:rsid w:val="009D7120"/>
    <w:rsid w:val="009E0040"/>
    <w:rsid w:val="009E1555"/>
    <w:rsid w:val="009E16EA"/>
    <w:rsid w:val="009E34D7"/>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1D60"/>
    <w:rsid w:val="00A01F17"/>
    <w:rsid w:val="00A02942"/>
    <w:rsid w:val="00A029AC"/>
    <w:rsid w:val="00A02F71"/>
    <w:rsid w:val="00A03823"/>
    <w:rsid w:val="00A0389B"/>
    <w:rsid w:val="00A04D47"/>
    <w:rsid w:val="00A05FBA"/>
    <w:rsid w:val="00A07873"/>
    <w:rsid w:val="00A111BE"/>
    <w:rsid w:val="00A119BF"/>
    <w:rsid w:val="00A11FFB"/>
    <w:rsid w:val="00A12E1E"/>
    <w:rsid w:val="00A13628"/>
    <w:rsid w:val="00A13E99"/>
    <w:rsid w:val="00A1697B"/>
    <w:rsid w:val="00A1766B"/>
    <w:rsid w:val="00A2012A"/>
    <w:rsid w:val="00A20891"/>
    <w:rsid w:val="00A209D2"/>
    <w:rsid w:val="00A20D49"/>
    <w:rsid w:val="00A20DD0"/>
    <w:rsid w:val="00A214FA"/>
    <w:rsid w:val="00A21B29"/>
    <w:rsid w:val="00A2269B"/>
    <w:rsid w:val="00A22D6C"/>
    <w:rsid w:val="00A23D4E"/>
    <w:rsid w:val="00A2435B"/>
    <w:rsid w:val="00A25722"/>
    <w:rsid w:val="00A26359"/>
    <w:rsid w:val="00A26C17"/>
    <w:rsid w:val="00A31BBB"/>
    <w:rsid w:val="00A31C2E"/>
    <w:rsid w:val="00A31DFF"/>
    <w:rsid w:val="00A32D77"/>
    <w:rsid w:val="00A34397"/>
    <w:rsid w:val="00A355CC"/>
    <w:rsid w:val="00A4032B"/>
    <w:rsid w:val="00A40CC8"/>
    <w:rsid w:val="00A40EFF"/>
    <w:rsid w:val="00A41EC6"/>
    <w:rsid w:val="00A420D8"/>
    <w:rsid w:val="00A42365"/>
    <w:rsid w:val="00A443B1"/>
    <w:rsid w:val="00A452F0"/>
    <w:rsid w:val="00A453C3"/>
    <w:rsid w:val="00A45660"/>
    <w:rsid w:val="00A4637B"/>
    <w:rsid w:val="00A46A96"/>
    <w:rsid w:val="00A46F0E"/>
    <w:rsid w:val="00A4774C"/>
    <w:rsid w:val="00A51287"/>
    <w:rsid w:val="00A51525"/>
    <w:rsid w:val="00A52311"/>
    <w:rsid w:val="00A5240F"/>
    <w:rsid w:val="00A5391E"/>
    <w:rsid w:val="00A5502E"/>
    <w:rsid w:val="00A558FF"/>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70B8E"/>
    <w:rsid w:val="00A7144F"/>
    <w:rsid w:val="00A71B7E"/>
    <w:rsid w:val="00A72805"/>
    <w:rsid w:val="00A72BED"/>
    <w:rsid w:val="00A73478"/>
    <w:rsid w:val="00A73483"/>
    <w:rsid w:val="00A73577"/>
    <w:rsid w:val="00A74185"/>
    <w:rsid w:val="00A74396"/>
    <w:rsid w:val="00A75E13"/>
    <w:rsid w:val="00A7672A"/>
    <w:rsid w:val="00A76984"/>
    <w:rsid w:val="00A7758C"/>
    <w:rsid w:val="00A777E1"/>
    <w:rsid w:val="00A8108C"/>
    <w:rsid w:val="00A810A7"/>
    <w:rsid w:val="00A83F26"/>
    <w:rsid w:val="00A8551E"/>
    <w:rsid w:val="00A8607B"/>
    <w:rsid w:val="00A86BBF"/>
    <w:rsid w:val="00A86EC1"/>
    <w:rsid w:val="00A872CB"/>
    <w:rsid w:val="00A9048F"/>
    <w:rsid w:val="00A91281"/>
    <w:rsid w:val="00A91A60"/>
    <w:rsid w:val="00A91E48"/>
    <w:rsid w:val="00A922B5"/>
    <w:rsid w:val="00A9267C"/>
    <w:rsid w:val="00A928D6"/>
    <w:rsid w:val="00A94356"/>
    <w:rsid w:val="00A945FD"/>
    <w:rsid w:val="00A947C7"/>
    <w:rsid w:val="00A94FFF"/>
    <w:rsid w:val="00A95312"/>
    <w:rsid w:val="00A967B5"/>
    <w:rsid w:val="00A969D5"/>
    <w:rsid w:val="00AA0675"/>
    <w:rsid w:val="00AA08EC"/>
    <w:rsid w:val="00AA0E17"/>
    <w:rsid w:val="00AA0EE4"/>
    <w:rsid w:val="00AA14FA"/>
    <w:rsid w:val="00AA159B"/>
    <w:rsid w:val="00AA1F0C"/>
    <w:rsid w:val="00AA2493"/>
    <w:rsid w:val="00AA2AAB"/>
    <w:rsid w:val="00AA381B"/>
    <w:rsid w:val="00AA4291"/>
    <w:rsid w:val="00AA4A34"/>
    <w:rsid w:val="00AA51D1"/>
    <w:rsid w:val="00AA5BF1"/>
    <w:rsid w:val="00AA5D23"/>
    <w:rsid w:val="00AA70DC"/>
    <w:rsid w:val="00AB0237"/>
    <w:rsid w:val="00AB1CF7"/>
    <w:rsid w:val="00AB2AFD"/>
    <w:rsid w:val="00AB308E"/>
    <w:rsid w:val="00AB3D9A"/>
    <w:rsid w:val="00AB3FDB"/>
    <w:rsid w:val="00AB572C"/>
    <w:rsid w:val="00AB58B6"/>
    <w:rsid w:val="00AB5B69"/>
    <w:rsid w:val="00AB5BA9"/>
    <w:rsid w:val="00AB6B04"/>
    <w:rsid w:val="00AC12B2"/>
    <w:rsid w:val="00AC493A"/>
    <w:rsid w:val="00AC63EC"/>
    <w:rsid w:val="00AC7164"/>
    <w:rsid w:val="00AC7BA5"/>
    <w:rsid w:val="00AD0575"/>
    <w:rsid w:val="00AD1CC3"/>
    <w:rsid w:val="00AD26D8"/>
    <w:rsid w:val="00AD43BD"/>
    <w:rsid w:val="00AD4FCA"/>
    <w:rsid w:val="00AD656F"/>
    <w:rsid w:val="00AD6758"/>
    <w:rsid w:val="00AD7880"/>
    <w:rsid w:val="00AE0C13"/>
    <w:rsid w:val="00AE178E"/>
    <w:rsid w:val="00AE4708"/>
    <w:rsid w:val="00AE4AC7"/>
    <w:rsid w:val="00AE5250"/>
    <w:rsid w:val="00AE5E4B"/>
    <w:rsid w:val="00AE62D9"/>
    <w:rsid w:val="00AE7763"/>
    <w:rsid w:val="00AE7EB1"/>
    <w:rsid w:val="00AF03E0"/>
    <w:rsid w:val="00AF0B12"/>
    <w:rsid w:val="00AF24DA"/>
    <w:rsid w:val="00AF29D2"/>
    <w:rsid w:val="00AF337F"/>
    <w:rsid w:val="00AF3D80"/>
    <w:rsid w:val="00AF48B5"/>
    <w:rsid w:val="00AF48F5"/>
    <w:rsid w:val="00AF4EF4"/>
    <w:rsid w:val="00AF7986"/>
    <w:rsid w:val="00B0162F"/>
    <w:rsid w:val="00B01B3A"/>
    <w:rsid w:val="00B02E20"/>
    <w:rsid w:val="00B03577"/>
    <w:rsid w:val="00B0368E"/>
    <w:rsid w:val="00B0489D"/>
    <w:rsid w:val="00B06A83"/>
    <w:rsid w:val="00B076E6"/>
    <w:rsid w:val="00B100DF"/>
    <w:rsid w:val="00B106F8"/>
    <w:rsid w:val="00B12204"/>
    <w:rsid w:val="00B12629"/>
    <w:rsid w:val="00B126F3"/>
    <w:rsid w:val="00B12F56"/>
    <w:rsid w:val="00B146E6"/>
    <w:rsid w:val="00B15A1B"/>
    <w:rsid w:val="00B160BD"/>
    <w:rsid w:val="00B17D03"/>
    <w:rsid w:val="00B20614"/>
    <w:rsid w:val="00B22067"/>
    <w:rsid w:val="00B22DC8"/>
    <w:rsid w:val="00B23644"/>
    <w:rsid w:val="00B240D0"/>
    <w:rsid w:val="00B24BBD"/>
    <w:rsid w:val="00B25695"/>
    <w:rsid w:val="00B262A1"/>
    <w:rsid w:val="00B2705C"/>
    <w:rsid w:val="00B27D7F"/>
    <w:rsid w:val="00B30E53"/>
    <w:rsid w:val="00B3143B"/>
    <w:rsid w:val="00B31B93"/>
    <w:rsid w:val="00B3303E"/>
    <w:rsid w:val="00B33494"/>
    <w:rsid w:val="00B336C4"/>
    <w:rsid w:val="00B345EE"/>
    <w:rsid w:val="00B349B1"/>
    <w:rsid w:val="00B3666E"/>
    <w:rsid w:val="00B36A47"/>
    <w:rsid w:val="00B37382"/>
    <w:rsid w:val="00B37C16"/>
    <w:rsid w:val="00B40629"/>
    <w:rsid w:val="00B4142A"/>
    <w:rsid w:val="00B41461"/>
    <w:rsid w:val="00B417AF"/>
    <w:rsid w:val="00B4201E"/>
    <w:rsid w:val="00B42033"/>
    <w:rsid w:val="00B42184"/>
    <w:rsid w:val="00B433AF"/>
    <w:rsid w:val="00B46BC2"/>
    <w:rsid w:val="00B46CEC"/>
    <w:rsid w:val="00B474D5"/>
    <w:rsid w:val="00B50225"/>
    <w:rsid w:val="00B51A0E"/>
    <w:rsid w:val="00B55A09"/>
    <w:rsid w:val="00B55B0A"/>
    <w:rsid w:val="00B564FF"/>
    <w:rsid w:val="00B56595"/>
    <w:rsid w:val="00B56CBE"/>
    <w:rsid w:val="00B56DFE"/>
    <w:rsid w:val="00B57A6E"/>
    <w:rsid w:val="00B6076C"/>
    <w:rsid w:val="00B614B7"/>
    <w:rsid w:val="00B62963"/>
    <w:rsid w:val="00B64693"/>
    <w:rsid w:val="00B6520C"/>
    <w:rsid w:val="00B66AB9"/>
    <w:rsid w:val="00B67573"/>
    <w:rsid w:val="00B70A0F"/>
    <w:rsid w:val="00B71506"/>
    <w:rsid w:val="00B71C86"/>
    <w:rsid w:val="00B71DAE"/>
    <w:rsid w:val="00B720C9"/>
    <w:rsid w:val="00B723D4"/>
    <w:rsid w:val="00B72DCB"/>
    <w:rsid w:val="00B765D9"/>
    <w:rsid w:val="00B7667C"/>
    <w:rsid w:val="00B76C91"/>
    <w:rsid w:val="00B77494"/>
    <w:rsid w:val="00B80208"/>
    <w:rsid w:val="00B80383"/>
    <w:rsid w:val="00B808C6"/>
    <w:rsid w:val="00B82198"/>
    <w:rsid w:val="00B825EB"/>
    <w:rsid w:val="00B84595"/>
    <w:rsid w:val="00B84860"/>
    <w:rsid w:val="00B848A8"/>
    <w:rsid w:val="00B85818"/>
    <w:rsid w:val="00B85924"/>
    <w:rsid w:val="00B85F88"/>
    <w:rsid w:val="00B866AF"/>
    <w:rsid w:val="00B87CDD"/>
    <w:rsid w:val="00B914CA"/>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018"/>
    <w:rsid w:val="00BA76A6"/>
    <w:rsid w:val="00BB0327"/>
    <w:rsid w:val="00BB074E"/>
    <w:rsid w:val="00BB1FEA"/>
    <w:rsid w:val="00BB218F"/>
    <w:rsid w:val="00BB2336"/>
    <w:rsid w:val="00BB2AA6"/>
    <w:rsid w:val="00BB3A59"/>
    <w:rsid w:val="00BB6093"/>
    <w:rsid w:val="00BB7A40"/>
    <w:rsid w:val="00BC051E"/>
    <w:rsid w:val="00BC0861"/>
    <w:rsid w:val="00BC0905"/>
    <w:rsid w:val="00BC09C5"/>
    <w:rsid w:val="00BC0C8D"/>
    <w:rsid w:val="00BC2C6B"/>
    <w:rsid w:val="00BC47A4"/>
    <w:rsid w:val="00BC5406"/>
    <w:rsid w:val="00BC590B"/>
    <w:rsid w:val="00BC6157"/>
    <w:rsid w:val="00BC631F"/>
    <w:rsid w:val="00BC752F"/>
    <w:rsid w:val="00BC7633"/>
    <w:rsid w:val="00BC7BDD"/>
    <w:rsid w:val="00BD04D9"/>
    <w:rsid w:val="00BD0B1C"/>
    <w:rsid w:val="00BD0E9A"/>
    <w:rsid w:val="00BD10C3"/>
    <w:rsid w:val="00BD1FF0"/>
    <w:rsid w:val="00BD3369"/>
    <w:rsid w:val="00BD38B2"/>
    <w:rsid w:val="00BD3FC6"/>
    <w:rsid w:val="00BD4602"/>
    <w:rsid w:val="00BD50C5"/>
    <w:rsid w:val="00BD5EE7"/>
    <w:rsid w:val="00BD7181"/>
    <w:rsid w:val="00BD7535"/>
    <w:rsid w:val="00BD781A"/>
    <w:rsid w:val="00BE075E"/>
    <w:rsid w:val="00BE1A6A"/>
    <w:rsid w:val="00BE23DF"/>
    <w:rsid w:val="00BE4B4A"/>
    <w:rsid w:val="00BE55CD"/>
    <w:rsid w:val="00BE5FAF"/>
    <w:rsid w:val="00BE61E9"/>
    <w:rsid w:val="00BE6701"/>
    <w:rsid w:val="00BE679A"/>
    <w:rsid w:val="00BE7642"/>
    <w:rsid w:val="00BF0AE9"/>
    <w:rsid w:val="00BF1076"/>
    <w:rsid w:val="00BF1727"/>
    <w:rsid w:val="00BF255E"/>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689E"/>
    <w:rsid w:val="00C0767A"/>
    <w:rsid w:val="00C0787C"/>
    <w:rsid w:val="00C115BF"/>
    <w:rsid w:val="00C12F2A"/>
    <w:rsid w:val="00C13216"/>
    <w:rsid w:val="00C13BBF"/>
    <w:rsid w:val="00C14413"/>
    <w:rsid w:val="00C14925"/>
    <w:rsid w:val="00C14A67"/>
    <w:rsid w:val="00C14F73"/>
    <w:rsid w:val="00C2029D"/>
    <w:rsid w:val="00C21949"/>
    <w:rsid w:val="00C21C7B"/>
    <w:rsid w:val="00C22B63"/>
    <w:rsid w:val="00C22C68"/>
    <w:rsid w:val="00C23135"/>
    <w:rsid w:val="00C235CB"/>
    <w:rsid w:val="00C2402A"/>
    <w:rsid w:val="00C24B6B"/>
    <w:rsid w:val="00C25400"/>
    <w:rsid w:val="00C254F5"/>
    <w:rsid w:val="00C25502"/>
    <w:rsid w:val="00C30B33"/>
    <w:rsid w:val="00C30D55"/>
    <w:rsid w:val="00C324ED"/>
    <w:rsid w:val="00C32889"/>
    <w:rsid w:val="00C32E8C"/>
    <w:rsid w:val="00C3356B"/>
    <w:rsid w:val="00C3571D"/>
    <w:rsid w:val="00C35866"/>
    <w:rsid w:val="00C35DA5"/>
    <w:rsid w:val="00C35F08"/>
    <w:rsid w:val="00C370D8"/>
    <w:rsid w:val="00C37CB0"/>
    <w:rsid w:val="00C4029D"/>
    <w:rsid w:val="00C4115A"/>
    <w:rsid w:val="00C42031"/>
    <w:rsid w:val="00C43092"/>
    <w:rsid w:val="00C430B3"/>
    <w:rsid w:val="00C4318F"/>
    <w:rsid w:val="00C43A59"/>
    <w:rsid w:val="00C43B83"/>
    <w:rsid w:val="00C44120"/>
    <w:rsid w:val="00C4486C"/>
    <w:rsid w:val="00C449C5"/>
    <w:rsid w:val="00C45978"/>
    <w:rsid w:val="00C459DC"/>
    <w:rsid w:val="00C45F77"/>
    <w:rsid w:val="00C460D7"/>
    <w:rsid w:val="00C462F1"/>
    <w:rsid w:val="00C46D68"/>
    <w:rsid w:val="00C47E49"/>
    <w:rsid w:val="00C505FC"/>
    <w:rsid w:val="00C50B52"/>
    <w:rsid w:val="00C520AC"/>
    <w:rsid w:val="00C525FF"/>
    <w:rsid w:val="00C53DAC"/>
    <w:rsid w:val="00C55554"/>
    <w:rsid w:val="00C55C56"/>
    <w:rsid w:val="00C56D14"/>
    <w:rsid w:val="00C571D9"/>
    <w:rsid w:val="00C57290"/>
    <w:rsid w:val="00C575CA"/>
    <w:rsid w:val="00C60BFD"/>
    <w:rsid w:val="00C61003"/>
    <w:rsid w:val="00C612AB"/>
    <w:rsid w:val="00C62550"/>
    <w:rsid w:val="00C6261A"/>
    <w:rsid w:val="00C63E4B"/>
    <w:rsid w:val="00C65771"/>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68D5"/>
    <w:rsid w:val="00C8746A"/>
    <w:rsid w:val="00C87E09"/>
    <w:rsid w:val="00C90048"/>
    <w:rsid w:val="00C90BEE"/>
    <w:rsid w:val="00C9157B"/>
    <w:rsid w:val="00C9243F"/>
    <w:rsid w:val="00C93259"/>
    <w:rsid w:val="00C93B60"/>
    <w:rsid w:val="00C94614"/>
    <w:rsid w:val="00C94CD4"/>
    <w:rsid w:val="00C94FB8"/>
    <w:rsid w:val="00C9595D"/>
    <w:rsid w:val="00C95E6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2637"/>
    <w:rsid w:val="00CB3140"/>
    <w:rsid w:val="00CB4ED5"/>
    <w:rsid w:val="00CB6A54"/>
    <w:rsid w:val="00CB6D4D"/>
    <w:rsid w:val="00CB7513"/>
    <w:rsid w:val="00CB774F"/>
    <w:rsid w:val="00CC153E"/>
    <w:rsid w:val="00CC1F8B"/>
    <w:rsid w:val="00CC23EC"/>
    <w:rsid w:val="00CC3798"/>
    <w:rsid w:val="00CC3F7F"/>
    <w:rsid w:val="00CC3F89"/>
    <w:rsid w:val="00CC5447"/>
    <w:rsid w:val="00CC6436"/>
    <w:rsid w:val="00CC6DCD"/>
    <w:rsid w:val="00CD0B6A"/>
    <w:rsid w:val="00CD2EFC"/>
    <w:rsid w:val="00CD302E"/>
    <w:rsid w:val="00CD3A8A"/>
    <w:rsid w:val="00CD4F6B"/>
    <w:rsid w:val="00CD6446"/>
    <w:rsid w:val="00CD6869"/>
    <w:rsid w:val="00CE19A3"/>
    <w:rsid w:val="00CE2EA2"/>
    <w:rsid w:val="00CE31F4"/>
    <w:rsid w:val="00CE376C"/>
    <w:rsid w:val="00CE3789"/>
    <w:rsid w:val="00CE3B6F"/>
    <w:rsid w:val="00CE3EA0"/>
    <w:rsid w:val="00CE426C"/>
    <w:rsid w:val="00CE44AF"/>
    <w:rsid w:val="00CE5955"/>
    <w:rsid w:val="00CE612B"/>
    <w:rsid w:val="00CE727C"/>
    <w:rsid w:val="00CE7CB9"/>
    <w:rsid w:val="00CF0036"/>
    <w:rsid w:val="00CF2329"/>
    <w:rsid w:val="00CF2FC7"/>
    <w:rsid w:val="00CF3032"/>
    <w:rsid w:val="00CF3230"/>
    <w:rsid w:val="00CF414F"/>
    <w:rsid w:val="00CF5274"/>
    <w:rsid w:val="00CF5AAE"/>
    <w:rsid w:val="00CF6CFF"/>
    <w:rsid w:val="00CF7C4C"/>
    <w:rsid w:val="00D00810"/>
    <w:rsid w:val="00D02B99"/>
    <w:rsid w:val="00D0430D"/>
    <w:rsid w:val="00D04670"/>
    <w:rsid w:val="00D04D91"/>
    <w:rsid w:val="00D06026"/>
    <w:rsid w:val="00D061DA"/>
    <w:rsid w:val="00D07F5A"/>
    <w:rsid w:val="00D1180C"/>
    <w:rsid w:val="00D13A52"/>
    <w:rsid w:val="00D15319"/>
    <w:rsid w:val="00D15838"/>
    <w:rsid w:val="00D16F95"/>
    <w:rsid w:val="00D171BB"/>
    <w:rsid w:val="00D1762B"/>
    <w:rsid w:val="00D1786B"/>
    <w:rsid w:val="00D17EBD"/>
    <w:rsid w:val="00D21626"/>
    <w:rsid w:val="00D21E5B"/>
    <w:rsid w:val="00D223E0"/>
    <w:rsid w:val="00D240BD"/>
    <w:rsid w:val="00D247C0"/>
    <w:rsid w:val="00D24870"/>
    <w:rsid w:val="00D26E35"/>
    <w:rsid w:val="00D26F9D"/>
    <w:rsid w:val="00D271C8"/>
    <w:rsid w:val="00D27259"/>
    <w:rsid w:val="00D30681"/>
    <w:rsid w:val="00D30DD2"/>
    <w:rsid w:val="00D31DEF"/>
    <w:rsid w:val="00D3260D"/>
    <w:rsid w:val="00D32721"/>
    <w:rsid w:val="00D333CF"/>
    <w:rsid w:val="00D33DB8"/>
    <w:rsid w:val="00D33F88"/>
    <w:rsid w:val="00D34932"/>
    <w:rsid w:val="00D34B3E"/>
    <w:rsid w:val="00D3542A"/>
    <w:rsid w:val="00D37FB2"/>
    <w:rsid w:val="00D37FCF"/>
    <w:rsid w:val="00D41499"/>
    <w:rsid w:val="00D422DB"/>
    <w:rsid w:val="00D4302D"/>
    <w:rsid w:val="00D4557E"/>
    <w:rsid w:val="00D4583E"/>
    <w:rsid w:val="00D4614E"/>
    <w:rsid w:val="00D4745C"/>
    <w:rsid w:val="00D503A8"/>
    <w:rsid w:val="00D50DF4"/>
    <w:rsid w:val="00D51F9E"/>
    <w:rsid w:val="00D529F9"/>
    <w:rsid w:val="00D534C9"/>
    <w:rsid w:val="00D54563"/>
    <w:rsid w:val="00D546CE"/>
    <w:rsid w:val="00D551EB"/>
    <w:rsid w:val="00D55930"/>
    <w:rsid w:val="00D563ED"/>
    <w:rsid w:val="00D566E2"/>
    <w:rsid w:val="00D56E62"/>
    <w:rsid w:val="00D56F42"/>
    <w:rsid w:val="00D57044"/>
    <w:rsid w:val="00D572A9"/>
    <w:rsid w:val="00D62103"/>
    <w:rsid w:val="00D623EF"/>
    <w:rsid w:val="00D644ED"/>
    <w:rsid w:val="00D644FF"/>
    <w:rsid w:val="00D64BB0"/>
    <w:rsid w:val="00D65C61"/>
    <w:rsid w:val="00D66184"/>
    <w:rsid w:val="00D66B58"/>
    <w:rsid w:val="00D6732C"/>
    <w:rsid w:val="00D70C7D"/>
    <w:rsid w:val="00D72079"/>
    <w:rsid w:val="00D72087"/>
    <w:rsid w:val="00D722F8"/>
    <w:rsid w:val="00D732ED"/>
    <w:rsid w:val="00D74289"/>
    <w:rsid w:val="00D75116"/>
    <w:rsid w:val="00D7574C"/>
    <w:rsid w:val="00D75C9B"/>
    <w:rsid w:val="00D773E0"/>
    <w:rsid w:val="00D77693"/>
    <w:rsid w:val="00D81072"/>
    <w:rsid w:val="00D8201F"/>
    <w:rsid w:val="00D826D3"/>
    <w:rsid w:val="00D82CB9"/>
    <w:rsid w:val="00D82EF4"/>
    <w:rsid w:val="00D84C89"/>
    <w:rsid w:val="00D85454"/>
    <w:rsid w:val="00D85970"/>
    <w:rsid w:val="00D85B73"/>
    <w:rsid w:val="00D8645F"/>
    <w:rsid w:val="00D86BFC"/>
    <w:rsid w:val="00D86D18"/>
    <w:rsid w:val="00D900EB"/>
    <w:rsid w:val="00D90AF1"/>
    <w:rsid w:val="00D90E26"/>
    <w:rsid w:val="00D918BD"/>
    <w:rsid w:val="00D91A08"/>
    <w:rsid w:val="00D91BEC"/>
    <w:rsid w:val="00D92294"/>
    <w:rsid w:val="00D922AE"/>
    <w:rsid w:val="00D93040"/>
    <w:rsid w:val="00D933FB"/>
    <w:rsid w:val="00D94177"/>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57A4"/>
    <w:rsid w:val="00DB78CF"/>
    <w:rsid w:val="00DB7E9D"/>
    <w:rsid w:val="00DC2A64"/>
    <w:rsid w:val="00DC37AB"/>
    <w:rsid w:val="00DC5273"/>
    <w:rsid w:val="00DC56A6"/>
    <w:rsid w:val="00DC68C3"/>
    <w:rsid w:val="00DC7C82"/>
    <w:rsid w:val="00DD0548"/>
    <w:rsid w:val="00DD0F1E"/>
    <w:rsid w:val="00DD1281"/>
    <w:rsid w:val="00DD1CC9"/>
    <w:rsid w:val="00DD23C0"/>
    <w:rsid w:val="00DD31D4"/>
    <w:rsid w:val="00DD3476"/>
    <w:rsid w:val="00DD367C"/>
    <w:rsid w:val="00DD50B8"/>
    <w:rsid w:val="00DD5774"/>
    <w:rsid w:val="00DD5ACD"/>
    <w:rsid w:val="00DD66D0"/>
    <w:rsid w:val="00DD78AF"/>
    <w:rsid w:val="00DE01BB"/>
    <w:rsid w:val="00DE0D84"/>
    <w:rsid w:val="00DE14CF"/>
    <w:rsid w:val="00DE16DE"/>
    <w:rsid w:val="00DE1CD3"/>
    <w:rsid w:val="00DE1D1A"/>
    <w:rsid w:val="00DE256F"/>
    <w:rsid w:val="00DE2D81"/>
    <w:rsid w:val="00DE358C"/>
    <w:rsid w:val="00DE4746"/>
    <w:rsid w:val="00DE48D3"/>
    <w:rsid w:val="00DE5898"/>
    <w:rsid w:val="00DE7959"/>
    <w:rsid w:val="00DF1646"/>
    <w:rsid w:val="00DF200E"/>
    <w:rsid w:val="00DF202B"/>
    <w:rsid w:val="00DF434E"/>
    <w:rsid w:val="00DF4B39"/>
    <w:rsid w:val="00DF6280"/>
    <w:rsid w:val="00E0171E"/>
    <w:rsid w:val="00E02230"/>
    <w:rsid w:val="00E02FF0"/>
    <w:rsid w:val="00E03B57"/>
    <w:rsid w:val="00E063C0"/>
    <w:rsid w:val="00E10B8A"/>
    <w:rsid w:val="00E1390D"/>
    <w:rsid w:val="00E15038"/>
    <w:rsid w:val="00E15FE9"/>
    <w:rsid w:val="00E1728C"/>
    <w:rsid w:val="00E21468"/>
    <w:rsid w:val="00E22AD2"/>
    <w:rsid w:val="00E231BA"/>
    <w:rsid w:val="00E23359"/>
    <w:rsid w:val="00E24D51"/>
    <w:rsid w:val="00E24DB5"/>
    <w:rsid w:val="00E2794A"/>
    <w:rsid w:val="00E31255"/>
    <w:rsid w:val="00E31D08"/>
    <w:rsid w:val="00E31D61"/>
    <w:rsid w:val="00E320D4"/>
    <w:rsid w:val="00E33387"/>
    <w:rsid w:val="00E339ED"/>
    <w:rsid w:val="00E34223"/>
    <w:rsid w:val="00E34872"/>
    <w:rsid w:val="00E34CEF"/>
    <w:rsid w:val="00E34DCA"/>
    <w:rsid w:val="00E34E5E"/>
    <w:rsid w:val="00E3652A"/>
    <w:rsid w:val="00E37BDD"/>
    <w:rsid w:val="00E40435"/>
    <w:rsid w:val="00E409A7"/>
    <w:rsid w:val="00E40E03"/>
    <w:rsid w:val="00E41FA2"/>
    <w:rsid w:val="00E425EE"/>
    <w:rsid w:val="00E44B03"/>
    <w:rsid w:val="00E45084"/>
    <w:rsid w:val="00E45648"/>
    <w:rsid w:val="00E45765"/>
    <w:rsid w:val="00E45B32"/>
    <w:rsid w:val="00E45D99"/>
    <w:rsid w:val="00E464DA"/>
    <w:rsid w:val="00E46C27"/>
    <w:rsid w:val="00E5082E"/>
    <w:rsid w:val="00E5113F"/>
    <w:rsid w:val="00E52A35"/>
    <w:rsid w:val="00E52FC0"/>
    <w:rsid w:val="00E5385A"/>
    <w:rsid w:val="00E5531E"/>
    <w:rsid w:val="00E55AD7"/>
    <w:rsid w:val="00E56466"/>
    <w:rsid w:val="00E571DC"/>
    <w:rsid w:val="00E5726F"/>
    <w:rsid w:val="00E60600"/>
    <w:rsid w:val="00E607A8"/>
    <w:rsid w:val="00E608DB"/>
    <w:rsid w:val="00E6090E"/>
    <w:rsid w:val="00E611C7"/>
    <w:rsid w:val="00E6166E"/>
    <w:rsid w:val="00E619AF"/>
    <w:rsid w:val="00E61A04"/>
    <w:rsid w:val="00E61C1E"/>
    <w:rsid w:val="00E62183"/>
    <w:rsid w:val="00E626B1"/>
    <w:rsid w:val="00E627BF"/>
    <w:rsid w:val="00E641EA"/>
    <w:rsid w:val="00E64317"/>
    <w:rsid w:val="00E663FC"/>
    <w:rsid w:val="00E66E92"/>
    <w:rsid w:val="00E67138"/>
    <w:rsid w:val="00E677EF"/>
    <w:rsid w:val="00E70680"/>
    <w:rsid w:val="00E706D6"/>
    <w:rsid w:val="00E70ADD"/>
    <w:rsid w:val="00E717D4"/>
    <w:rsid w:val="00E718F5"/>
    <w:rsid w:val="00E72295"/>
    <w:rsid w:val="00E7256B"/>
    <w:rsid w:val="00E72A2E"/>
    <w:rsid w:val="00E72C65"/>
    <w:rsid w:val="00E73E47"/>
    <w:rsid w:val="00E74471"/>
    <w:rsid w:val="00E74FD8"/>
    <w:rsid w:val="00E76D0E"/>
    <w:rsid w:val="00E76EF1"/>
    <w:rsid w:val="00E77BCF"/>
    <w:rsid w:val="00E80605"/>
    <w:rsid w:val="00E81D9B"/>
    <w:rsid w:val="00E81E95"/>
    <w:rsid w:val="00E830DA"/>
    <w:rsid w:val="00E849F3"/>
    <w:rsid w:val="00E84C69"/>
    <w:rsid w:val="00E85232"/>
    <w:rsid w:val="00E854B4"/>
    <w:rsid w:val="00E8559D"/>
    <w:rsid w:val="00E85F2E"/>
    <w:rsid w:val="00E8758E"/>
    <w:rsid w:val="00E875C8"/>
    <w:rsid w:val="00E8786C"/>
    <w:rsid w:val="00E91E1F"/>
    <w:rsid w:val="00E95128"/>
    <w:rsid w:val="00E95326"/>
    <w:rsid w:val="00E95493"/>
    <w:rsid w:val="00E963F8"/>
    <w:rsid w:val="00E97810"/>
    <w:rsid w:val="00EA0B3F"/>
    <w:rsid w:val="00EA4629"/>
    <w:rsid w:val="00EA4ABA"/>
    <w:rsid w:val="00EA5385"/>
    <w:rsid w:val="00EA5DC3"/>
    <w:rsid w:val="00EA604B"/>
    <w:rsid w:val="00EA71F4"/>
    <w:rsid w:val="00EA7610"/>
    <w:rsid w:val="00EA7B8D"/>
    <w:rsid w:val="00EB0931"/>
    <w:rsid w:val="00EB10F7"/>
    <w:rsid w:val="00EB1C47"/>
    <w:rsid w:val="00EB27C5"/>
    <w:rsid w:val="00EB5472"/>
    <w:rsid w:val="00EB5698"/>
    <w:rsid w:val="00EB6E8D"/>
    <w:rsid w:val="00EB740F"/>
    <w:rsid w:val="00EC06CD"/>
    <w:rsid w:val="00EC0820"/>
    <w:rsid w:val="00EC13B1"/>
    <w:rsid w:val="00EC1D8A"/>
    <w:rsid w:val="00EC2082"/>
    <w:rsid w:val="00EC24D3"/>
    <w:rsid w:val="00EC5C0B"/>
    <w:rsid w:val="00EC73DC"/>
    <w:rsid w:val="00ED019A"/>
    <w:rsid w:val="00ED1468"/>
    <w:rsid w:val="00ED1E98"/>
    <w:rsid w:val="00ED226F"/>
    <w:rsid w:val="00ED3402"/>
    <w:rsid w:val="00ED38C9"/>
    <w:rsid w:val="00ED3AA1"/>
    <w:rsid w:val="00ED3E32"/>
    <w:rsid w:val="00ED45D2"/>
    <w:rsid w:val="00ED4E22"/>
    <w:rsid w:val="00ED51F0"/>
    <w:rsid w:val="00ED52AD"/>
    <w:rsid w:val="00ED585D"/>
    <w:rsid w:val="00ED599D"/>
    <w:rsid w:val="00ED5F95"/>
    <w:rsid w:val="00ED67D4"/>
    <w:rsid w:val="00ED715D"/>
    <w:rsid w:val="00ED7A56"/>
    <w:rsid w:val="00ED7C80"/>
    <w:rsid w:val="00EE0E21"/>
    <w:rsid w:val="00EE1447"/>
    <w:rsid w:val="00EE21A1"/>
    <w:rsid w:val="00EE2450"/>
    <w:rsid w:val="00EE399C"/>
    <w:rsid w:val="00EE3B59"/>
    <w:rsid w:val="00EE43EC"/>
    <w:rsid w:val="00EE7047"/>
    <w:rsid w:val="00EF04C0"/>
    <w:rsid w:val="00EF09FD"/>
    <w:rsid w:val="00EF0B01"/>
    <w:rsid w:val="00EF0F13"/>
    <w:rsid w:val="00EF18CA"/>
    <w:rsid w:val="00EF31DF"/>
    <w:rsid w:val="00EF34AE"/>
    <w:rsid w:val="00EF495B"/>
    <w:rsid w:val="00EF4D88"/>
    <w:rsid w:val="00EF4E72"/>
    <w:rsid w:val="00EF4FC7"/>
    <w:rsid w:val="00EF5407"/>
    <w:rsid w:val="00EF578D"/>
    <w:rsid w:val="00EF5A22"/>
    <w:rsid w:val="00EF5B56"/>
    <w:rsid w:val="00EF5E0A"/>
    <w:rsid w:val="00EF688C"/>
    <w:rsid w:val="00EF7C0D"/>
    <w:rsid w:val="00EF7C50"/>
    <w:rsid w:val="00F00603"/>
    <w:rsid w:val="00F00EB3"/>
    <w:rsid w:val="00F032D8"/>
    <w:rsid w:val="00F040A7"/>
    <w:rsid w:val="00F05756"/>
    <w:rsid w:val="00F06652"/>
    <w:rsid w:val="00F066CF"/>
    <w:rsid w:val="00F06F0D"/>
    <w:rsid w:val="00F07829"/>
    <w:rsid w:val="00F10E0E"/>
    <w:rsid w:val="00F11B5D"/>
    <w:rsid w:val="00F12594"/>
    <w:rsid w:val="00F12ABC"/>
    <w:rsid w:val="00F12BF1"/>
    <w:rsid w:val="00F12EFB"/>
    <w:rsid w:val="00F1392F"/>
    <w:rsid w:val="00F150F1"/>
    <w:rsid w:val="00F16237"/>
    <w:rsid w:val="00F16F26"/>
    <w:rsid w:val="00F17012"/>
    <w:rsid w:val="00F17AB3"/>
    <w:rsid w:val="00F20205"/>
    <w:rsid w:val="00F208D4"/>
    <w:rsid w:val="00F2096E"/>
    <w:rsid w:val="00F20AB3"/>
    <w:rsid w:val="00F21B02"/>
    <w:rsid w:val="00F21C6B"/>
    <w:rsid w:val="00F221FE"/>
    <w:rsid w:val="00F23139"/>
    <w:rsid w:val="00F23BBA"/>
    <w:rsid w:val="00F251E9"/>
    <w:rsid w:val="00F263E0"/>
    <w:rsid w:val="00F26B99"/>
    <w:rsid w:val="00F27004"/>
    <w:rsid w:val="00F27952"/>
    <w:rsid w:val="00F303A0"/>
    <w:rsid w:val="00F3168F"/>
    <w:rsid w:val="00F32FEC"/>
    <w:rsid w:val="00F33376"/>
    <w:rsid w:val="00F33E38"/>
    <w:rsid w:val="00F34308"/>
    <w:rsid w:val="00F3564E"/>
    <w:rsid w:val="00F35EB3"/>
    <w:rsid w:val="00F3695C"/>
    <w:rsid w:val="00F40350"/>
    <w:rsid w:val="00F40704"/>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95F"/>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761"/>
    <w:rsid w:val="00F73EF1"/>
    <w:rsid w:val="00F74368"/>
    <w:rsid w:val="00F75DF5"/>
    <w:rsid w:val="00F77ADF"/>
    <w:rsid w:val="00F802C8"/>
    <w:rsid w:val="00F8047A"/>
    <w:rsid w:val="00F80889"/>
    <w:rsid w:val="00F80E5F"/>
    <w:rsid w:val="00F81F44"/>
    <w:rsid w:val="00F82153"/>
    <w:rsid w:val="00F830A8"/>
    <w:rsid w:val="00F83165"/>
    <w:rsid w:val="00F838BE"/>
    <w:rsid w:val="00F83A95"/>
    <w:rsid w:val="00F85872"/>
    <w:rsid w:val="00F85895"/>
    <w:rsid w:val="00F859F1"/>
    <w:rsid w:val="00F865E8"/>
    <w:rsid w:val="00F904D5"/>
    <w:rsid w:val="00F91913"/>
    <w:rsid w:val="00F9359C"/>
    <w:rsid w:val="00F9506A"/>
    <w:rsid w:val="00F9536C"/>
    <w:rsid w:val="00F967BF"/>
    <w:rsid w:val="00F97A00"/>
    <w:rsid w:val="00FA01BC"/>
    <w:rsid w:val="00FA0B55"/>
    <w:rsid w:val="00FA1EF8"/>
    <w:rsid w:val="00FA2A9D"/>
    <w:rsid w:val="00FA2E81"/>
    <w:rsid w:val="00FA44BB"/>
    <w:rsid w:val="00FA6ADD"/>
    <w:rsid w:val="00FA6C5D"/>
    <w:rsid w:val="00FA6D0F"/>
    <w:rsid w:val="00FA704F"/>
    <w:rsid w:val="00FB0C8B"/>
    <w:rsid w:val="00FB1109"/>
    <w:rsid w:val="00FB1326"/>
    <w:rsid w:val="00FB2186"/>
    <w:rsid w:val="00FB223B"/>
    <w:rsid w:val="00FB2525"/>
    <w:rsid w:val="00FB3C07"/>
    <w:rsid w:val="00FB45D8"/>
    <w:rsid w:val="00FB5521"/>
    <w:rsid w:val="00FB7C67"/>
    <w:rsid w:val="00FC075C"/>
    <w:rsid w:val="00FC156B"/>
    <w:rsid w:val="00FC1D72"/>
    <w:rsid w:val="00FC4570"/>
    <w:rsid w:val="00FC4A63"/>
    <w:rsid w:val="00FC4E3E"/>
    <w:rsid w:val="00FC5C57"/>
    <w:rsid w:val="00FC603B"/>
    <w:rsid w:val="00FC7213"/>
    <w:rsid w:val="00FD06A4"/>
    <w:rsid w:val="00FD085E"/>
    <w:rsid w:val="00FD0E89"/>
    <w:rsid w:val="00FD221E"/>
    <w:rsid w:val="00FD3474"/>
    <w:rsid w:val="00FD353B"/>
    <w:rsid w:val="00FD393C"/>
    <w:rsid w:val="00FD3FB7"/>
    <w:rsid w:val="00FD3FFE"/>
    <w:rsid w:val="00FD44E7"/>
    <w:rsid w:val="00FD4736"/>
    <w:rsid w:val="00FD477B"/>
    <w:rsid w:val="00FE0172"/>
    <w:rsid w:val="00FE057E"/>
    <w:rsid w:val="00FE0F76"/>
    <w:rsid w:val="00FE21A9"/>
    <w:rsid w:val="00FE25E5"/>
    <w:rsid w:val="00FE2CC6"/>
    <w:rsid w:val="00FE335D"/>
    <w:rsid w:val="00FE3AB4"/>
    <w:rsid w:val="00FE508C"/>
    <w:rsid w:val="00FF0E24"/>
    <w:rsid w:val="00FF1653"/>
    <w:rsid w:val="00FF1B37"/>
    <w:rsid w:val="00FF2C04"/>
    <w:rsid w:val="00FF3376"/>
    <w:rsid w:val="00FF46DB"/>
    <w:rsid w:val="00FF545F"/>
    <w:rsid w:val="00FF765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BE8653"/>
  <w15:docId w15:val="{09B7ABA5-89EF-4B10-AE82-ECFEDCD99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17456406">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19585868">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0286501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32659278">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H_rok_programu_Microsoft_Excel6.xlsx"/><Relationship Id="rId21" Type="http://schemas.openxmlformats.org/officeDocument/2006/relationships/package" Target="embeddings/H_rok_programu_Microsoft_Excel4.xlsx"/><Relationship Id="rId42" Type="http://schemas.openxmlformats.org/officeDocument/2006/relationships/package" Target="embeddings/H_rok_programu_Microsoft_Excel14.xlsx"/><Relationship Id="rId47" Type="http://schemas.openxmlformats.org/officeDocument/2006/relationships/image" Target="media/image19.emf"/><Relationship Id="rId63" Type="http://schemas.openxmlformats.org/officeDocument/2006/relationships/package" Target="embeddings/H_rok_programu_Microsoft_Excel24.xlsx"/><Relationship Id="rId68" Type="http://schemas.openxmlformats.org/officeDocument/2006/relationships/image" Target="media/image30.emf"/><Relationship Id="rId84" Type="http://schemas.openxmlformats.org/officeDocument/2006/relationships/image" Target="media/image38.emf"/><Relationship Id="rId89" Type="http://schemas.openxmlformats.org/officeDocument/2006/relationships/package" Target="embeddings/H_rok_programu_Microsoft_Excel37.xlsx"/><Relationship Id="rId7" Type="http://schemas.openxmlformats.org/officeDocument/2006/relationships/styles" Target="styles.xml"/><Relationship Id="rId71" Type="http://schemas.openxmlformats.org/officeDocument/2006/relationships/package" Target="embeddings/H_rok_programu_Microsoft_Excel28.xlsx"/><Relationship Id="rId92" Type="http://schemas.openxmlformats.org/officeDocument/2006/relationships/package" Target="embeddings/H_rok_programu_Microsoft_Excel38.xlsx"/><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image" Target="media/image10.emf"/><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package" Target="embeddings/H_rok_programu_Microsoft_Excel9.xlsx"/><Relationship Id="rId37" Type="http://schemas.openxmlformats.org/officeDocument/2006/relationships/image" Target="media/image14.emf"/><Relationship Id="rId40" Type="http://schemas.openxmlformats.org/officeDocument/2006/relationships/package" Target="embeddings/H_rok_programu_Microsoft_Excel13.xlsx"/><Relationship Id="rId45" Type="http://schemas.openxmlformats.org/officeDocument/2006/relationships/image" Target="media/image18.emf"/><Relationship Id="rId53" Type="http://schemas.openxmlformats.org/officeDocument/2006/relationships/package" Target="embeddings/H_rok_programu_Microsoft_Excel19.xlsx"/><Relationship Id="rId58" Type="http://schemas.openxmlformats.org/officeDocument/2006/relationships/image" Target="media/image25.emf"/><Relationship Id="rId66" Type="http://schemas.openxmlformats.org/officeDocument/2006/relationships/image" Target="media/image29.emf"/><Relationship Id="rId74" Type="http://schemas.openxmlformats.org/officeDocument/2006/relationships/image" Target="media/image33.emf"/><Relationship Id="rId79" Type="http://schemas.openxmlformats.org/officeDocument/2006/relationships/package" Target="embeddings/H_rok_programu_Microsoft_Excel32.xlsx"/><Relationship Id="rId87" Type="http://schemas.openxmlformats.org/officeDocument/2006/relationships/package" Target="embeddings/H_rok_programu_Microsoft_Excel36.xlsx"/><Relationship Id="rId102" Type="http://schemas.openxmlformats.org/officeDocument/2006/relationships/header" Target="header3.xml"/><Relationship Id="rId5" Type="http://schemas.openxmlformats.org/officeDocument/2006/relationships/customXml" Target="../customXml/item5.xml"/><Relationship Id="rId61" Type="http://schemas.openxmlformats.org/officeDocument/2006/relationships/package" Target="embeddings/H_rok_programu_Microsoft_Excel23.xlsx"/><Relationship Id="rId82" Type="http://schemas.openxmlformats.org/officeDocument/2006/relationships/image" Target="media/image37.emf"/><Relationship Id="rId90" Type="http://schemas.openxmlformats.org/officeDocument/2006/relationships/image" Target="media/image41.emf"/><Relationship Id="rId95" Type="http://schemas.openxmlformats.org/officeDocument/2006/relationships/image" Target="media/image44.emf"/><Relationship Id="rId19" Type="http://schemas.openxmlformats.org/officeDocument/2006/relationships/package" Target="embeddings/H_rok_programu_Microsoft_Excel3.xlsx"/><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image" Target="media/image9.emf"/><Relationship Id="rId30" Type="http://schemas.openxmlformats.org/officeDocument/2006/relationships/package" Target="embeddings/H_rok_programu_Microsoft_Excel8.xlsx"/><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package" Target="embeddings/H_rok_programu_Microsoft_Excel17.xlsx"/><Relationship Id="rId56" Type="http://schemas.openxmlformats.org/officeDocument/2006/relationships/image" Target="media/image24.emf"/><Relationship Id="rId64" Type="http://schemas.openxmlformats.org/officeDocument/2006/relationships/image" Target="media/image28.emf"/><Relationship Id="rId69" Type="http://schemas.openxmlformats.org/officeDocument/2006/relationships/package" Target="embeddings/H_rok_programu_Microsoft_Excel27.xlsx"/><Relationship Id="rId77" Type="http://schemas.openxmlformats.org/officeDocument/2006/relationships/package" Target="embeddings/H_rok_programu_Microsoft_Excel31.xlsx"/><Relationship Id="rId100" Type="http://schemas.openxmlformats.org/officeDocument/2006/relationships/footer" Target="footer1.xml"/><Relationship Id="rId105" Type="http://schemas.microsoft.com/office/2011/relationships/people" Target="people.xml"/><Relationship Id="rId8" Type="http://schemas.openxmlformats.org/officeDocument/2006/relationships/settings" Target="settings.xml"/><Relationship Id="rId51" Type="http://schemas.openxmlformats.org/officeDocument/2006/relationships/package" Target="embeddings/H_rok_programu_Microsoft_Excel18.xlsx"/><Relationship Id="rId72" Type="http://schemas.openxmlformats.org/officeDocument/2006/relationships/image" Target="media/image32.emf"/><Relationship Id="rId80" Type="http://schemas.openxmlformats.org/officeDocument/2006/relationships/image" Target="media/image36.emf"/><Relationship Id="rId85" Type="http://schemas.openxmlformats.org/officeDocument/2006/relationships/package" Target="embeddings/H_rok_programu_Microsoft_Excel35.xlsx"/><Relationship Id="rId93" Type="http://schemas.openxmlformats.org/officeDocument/2006/relationships/image" Target="media/image43.emf"/><Relationship Id="rId98"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1.wmf"/><Relationship Id="rId17" Type="http://schemas.openxmlformats.org/officeDocument/2006/relationships/package" Target="embeddings/H_rok_programu_Microsoft_Excel2.xlsx"/><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package" Target="embeddings/H_rok_programu_Microsoft_Excel12.xlsx"/><Relationship Id="rId46" Type="http://schemas.openxmlformats.org/officeDocument/2006/relationships/package" Target="embeddings/H_rok_programu_Microsoft_Excel16.xlsx"/><Relationship Id="rId59" Type="http://schemas.openxmlformats.org/officeDocument/2006/relationships/package" Target="embeddings/H_rok_programu_Microsoft_Excel22.xlsx"/><Relationship Id="rId67" Type="http://schemas.openxmlformats.org/officeDocument/2006/relationships/package" Target="embeddings/H_rok_programu_Microsoft_Excel26.xlsx"/><Relationship Id="rId103" Type="http://schemas.openxmlformats.org/officeDocument/2006/relationships/footer" Target="footer3.xml"/><Relationship Id="rId20" Type="http://schemas.openxmlformats.org/officeDocument/2006/relationships/image" Target="media/image5.emf"/><Relationship Id="rId41" Type="http://schemas.openxmlformats.org/officeDocument/2006/relationships/image" Target="media/image16.emf"/><Relationship Id="rId54" Type="http://schemas.openxmlformats.org/officeDocument/2006/relationships/image" Target="media/image23.emf"/><Relationship Id="rId62" Type="http://schemas.openxmlformats.org/officeDocument/2006/relationships/image" Target="media/image27.emf"/><Relationship Id="rId70" Type="http://schemas.openxmlformats.org/officeDocument/2006/relationships/image" Target="media/image31.emf"/><Relationship Id="rId75" Type="http://schemas.openxmlformats.org/officeDocument/2006/relationships/package" Target="embeddings/H_rok_programu_Microsoft_Excel30.xlsx"/><Relationship Id="rId83" Type="http://schemas.openxmlformats.org/officeDocument/2006/relationships/package" Target="embeddings/H_rok_programu_Microsoft_Excel34.xlsx"/><Relationship Id="rId88" Type="http://schemas.openxmlformats.org/officeDocument/2006/relationships/image" Target="media/image40.emf"/><Relationship Id="rId91" Type="http://schemas.openxmlformats.org/officeDocument/2006/relationships/image" Target="media/image42.emf"/><Relationship Id="rId96" Type="http://schemas.openxmlformats.org/officeDocument/2006/relationships/image" Target="media/image45.emf"/><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H_rok_programu_Microsoft_Excel1.xlsx"/><Relationship Id="rId23" Type="http://schemas.openxmlformats.org/officeDocument/2006/relationships/package" Target="embeddings/H_rok_programu_Microsoft_Excel5.xlsx"/><Relationship Id="rId28" Type="http://schemas.openxmlformats.org/officeDocument/2006/relationships/package" Target="embeddings/H_rok_programu_Microsoft_Excel7.xlsx"/><Relationship Id="rId36" Type="http://schemas.openxmlformats.org/officeDocument/2006/relationships/package" Target="embeddings/H_rok_programu_Microsoft_Excel11.xlsx"/><Relationship Id="rId49" Type="http://schemas.openxmlformats.org/officeDocument/2006/relationships/image" Target="media/image20.emf"/><Relationship Id="rId57" Type="http://schemas.openxmlformats.org/officeDocument/2006/relationships/package" Target="embeddings/H_rok_programu_Microsoft_Excel21.xlsx"/><Relationship Id="rId106"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image" Target="media/image11.emf"/><Relationship Id="rId44" Type="http://schemas.openxmlformats.org/officeDocument/2006/relationships/package" Target="embeddings/H_rok_programu_Microsoft_Excel15.xlsx"/><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package" Target="embeddings/H_rok_programu_Microsoft_Excel25.xlsx"/><Relationship Id="rId73" Type="http://schemas.openxmlformats.org/officeDocument/2006/relationships/package" Target="embeddings/H_rok_programu_Microsoft_Excel29.xlsx"/><Relationship Id="rId78" Type="http://schemas.openxmlformats.org/officeDocument/2006/relationships/image" Target="media/image35.emf"/><Relationship Id="rId81" Type="http://schemas.openxmlformats.org/officeDocument/2006/relationships/package" Target="embeddings/H_rok_programu_Microsoft_Excel33.xlsx"/><Relationship Id="rId86" Type="http://schemas.openxmlformats.org/officeDocument/2006/relationships/image" Target="media/image39.emf"/><Relationship Id="rId94" Type="http://schemas.openxmlformats.org/officeDocument/2006/relationships/package" Target="embeddings/H_rok_programu_Microsoft_Excel39.xlsx"/><Relationship Id="rId99" Type="http://schemas.openxmlformats.org/officeDocument/2006/relationships/header" Target="header2.xml"/><Relationship Id="rId10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package" Target="embeddings/H_rok_programu_Microsoft_Excel.xlsx"/><Relationship Id="rId18" Type="http://schemas.openxmlformats.org/officeDocument/2006/relationships/image" Target="media/image4.emf"/><Relationship Id="rId39" Type="http://schemas.openxmlformats.org/officeDocument/2006/relationships/image" Target="media/image15.emf"/><Relationship Id="rId34" Type="http://schemas.openxmlformats.org/officeDocument/2006/relationships/package" Target="embeddings/H_rok_programu_Microsoft_Excel10.xlsx"/><Relationship Id="rId50" Type="http://schemas.openxmlformats.org/officeDocument/2006/relationships/image" Target="media/image21.emf"/><Relationship Id="rId55" Type="http://schemas.openxmlformats.org/officeDocument/2006/relationships/package" Target="embeddings/H_rok_programu_Microsoft_Excel20.xlsx"/><Relationship Id="rId76" Type="http://schemas.openxmlformats.org/officeDocument/2006/relationships/image" Target="media/image34.emf"/><Relationship Id="rId97" Type="http://schemas.openxmlformats.org/officeDocument/2006/relationships/package" Target="embeddings/H_rok_programu_Microsoft_Excel40.xlsx"/><Relationship Id="rId10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4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5917FFD6-6147-4829-BD0D-B99AD1E45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1174</TotalTime>
  <Pages>33</Pages>
  <Words>5111</Words>
  <Characters>29139</Characters>
  <Application>Microsoft Office Word</Application>
  <DocSecurity>0</DocSecurity>
  <Lines>242</Lines>
  <Paragraphs>68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34182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Sikulova, Andrea</dc:creator>
  <cp:keywords/>
  <dc:description/>
  <cp:lastModifiedBy>Silvia Babaríková</cp:lastModifiedBy>
  <cp:revision>34</cp:revision>
  <cp:lastPrinted>2018-11-19T09:51:00Z</cp:lastPrinted>
  <dcterms:created xsi:type="dcterms:W3CDTF">2018-11-23T01:55:00Z</dcterms:created>
  <dcterms:modified xsi:type="dcterms:W3CDTF">2019-12-17T08:26:00Z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