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255E7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543CFC" w:rsidRDefault="00543CFC">
      <w:pPr>
        <w:jc w:val="center"/>
        <w:rPr>
          <w:b/>
          <w:sz w:val="52"/>
          <w:szCs w:val="52"/>
        </w:rPr>
      </w:pPr>
    </w:p>
    <w:p w:rsidR="00543CFC" w:rsidRDefault="00255E7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Lieskovany</w:t>
      </w:r>
    </w:p>
    <w:p w:rsidR="00543CFC" w:rsidRDefault="00543CFC">
      <w:pPr>
        <w:jc w:val="center"/>
        <w:rPr>
          <w:b/>
          <w:sz w:val="52"/>
          <w:szCs w:val="52"/>
        </w:rPr>
      </w:pPr>
    </w:p>
    <w:p w:rsidR="00543CFC" w:rsidRDefault="00255E7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255E7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543CFC" w:rsidRDefault="00543C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3CFC" w:rsidRDefault="00543C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3CFC" w:rsidRDefault="00543C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3CFC" w:rsidRDefault="00255E7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Obecný úrad Lieskovany</w:t>
      </w:r>
    </w:p>
    <w:p w:rsidR="00543CFC" w:rsidRDefault="00543CFC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43CFC" w:rsidRDefault="00543CFC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543CFC" w:rsidRDefault="00543CFC">
      <w:pPr>
        <w:spacing w:line="360" w:lineRule="auto"/>
        <w:jc w:val="both"/>
        <w:rPr>
          <w:b/>
          <w:sz w:val="28"/>
          <w:szCs w:val="28"/>
        </w:rPr>
      </w:pPr>
    </w:p>
    <w:p w:rsidR="00AD4EE7" w:rsidRDefault="00AD4EE7">
      <w:pPr>
        <w:spacing w:line="360" w:lineRule="auto"/>
        <w:jc w:val="both"/>
        <w:rPr>
          <w:b/>
          <w:sz w:val="28"/>
          <w:szCs w:val="28"/>
        </w:rPr>
      </w:pPr>
    </w:p>
    <w:p w:rsidR="00543CFC" w:rsidRDefault="00255E7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</w:t>
      </w:r>
      <w:bookmarkStart w:id="0" w:name="_GoBack"/>
      <w:bookmarkEnd w:id="0"/>
      <w:r>
        <w:rPr>
          <w:b/>
          <w:sz w:val="28"/>
          <w:szCs w:val="28"/>
        </w:rPr>
        <w:t>adná charakteristika Obce Lieskovany</w:t>
      </w:r>
    </w:p>
    <w:p w:rsidR="00543CFC" w:rsidRDefault="00543CFC">
      <w:pPr>
        <w:jc w:val="both"/>
      </w:pPr>
    </w:p>
    <w:p w:rsidR="00543CFC" w:rsidRDefault="00255E72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príjmami.Základnou úlohou obce pri výkone samosprávy je starostlivosť o všestranný rozvoj jej územia a o potreby jej obyvateľov. </w:t>
      </w:r>
    </w:p>
    <w:p w:rsidR="00543CFC" w:rsidRDefault="00543CFC">
      <w:pPr>
        <w:jc w:val="both"/>
      </w:pPr>
    </w:p>
    <w:p w:rsidR="00543CFC" w:rsidRDefault="00255E72">
      <w:pPr>
        <w:jc w:val="both"/>
        <w:rPr>
          <w:b/>
        </w:rPr>
      </w:pPr>
      <w:r>
        <w:rPr>
          <w:b/>
        </w:rPr>
        <w:t>Geografické údaje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</w:pPr>
      <w:r>
        <w:t xml:space="preserve">Geografická poloha obce: </w:t>
      </w:r>
      <w:r>
        <w:rPr>
          <w:bCs/>
          <w:shd w:val="clear" w:color="auto" w:fill="FFFFFF"/>
        </w:rPr>
        <w:t>Lieskovany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sú</w:t>
      </w:r>
      <w:r>
        <w:rPr>
          <w:rStyle w:val="apple-converted-space"/>
          <w:shd w:val="clear" w:color="auto" w:fill="FFFFFF"/>
        </w:rPr>
        <w:t> </w:t>
      </w:r>
      <w:hyperlink r:id="rId8">
        <w:r>
          <w:rPr>
            <w:rStyle w:val="Internetovodkaz"/>
            <w:color w:val="00000A"/>
            <w:u w:val="none"/>
          </w:rPr>
          <w:t>obec</w:t>
        </w:r>
      </w:hyperlink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na</w:t>
      </w:r>
      <w:r>
        <w:rPr>
          <w:rStyle w:val="apple-converted-space"/>
          <w:shd w:val="clear" w:color="auto" w:fill="FFFFFF"/>
        </w:rPr>
        <w:t> </w:t>
      </w:r>
      <w:hyperlink r:id="rId9">
        <w:r>
          <w:rPr>
            <w:rStyle w:val="Internetovodkaz"/>
            <w:color w:val="00000A"/>
            <w:u w:val="none"/>
          </w:rPr>
          <w:t>Slovensku</w:t>
        </w:r>
      </w:hyperlink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v okrese</w:t>
      </w:r>
      <w:r>
        <w:rPr>
          <w:rStyle w:val="apple-converted-space"/>
          <w:shd w:val="clear" w:color="auto" w:fill="FFFFFF"/>
        </w:rPr>
        <w:t> </w:t>
      </w:r>
      <w:hyperlink r:id="rId10">
        <w:r>
          <w:rPr>
            <w:rStyle w:val="Internetovodkaz"/>
            <w:color w:val="00000A"/>
            <w:u w:val="none"/>
          </w:rPr>
          <w:t>Spišská Nová Ves</w:t>
        </w:r>
      </w:hyperlink>
      <w:r>
        <w:rPr>
          <w:shd w:val="clear" w:color="auto" w:fill="FFFFFF"/>
        </w:rPr>
        <w:t>, v</w:t>
      </w:r>
      <w:hyperlink r:id="rId11">
        <w:r>
          <w:rPr>
            <w:rStyle w:val="Internetovodkaz"/>
            <w:color w:val="00000A"/>
            <w:u w:val="none"/>
          </w:rPr>
          <w:t>Košickom kraji</w:t>
        </w:r>
      </w:hyperlink>
      <w:r>
        <w:rPr>
          <w:shd w:val="clear" w:color="auto" w:fill="FFFFFF"/>
        </w:rPr>
        <w:t>.Obec sa nachádza v južnej časti Hornádskej kotliny na pravom brehu Levočského potoka.</w:t>
      </w:r>
    </w:p>
    <w:p w:rsidR="00543CFC" w:rsidRDefault="00255E72">
      <w:pPr>
        <w:jc w:val="both"/>
      </w:pPr>
      <w:r>
        <w:rPr>
          <w:rStyle w:val="Zdraznenie"/>
          <w:bCs/>
          <w:i w:val="0"/>
          <w:iCs w:val="0"/>
          <w:shd w:val="clear" w:color="auto" w:fill="FFFFFF"/>
        </w:rPr>
        <w:t>Súradnice</w:t>
      </w:r>
      <w:r>
        <w:rPr>
          <w:shd w:val="clear" w:color="auto" w:fill="FFFFFF"/>
        </w:rPr>
        <w:t xml:space="preserve">: </w:t>
      </w:r>
      <w:hyperlink r:id="rId12">
        <w:r>
          <w:rPr>
            <w:rStyle w:val="latitude"/>
          </w:rPr>
          <w:t>48°55′41″S</w:t>
        </w:r>
        <w:r>
          <w:rPr>
            <w:rStyle w:val="apple-converted-space"/>
          </w:rPr>
          <w:t> </w:t>
        </w:r>
        <w:r>
          <w:rPr>
            <w:rStyle w:val="longitude"/>
          </w:rPr>
          <w:t>20°36′09″V</w:t>
        </w:r>
      </w:hyperlink>
    </w:p>
    <w:p w:rsidR="00543CFC" w:rsidRDefault="00255E72">
      <w:pPr>
        <w:jc w:val="both"/>
      </w:pPr>
      <w:r>
        <w:t>Susedné mestá a obce : Markušovce, Spišská Nová Ves, Harichovce, Danišovce, Teplička, Matejovce nad Hornádom.</w:t>
      </w:r>
    </w:p>
    <w:p w:rsidR="00543CFC" w:rsidRDefault="00255E72">
      <w:pPr>
        <w:jc w:val="both"/>
      </w:pPr>
      <w:r>
        <w:t>Celková rozloha obce :1,76 km</w:t>
      </w:r>
      <w:r>
        <w:rPr>
          <w:vertAlign w:val="superscript"/>
        </w:rPr>
        <w:t>2</w:t>
      </w:r>
      <w:r>
        <w:t xml:space="preserve"> (176 ha)</w:t>
      </w:r>
    </w:p>
    <w:p w:rsidR="00543CFC" w:rsidRDefault="00543CFC">
      <w:pPr>
        <w:jc w:val="both"/>
        <w:rPr>
          <w:vertAlign w:val="superscript"/>
        </w:rPr>
      </w:pPr>
    </w:p>
    <w:p w:rsidR="00543CFC" w:rsidRDefault="00255E72">
      <w:pPr>
        <w:jc w:val="both"/>
      </w:pPr>
      <w:r>
        <w:t>Nadmorská výška : 434 m</w:t>
      </w:r>
    </w:p>
    <w:p w:rsidR="00543CFC" w:rsidRDefault="00543CFC">
      <w:pPr>
        <w:jc w:val="both"/>
      </w:pPr>
    </w:p>
    <w:p w:rsidR="00543CFC" w:rsidRDefault="00543CFC">
      <w:pPr>
        <w:jc w:val="both"/>
      </w:pPr>
    </w:p>
    <w:p w:rsidR="00543CFC" w:rsidRDefault="00255E72">
      <w:pPr>
        <w:jc w:val="both"/>
        <w:rPr>
          <w:b/>
        </w:rPr>
      </w:pPr>
      <w:r>
        <w:rPr>
          <w:b/>
        </w:rPr>
        <w:t>Symboly obce</w:t>
      </w:r>
    </w:p>
    <w:p w:rsidR="00543CFC" w:rsidRDefault="00543CFC">
      <w:pPr>
        <w:ind w:left="435"/>
        <w:jc w:val="both"/>
        <w:rPr>
          <w:b/>
        </w:rPr>
      </w:pPr>
    </w:p>
    <w:p w:rsidR="00543CFC" w:rsidRDefault="00255E72">
      <w:pPr>
        <w:jc w:val="both"/>
      </w:pPr>
      <w:r>
        <w:t>Erb obce :</w:t>
      </w:r>
    </w:p>
    <w:tbl>
      <w:tblPr>
        <w:tblW w:w="13305" w:type="dxa"/>
        <w:tblCellMar>
          <w:left w:w="0" w:type="dxa"/>
          <w:right w:w="0" w:type="dxa"/>
        </w:tblCellMar>
        <w:tblLook w:val="04A0"/>
      </w:tblPr>
      <w:tblGrid>
        <w:gridCol w:w="2046"/>
        <w:gridCol w:w="7231"/>
        <w:gridCol w:w="1164"/>
        <w:gridCol w:w="2864"/>
      </w:tblGrid>
      <w:tr w:rsidR="00543CFC">
        <w:tc>
          <w:tcPr>
            <w:tcW w:w="13304" w:type="dxa"/>
            <w:gridSpan w:val="4"/>
            <w:shd w:val="clear" w:color="auto" w:fill="FFFFFF"/>
            <w:vAlign w:val="center"/>
          </w:tcPr>
          <w:p w:rsidR="00543CFC" w:rsidRDefault="00255E72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  <w:ins w:id="1" w:author="Unknown">
              <w:r>
                <w:rPr>
                  <w:rFonts w:cs="Tahoma"/>
                  <w:color w:val="333333"/>
                  <w:sz w:val="18"/>
                  <w:szCs w:val="18"/>
                </w:rPr>
                <w:br/>
              </w:r>
            </w:ins>
            <w:r>
              <w:rPr>
                <w:rStyle w:val="apple-converted-space"/>
                <w:rFonts w:cs="Tahoma"/>
                <w:color w:val="333333"/>
                <w:sz w:val="18"/>
                <w:szCs w:val="18"/>
              </w:rPr>
              <w:t> </w:t>
            </w:r>
          </w:p>
        </w:tc>
      </w:tr>
      <w:tr w:rsidR="00543CFC">
        <w:tc>
          <w:tcPr>
            <w:tcW w:w="2046" w:type="dxa"/>
            <w:vMerge w:val="restart"/>
            <w:shd w:val="clear" w:color="auto" w:fill="FFFFFF"/>
          </w:tcPr>
          <w:p w:rsidR="00543CFC" w:rsidRDefault="00255E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228725" cy="1409700"/>
                  <wp:effectExtent l="0" t="0" r="0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</w:tcPr>
          <w:p w:rsidR="00543CFC" w:rsidRDefault="00255E72">
            <w:pPr>
              <w:pStyle w:val="Zkladntext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V zelenom štíte pod zlatým obilným snopom na čírnej pažiti stojaci zlatý pluh so striebornými radlicami. Vo väčšom erbe obce Lieskovany vyrastá z horného okraja štítu zelená  lieska so zlatými orieškami</w:t>
            </w:r>
            <w:r>
              <w:rPr>
                <w:rFonts w:ascii="Times New Roman" w:hAnsi="Times New Roman"/>
              </w:rPr>
              <w:t>.</w:t>
            </w:r>
          </w:p>
          <w:p w:rsidR="00543CFC" w:rsidRDefault="00543CFC">
            <w:pPr>
              <w:ind w:right="-634"/>
              <w:rPr>
                <w:rFonts w:cs="Tahoma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jc w:val="right"/>
              <w:rPr>
                <w:rFonts w:cs="Tahoma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sz w:val="18"/>
                <w:szCs w:val="18"/>
              </w:rPr>
            </w:pPr>
          </w:p>
        </w:tc>
      </w:tr>
      <w:tr w:rsidR="00543CFC">
        <w:tc>
          <w:tcPr>
            <w:tcW w:w="2046" w:type="dxa"/>
            <w:vMerge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</w:tr>
      <w:tr w:rsidR="00543CFC">
        <w:tc>
          <w:tcPr>
            <w:tcW w:w="2046" w:type="dxa"/>
            <w:vMerge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jc w:val="right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</w:tr>
      <w:tr w:rsidR="00543CFC">
        <w:tc>
          <w:tcPr>
            <w:tcW w:w="2046" w:type="dxa"/>
            <w:vMerge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jc w:val="right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</w:tr>
    </w:tbl>
    <w:p w:rsidR="00543CFC" w:rsidRDefault="00543CFC">
      <w:pPr>
        <w:jc w:val="both"/>
        <w:rPr>
          <w:color w:val="FF0000"/>
        </w:rPr>
      </w:pPr>
    </w:p>
    <w:p w:rsidR="00543CFC" w:rsidRDefault="00543CFC"/>
    <w:p w:rsidR="00543CFC" w:rsidRDefault="00255E72">
      <w:r>
        <w:t>Vlajka obce :</w:t>
      </w:r>
    </w:p>
    <w:p w:rsidR="00543CFC" w:rsidRDefault="00543CFC">
      <w:pPr>
        <w:rPr>
          <w:rFonts w:cs="Arial"/>
          <w:color w:val="FF0000"/>
          <w:sz w:val="21"/>
          <w:szCs w:val="21"/>
          <w:shd w:val="clear" w:color="auto" w:fill="FFFFFF"/>
        </w:rPr>
      </w:pPr>
    </w:p>
    <w:p w:rsidR="00543CFC" w:rsidRDefault="00255E72">
      <w:pPr>
        <w:pStyle w:val="Zkladntext"/>
        <w:ind w:left="360"/>
        <w:jc w:val="both"/>
        <w:rPr>
          <w:rFonts w:ascii="Times New Roman" w:hAnsi="Times New Roman"/>
        </w:rPr>
      </w:pPr>
      <w:r>
        <w:rPr>
          <w:noProof/>
        </w:rPr>
        <w:drawing>
          <wp:anchor distT="0" distB="0" distL="0" distR="114300" simplePos="0" relativeHeight="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0" t="0" r="0" b="0"/>
            <wp:wrapSquare wrapText="largest"/>
            <wp:docPr id="2" name="Obrázok2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Vlajka obce Lieskovany pozostáva zo štyroch pozdĺžnych pruhov vo farbách žltej  (1/6), zelenej  (2/6), bielej (1/6) a zelenej  (2/6)</w:t>
      </w:r>
    </w:p>
    <w:p w:rsidR="00543CFC" w:rsidRDefault="00543CFC">
      <w:pPr>
        <w:pStyle w:val="Zkladntext"/>
        <w:jc w:val="both"/>
        <w:rPr>
          <w:rFonts w:ascii="Times New Roman" w:hAnsi="Times New Roman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AD4EE7" w:rsidRDefault="00AD4EE7">
      <w:pPr>
        <w:jc w:val="both"/>
        <w:rPr>
          <w:color w:val="FF0000"/>
        </w:rPr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255E72">
      <w:pPr>
        <w:jc w:val="both"/>
        <w:rPr>
          <w:b/>
        </w:rPr>
      </w:pPr>
      <w:r>
        <w:lastRenderedPageBreak/>
        <w:t>Pečať obce :</w:t>
      </w:r>
    </w:p>
    <w:p w:rsidR="00543CFC" w:rsidRPr="00AD4EE7" w:rsidRDefault="00255E72">
      <w:pPr>
        <w:jc w:val="both"/>
        <w:rPr>
          <w:b/>
        </w:rPr>
      </w:pPr>
      <w:r>
        <w:rPr>
          <w:noProof/>
        </w:rPr>
        <w:drawing>
          <wp:anchor distT="0" distB="0" distL="133350" distR="114300" simplePos="0" relativeHeight="5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0" t="0" r="0" b="0"/>
            <wp:wrapSquare wrapText="bothSides"/>
            <wp:docPr id="3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6" descr="pecat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color w:val="000000"/>
          <w:sz w:val="17"/>
          <w:szCs w:val="17"/>
          <w:shd w:val="clear" w:color="auto" w:fill="FFFFFF"/>
        </w:rPr>
        <w:t> </w:t>
      </w:r>
      <w:r>
        <w:rPr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543CFC" w:rsidRDefault="00543CFC">
      <w:pPr>
        <w:jc w:val="both"/>
        <w:rPr>
          <w:b/>
          <w:color w:val="FF0000"/>
        </w:rPr>
      </w:pPr>
    </w:p>
    <w:p w:rsidR="00543CFC" w:rsidRDefault="00543CFC">
      <w:pPr>
        <w:jc w:val="both"/>
        <w:rPr>
          <w:b/>
          <w:color w:val="FF0000"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História obce </w:t>
      </w:r>
    </w:p>
    <w:p w:rsidR="00543CFC" w:rsidRDefault="00543CFC">
      <w:pPr>
        <w:jc w:val="both"/>
        <w:rPr>
          <w:b/>
          <w:color w:val="FF0000"/>
        </w:rPr>
      </w:pPr>
    </w:p>
    <w:p w:rsidR="00543CFC" w:rsidRDefault="00255E72">
      <w:pPr>
        <w:jc w:val="both"/>
        <w:rPr>
          <w:rFonts w:ascii="Arial" w:hAnsi="Arial" w:cs="Arial"/>
          <w:color w:val="000000"/>
          <w:sz w:val="17"/>
          <w:szCs w:val="17"/>
          <w:highlight w:val="white"/>
        </w:rPr>
      </w:pPr>
      <w:r>
        <w:rPr>
          <w:b/>
          <w:bCs/>
          <w:color w:val="000000"/>
          <w:shd w:val="clear" w:color="auto" w:fill="FFFFFF"/>
        </w:rPr>
        <w:t>Prvá písomná zmienka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o obci pochádza z roku 1277. Obyvatelia plnili povinnosti kráľovské a strážne služby. Boli majetkom Mariássyovcov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</w:t>
      </w:r>
      <w:r>
        <w:rPr>
          <w:rFonts w:cs="Arial"/>
          <w:color w:val="000000"/>
          <w:sz w:val="17"/>
          <w:szCs w:val="17"/>
          <w:shd w:val="clear" w:color="auto" w:fill="FFFFFF"/>
        </w:rPr>
        <w:t>.</w:t>
      </w:r>
    </w:p>
    <w:p w:rsidR="00543CFC" w:rsidRDefault="00255E72">
      <w:pPr>
        <w:jc w:val="both"/>
      </w:pPr>
      <w:r>
        <w:rPr>
          <w:shd w:val="clear" w:color="auto" w:fill="FFFFFF"/>
        </w:rPr>
        <w:t>Ď</w:t>
      </w:r>
      <w:r>
        <w:t>alšie názvy obce</w:t>
      </w:r>
    </w:p>
    <w:p w:rsidR="00543CFC" w:rsidRDefault="00255E72">
      <w:pPr>
        <w:jc w:val="both"/>
        <w:rPr>
          <w:b/>
        </w:rPr>
      </w:pPr>
      <w:r>
        <w:rPr>
          <w:shd w:val="clear" w:color="auto" w:fill="DCDCDC"/>
        </w:rPr>
        <w:t>1277) Lescoch, (1328) Liskuan, (1332) Stoyk, (1435) Lezkowan, (1464) Stokfalva alias Lyskowan, (1427) Monyoros, (1564) Monioros, Leczkocz, (1773) Leskowjan, (1920) Leskoviany, (1927) Lieskoviany, (1946) Lieskovany, maďarsky Leszkovján, Leszkovány, nemecky Haselsdorf, Sleckensdorf</w:t>
      </w: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Pamiatky </w:t>
      </w:r>
    </w:p>
    <w:p w:rsidR="00543CFC" w:rsidRDefault="00255E72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cs="Arial"/>
          <w:b/>
          <w:bCs/>
          <w:color w:val="252525"/>
          <w:sz w:val="21"/>
          <w:szCs w:val="21"/>
        </w:rPr>
        <w:t>Kaplnka Nanebovzatia Panny Márie</w:t>
      </w:r>
    </w:p>
    <w:p w:rsidR="00543CFC" w:rsidRDefault="00543CF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543CFC" w:rsidRDefault="00255E72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  <w:r>
        <w:rPr>
          <w:noProof/>
        </w:rPr>
        <w:drawing>
          <wp:anchor distT="0" distB="0" distL="133350" distR="114300" simplePos="0" relativeHeight="3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0" t="0" r="0" b="0"/>
            <wp:wrapSquare wrapText="bothSides"/>
            <wp:docPr id="4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2525"/>
        </w:rPr>
        <w:t>Neoklasicistická z konca 19. stor., obnovená v roku 1933.</w:t>
      </w:r>
      <w:r>
        <w:rPr>
          <w:color w:val="252525"/>
        </w:rPr>
        <w:tab/>
      </w:r>
    </w:p>
    <w:p w:rsidR="00543CFC" w:rsidRDefault="00543CFC">
      <w:pPr>
        <w:pStyle w:val="Nadpis3"/>
        <w:shd w:val="clear" w:color="auto" w:fill="FFFFFF"/>
        <w:spacing w:before="0" w:after="0"/>
        <w:rPr>
          <w:rFonts w:ascii="Times New Roman" w:hAnsi="Times New Roman"/>
          <w:color w:val="000000"/>
          <w:sz w:val="24"/>
          <w:szCs w:val="24"/>
        </w:rPr>
      </w:pPr>
    </w:p>
    <w:p w:rsidR="00543CFC" w:rsidRDefault="00255E72">
      <w:pPr>
        <w:pStyle w:val="Nadpis3"/>
        <w:shd w:val="clear" w:color="auto" w:fill="FFFFFF"/>
        <w:spacing w:before="0" w:after="0"/>
        <w:rPr>
          <w:rFonts w:ascii="Trebuchet MS" w:hAnsi="Trebuchet MS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Rímsko-katolícky kostol Nanebovzatia Panny Márie</w:t>
      </w:r>
    </w:p>
    <w:p w:rsidR="00543CFC" w:rsidRDefault="00255E72">
      <w:pPr>
        <w:pStyle w:val="Nadpis3"/>
        <w:shd w:val="clear" w:color="auto" w:fill="FFFFFF"/>
        <w:spacing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33350" distR="123190" simplePos="0" relativeHeight="4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0" t="0" r="0" b="0"/>
            <wp:wrapSquare wrapText="bothSides"/>
            <wp:docPr id="5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Default="00255E72">
      <w:pPr>
        <w:pStyle w:val="Normlnywebov"/>
        <w:shd w:val="clear" w:color="auto" w:fill="FFFFFF"/>
        <w:spacing w:beforeAutospacing="0" w:afterAutospacing="0"/>
        <w:jc w:val="both"/>
        <w:rPr>
          <w:color w:val="000000"/>
        </w:rPr>
      </w:pPr>
      <w:r>
        <w:rPr>
          <w:color w:val="000000"/>
        </w:rPr>
        <w:t xml:space="preserve">Dominantou tejto obce je nový kostol zasvätený Nanebovzatiu panny Márie. </w:t>
      </w:r>
      <w:r>
        <w:rPr>
          <w:color w:val="000000"/>
          <w:shd w:val="clear" w:color="auto" w:fill="FFFFFF"/>
        </w:rPr>
        <w:t xml:space="preserve">Základný kameň tohto kostola požehnal Ján Pavol II. pri svojej prvej návšteve Slovenska v roku 1990 a kostol požehnal 15.8.1990 spišský diecézny biskup Mons. František Tondra. Ide o moderný kostol, ktorý aj priestorovo počíta s rastom počtu cirkevnej obce. O stavbu kostola sa zaslúžil vtedajší </w:t>
      </w:r>
      <w:r>
        <w:rPr>
          <w:color w:val="000000"/>
          <w:shd w:val="clear" w:color="auto" w:fill="FFFFFF"/>
        </w:rPr>
        <w:lastRenderedPageBreak/>
        <w:t>správca farnosti Michal Vitkovský. Aj tento kostol je temperovaný vodným radiátorovým systémom a aj v zimnom období je v ňom veriacim príjemne. Okolie kostola je vynikajúcou ukážkou záhradnej architektúry (trávnik, zavlažovanie, kroviny), o čo sa stará firma Muškát pána Jána Živčáka. Od roku 2005 má kostol novú drevenú krížovú cestu z dielne majstra Štefana Barnáša z Kežmarku.</w:t>
      </w: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  <w:sz w:val="17"/>
          <w:szCs w:val="17"/>
          <w:shd w:val="clear" w:color="auto" w:fill="FFFFFF"/>
        </w:rPr>
      </w:pP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</w:rPr>
      </w:pPr>
    </w:p>
    <w:p w:rsidR="00543CFC" w:rsidRDefault="00255E72">
      <w:pPr>
        <w:pStyle w:val="Normlnywebov"/>
        <w:shd w:val="clear" w:color="auto" w:fill="FFFFFF"/>
        <w:spacing w:beforeAutospacing="0" w:afterAutospacing="0"/>
        <w:rPr>
          <w:b/>
          <w:color w:val="000000"/>
        </w:rPr>
      </w:pPr>
      <w:r>
        <w:rPr>
          <w:b/>
          <w:color w:val="000000"/>
        </w:rPr>
        <w:t>Iné zaujímavosti</w:t>
      </w:r>
    </w:p>
    <w:p w:rsidR="00543CFC" w:rsidRDefault="00255E72">
      <w:pPr>
        <w:pStyle w:val="Normlnywebov"/>
        <w:shd w:val="clear" w:color="auto" w:fill="FFFFFF"/>
        <w:spacing w:beforeAutospacing="0" w:afterAutospacing="0"/>
        <w:jc w:val="both"/>
        <w:rPr>
          <w:color w:val="000000"/>
        </w:rPr>
      </w:pPr>
      <w:r>
        <w:rPr>
          <w:color w:val="000000"/>
        </w:rPr>
        <w:t>Pamätná tabula venovaná Odvlečeným do Gulagov, mučeným a protiprávne väzneným komunistickým režimom</w:t>
      </w: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</w:rPr>
      </w:pP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>Významné osobnosti obce</w:t>
      </w:r>
    </w:p>
    <w:p w:rsidR="00543CFC" w:rsidRDefault="00543CFC">
      <w:pPr>
        <w:ind w:left="435"/>
        <w:jc w:val="both"/>
        <w:rPr>
          <w:b/>
        </w:rPr>
      </w:pPr>
    </w:p>
    <w:p w:rsidR="00543CFC" w:rsidRDefault="00255E72">
      <w:pPr>
        <w:ind w:left="435"/>
        <w:jc w:val="both"/>
      </w:pPr>
      <w:r>
        <w:rPr>
          <w:b/>
        </w:rPr>
        <w:t>Prof.Dr. Étienne Krotký</w:t>
      </w:r>
      <w:r>
        <w:t xml:space="preserve"> – profesor francúzštiny, filozofie najprv na základnej škole, neskôr na gymnáziách a na Katolíckej univerzite v Betleheme. V súčasnosti pôsobí v Sorbone v Paríži. Venuje sa vedeckej práci. Zaoberá sa skúmaním pedagogických metód a filozofie v diele Komenského, Descartesa a ďalších významných pedagógov – mysliteľov.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rPr>
          <w:b/>
        </w:rPr>
        <w:t xml:space="preserve">Výchova a vzdelávanie </w:t>
      </w:r>
    </w:p>
    <w:p w:rsidR="00543CFC" w:rsidRDefault="00255E72">
      <w:pPr>
        <w:ind w:left="435"/>
        <w:jc w:val="both"/>
      </w:pPr>
      <w:r>
        <w:t>V súčasnosti výchovu a vzdelávanie detí v obci poskytuje:</w:t>
      </w:r>
    </w:p>
    <w:p w:rsidR="00543CFC" w:rsidRDefault="00255E72">
      <w:pPr>
        <w:shd w:val="clear" w:color="auto" w:fill="FFFFFF"/>
        <w:ind w:left="426"/>
        <w:rPr>
          <w:color w:val="222222"/>
        </w:rPr>
      </w:pPr>
      <w:r>
        <w:rPr>
          <w:color w:val="252525"/>
          <w:shd w:val="clear" w:color="auto" w:fill="FFFFFF"/>
        </w:rPr>
        <w:t>Materská škola Lieskovany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Riaditeľ: Mgr. Dana Kalíšková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Adresa: Lieskovany 50, 0532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telefón:</w:t>
      </w:r>
      <w:r>
        <w:rPr>
          <w:color w:val="000000"/>
          <w:shd w:val="clear" w:color="auto" w:fill="FFFFFF"/>
        </w:rPr>
        <w:t>053/447302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222222"/>
        </w:rPr>
        <w:t>Počet žiakov materskej školy: 15</w:t>
      </w:r>
    </w:p>
    <w:p w:rsidR="00543CFC" w:rsidRDefault="00543CFC">
      <w:pPr>
        <w:shd w:val="clear" w:color="auto" w:fill="FFFFFF"/>
        <w:ind w:left="795"/>
        <w:rPr>
          <w:color w:val="222222"/>
        </w:rPr>
      </w:pPr>
    </w:p>
    <w:p w:rsidR="00543CFC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35"/>
        <w:jc w:val="both"/>
        <w:rPr>
          <w:color w:val="000000"/>
        </w:rPr>
      </w:pPr>
      <w:r>
        <w:rPr>
          <w:color w:val="000000"/>
        </w:rPr>
        <w:t>Materská škola v Lieskovanoch je jednotriedna s maximálnou kapacitou 18 detí. Poskytuje celodennú starostlivosť deťom od 2-6 rokov, deťom s odloženým začiatkom povinnej školskej dochádzky a tiež poskytujeme deťom možnosť poldenného pobytu.</w:t>
      </w:r>
    </w:p>
    <w:p w:rsidR="00543CFC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  <w:rPr>
          <w:color w:val="000000"/>
        </w:rPr>
      </w:pPr>
      <w:r>
        <w:rPr>
          <w:color w:val="000000"/>
        </w:rPr>
        <w:t>Výchovná – vzdelávacia  činnosť sa uskutočňuje podľa školského vzdelávacieho programu  ,,KONÍKY“, ktorý charakterizuje materskú školu podľa miesta, ktoré je v dedine veľmi známe. Je ním areál HIPPOTOUR – Pavla Haška, kde deti MŠ poznávajú život koní, pozorujú ich výcvik a venujú sa jazde na koňoch počas celého školského roka 1x v týždni.</w:t>
      </w:r>
    </w:p>
    <w:p w:rsidR="00543CFC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</w:pPr>
      <w:r>
        <w:rPr>
          <w:color w:val="000000"/>
        </w:rPr>
        <w:t>V školskom roku 2017-2018 pokračoval školský vzdelávací program/aktivitea -  ,, Lezenie na umelej lezeckej stene“, ktorá je deťom k dispozícii na detskom ihrisku v obci neďaleko materskej školy.  Tieto aktivity sú jedinečné a venuje sa im len naša MŠ.</w:t>
      </w:r>
    </w:p>
    <w:p w:rsidR="00543CFC" w:rsidRDefault="00543CFC">
      <w:pPr>
        <w:shd w:val="clear" w:color="auto" w:fill="FFFFFF"/>
        <w:rPr>
          <w:color w:val="222222"/>
        </w:rPr>
      </w:pP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</w:pPr>
      <w:r>
        <w:rPr>
          <w:b/>
        </w:rPr>
        <w:t>Zdravotníctvo</w:t>
      </w:r>
    </w:p>
    <w:p w:rsidR="00543CFC" w:rsidRDefault="00255E72">
      <w:pPr>
        <w:ind w:left="435"/>
        <w:jc w:val="both"/>
      </w:pPr>
      <w:r>
        <w:t>Občania obce na základe voľného výberu lekárov využívajú služby praktických lekárov a stomatologických ambulancií v okresnom meste Spišská Nová Ves.</w:t>
      </w:r>
    </w:p>
    <w:p w:rsidR="00543CFC" w:rsidRDefault="00543CFC">
      <w:pPr>
        <w:ind w:left="435"/>
        <w:jc w:val="both"/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Sociálne zabezpečenie </w:t>
      </w:r>
    </w:p>
    <w:p w:rsidR="00543CFC" w:rsidRDefault="00255E72">
      <w:pPr>
        <w:ind w:left="435"/>
        <w:jc w:val="both"/>
      </w:pPr>
      <w:r>
        <w:t>Obec nemá zriadenú opatrovateľskú službu, ale na základe doterajšieho vývoja možno očakávať, že rozvoj sociálnych služieb sa bude musieť orientovať na rozšírenie služieb pre dôchodcov.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>Kultúra</w:t>
      </w:r>
    </w:p>
    <w:p w:rsidR="00543CFC" w:rsidRDefault="00255E72">
      <w:pPr>
        <w:ind w:left="435"/>
        <w:jc w:val="both"/>
      </w:pPr>
      <w:r>
        <w:t>Spoločenský a kultúrny život v obci zabezpečuje :</w:t>
      </w:r>
    </w:p>
    <w:p w:rsidR="00543CFC" w:rsidRDefault="00255E72">
      <w:pPr>
        <w:ind w:firstLine="435"/>
        <w:rPr>
          <w:color w:val="000000"/>
        </w:rPr>
      </w:pPr>
      <w:r>
        <w:rPr>
          <w:color w:val="000000"/>
        </w:rPr>
        <w:lastRenderedPageBreak/>
        <w:t>Jazdecký areál HIPOTOUR Lieskovany</w:t>
      </w:r>
    </w:p>
    <w:p w:rsidR="00543CFC" w:rsidRDefault="00255E72">
      <w:pPr>
        <w:ind w:left="435"/>
        <w:jc w:val="both"/>
        <w:rPr>
          <w:color w:val="000000"/>
        </w:rPr>
      </w:pPr>
      <w:r>
        <w:rPr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minibar v jazdiarni. K ďalším službám patria jazdy na kočoch a rehabilitačné jazdy na koňoch. Každoročne na ukončenie sezóny sa poriada Hubertova jazda.</w:t>
      </w:r>
    </w:p>
    <w:p w:rsidR="00543CFC" w:rsidRDefault="00255E72">
      <w:pPr>
        <w:ind w:left="435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33350" distR="114300" simplePos="0" relativeHeight="6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0" t="0" r="0" b="0"/>
            <wp:wrapSquare wrapText="bothSides"/>
            <wp:docPr id="6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Default="00543CFC">
      <w:pPr>
        <w:ind w:left="435"/>
        <w:jc w:val="both"/>
        <w:rPr>
          <w:color w:val="000000"/>
        </w:rPr>
      </w:pPr>
    </w:p>
    <w:p w:rsidR="00543CFC" w:rsidRDefault="00255E72">
      <w:pPr>
        <w:rPr>
          <w:color w:val="000000"/>
          <w:highlight w:val="white"/>
        </w:rPr>
      </w:pPr>
      <w:r>
        <w:rPr>
          <w:noProof/>
        </w:rPr>
        <w:drawing>
          <wp:anchor distT="0" distB="0" distL="133350" distR="114300" simplePos="0" relativeHeight="7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0" t="0" r="0" b="0"/>
            <wp:wrapSquare wrapText="bothSides"/>
            <wp:docPr id="7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Lezecká súťaž na umelej stene  – Lieskovanská karabína v spolupráci horolezeckým klubom JAMES, kde je</w:t>
      </w:r>
      <w:r>
        <w:rPr>
          <w:color w:val="000000"/>
          <w:shd w:val="clear" w:color="auto" w:fill="FFFFFF"/>
        </w:rPr>
        <w:t>zastúpenie súťažiacich  pestré od najmenších škôlkarov cez deti I. a II. stupňa ZŠ,  juniorov, mužov žien a veteránov</w:t>
      </w:r>
      <w:r>
        <w:rPr>
          <w:color w:val="000000"/>
          <w:sz w:val="18"/>
          <w:szCs w:val="18"/>
          <w:shd w:val="clear" w:color="auto" w:fill="FFFFFF"/>
        </w:rPr>
        <w:t>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br/>
      </w:r>
    </w:p>
    <w:p w:rsidR="00543CFC" w:rsidRDefault="00255E72">
      <w:pPr>
        <w:jc w:val="both"/>
        <w:rPr>
          <w:b/>
        </w:rPr>
      </w:pPr>
      <w:r>
        <w:rPr>
          <w:b/>
        </w:rPr>
        <w:t xml:space="preserve">Hospodárstvo </w:t>
      </w:r>
    </w:p>
    <w:p w:rsidR="00543CFC" w:rsidRDefault="00543CFC">
      <w:pPr>
        <w:ind w:left="435"/>
        <w:jc w:val="both"/>
        <w:rPr>
          <w:b/>
        </w:rPr>
      </w:pPr>
    </w:p>
    <w:p w:rsidR="00543CFC" w:rsidRDefault="00255E72">
      <w:pPr>
        <w:jc w:val="both"/>
      </w:pPr>
      <w:r>
        <w:t>V obci sa nachádza jedna predajňa potravín.</w:t>
      </w:r>
    </w:p>
    <w:p w:rsidR="00543CFC" w:rsidRDefault="00543CFC">
      <w:pPr>
        <w:jc w:val="both"/>
      </w:pPr>
    </w:p>
    <w:p w:rsidR="00543CFC" w:rsidRDefault="00255E72">
      <w:pPr>
        <w:numPr>
          <w:ilvl w:val="0"/>
          <w:numId w:val="2"/>
        </w:numPr>
        <w:jc w:val="both"/>
      </w:pPr>
      <w:r>
        <w:t>Betka Potraviny MIX Lieskovany</w:t>
      </w:r>
    </w:p>
    <w:p w:rsidR="00543CFC" w:rsidRDefault="00255E72">
      <w:pPr>
        <w:ind w:left="426"/>
        <w:jc w:val="both"/>
        <w:rPr>
          <w:i/>
        </w:rPr>
      </w:pPr>
      <w:r>
        <w:rPr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>Najvýznamnejší poskytovatelia služieb v obci :</w:t>
      </w:r>
    </w:p>
    <w:p w:rsidR="00543CFC" w:rsidRDefault="00543CFC">
      <w:pPr>
        <w:jc w:val="both"/>
      </w:pPr>
    </w:p>
    <w:p w:rsidR="00543CFC" w:rsidRDefault="00255E72">
      <w:pPr>
        <w:numPr>
          <w:ilvl w:val="0"/>
          <w:numId w:val="2"/>
        </w:numPr>
        <w:jc w:val="both"/>
      </w:pPr>
      <w:r>
        <w:t>Cyril Klučár, Lieskovany 18, 053 21 Lieskovany</w:t>
      </w:r>
    </w:p>
    <w:p w:rsidR="00543CFC" w:rsidRDefault="00255E72">
      <w:pPr>
        <w:ind w:left="435"/>
        <w:jc w:val="both"/>
        <w:rPr>
          <w:rStyle w:val="Zdraznenie"/>
        </w:rPr>
      </w:pPr>
      <w:r>
        <w:rPr>
          <w:rStyle w:val="Zdraznenie"/>
        </w:rPr>
        <w:t>Maloobchod so železiarskym tovarom, farbami a sklom v špecializovaných predajniach</w:t>
      </w:r>
    </w:p>
    <w:p w:rsidR="00543CFC" w:rsidRDefault="00543CFC">
      <w:pPr>
        <w:ind w:left="435"/>
        <w:jc w:val="both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jc w:val="both"/>
        <w:rPr>
          <w:rStyle w:val="Zdraznenie"/>
          <w:i w:val="0"/>
        </w:rPr>
      </w:pPr>
      <w:r>
        <w:rPr>
          <w:rStyle w:val="Zdraznenie"/>
          <w:i w:val="0"/>
        </w:rPr>
        <w:t>DREVOLEN s.r.o., Lieskovany 86, 05321 Lieskovany</w:t>
      </w:r>
    </w:p>
    <w:p w:rsidR="00543CFC" w:rsidRDefault="00255E72">
      <w:pPr>
        <w:ind w:left="435"/>
        <w:jc w:val="both"/>
        <w:rPr>
          <w:rStyle w:val="Zdraznenie"/>
        </w:rPr>
      </w:pPr>
      <w:r>
        <w:rPr>
          <w:rStyle w:val="Zdraznenie"/>
        </w:rPr>
        <w:t>Veľkoobchod s drevom, stavebným materiálom a sanitárnymi zariadeniami</w:t>
      </w:r>
    </w:p>
    <w:p w:rsidR="00543CFC" w:rsidRDefault="00543CFC">
      <w:pPr>
        <w:ind w:left="435"/>
        <w:jc w:val="both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jc w:val="both"/>
        <w:rPr>
          <w:rStyle w:val="Zdraznenie"/>
          <w:i w:val="0"/>
        </w:rPr>
      </w:pPr>
      <w:r>
        <w:rPr>
          <w:rStyle w:val="Zdraznenie"/>
          <w:i w:val="0"/>
        </w:rPr>
        <w:t xml:space="preserve">Ján </w:t>
      </w:r>
      <w:r>
        <w:rPr>
          <w:color w:val="000000"/>
          <w:shd w:val="clear" w:color="auto" w:fill="FFFFFF"/>
        </w:rPr>
        <w:t>Ž</w:t>
      </w:r>
      <w:r>
        <w:rPr>
          <w:rStyle w:val="Zdraznenie"/>
          <w:i w:val="0"/>
        </w:rPr>
        <w:t>ivčák – Záhradníctvo Muškát, Lieskovany 7, 053 21 Lieskovany</w:t>
      </w:r>
    </w:p>
    <w:p w:rsidR="00543CFC" w:rsidRDefault="00255E72">
      <w:pPr>
        <w:ind w:left="435"/>
        <w:jc w:val="both"/>
        <w:rPr>
          <w:rStyle w:val="Zdraznenie"/>
          <w:color w:val="333333"/>
        </w:rPr>
      </w:pPr>
      <w:r>
        <w:rPr>
          <w:rStyle w:val="Zdraznenie"/>
          <w:color w:val="333333"/>
        </w:rPr>
        <w:t>Sprostredkovanie obchodu s rozličným tovarom</w:t>
      </w:r>
    </w:p>
    <w:p w:rsidR="00543CFC" w:rsidRDefault="00543CFC">
      <w:pPr>
        <w:ind w:left="435"/>
        <w:jc w:val="both"/>
      </w:pPr>
    </w:p>
    <w:p w:rsidR="00543CFC" w:rsidRDefault="00255E72">
      <w:pPr>
        <w:numPr>
          <w:ilvl w:val="0"/>
          <w:numId w:val="2"/>
        </w:numPr>
        <w:jc w:val="both"/>
        <w:rPr>
          <w:iCs/>
        </w:rPr>
      </w:pPr>
      <w:r>
        <w:t xml:space="preserve">Ľubomír Kapusta – KLK, Lieskovany 18, </w:t>
      </w:r>
      <w:r>
        <w:rPr>
          <w:rStyle w:val="Zdraznenie"/>
          <w:i w:val="0"/>
        </w:rPr>
        <w:t>053 21 Lieskovany</w:t>
      </w:r>
    </w:p>
    <w:p w:rsidR="00543CFC" w:rsidRDefault="00255E72">
      <w:pPr>
        <w:ind w:left="426"/>
        <w:rPr>
          <w:rStyle w:val="Zdraznenie"/>
        </w:rPr>
      </w:pPr>
      <w:r>
        <w:rPr>
          <w:rStyle w:val="Zdraznenie"/>
        </w:rPr>
        <w:t>Maloobchod so železiarskym tovarom, farbami a sklom v špecializovaných predajniach</w:t>
      </w:r>
    </w:p>
    <w:p w:rsidR="00543CFC" w:rsidRDefault="00543CFC">
      <w:pPr>
        <w:ind w:left="426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rPr>
          <w:rStyle w:val="Zdraznenie"/>
          <w:i w:val="0"/>
        </w:rPr>
      </w:pPr>
      <w:r>
        <w:rPr>
          <w:rStyle w:val="Zdraznenie"/>
          <w:i w:val="0"/>
        </w:rPr>
        <w:t>Vladimír Krotký – VEKA LOOK, Lieskovany 17,053 21 Lieskovany</w:t>
      </w:r>
    </w:p>
    <w:p w:rsidR="00543CFC" w:rsidRDefault="00255E72">
      <w:pPr>
        <w:ind w:left="426"/>
        <w:rPr>
          <w:rStyle w:val="Zdraznenie"/>
        </w:rPr>
      </w:pPr>
      <w:r>
        <w:rPr>
          <w:rStyle w:val="Zdraznenie"/>
        </w:rPr>
        <w:t>Ostatný maloobchod v nešpecializovaných predajniach</w:t>
      </w:r>
    </w:p>
    <w:p w:rsidR="00543CFC" w:rsidRDefault="00543CFC">
      <w:pPr>
        <w:ind w:left="426"/>
        <w:rPr>
          <w:rStyle w:val="Zdraznenie"/>
        </w:rPr>
      </w:pPr>
    </w:p>
    <w:p w:rsidR="00543CFC" w:rsidRDefault="00543CFC">
      <w:pPr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rPr>
          <w:rStyle w:val="Zdraznenie"/>
          <w:i w:val="0"/>
        </w:rPr>
      </w:pPr>
      <w:r>
        <w:rPr>
          <w:rStyle w:val="Zdraznenie"/>
          <w:i w:val="0"/>
        </w:rPr>
        <w:t>Vladimír Vytykač, Lieskovany 107, 053 21 Lieskovany</w:t>
      </w:r>
    </w:p>
    <w:p w:rsidR="00543CFC" w:rsidRDefault="00255E72">
      <w:pPr>
        <w:ind w:left="435"/>
        <w:rPr>
          <w:rStyle w:val="Zdraznenie"/>
        </w:rPr>
      </w:pPr>
      <w:r>
        <w:rPr>
          <w:rStyle w:val="Zdraznenie"/>
        </w:rPr>
        <w:t>Realitná činnosť</w:t>
      </w:r>
    </w:p>
    <w:p w:rsidR="00543CFC" w:rsidRDefault="00543CFC">
      <w:pPr>
        <w:ind w:left="435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rPr>
          <w:i/>
          <w:iCs/>
        </w:rPr>
      </w:pPr>
      <w:r>
        <w:rPr>
          <w:rStyle w:val="Zdraznenie"/>
          <w:i w:val="0"/>
        </w:rPr>
        <w:t>VINTAGE s.r.o., Lieskovany 132, 053 21 Lieskovany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Organizačná štruktúra obce 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</w:pPr>
      <w:r>
        <w:t>Starosta obce:</w:t>
      </w:r>
      <w:r>
        <w:tab/>
      </w:r>
      <w:r>
        <w:tab/>
      </w:r>
      <w:r>
        <w:tab/>
        <w:t>Pavel Haško</w:t>
      </w:r>
    </w:p>
    <w:p w:rsidR="00543CFC" w:rsidRDefault="00255E72">
      <w:pPr>
        <w:jc w:val="both"/>
      </w:pPr>
      <w:r>
        <w:t xml:space="preserve">Zástupca starostu: </w:t>
      </w:r>
      <w:r>
        <w:tab/>
      </w:r>
      <w:r>
        <w:tab/>
      </w:r>
      <w:r>
        <w:rPr>
          <w:color w:val="000000"/>
          <w:shd w:val="clear" w:color="auto" w:fill="FFFFFF"/>
        </w:rPr>
        <w:t>Ján Živčák</w:t>
      </w:r>
    </w:p>
    <w:p w:rsidR="00543CFC" w:rsidRDefault="00255E72">
      <w:pPr>
        <w:jc w:val="both"/>
      </w:pPr>
      <w:r>
        <w:t>Hlavný kontrolór obce:</w:t>
      </w:r>
      <w:r>
        <w:tab/>
        <w:t>Ing. Stanislav František</w:t>
      </w:r>
    </w:p>
    <w:p w:rsidR="00543CFC" w:rsidRDefault="00543CFC">
      <w:pPr>
        <w:jc w:val="both"/>
      </w:pPr>
    </w:p>
    <w:p w:rsidR="00543CFC" w:rsidRDefault="00255E72">
      <w:pPr>
        <w:tabs>
          <w:tab w:val="left" w:pos="2268"/>
        </w:tabs>
        <w:jc w:val="both"/>
      </w:pPr>
      <w:r>
        <w:lastRenderedPageBreak/>
        <w:t>Obecné zastupiteľstvo:</w:t>
      </w:r>
      <w:r>
        <w:tab/>
      </w:r>
      <w:r>
        <w:tab/>
      </w:r>
      <w:r>
        <w:rPr>
          <w:color w:val="000000"/>
          <w:shd w:val="clear" w:color="auto" w:fill="FFFFFF"/>
        </w:rPr>
        <w:t>Ján Živčák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tab/>
      </w:r>
      <w:r>
        <w:tab/>
      </w:r>
      <w:r>
        <w:rPr>
          <w:color w:val="000000"/>
          <w:shd w:val="clear" w:color="auto" w:fill="FFFFFF"/>
        </w:rPr>
        <w:t>Marcela Kapustová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="00F46FD8">
        <w:rPr>
          <w:color w:val="000000"/>
          <w:shd w:val="clear" w:color="auto" w:fill="FFFFFF"/>
        </w:rPr>
        <w:t>Ing. Michal Piatnica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="00F46FD8">
        <w:rPr>
          <w:color w:val="000000"/>
          <w:shd w:val="clear" w:color="auto" w:fill="FFFFFF"/>
        </w:rPr>
        <w:t>Ing. TomášVanácky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Jaroslav Kľučar</w:t>
      </w:r>
    </w:p>
    <w:p w:rsidR="00543CFC" w:rsidRDefault="00543CFC">
      <w:pPr>
        <w:jc w:val="both"/>
      </w:pPr>
    </w:p>
    <w:p w:rsidR="00543CFC" w:rsidRDefault="00255E72">
      <w:pPr>
        <w:tabs>
          <w:tab w:val="left" w:pos="1418"/>
        </w:tabs>
        <w:jc w:val="both"/>
      </w:pPr>
      <w:r>
        <w:t>Obecný úrad: Anežka Saková</w:t>
      </w:r>
    </w:p>
    <w:p w:rsidR="00543CFC" w:rsidRDefault="00255E72">
      <w:pPr>
        <w:tabs>
          <w:tab w:val="left" w:pos="1418"/>
        </w:tabs>
        <w:jc w:val="both"/>
      </w:pPr>
      <w:r>
        <w:tab/>
      </w:r>
    </w:p>
    <w:p w:rsidR="00543CFC" w:rsidRDefault="00543CFC">
      <w:pPr>
        <w:jc w:val="both"/>
        <w:rPr>
          <w:b/>
          <w:sz w:val="28"/>
          <w:szCs w:val="28"/>
        </w:rPr>
      </w:pPr>
    </w:p>
    <w:p w:rsidR="00543CFC" w:rsidRDefault="00255E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2018 a jeho plnenie</w:t>
      </w:r>
    </w:p>
    <w:p w:rsidR="00543CFC" w:rsidRDefault="00543CFC">
      <w:pPr>
        <w:jc w:val="both"/>
        <w:rPr>
          <w:b/>
          <w:sz w:val="28"/>
          <w:szCs w:val="28"/>
        </w:rPr>
      </w:pPr>
    </w:p>
    <w:p w:rsidR="00543CFC" w:rsidRDefault="00255E72">
      <w:pPr>
        <w:jc w:val="both"/>
      </w:pPr>
      <w: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- k právnickým osobám a fyzickým osobám - podnikateľom pôsobiacim na území obce, </w:t>
      </w:r>
    </w:p>
    <w:p w:rsidR="00543CFC" w:rsidRDefault="00255E72">
      <w:pPr>
        <w:jc w:val="both"/>
      </w:pPr>
      <w:r>
        <w:t xml:space="preserve">- ako aj k obyvateľom žijúcim na tomto území vyplývajúce pre ne zo zákonov a z iných všeobecne záväzných právnych predpisov, zo VZN obce, ako aj zo zmlúv.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Rozpočet obce zahŕňa aj finančné vzťahy štátu k rozpočtom obcí : </w:t>
      </w:r>
    </w:p>
    <w:p w:rsidR="00543CFC" w:rsidRDefault="00255E72">
      <w:pPr>
        <w:jc w:val="both"/>
      </w:pPr>
      <w:r>
        <w:t xml:space="preserve">- podiely na daniach v správe štátu, </w:t>
      </w:r>
    </w:p>
    <w:p w:rsidR="00543CFC" w:rsidRDefault="00255E72">
      <w:pPr>
        <w:jc w:val="both"/>
      </w:pPr>
      <w:r>
        <w:t xml:space="preserve">- dotácia na úhradu nákladov preneseného výkonu štátnej správy, </w:t>
      </w:r>
    </w:p>
    <w:p w:rsidR="00543CFC" w:rsidRDefault="00255E72">
      <w:pPr>
        <w:jc w:val="both"/>
      </w:pPr>
      <w:r>
        <w:t xml:space="preserve">- ďalšie dotácie v súlade so zákonom o štátnom rozpočte na príslušný rozpočtový rok.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Rozpočet obce môže obsahovať finančné vzťahy : </w:t>
      </w:r>
    </w:p>
    <w:p w:rsidR="00543CFC" w:rsidRDefault="00255E72">
      <w:pPr>
        <w:jc w:val="both"/>
      </w:pPr>
      <w:r>
        <w:t xml:space="preserve">- k rozpočtom iných obcí, </w:t>
      </w:r>
    </w:p>
    <w:p w:rsidR="00543CFC" w:rsidRDefault="00255E72">
      <w:pPr>
        <w:jc w:val="both"/>
      </w:pPr>
      <w:r>
        <w:t xml:space="preserve">- k rozpočtu VÚC, do ktorého územia obec patrí, ak plnia spoločné úlohy.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Základným   nástrojom finančného hospodárenia obce bol rozpočet obce na rok 2018.Obec v roku 2018 zostavila rozpočet podľa ustanovenia § 10 odsek 7) zákona č.583/2004 Z.z. o rozpočtových pravidlách územnej samosprávy a o zmene a doplnení niektorých zákonov v znení neskorších predpisov. </w:t>
      </w:r>
    </w:p>
    <w:p w:rsidR="00543CFC" w:rsidRDefault="00543CFC">
      <w:pPr>
        <w:jc w:val="both"/>
      </w:pPr>
    </w:p>
    <w:p w:rsidR="00543CFC" w:rsidRDefault="00255E72">
      <w:pPr>
        <w:spacing w:line="360" w:lineRule="auto"/>
        <w:jc w:val="both"/>
      </w:pPr>
      <w:r>
        <w:t>Výročná správa obsahuje :</w:t>
      </w:r>
    </w:p>
    <w:p w:rsidR="00543CFC" w:rsidRDefault="00255E72">
      <w:pPr>
        <w:spacing w:line="360" w:lineRule="auto"/>
        <w:jc w:val="both"/>
      </w:pPr>
      <w:r>
        <w:t>Obsah:</w:t>
      </w:r>
    </w:p>
    <w:p w:rsidR="00543CFC" w:rsidRDefault="00543CFC">
      <w:pPr>
        <w:spacing w:line="360" w:lineRule="auto"/>
        <w:jc w:val="both"/>
      </w:pPr>
    </w:p>
    <w:p w:rsidR="00543CFC" w:rsidRDefault="00255E72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Údaje o plnení rozpočtu v členení:</w:t>
      </w:r>
    </w:p>
    <w:p w:rsidR="00543CFC" w:rsidRDefault="00543CFC">
      <w:pPr>
        <w:spacing w:line="360" w:lineRule="auto"/>
        <w:ind w:left="720"/>
        <w:jc w:val="both"/>
      </w:pPr>
    </w:p>
    <w:p w:rsidR="00543CFC" w:rsidRDefault="00255E72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</w:pPr>
      <w:r>
        <w:t>bežné príjmy a bežné výdavky („bežný rozpočet“),</w:t>
      </w:r>
    </w:p>
    <w:p w:rsidR="00543CFC" w:rsidRDefault="00255E72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</w:pPr>
      <w:r>
        <w:t>kapitálové príjmy a kapitálové výdavky („kapitálový rozpočet“),</w:t>
      </w:r>
    </w:p>
    <w:p w:rsidR="00543CFC" w:rsidRDefault="00255E72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</w:pPr>
      <w:r>
        <w:t>finančné operácie.</w:t>
      </w:r>
    </w:p>
    <w:p w:rsidR="00543CFC" w:rsidRDefault="00543CFC">
      <w:pPr>
        <w:spacing w:line="360" w:lineRule="auto"/>
        <w:ind w:left="720"/>
        <w:jc w:val="both"/>
      </w:pPr>
    </w:p>
    <w:p w:rsidR="00543CFC" w:rsidRDefault="00255E72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Bilancia aktív a pasív.</w:t>
      </w:r>
    </w:p>
    <w:p w:rsidR="00543CFC" w:rsidRDefault="00543CFC">
      <w:pPr>
        <w:spacing w:line="360" w:lineRule="auto"/>
        <w:ind w:left="720"/>
        <w:jc w:val="both"/>
      </w:pPr>
    </w:p>
    <w:p w:rsidR="00543CFC" w:rsidRDefault="00255E72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Prehľad o stave a vývoji dlhu.</w:t>
      </w:r>
    </w:p>
    <w:p w:rsidR="00543CFC" w:rsidRDefault="00543CFC">
      <w:pPr>
        <w:spacing w:line="360" w:lineRule="auto"/>
        <w:ind w:left="720"/>
        <w:jc w:val="both"/>
      </w:pPr>
    </w:p>
    <w:p w:rsidR="00543CFC" w:rsidRDefault="00255E72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Údaje o hospodárení príspevkových organizácií v pôsobnosti obce.</w:t>
      </w:r>
    </w:p>
    <w:p w:rsidR="00543CFC" w:rsidRDefault="00543CFC">
      <w:pPr>
        <w:spacing w:line="360" w:lineRule="auto"/>
        <w:ind w:left="720"/>
        <w:jc w:val="both"/>
      </w:pPr>
    </w:p>
    <w:p w:rsidR="00543CFC" w:rsidRDefault="00255E72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Prehľad o poskytnutých dotáciách v členení podľa jednotlivých príjemcov.</w:t>
      </w:r>
    </w:p>
    <w:p w:rsidR="00543CFC" w:rsidRDefault="00543CFC">
      <w:pPr>
        <w:spacing w:line="360" w:lineRule="auto"/>
        <w:ind w:left="720"/>
        <w:jc w:val="both"/>
      </w:pPr>
    </w:p>
    <w:p w:rsidR="00543CFC" w:rsidRDefault="00255E72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Údaje o nákladoch a výnosoch podnikateľskej činnosti.</w:t>
      </w:r>
    </w:p>
    <w:p w:rsidR="00543CFC" w:rsidRDefault="00543CFC">
      <w:pPr>
        <w:spacing w:line="360" w:lineRule="auto"/>
        <w:jc w:val="center"/>
        <w:rPr>
          <w:i/>
          <w:iCs/>
        </w:rPr>
      </w:pPr>
    </w:p>
    <w:p w:rsidR="00543CFC" w:rsidRDefault="00255E72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</w:pPr>
      <w:r>
        <w:t>Hodnotenie plnenia programov obce.</w:t>
      </w:r>
    </w:p>
    <w:p w:rsidR="00543CFC" w:rsidRDefault="00543CFC">
      <w:pPr>
        <w:spacing w:line="360" w:lineRule="auto"/>
        <w:jc w:val="both"/>
      </w:pPr>
    </w:p>
    <w:p w:rsidR="00AD4EE7" w:rsidRDefault="00AD4EE7" w:rsidP="00AD4EE7">
      <w:pPr>
        <w:widowControl w:val="0"/>
        <w:numPr>
          <w:ilvl w:val="0"/>
          <w:numId w:val="37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Údaje o plnení rozpočtu</w:t>
      </w:r>
    </w:p>
    <w:p w:rsidR="00AD4EE7" w:rsidRDefault="00AD4EE7" w:rsidP="00AD4EE7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:rsidR="00AD4EE7" w:rsidRDefault="00AD4EE7" w:rsidP="00AD4EE7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  <w:t>Bežný rozpočet</w:t>
      </w:r>
    </w:p>
    <w:p w:rsidR="00AD4EE7" w:rsidRDefault="00AD4EE7" w:rsidP="00AD4EE7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 w:rsidRPr="00ED6E7D">
        <w:rPr>
          <w:rFonts w:ascii="Arial" w:hAnsi="Arial"/>
          <w:i/>
          <w:iCs/>
          <w:sz w:val="20"/>
          <w:szCs w:val="20"/>
        </w:rPr>
        <w:object w:dxaOrig="12422" w:dyaOrig="4335">
          <v:shape id="ole_rId4" o:spid="_x0000_i1025" style="width:438.7pt;height:165.6pt" coordsize="" o:spt="100" adj="0,,0" path="" stroked="f">
            <v:stroke joinstyle="miter"/>
            <v:imagedata r:id="rId20" o:title=""/>
            <v:formulas/>
            <v:path o:connecttype="segments"/>
          </v:shape>
          <o:OLEObject Type="Embed" ProgID="Excel.Sheet.12" ShapeID="ole_rId4" DrawAspect="Content" ObjectID="_1635059433" r:id="rId21"/>
        </w:object>
      </w:r>
    </w:p>
    <w:p w:rsidR="00AD4EE7" w:rsidRDefault="00AD4EE7" w:rsidP="00AD4EE7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 w:rsidRPr="00ED6E7D">
        <w:rPr>
          <w:rFonts w:ascii="Arial" w:hAnsi="Arial"/>
          <w:i/>
          <w:iCs/>
          <w:sz w:val="20"/>
          <w:szCs w:val="20"/>
        </w:rPr>
        <w:object w:dxaOrig="12422" w:dyaOrig="10260">
          <v:shape id="ole_rId6" o:spid="_x0000_i1026" style="width:438.7pt;height:403.7pt" coordsize="" o:spt="100" adj="0,,0" path="" stroked="f">
            <v:stroke joinstyle="miter"/>
            <v:imagedata r:id="rId22" o:title=""/>
            <v:formulas/>
            <v:path o:connecttype="segments"/>
          </v:shape>
          <o:OLEObject Type="Embed" ProgID="Excel.Sheet.12" ShapeID="ole_rId6" DrawAspect="Content" ObjectID="_1635059434" r:id="rId23"/>
        </w:object>
      </w:r>
    </w:p>
    <w:p w:rsidR="00AD4EE7" w:rsidRDefault="00AD4EE7" w:rsidP="00AD4EE7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 w:rsidRPr="00ED6E7D">
        <w:rPr>
          <w:rFonts w:ascii="Arial" w:hAnsi="Arial"/>
          <w:i/>
          <w:iCs/>
          <w:sz w:val="20"/>
          <w:szCs w:val="20"/>
        </w:rPr>
        <w:object w:dxaOrig="12422" w:dyaOrig="6912">
          <v:shape id="ole_rId8" o:spid="_x0000_i1027" style="width:438.7pt;height:4in" coordsize="" o:spt="100" adj="0,,0" path="" stroked="f">
            <v:stroke joinstyle="miter"/>
            <v:imagedata r:id="rId24" o:title=""/>
            <v:formulas/>
            <v:path o:connecttype="segments"/>
          </v:shape>
          <o:OLEObject Type="Embed" ProgID="Excel.Sheet.12" ShapeID="ole_rId8" DrawAspect="Content" ObjectID="_1635059435" r:id="rId25"/>
        </w:object>
      </w:r>
    </w:p>
    <w:p w:rsidR="00AD4EE7" w:rsidRDefault="00AD4EE7" w:rsidP="00AD4EE7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</w:pPr>
      <w:r>
        <w:rPr>
          <w:rFonts w:ascii="Arial" w:hAnsi="Arial"/>
          <w:i/>
          <w:iCs/>
          <w:sz w:val="20"/>
          <w:szCs w:val="20"/>
        </w:rPr>
        <w:lastRenderedPageBreak/>
        <w:t xml:space="preserve">   </w:t>
      </w:r>
      <w:r>
        <w:rPr>
          <w:rFonts w:ascii="Arial" w:hAnsi="Arial"/>
          <w:b/>
          <w:bCs/>
          <w:sz w:val="20"/>
          <w:szCs w:val="20"/>
        </w:rPr>
        <w:t xml:space="preserve">   </w:t>
      </w:r>
      <w:r>
        <w:rPr>
          <w:rFonts w:ascii="Arial" w:hAnsi="Arial"/>
          <w:b/>
          <w:bCs/>
          <w:sz w:val="20"/>
          <w:szCs w:val="20"/>
        </w:rPr>
        <w:tab/>
        <w:t>Kapitálový rozpočet</w:t>
      </w: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 w:rsidRPr="00ED6E7D">
        <w:rPr>
          <w:rFonts w:ascii="Arial" w:hAnsi="Arial"/>
          <w:i/>
          <w:iCs/>
          <w:sz w:val="20"/>
          <w:szCs w:val="20"/>
        </w:rPr>
        <w:object w:dxaOrig="12422" w:dyaOrig="7720">
          <v:shape id="ole_rId10" o:spid="_x0000_i1028" style="width:445.9pt;height:309.6pt" coordsize="" o:spt="100" adj="0,,0" path="" stroked="f">
            <v:stroke joinstyle="miter"/>
            <v:imagedata r:id="rId26" o:title=""/>
            <v:formulas/>
            <v:path o:connecttype="segments"/>
          </v:shape>
          <o:OLEObject Type="Embed" ProgID="Excel.Sheet.12" ShapeID="ole_rId10" DrawAspect="Content" ObjectID="_1635059436" r:id="rId27"/>
        </w:object>
      </w: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 xml:space="preserve">      </w:t>
      </w:r>
    </w:p>
    <w:p w:rsidR="00AD4EE7" w:rsidRDefault="00AD4EE7" w:rsidP="00AD4EE7">
      <w:pPr>
        <w:spacing w:line="360" w:lineRule="auto"/>
        <w:jc w:val="both"/>
      </w:pP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 w:rsidRPr="00ED6E7D">
        <w:rPr>
          <w:rFonts w:ascii="Arial" w:hAnsi="Arial"/>
          <w:i/>
          <w:iCs/>
          <w:sz w:val="20"/>
          <w:szCs w:val="20"/>
        </w:rPr>
        <w:object w:dxaOrig="12441" w:dyaOrig="4883">
          <v:shape id="ole_rId12" o:spid="_x0000_i1029" style="width:447.35pt;height:187.7pt" coordsize="" o:spt="100" adj="0,,0" path="" stroked="f">
            <v:stroke joinstyle="miter"/>
            <v:imagedata r:id="rId28" o:title=""/>
            <v:formulas/>
            <v:path o:connecttype="segments"/>
          </v:shape>
          <o:OLEObject Type="Embed" ProgID="Excel.Sheet.12" ShapeID="ole_rId12" DrawAspect="Content" ObjectID="_1635059437" r:id="rId29"/>
        </w:object>
      </w:r>
    </w:p>
    <w:p w:rsidR="00AD4EE7" w:rsidRDefault="00AD4EE7" w:rsidP="00AD4EE7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 xml:space="preserve">     </w:t>
      </w:r>
      <w:r>
        <w:rPr>
          <w:rFonts w:ascii="Arial" w:hAnsi="Arial"/>
          <w:i/>
          <w:iCs/>
          <w:sz w:val="20"/>
          <w:szCs w:val="20"/>
        </w:rPr>
        <w:tab/>
      </w: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AD4EE7" w:rsidRDefault="00AD4EE7" w:rsidP="00AD4EE7">
      <w:pPr>
        <w:spacing w:line="360" w:lineRule="auto"/>
        <w:jc w:val="both"/>
      </w:pPr>
      <w:r>
        <w:rPr>
          <w:rFonts w:ascii="Arial" w:hAnsi="Arial"/>
          <w:b/>
          <w:bCs/>
          <w:sz w:val="20"/>
          <w:szCs w:val="20"/>
        </w:rPr>
        <w:lastRenderedPageBreak/>
        <w:t>Rekapitulácia</w:t>
      </w:r>
    </w:p>
    <w:p w:rsidR="00543CFC" w:rsidRPr="00AD4EE7" w:rsidRDefault="00AD4EE7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 w:rsidRPr="00ED6E7D">
        <w:rPr>
          <w:rFonts w:ascii="Arial" w:hAnsi="Arial"/>
          <w:i/>
          <w:iCs/>
          <w:sz w:val="20"/>
          <w:szCs w:val="20"/>
        </w:rPr>
        <w:object w:dxaOrig="9752" w:dyaOrig="4732">
          <v:shape id="ole_rId14" o:spid="_x0000_i1030" style="width:447.35pt;height:3in" coordsize="" o:spt="100" adj="0,,0" path="" stroked="f">
            <v:stroke joinstyle="miter"/>
            <v:imagedata r:id="rId30" o:title=""/>
            <v:formulas/>
            <v:path o:connecttype="segments"/>
          </v:shape>
          <o:OLEObject Type="Embed" ProgID="Excel.Sheet.12" ShapeID="ole_rId14" DrawAspect="Content" ObjectID="_1635059438" r:id="rId31"/>
        </w:object>
      </w:r>
    </w:p>
    <w:p w:rsidR="00543CFC" w:rsidRDefault="00543CFC">
      <w:pPr>
        <w:spacing w:line="360" w:lineRule="auto"/>
        <w:jc w:val="both"/>
        <w:rPr>
          <w:b/>
          <w:bCs/>
        </w:rPr>
      </w:pPr>
    </w:p>
    <w:p w:rsidR="00543CFC" w:rsidRDefault="00255E72">
      <w:pPr>
        <w:spacing w:line="100" w:lineRule="atLeast"/>
        <w:jc w:val="both"/>
      </w:pPr>
      <w:r>
        <w:rPr>
          <w:b/>
          <w:bCs/>
        </w:rPr>
        <w:tab/>
        <w:t>Výsledok hospodárenia:</w:t>
      </w:r>
    </w:p>
    <w:p w:rsidR="00543CFC" w:rsidRDefault="00543CFC">
      <w:pPr>
        <w:spacing w:line="100" w:lineRule="atLeast"/>
        <w:jc w:val="both"/>
      </w:pPr>
    </w:p>
    <w:p w:rsidR="00543CFC" w:rsidRDefault="00255E72">
      <w:pPr>
        <w:spacing w:line="100" w:lineRule="atLeast"/>
        <w:jc w:val="both"/>
      </w:pPr>
      <w:r>
        <w:rPr>
          <w:color w:val="800000"/>
        </w:rPr>
        <w:tab/>
      </w:r>
      <w:r>
        <w:t>Prebytok rozpočtu obce za r. 2018 je vykázaný podľa ustanovení zákona č. 583/2004 Z.z. vo výške</w:t>
      </w:r>
      <w:r>
        <w:tab/>
        <w:t>2.498,02 EUR.</w:t>
      </w:r>
    </w:p>
    <w:p w:rsidR="00543CFC" w:rsidRDefault="00255E72">
      <w:pPr>
        <w:spacing w:line="100" w:lineRule="atLeast"/>
        <w:jc w:val="both"/>
      </w:pPr>
      <w:r>
        <w:tab/>
        <w:t>Výsledok rozpočtového hospodárenia po zohľadnení finančných operácií je vyčíslený vo výške</w:t>
      </w:r>
      <w:r>
        <w:tab/>
        <w:t>2.898,02 EUR.</w:t>
      </w:r>
    </w:p>
    <w:p w:rsidR="00543CFC" w:rsidRDefault="00255E72">
      <w:pPr>
        <w:spacing w:line="100" w:lineRule="atLeast"/>
        <w:jc w:val="both"/>
      </w:pPr>
      <w:r>
        <w:rPr>
          <w:color w:val="CE181E"/>
        </w:rPr>
        <w:tab/>
      </w:r>
    </w:p>
    <w:p w:rsidR="00543CFC" w:rsidRDefault="00255E72">
      <w:pPr>
        <w:spacing w:line="100" w:lineRule="atLeast"/>
        <w:jc w:val="both"/>
      </w:pPr>
      <w:r>
        <w:rPr>
          <w:color w:val="CE181E"/>
        </w:rPr>
        <w:tab/>
      </w:r>
      <w:r>
        <w:t>Obec Lieskovany za r. 2018 vykázala výsledok hospodárenia vo výške 344,28 EUR.</w:t>
      </w:r>
    </w:p>
    <w:p w:rsidR="00543CFC" w:rsidRDefault="00543CFC">
      <w:pPr>
        <w:spacing w:line="100" w:lineRule="atLeast"/>
        <w:jc w:val="both"/>
        <w:rPr>
          <w:color w:val="CE181E"/>
        </w:rPr>
      </w:pPr>
    </w:p>
    <w:p w:rsidR="00543CFC" w:rsidRDefault="00255E72">
      <w:pPr>
        <w:pStyle w:val="Default"/>
        <w:spacing w:line="100" w:lineRule="atLeast"/>
        <w:jc w:val="both"/>
        <w:rPr>
          <w:rFonts w:ascii="Times New Roman" w:hAnsi="Times New Roman"/>
        </w:rPr>
      </w:pPr>
      <w:r>
        <w:rPr>
          <w:rFonts w:ascii="Times New Roman" w:hAnsi="Times New Roman" w:cs="Verdana"/>
          <w:color w:val="CE181E"/>
        </w:rPr>
        <w:tab/>
      </w:r>
      <w:r>
        <w:rPr>
          <w:rFonts w:ascii="Times New Roman" w:hAnsi="Times New Roman" w:cs="Verdana"/>
          <w:color w:val="00000A"/>
        </w:rPr>
        <w:t>Výsledok hospodárenia obce podľa metodiky ESA 2010 je 2.744 EUR.</w:t>
      </w:r>
    </w:p>
    <w:p w:rsidR="00543CFC" w:rsidRDefault="00543CFC">
      <w:pPr>
        <w:spacing w:line="100" w:lineRule="atLeast"/>
        <w:jc w:val="both"/>
        <w:rPr>
          <w:color w:val="CE181E"/>
          <w:highlight w:val="yellow"/>
        </w:rPr>
      </w:pPr>
    </w:p>
    <w:p w:rsidR="00543CFC" w:rsidRDefault="00543CFC">
      <w:pPr>
        <w:spacing w:line="100" w:lineRule="atLeast"/>
        <w:jc w:val="both"/>
        <w:rPr>
          <w:color w:val="800000"/>
          <w:highlight w:val="yellow"/>
        </w:rPr>
      </w:pPr>
    </w:p>
    <w:p w:rsidR="00543CFC" w:rsidRDefault="00255E72">
      <w:pPr>
        <w:jc w:val="both"/>
      </w:pPr>
      <w:r>
        <w:tab/>
      </w:r>
    </w:p>
    <w:p w:rsidR="00543CFC" w:rsidRDefault="00543CFC">
      <w:pPr>
        <w:jc w:val="both"/>
        <w:rPr>
          <w:b/>
          <w:bCs/>
        </w:rPr>
      </w:pPr>
    </w:p>
    <w:p w:rsidR="00543CFC" w:rsidRDefault="00255E72">
      <w:pPr>
        <w:jc w:val="both"/>
      </w:pPr>
      <w:r>
        <w:rPr>
          <w:b/>
          <w:bCs/>
        </w:rPr>
        <w:tab/>
        <w:t>Zostatky na účtoch a fondy</w:t>
      </w:r>
    </w:p>
    <w:p w:rsidR="00543CFC" w:rsidRDefault="00543CFC">
      <w:pPr>
        <w:jc w:val="both"/>
        <w:rPr>
          <w:b/>
          <w:bCs/>
        </w:rPr>
      </w:pPr>
    </w:p>
    <w:p w:rsidR="00543CFC" w:rsidRDefault="00255E72">
      <w:pPr>
        <w:jc w:val="both"/>
      </w:pPr>
      <w:r>
        <w:rPr>
          <w:b/>
          <w:bCs/>
        </w:rPr>
        <w:tab/>
      </w:r>
      <w:r>
        <w:t>Zostatky k 31.12.2018:</w:t>
      </w:r>
    </w:p>
    <w:p w:rsidR="00543CFC" w:rsidRDefault="00543CFC">
      <w:pPr>
        <w:jc w:val="both"/>
      </w:pPr>
    </w:p>
    <w:p w:rsidR="00543CFC" w:rsidRDefault="00255E72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1) rezervný fond: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25.025,11 EUR; </w:t>
      </w:r>
    </w:p>
    <w:p w:rsidR="00543CFC" w:rsidRDefault="00255E72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2) sociálny fond: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126,50 EUR.</w:t>
      </w:r>
    </w:p>
    <w:p w:rsidR="00543CFC" w:rsidRDefault="00543CFC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/>
          <w:color w:val="CE181E"/>
        </w:rPr>
      </w:pPr>
    </w:p>
    <w:p w:rsidR="00543CFC" w:rsidRDefault="00255E72">
      <w:pPr>
        <w:jc w:val="both"/>
      </w:pPr>
      <w:r>
        <w:tab/>
        <w:t>Zostatky na účtoch k 31.12.2018:</w:t>
      </w:r>
      <w:r>
        <w:tab/>
        <w:t>28.373,56 EUR.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ab/>
        <w:t xml:space="preserve">Zostatok v pokladnici k 31.12.2018:  </w:t>
      </w:r>
      <w:r>
        <w:tab/>
        <w:t xml:space="preserve">     736,78 EUR.</w:t>
      </w:r>
    </w:p>
    <w:p w:rsidR="00543CFC" w:rsidRDefault="00543CFC">
      <w:pPr>
        <w:spacing w:line="360" w:lineRule="auto"/>
        <w:jc w:val="both"/>
      </w:pPr>
    </w:p>
    <w:p w:rsidR="00543CFC" w:rsidRDefault="00543CFC">
      <w:pPr>
        <w:spacing w:line="360" w:lineRule="auto"/>
        <w:jc w:val="both"/>
        <w:rPr>
          <w:color w:val="DC2300"/>
        </w:rPr>
      </w:pPr>
    </w:p>
    <w:p w:rsidR="00AD4EE7" w:rsidRDefault="00AD4EE7">
      <w:pPr>
        <w:spacing w:line="360" w:lineRule="auto"/>
        <w:jc w:val="both"/>
        <w:rPr>
          <w:color w:val="DC2300"/>
        </w:rPr>
      </w:pPr>
    </w:p>
    <w:p w:rsidR="00AD4EE7" w:rsidRDefault="00AD4EE7">
      <w:pPr>
        <w:spacing w:line="360" w:lineRule="auto"/>
        <w:jc w:val="both"/>
        <w:rPr>
          <w:color w:val="DC2300"/>
        </w:rPr>
      </w:pPr>
    </w:p>
    <w:p w:rsidR="00AD4EE7" w:rsidRDefault="00AD4EE7">
      <w:pPr>
        <w:spacing w:line="360" w:lineRule="auto"/>
        <w:jc w:val="both"/>
        <w:rPr>
          <w:color w:val="DC2300"/>
        </w:rPr>
      </w:pPr>
    </w:p>
    <w:p w:rsidR="00AD4EE7" w:rsidRDefault="00AD4EE7">
      <w:pPr>
        <w:spacing w:line="360" w:lineRule="auto"/>
        <w:jc w:val="both"/>
        <w:rPr>
          <w:color w:val="DC2300"/>
        </w:rPr>
      </w:pPr>
    </w:p>
    <w:p w:rsidR="00AD4EE7" w:rsidRDefault="00AD4EE7">
      <w:pPr>
        <w:spacing w:line="360" w:lineRule="auto"/>
        <w:jc w:val="both"/>
        <w:rPr>
          <w:color w:val="DC2300"/>
        </w:rPr>
      </w:pPr>
    </w:p>
    <w:p w:rsidR="00543CFC" w:rsidRDefault="00255E72">
      <w:pPr>
        <w:numPr>
          <w:ilvl w:val="0"/>
          <w:numId w:val="4"/>
        </w:numPr>
        <w:tabs>
          <w:tab w:val="left" w:pos="720"/>
        </w:tabs>
        <w:spacing w:line="100" w:lineRule="atLeast"/>
        <w:jc w:val="both"/>
      </w:pPr>
      <w:r>
        <w:rPr>
          <w:b/>
          <w:bCs/>
        </w:rPr>
        <w:lastRenderedPageBreak/>
        <w:t>Bilancia aktív a pasív</w:t>
      </w:r>
    </w:p>
    <w:p w:rsidR="00543CFC" w:rsidRDefault="00255E72">
      <w:pPr>
        <w:spacing w:line="100" w:lineRule="atLeast"/>
        <w:jc w:val="both"/>
      </w:pPr>
      <w:r>
        <w:tab/>
      </w:r>
    </w:p>
    <w:p w:rsidR="00543CFC" w:rsidRDefault="00255E72">
      <w:pPr>
        <w:spacing w:line="360" w:lineRule="auto"/>
        <w:jc w:val="both"/>
      </w:pPr>
      <w:r>
        <w:rPr>
          <w:b/>
        </w:rPr>
        <w:tab/>
        <w:t>Aktíva</w:t>
      </w:r>
    </w:p>
    <w:tbl>
      <w:tblPr>
        <w:tblW w:w="8627" w:type="dxa"/>
        <w:tblInd w:w="7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0" w:type="dxa"/>
          <w:right w:w="70" w:type="dxa"/>
        </w:tblCellMar>
        <w:tblLook w:val="04A0"/>
      </w:tblPr>
      <w:tblGrid>
        <w:gridCol w:w="3732"/>
        <w:gridCol w:w="2507"/>
        <w:gridCol w:w="2388"/>
      </w:tblGrid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808080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center"/>
            </w:pPr>
            <w:r>
              <w:rPr>
                <w:b/>
                <w:color w:val="FFFFFF"/>
              </w:rPr>
              <w:t xml:space="preserve">Názov  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808080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center"/>
            </w:pPr>
            <w:r>
              <w:rPr>
                <w:b/>
                <w:color w:val="FFFFFF"/>
              </w:rPr>
              <w:t>ZS  k  1.1.2017  v EUR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center"/>
            </w:pPr>
            <w:r>
              <w:rPr>
                <w:b/>
                <w:color w:val="FFFFFF"/>
              </w:rPr>
              <w:t>KZ  k  31.12.2018 v EUR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>Majetok spolu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621 568,12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500 763,51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589 758,68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469 936,82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490,00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490,00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556 875,24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437 053,38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32 393,44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32 393,44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31 551,85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30 767,91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1 249,53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1 567,57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30 302,32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29 200,34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257,59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58,78</w:t>
            </w:r>
          </w:p>
        </w:tc>
      </w:tr>
    </w:tbl>
    <w:p w:rsidR="00543CFC" w:rsidRDefault="00543CFC">
      <w:pPr>
        <w:spacing w:line="360" w:lineRule="auto"/>
        <w:jc w:val="both"/>
        <w:rPr>
          <w:b/>
        </w:rPr>
      </w:pPr>
    </w:p>
    <w:p w:rsidR="00543CFC" w:rsidRDefault="00255E72">
      <w:pPr>
        <w:spacing w:line="360" w:lineRule="auto"/>
        <w:jc w:val="both"/>
      </w:pPr>
      <w:r>
        <w:rPr>
          <w:b/>
        </w:rPr>
        <w:tab/>
        <w:t>Pasíva</w:t>
      </w:r>
    </w:p>
    <w:tbl>
      <w:tblPr>
        <w:tblW w:w="8642" w:type="dxa"/>
        <w:tblInd w:w="71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0" w:type="dxa"/>
          <w:right w:w="70" w:type="dxa"/>
        </w:tblCellMar>
        <w:tblLook w:val="04A0"/>
      </w:tblPr>
      <w:tblGrid>
        <w:gridCol w:w="3748"/>
        <w:gridCol w:w="2506"/>
        <w:gridCol w:w="2388"/>
      </w:tblGrid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808080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center"/>
            </w:pPr>
            <w:r>
              <w:rPr>
                <w:b/>
                <w:color w:val="FFFFFF"/>
              </w:rPr>
              <w:t>Názov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808080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center"/>
            </w:pPr>
            <w:r>
              <w:rPr>
                <w:b/>
                <w:color w:val="FFFFFF"/>
              </w:rPr>
              <w:t>ZS  k  1.1.2017  v EUR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center"/>
            </w:pPr>
            <w:r>
              <w:rPr>
                <w:b/>
                <w:color w:val="FFFFFF"/>
              </w:rPr>
              <w:t>KZ  k  31.12.2018 v EUR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>Vlastné imanie a záväzky spolu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621 568,12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500 763,51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57 502,32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-55 636,97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57 502,32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-55 636,97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25 083,11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21 453,63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543CFC">
            <w:pPr>
              <w:snapToGrid w:val="0"/>
              <w:spacing w:line="360" w:lineRule="auto"/>
              <w:jc w:val="right"/>
            </w:pP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lastRenderedPageBreak/>
              <w:t xml:space="preserve">Rezervy 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rPr>
          <w:trHeight w:val="206"/>
        </w:trPr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595,65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126,50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6 680,87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7 120,54</w:t>
            </w:r>
          </w:p>
        </w:tc>
      </w:tr>
      <w:tr w:rsidR="00543CFC"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17 806,59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t>14 206,59</w:t>
            </w:r>
          </w:p>
        </w:tc>
      </w:tr>
      <w:tr w:rsidR="00543CFC">
        <w:trPr>
          <w:trHeight w:val="180"/>
        </w:trPr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</w:tcPr>
          <w:p w:rsidR="00543CFC" w:rsidRDefault="00255E72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538 982,69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bottom"/>
          </w:tcPr>
          <w:p w:rsidR="00543CFC" w:rsidRDefault="00255E72">
            <w:pPr>
              <w:snapToGrid w:val="0"/>
              <w:spacing w:line="360" w:lineRule="auto"/>
              <w:jc w:val="right"/>
            </w:pPr>
            <w:r>
              <w:rPr>
                <w:b/>
                <w:bCs/>
              </w:rPr>
              <w:t>534 946,85</w:t>
            </w:r>
          </w:p>
        </w:tc>
      </w:tr>
    </w:tbl>
    <w:p w:rsidR="00543CFC" w:rsidRDefault="00543CFC">
      <w:pPr>
        <w:jc w:val="both"/>
      </w:pPr>
    </w:p>
    <w:p w:rsidR="00543CFC" w:rsidRDefault="00255E72">
      <w:pPr>
        <w:spacing w:line="100" w:lineRule="atLeast"/>
        <w:jc w:val="both"/>
      </w:pPr>
      <w:r>
        <w:tab/>
      </w:r>
    </w:p>
    <w:p w:rsidR="00543CFC" w:rsidRDefault="00255E72">
      <w:pPr>
        <w:spacing w:line="100" w:lineRule="atLeast"/>
        <w:jc w:val="both"/>
      </w:pPr>
      <w:r>
        <w:rPr>
          <w:b/>
          <w:bCs/>
        </w:rPr>
        <w:tab/>
        <w:t>Majetkové účasti obce</w:t>
      </w:r>
    </w:p>
    <w:p w:rsidR="00543CFC" w:rsidRDefault="00255E72">
      <w:pPr>
        <w:spacing w:line="100" w:lineRule="atLeast"/>
        <w:jc w:val="both"/>
      </w:pPr>
      <w:r>
        <w:rPr>
          <w:b/>
          <w:bCs/>
        </w:rPr>
        <w:tab/>
      </w:r>
    </w:p>
    <w:p w:rsidR="00543CFC" w:rsidRDefault="00255E72">
      <w:pPr>
        <w:spacing w:line="100" w:lineRule="atLeast"/>
        <w:jc w:val="both"/>
      </w:pPr>
      <w:r>
        <w:tab/>
        <w:t>Obec Lieskovany je akcionárom Podtatranskej vodárenskej spoločnosti, a.s. a na účte cenných</w:t>
      </w:r>
      <w:r>
        <w:tab/>
        <w:t>papierov sú akcie v celkovej hodnote 32.393,44 EUR.</w:t>
      </w:r>
    </w:p>
    <w:p w:rsidR="00543CFC" w:rsidRDefault="00543CFC">
      <w:pPr>
        <w:spacing w:line="360" w:lineRule="auto"/>
        <w:jc w:val="both"/>
      </w:pPr>
    </w:p>
    <w:p w:rsidR="00543CFC" w:rsidRDefault="00543CFC">
      <w:pPr>
        <w:spacing w:line="360" w:lineRule="auto"/>
        <w:jc w:val="both"/>
      </w:pPr>
    </w:p>
    <w:p w:rsidR="00543CFC" w:rsidRDefault="00255E72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</w:pPr>
      <w:r>
        <w:rPr>
          <w:b/>
          <w:bCs/>
        </w:rPr>
        <w:t>Prehľad o stave a vývoji dlhu</w:t>
      </w:r>
    </w:p>
    <w:p w:rsidR="00543CFC" w:rsidRDefault="00543CFC">
      <w:pPr>
        <w:spacing w:line="100" w:lineRule="atLeast"/>
        <w:jc w:val="both"/>
      </w:pPr>
    </w:p>
    <w:p w:rsidR="00543CFC" w:rsidRDefault="00255E72">
      <w:pPr>
        <w:spacing w:line="100" w:lineRule="atLeast"/>
        <w:jc w:val="both"/>
      </w:pPr>
      <w:r>
        <w:tab/>
        <w:t>Vývoj bankového dlhu a stav k 31.12.2018:</w:t>
      </w:r>
    </w:p>
    <w:p w:rsidR="00543CFC" w:rsidRDefault="00AD4EE7">
      <w:pPr>
        <w:spacing w:line="100" w:lineRule="atLeast"/>
        <w:jc w:val="both"/>
      </w:pPr>
      <w:r w:rsidRPr="00ED6E7D">
        <w:rPr>
          <w:rFonts w:ascii="Arial" w:hAnsi="Arial"/>
          <w:sz w:val="20"/>
          <w:szCs w:val="20"/>
        </w:rPr>
        <w:object w:dxaOrig="12044" w:dyaOrig="1930">
          <v:shape id="ole_rId16" o:spid="_x0000_i1031" style="width:446.4pt;height:84pt" coordsize="" o:spt="100" adj="0,,0" path="" stroked="f">
            <v:stroke joinstyle="miter"/>
            <v:imagedata r:id="rId32" o:title=""/>
            <v:formulas/>
            <v:path o:connecttype="segments"/>
          </v:shape>
          <o:OLEObject Type="Embed" ProgID="Excel.Sheet.12" ShapeID="ole_rId16" DrawAspect="Content" ObjectID="_1635059439" r:id="rId33"/>
        </w:object>
      </w:r>
    </w:p>
    <w:p w:rsidR="00543CFC" w:rsidRDefault="00543CFC">
      <w:pPr>
        <w:spacing w:line="100" w:lineRule="atLeast"/>
        <w:jc w:val="both"/>
      </w:pPr>
    </w:p>
    <w:p w:rsidR="00543CFC" w:rsidRDefault="00543CFC">
      <w:pPr>
        <w:spacing w:line="100" w:lineRule="atLeast"/>
        <w:jc w:val="both"/>
      </w:pPr>
    </w:p>
    <w:p w:rsidR="00543CFC" w:rsidRDefault="00255E72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>
        <w:rPr>
          <w:b/>
          <w:bCs/>
        </w:rPr>
        <w:t>Údaje o hospodárení príspevkových organizácií v pôsobnosti obce</w:t>
      </w:r>
    </w:p>
    <w:p w:rsidR="00543CFC" w:rsidRDefault="00255E72">
      <w:pPr>
        <w:spacing w:line="360" w:lineRule="auto"/>
        <w:jc w:val="both"/>
      </w:pPr>
      <w:r>
        <w:tab/>
        <w:t>Obec Lieskovany nie je zriaďovateľom žiadnej príspevkovej organizácie.</w:t>
      </w:r>
    </w:p>
    <w:p w:rsidR="00543CFC" w:rsidRDefault="00255E72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</w:pPr>
      <w:r>
        <w:rPr>
          <w:b/>
          <w:bCs/>
        </w:rPr>
        <w:t>Prehľad o poskytnutých dotáciách v členení podľa jednotlivých príjemcov</w:t>
      </w:r>
    </w:p>
    <w:p w:rsidR="00543CFC" w:rsidRDefault="00255E72">
      <w:pPr>
        <w:spacing w:line="100" w:lineRule="atLeast"/>
        <w:jc w:val="both"/>
      </w:pPr>
      <w:r>
        <w:tab/>
        <w:t>Obec Lieskovany v r. 2018 neposkytla dotácie podľa zákona č. 583/2004 Z.z. o rozpočtových</w:t>
      </w:r>
      <w:r>
        <w:tab/>
        <w:t>pravidlách územnej samosprávy a o zmene a doplnení niektorých zákonov v znení neskorších</w:t>
      </w:r>
      <w:r>
        <w:tab/>
        <w:t>predpisov.</w:t>
      </w:r>
    </w:p>
    <w:p w:rsidR="00543CFC" w:rsidRDefault="00255E72">
      <w:pPr>
        <w:spacing w:line="100" w:lineRule="atLeast"/>
        <w:jc w:val="both"/>
      </w:pPr>
      <w:r>
        <w:tab/>
        <w:t>Obec poskytla v r. 2018 dotáciu vo výške 1.020 EUR na základe zmluvy o poskytnutí finančných</w:t>
      </w:r>
      <w:r>
        <w:tab/>
        <w:t>prostriedkov na záujmové vzdelávanie, uzatvorenej s Centrom voľného času, Spišská  Nová Ves.</w:t>
      </w:r>
    </w:p>
    <w:p w:rsidR="00543CFC" w:rsidRDefault="00543CFC">
      <w:pPr>
        <w:spacing w:line="100" w:lineRule="atLeast"/>
        <w:jc w:val="both"/>
      </w:pPr>
    </w:p>
    <w:p w:rsidR="00543CFC" w:rsidRDefault="00255E72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</w:pPr>
      <w:r>
        <w:rPr>
          <w:b/>
          <w:bCs/>
        </w:rPr>
        <w:t>Údaje o nákladoch a výnosoch podnikateľskej činnosti</w:t>
      </w:r>
    </w:p>
    <w:p w:rsidR="00543CFC" w:rsidRDefault="00255E72">
      <w:pPr>
        <w:tabs>
          <w:tab w:val="left" w:pos="720"/>
        </w:tabs>
        <w:spacing w:line="100" w:lineRule="atLeast"/>
        <w:ind w:left="720" w:hanging="360"/>
        <w:jc w:val="both"/>
      </w:pPr>
      <w:r>
        <w:rPr>
          <w:b/>
          <w:bCs/>
        </w:rPr>
        <w:tab/>
      </w:r>
      <w:r>
        <w:t>Obec Lieskovany nie je držiteľom živnostenského listu a nevykonáva podnikateľskú činnosť.</w:t>
      </w:r>
    </w:p>
    <w:p w:rsidR="00543CFC" w:rsidRDefault="00543CFC">
      <w:pPr>
        <w:tabs>
          <w:tab w:val="left" w:pos="720"/>
        </w:tabs>
        <w:spacing w:line="100" w:lineRule="atLeast"/>
        <w:ind w:left="720" w:hanging="360"/>
        <w:jc w:val="both"/>
        <w:rPr>
          <w:b/>
          <w:bCs/>
        </w:rPr>
      </w:pPr>
    </w:p>
    <w:p w:rsidR="00543CFC" w:rsidRDefault="00255E72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</w:pPr>
      <w:r>
        <w:rPr>
          <w:b/>
          <w:bCs/>
        </w:rPr>
        <w:t>Hodnotenie plnenia programov obce</w:t>
      </w:r>
    </w:p>
    <w:p w:rsidR="00543CFC" w:rsidRDefault="00543CFC">
      <w:pPr>
        <w:spacing w:line="100" w:lineRule="atLeast"/>
        <w:jc w:val="both"/>
        <w:rPr>
          <w:b/>
          <w:bCs/>
        </w:rPr>
      </w:pPr>
    </w:p>
    <w:p w:rsidR="00543CFC" w:rsidRDefault="00255E72">
      <w:pPr>
        <w:spacing w:line="100" w:lineRule="atLeast"/>
        <w:jc w:val="both"/>
      </w:pPr>
      <w:r>
        <w:rPr>
          <w:b/>
          <w:bCs/>
        </w:rPr>
        <w:tab/>
      </w:r>
      <w:r>
        <w:t>Obec Lieskovany n</w:t>
      </w:r>
      <w:r>
        <w:rPr>
          <w:rFonts w:eastAsia="FuturaTEE-Book" w:cs="FuturaTEE-Book"/>
        </w:rPr>
        <w:t>a základe Z</w:t>
      </w:r>
      <w:r>
        <w:t xml:space="preserve">ásad </w:t>
      </w:r>
      <w:r>
        <w:rPr>
          <w:rFonts w:eastAsia="FuturaTEE-Book" w:cs="FuturaTEE-Book"/>
        </w:rPr>
        <w:t>hospodárenia s finančnými prostriedkami obce Lieskovany</w:t>
      </w:r>
      <w:r>
        <w:rPr>
          <w:rFonts w:eastAsia="FuturaTEE-Book" w:cs="FuturaTEE-Book"/>
        </w:rPr>
        <w:tab/>
      </w:r>
      <w:r>
        <w:t>nezostavuje viacročný programový rozpočet.</w:t>
      </w:r>
    </w:p>
    <w:p w:rsidR="00543CFC" w:rsidRDefault="00543CFC">
      <w:pPr>
        <w:spacing w:line="100" w:lineRule="atLeast"/>
        <w:jc w:val="both"/>
      </w:pPr>
    </w:p>
    <w:p w:rsidR="00543CFC" w:rsidRDefault="00543CFC">
      <w:pPr>
        <w:spacing w:line="100" w:lineRule="atLeast"/>
        <w:jc w:val="both"/>
      </w:pPr>
    </w:p>
    <w:p w:rsidR="00543CFC" w:rsidRDefault="00255E72">
      <w:pPr>
        <w:spacing w:line="100" w:lineRule="atLeast"/>
        <w:jc w:val="both"/>
        <w:rPr>
          <w:b/>
          <w:bCs/>
        </w:rPr>
      </w:pPr>
      <w:r>
        <w:rPr>
          <w:b/>
          <w:bCs/>
        </w:rPr>
        <w:lastRenderedPageBreak/>
        <w:t>Vývoj obce s pohľadu účtovníctva :</w:t>
      </w:r>
    </w:p>
    <w:p w:rsidR="00543CFC" w:rsidRDefault="00543CFC">
      <w:pPr>
        <w:spacing w:line="100" w:lineRule="atLeast"/>
        <w:jc w:val="both"/>
      </w:pPr>
    </w:p>
    <w:p w:rsidR="00543CFC" w:rsidRDefault="00255E72">
      <w:pPr>
        <w:pStyle w:val="Pismenka"/>
        <w:ind w:left="425" w:hanging="42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  Neobežný majetok</w:t>
      </w:r>
    </w:p>
    <w:p w:rsidR="00543CFC" w:rsidRDefault="00255E72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543CFC" w:rsidRDefault="00255E72">
      <w:pPr>
        <w:pStyle w:val="Pismenka"/>
        <w:numPr>
          <w:ilvl w:val="0"/>
          <w:numId w:val="9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prehľad o pohybe dlhodobého majetku </w:t>
      </w:r>
    </w:p>
    <w:p w:rsidR="00543CFC" w:rsidRDefault="00543CFC">
      <w:pPr>
        <w:pStyle w:val="Pismenka"/>
        <w:ind w:left="425" w:hanging="425"/>
        <w:rPr>
          <w:rFonts w:ascii="Times New Roman" w:hAnsi="Times New Roman"/>
          <w:b w:val="0"/>
        </w:rPr>
      </w:pPr>
    </w:p>
    <w:p w:rsidR="00543CFC" w:rsidRDefault="00255E72">
      <w:pPr>
        <w:pStyle w:val="Pismenka"/>
        <w:numPr>
          <w:ilvl w:val="0"/>
          <w:numId w:val="9"/>
        </w:numPr>
        <w:ind w:left="284" w:hanging="28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spôsob a výška poistenia dlhodobého nehmotného majetku a dlhodobého hmotného majetku </w:t>
      </w:r>
    </w:p>
    <w:tbl>
      <w:tblPr>
        <w:tblW w:w="100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395"/>
        <w:gridCol w:w="5680"/>
      </w:tblGrid>
      <w:tr w:rsidR="00543CF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43CF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r>
              <w:t xml:space="preserve">Zmluvné poistenie vozidiel 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</w:pPr>
            <w:r>
              <w:t>132,05</w:t>
            </w:r>
          </w:p>
        </w:tc>
      </w:tr>
      <w:tr w:rsidR="00543CF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r>
              <w:t>Majetok  - budova  /OcÚ+KD/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</w:pPr>
            <w:r>
              <w:t>200,19</w:t>
            </w:r>
          </w:p>
        </w:tc>
      </w:tr>
      <w:tr w:rsidR="00543CF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  <w:rPr>
                <w:b/>
              </w:rPr>
            </w:pPr>
            <w:r>
              <w:rPr>
                <w:b/>
              </w:rPr>
              <w:t>332,24</w:t>
            </w:r>
          </w:p>
        </w:tc>
      </w:tr>
    </w:tbl>
    <w:p w:rsidR="00543CFC" w:rsidRDefault="00543CFC">
      <w:pPr>
        <w:jc w:val="both"/>
      </w:pPr>
    </w:p>
    <w:p w:rsidR="00543CFC" w:rsidRDefault="00255E72">
      <w:pPr>
        <w:pStyle w:val="Pismenka"/>
        <w:numPr>
          <w:ilvl w:val="0"/>
          <w:numId w:val="9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opis a hodnota dlhodobého majetku vo vlastníctve účtovnej jednotky alebo v správe účtovnej jednotky </w:t>
      </w:r>
    </w:p>
    <w:tbl>
      <w:tblPr>
        <w:tblW w:w="100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5220"/>
        <w:gridCol w:w="4855"/>
      </w:tblGrid>
      <w:tr w:rsidR="00543CF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43CFC" w:rsidRDefault="00255E72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43CF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r>
              <w:t>Pozemky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</w:pPr>
            <w:r>
              <w:t xml:space="preserve">  38 286,46</w:t>
            </w:r>
          </w:p>
        </w:tc>
      </w:tr>
      <w:tr w:rsidR="00543CF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r>
              <w:t>Stavby: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</w:pPr>
            <w:r>
              <w:t>820 578,84</w:t>
            </w:r>
          </w:p>
        </w:tc>
      </w:tr>
      <w:tr w:rsidR="00543CF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r>
              <w:t>-budovy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</w:pPr>
            <w:r>
              <w:t>113 458,13</w:t>
            </w:r>
          </w:p>
        </w:tc>
      </w:tr>
      <w:tr w:rsidR="00543CF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r>
              <w:t>-stavby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</w:pPr>
            <w:r>
              <w:t>707 120,71</w:t>
            </w:r>
          </w:p>
        </w:tc>
      </w:tr>
      <w:tr w:rsidR="00543CF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r>
              <w:t>Stroje, prístroje, zariadenia, inventár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43CFC" w:rsidRDefault="00255E72">
            <w:pPr>
              <w:jc w:val="right"/>
            </w:pPr>
            <w:r>
              <w:t xml:space="preserve">  13 149,34</w:t>
            </w:r>
          </w:p>
        </w:tc>
      </w:tr>
    </w:tbl>
    <w:p w:rsidR="00543CFC" w:rsidRDefault="00543CFC">
      <w:pPr>
        <w:pStyle w:val="Pismenka"/>
        <w:ind w:left="0" w:firstLine="0"/>
        <w:rPr>
          <w:rFonts w:ascii="Times New Roman" w:hAnsi="Times New Roman"/>
        </w:rPr>
      </w:pPr>
    </w:p>
    <w:p w:rsidR="00543CFC" w:rsidRDefault="00255E72">
      <w:pPr>
        <w:pStyle w:val="Pismenka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>V roku 2018 obec rekonštruovala ihrisko v rozsahu 2 200,- eur.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rPr>
          <w:b/>
        </w:rPr>
        <w:t xml:space="preserve">Dlhodobý finančný majetok </w:t>
      </w:r>
    </w:p>
    <w:p w:rsidR="00543CFC" w:rsidRDefault="00255E72">
      <w:pPr>
        <w:pStyle w:val="Pismenka"/>
        <w:numPr>
          <w:ilvl w:val="0"/>
          <w:numId w:val="10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prehľad o pohybe dlhodobého finančného majetku</w:t>
      </w:r>
    </w:p>
    <w:p w:rsidR="00543CFC" w:rsidRDefault="00543CFC">
      <w:pPr>
        <w:pStyle w:val="Pismenka"/>
        <w:ind w:left="284" w:firstLine="0"/>
        <w:rPr>
          <w:rFonts w:ascii="Times New Roman" w:hAnsi="Times New Roman"/>
          <w:b w:val="0"/>
        </w:rPr>
      </w:pPr>
    </w:p>
    <w:p w:rsidR="00543CFC" w:rsidRDefault="00255E72">
      <w:pPr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rPr>
          <w:b/>
        </w:rPr>
        <w:t xml:space="preserve">Dlhové cenné papiere a realizovateľné cenné papiere, dlhodobé pôžičky a ostatný dlhodobý finančný majetok </w:t>
      </w:r>
    </w:p>
    <w:p w:rsidR="00543CFC" w:rsidRDefault="00255E72">
      <w:pPr>
        <w:pStyle w:val="Pismenka"/>
        <w:numPr>
          <w:ilvl w:val="0"/>
          <w:numId w:val="11"/>
        </w:numPr>
        <w:ind w:left="284" w:hanging="28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dlhové cenné papiere držané do splatnosti a realizovateľné cenné papiere :  </w:t>
      </w:r>
    </w:p>
    <w:tbl>
      <w:tblPr>
        <w:tblW w:w="100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2977"/>
        <w:gridCol w:w="1146"/>
        <w:gridCol w:w="1374"/>
        <w:gridCol w:w="2290"/>
        <w:gridCol w:w="2300"/>
      </w:tblGrid>
      <w:tr w:rsidR="00543CFC">
        <w:trPr>
          <w:trHeight w:val="10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t>Mena</w:t>
            </w:r>
          </w:p>
          <w:p w:rsidR="00543CFC" w:rsidRDefault="00255E72">
            <w:pPr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t xml:space="preserve">Účtovná hodnota vykázaná v súvahe účtovnej jednotky </w:t>
            </w:r>
          </w:p>
          <w:p w:rsidR="00543CFC" w:rsidRDefault="00255E72">
            <w:pPr>
              <w:jc w:val="center"/>
            </w:pPr>
            <w:r>
              <w:t>k 31.12. 2017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t xml:space="preserve">Účtovná hodnota vykázaná v súvahe účtovnej jednotky </w:t>
            </w:r>
          </w:p>
          <w:p w:rsidR="00543CFC" w:rsidRDefault="00255E72">
            <w:pPr>
              <w:jc w:val="center"/>
            </w:pPr>
            <w:r>
              <w:t>k 31.12. 2018</w:t>
            </w:r>
          </w:p>
        </w:tc>
      </w:tr>
      <w:tr w:rsidR="00543CFC">
        <w:trPr>
          <w:trHeight w:val="53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EUR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32 393,44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32 393,44</w:t>
            </w:r>
          </w:p>
        </w:tc>
      </w:tr>
    </w:tbl>
    <w:p w:rsidR="00543CFC" w:rsidRDefault="00543CFC">
      <w:pPr>
        <w:ind w:left="2520" w:hanging="2520"/>
        <w:rPr>
          <w:b/>
        </w:rPr>
      </w:pPr>
    </w:p>
    <w:p w:rsidR="00543CFC" w:rsidRDefault="00543CFC">
      <w:pPr>
        <w:rPr>
          <w:b/>
        </w:rPr>
      </w:pPr>
    </w:p>
    <w:p w:rsidR="00543CFC" w:rsidRDefault="00255E72">
      <w:pPr>
        <w:ind w:left="2520" w:hanging="2520"/>
      </w:pPr>
      <w:r>
        <w:rPr>
          <w:b/>
        </w:rPr>
        <w:t xml:space="preserve">B  Obežný majetok </w:t>
      </w:r>
    </w:p>
    <w:p w:rsidR="00543CFC" w:rsidRDefault="00543CFC">
      <w:pPr>
        <w:ind w:left="2520" w:hanging="2520"/>
        <w:rPr>
          <w:b/>
        </w:rPr>
      </w:pPr>
    </w:p>
    <w:p w:rsidR="00543CFC" w:rsidRDefault="00255E72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Pohľadávky</w:t>
      </w:r>
    </w:p>
    <w:p w:rsidR="00543CFC" w:rsidRDefault="00255E72">
      <w:pPr>
        <w:pStyle w:val="Pismenka"/>
        <w:numPr>
          <w:ilvl w:val="0"/>
          <w:numId w:val="13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</w:t>
      </w:r>
      <w:r>
        <w:rPr>
          <w:rFonts w:ascii="Times New Roman" w:hAnsi="Times New Roman"/>
          <w:b w:val="0"/>
        </w:rPr>
        <w:t xml:space="preserve"> podľa jednotlivých položiek súvahy </w:t>
      </w:r>
    </w:p>
    <w:tbl>
      <w:tblPr>
        <w:tblW w:w="1007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2543"/>
        <w:gridCol w:w="882"/>
        <w:gridCol w:w="2261"/>
        <w:gridCol w:w="2121"/>
        <w:gridCol w:w="2268"/>
      </w:tblGrid>
      <w:tr w:rsidR="00543C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543CFC" w:rsidRDefault="00255E72">
            <w:pPr>
              <w:jc w:val="center"/>
            </w:pPr>
            <w:r>
              <w:rPr>
                <w:b/>
              </w:rPr>
              <w:t>k 31.12.2018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43C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Ostatné pohľadávky 315 AE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065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dobropisy</w:t>
            </w:r>
          </w:p>
        </w:tc>
      </w:tr>
      <w:tr w:rsidR="00543C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Predpisy 318 AE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068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1 226,72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1 178,17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nedaňové predpisy – TKO, stočné</w:t>
            </w:r>
          </w:p>
        </w:tc>
      </w:tr>
      <w:tr w:rsidR="00543CF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Predpisy 319 AE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069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131,28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352,40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daňové predpisy – DzN, daň pes</w:t>
            </w:r>
          </w:p>
        </w:tc>
      </w:tr>
    </w:tbl>
    <w:p w:rsidR="00543CFC" w:rsidRDefault="00543CFC">
      <w:pPr>
        <w:pStyle w:val="Pismenka"/>
        <w:ind w:left="0" w:firstLine="0"/>
        <w:rPr>
          <w:rFonts w:ascii="Times New Roman" w:hAnsi="Times New Roman"/>
          <w:b w:val="0"/>
        </w:rPr>
      </w:pPr>
    </w:p>
    <w:p w:rsidR="00543CFC" w:rsidRDefault="00255E72">
      <w:pPr>
        <w:pStyle w:val="Pismenka"/>
        <w:numPr>
          <w:ilvl w:val="0"/>
          <w:numId w:val="13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lastRenderedPageBreak/>
        <w:t xml:space="preserve">pohľadávky podľa </w:t>
      </w:r>
      <w:r>
        <w:rPr>
          <w:rFonts w:ascii="Times New Roman" w:hAnsi="Times New Roman"/>
        </w:rPr>
        <w:t>doby splatnosti</w:t>
      </w:r>
      <w:r>
        <w:rPr>
          <w:rFonts w:ascii="Times New Roman" w:hAnsi="Times New Roman"/>
          <w:b w:val="0"/>
        </w:rPr>
        <w:t xml:space="preserve"> </w:t>
      </w:r>
    </w:p>
    <w:p w:rsidR="00543CFC" w:rsidRDefault="00543CFC">
      <w:pPr>
        <w:pStyle w:val="Pismenka"/>
        <w:ind w:left="284" w:firstLine="0"/>
        <w:rPr>
          <w:rFonts w:ascii="Times New Roman" w:hAnsi="Times New Roman"/>
          <w:b w:val="0"/>
        </w:rPr>
      </w:pPr>
    </w:p>
    <w:p w:rsidR="00543CFC" w:rsidRDefault="00255E72">
      <w:pPr>
        <w:pStyle w:val="Pismenka"/>
        <w:numPr>
          <w:ilvl w:val="0"/>
          <w:numId w:val="13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pohľadávky podľa </w:t>
      </w:r>
      <w:r>
        <w:rPr>
          <w:rFonts w:ascii="Times New Roman" w:hAnsi="Times New Roman"/>
        </w:rPr>
        <w:t>zostatkovej doby splatnosti</w:t>
      </w:r>
    </w:p>
    <w:p w:rsidR="00543CFC" w:rsidRDefault="00543CFC">
      <w:pPr>
        <w:pStyle w:val="Odsekzoznamu1"/>
        <w:rPr>
          <w:b/>
        </w:rPr>
      </w:pPr>
    </w:p>
    <w:p w:rsidR="00543CFC" w:rsidRDefault="00255E72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543CFC" w:rsidRDefault="00255E72">
      <w:pPr>
        <w:pStyle w:val="Pismenka"/>
        <w:numPr>
          <w:ilvl w:val="0"/>
          <w:numId w:val="14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opis významných zložiek </w:t>
      </w:r>
      <w:r>
        <w:rPr>
          <w:rFonts w:ascii="Times New Roman" w:hAnsi="Times New Roman"/>
        </w:rPr>
        <w:t>finančného majetku</w:t>
      </w:r>
      <w:r>
        <w:rPr>
          <w:rFonts w:ascii="Times New Roman" w:hAnsi="Times New Roman"/>
          <w:b w:val="0"/>
        </w:rPr>
        <w:t xml:space="preserve"> </w:t>
      </w:r>
    </w:p>
    <w:tbl>
      <w:tblPr>
        <w:tblW w:w="1007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4962"/>
        <w:gridCol w:w="2409"/>
        <w:gridCol w:w="2704"/>
      </w:tblGrid>
      <w:tr w:rsidR="00543CF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rPr>
                <w:b/>
              </w:rPr>
              <w:t>Zostatok k 31.12.2018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rPr>
                <w:b/>
              </w:rPr>
              <w:t>Zostatok k 31.12.2017</w:t>
            </w:r>
          </w:p>
        </w:tc>
      </w:tr>
      <w:tr w:rsidR="00543CF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pokladnica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736,78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469,45</w:t>
            </w:r>
          </w:p>
        </w:tc>
      </w:tr>
      <w:tr w:rsidR="00543CF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Bankový účet Prima banka a.s. / ZBU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3 221,95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16 744,56</w:t>
            </w:r>
          </w:p>
        </w:tc>
      </w:tr>
      <w:tr w:rsidR="00543CF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-analyticky členenie - RF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20 858,00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4 324,05</w:t>
            </w:r>
          </w:p>
        </w:tc>
      </w:tr>
      <w:tr w:rsidR="00543CF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-analyticky členenie - SF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32,52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508,67</w:t>
            </w:r>
          </w:p>
        </w:tc>
      </w:tr>
      <w:tr w:rsidR="00543CF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Bankový účet Prima banka a.s. / SF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86,98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86,98</w:t>
            </w:r>
          </w:p>
        </w:tc>
      </w:tr>
      <w:tr w:rsidR="00543CFC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Bankový účet Prima banka a.s. / RF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 xml:space="preserve">4 167,11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8 168,61</w:t>
            </w:r>
          </w:p>
        </w:tc>
      </w:tr>
    </w:tbl>
    <w:p w:rsidR="00543CFC" w:rsidRDefault="00543CFC">
      <w:pPr>
        <w:ind w:left="284"/>
        <w:rPr>
          <w:b/>
        </w:rPr>
      </w:pPr>
    </w:p>
    <w:p w:rsidR="00543CFC" w:rsidRDefault="00255E72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543CFC" w:rsidRDefault="00255E72">
      <w:pPr>
        <w:jc w:val="both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 </w:t>
      </w:r>
      <w:r>
        <w:rPr>
          <w:b/>
        </w:rPr>
        <w:t xml:space="preserve">príjmov budúcich období </w:t>
      </w:r>
    </w:p>
    <w:tbl>
      <w:tblPr>
        <w:tblW w:w="1007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5670"/>
        <w:gridCol w:w="2410"/>
        <w:gridCol w:w="1995"/>
      </w:tblGrid>
      <w:tr w:rsidR="00543CF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543CFC" w:rsidRDefault="00255E72">
            <w:pPr>
              <w:jc w:val="center"/>
            </w:pPr>
            <w:r>
              <w:rPr>
                <w:b/>
              </w:rPr>
              <w:t xml:space="preserve"> k 31.12.2018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rPr>
                <w:b/>
              </w:rPr>
              <w:t>Zostatok k 31.12.2017</w:t>
            </w:r>
          </w:p>
        </w:tc>
      </w:tr>
      <w:tr w:rsidR="00543CF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58,78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257,59</w:t>
            </w:r>
          </w:p>
        </w:tc>
      </w:tr>
      <w:tr w:rsidR="00543CF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-členské 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58,78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257,59</w:t>
            </w:r>
          </w:p>
        </w:tc>
      </w:tr>
    </w:tbl>
    <w:p w:rsidR="00543CFC" w:rsidRDefault="00543CFC">
      <w:pPr>
        <w:jc w:val="center"/>
        <w:rPr>
          <w:b/>
        </w:rPr>
      </w:pPr>
    </w:p>
    <w:p w:rsidR="00543CFC" w:rsidRDefault="00543CFC">
      <w:pPr>
        <w:jc w:val="center"/>
        <w:rPr>
          <w:b/>
        </w:rPr>
      </w:pPr>
    </w:p>
    <w:p w:rsidR="00543CFC" w:rsidRDefault="00255E72">
      <w:pPr>
        <w:rPr>
          <w:b/>
        </w:rPr>
      </w:pPr>
      <w:r>
        <w:rPr>
          <w:b/>
        </w:rPr>
        <w:t>Informácie o údajoch na strane pasív súvahy</w:t>
      </w:r>
    </w:p>
    <w:p w:rsidR="00543CFC" w:rsidRDefault="00543CFC">
      <w:pPr>
        <w:rPr>
          <w:b/>
        </w:rPr>
      </w:pPr>
    </w:p>
    <w:p w:rsidR="00543CFC" w:rsidRDefault="00255E72">
      <w:r>
        <w:rPr>
          <w:b/>
        </w:rPr>
        <w:t>B  Záväzky</w:t>
      </w:r>
    </w:p>
    <w:p w:rsidR="00543CFC" w:rsidRDefault="00255E72">
      <w:pPr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 xml:space="preserve">Rezervy </w:t>
      </w:r>
    </w:p>
    <w:p w:rsidR="00543CFC" w:rsidRDefault="00255E72">
      <w:r>
        <w:t>UJ v roku 2018 nevytvárala rezervy</w:t>
      </w:r>
    </w:p>
    <w:p w:rsidR="00543CFC" w:rsidRDefault="00543CFC"/>
    <w:p w:rsidR="00543CFC" w:rsidRDefault="00255E72">
      <w:pPr>
        <w:numPr>
          <w:ilvl w:val="0"/>
          <w:numId w:val="15"/>
        </w:numPr>
        <w:ind w:left="284" w:hanging="284"/>
      </w:pPr>
      <w:r>
        <w:rPr>
          <w:b/>
        </w:rPr>
        <w:t xml:space="preserve">Záväzky podľa doby splatnosti </w:t>
      </w:r>
    </w:p>
    <w:p w:rsidR="00543CFC" w:rsidRDefault="00255E72">
      <w:pPr>
        <w:pStyle w:val="Pismenka"/>
        <w:numPr>
          <w:ilvl w:val="0"/>
          <w:numId w:val="16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záväzky podľa </w:t>
      </w:r>
      <w:r>
        <w:rPr>
          <w:rFonts w:ascii="Times New Roman" w:hAnsi="Times New Roman"/>
        </w:rPr>
        <w:t>doby splatnosti</w:t>
      </w:r>
    </w:p>
    <w:p w:rsidR="00543CFC" w:rsidRDefault="00543CFC">
      <w:pPr>
        <w:pStyle w:val="Pismenka"/>
        <w:ind w:left="284" w:firstLine="0"/>
        <w:rPr>
          <w:rFonts w:ascii="Times New Roman" w:hAnsi="Times New Roman"/>
          <w:b w:val="0"/>
        </w:rPr>
      </w:pPr>
    </w:p>
    <w:p w:rsidR="00543CFC" w:rsidRDefault="00255E72">
      <w:pPr>
        <w:numPr>
          <w:ilvl w:val="0"/>
          <w:numId w:val="15"/>
        </w:numPr>
        <w:ind w:left="284" w:hanging="284"/>
      </w:pPr>
      <w:r>
        <w:rPr>
          <w:b/>
        </w:rPr>
        <w:t xml:space="preserve">Bankové úvery a ostatné prijaté návratné finančné výpomoci </w:t>
      </w:r>
    </w:p>
    <w:p w:rsidR="00543CFC" w:rsidRDefault="00255E72">
      <w:pPr>
        <w:pStyle w:val="Pismenka"/>
        <w:numPr>
          <w:ilvl w:val="0"/>
          <w:numId w:val="17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>dlhodobé bankové úvery a krátkodobé bankové úvery-Municipálny úver</w:t>
      </w:r>
    </w:p>
    <w:p w:rsidR="00543CFC" w:rsidRDefault="00543CFC">
      <w:pPr>
        <w:pStyle w:val="Pismenka"/>
        <w:ind w:left="0" w:firstLine="0"/>
        <w:rPr>
          <w:rFonts w:ascii="Times New Roman" w:hAnsi="Times New Roman"/>
          <w:b w:val="0"/>
        </w:rPr>
      </w:pPr>
    </w:p>
    <w:p w:rsidR="00543CFC" w:rsidRDefault="00255E72">
      <w:pPr>
        <w:pStyle w:val="Pismenka"/>
        <w:numPr>
          <w:ilvl w:val="0"/>
          <w:numId w:val="17"/>
        </w:numPr>
        <w:ind w:left="284" w:hanging="28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popis zabezpečenia </w:t>
      </w:r>
      <w:r>
        <w:rPr>
          <w:rFonts w:ascii="Times New Roman" w:hAnsi="Times New Roman"/>
          <w:b w:val="0"/>
        </w:rPr>
        <w:t>dlhodobého bankového úveru alebo krátkodobého bankového úveru</w:t>
      </w:r>
    </w:p>
    <w:tbl>
      <w:tblPr>
        <w:tblW w:w="1007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4500"/>
        <w:gridCol w:w="5575"/>
      </w:tblGrid>
      <w:tr w:rsidR="00543CFC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543CFC" w:rsidRDefault="00255E72">
            <w:pPr>
              <w:jc w:val="center"/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43CFC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both"/>
            </w:pPr>
            <w:r>
              <w:t>Prima banka - Municipálny úver - Univerzál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both"/>
            </w:pPr>
            <w:r>
              <w:t>Vista bianko zmenky</w:t>
            </w:r>
          </w:p>
        </w:tc>
      </w:tr>
    </w:tbl>
    <w:p w:rsidR="00543CFC" w:rsidRDefault="00543CFC">
      <w:pPr>
        <w:rPr>
          <w:b/>
          <w:color w:val="FF0000"/>
        </w:rPr>
      </w:pPr>
    </w:p>
    <w:p w:rsidR="00543CFC" w:rsidRDefault="00255E72">
      <w:pPr>
        <w:pStyle w:val="Nadpis2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Zúčtovanie medzi subjektami verejnej správy</w:t>
      </w:r>
    </w:p>
    <w:p w:rsidR="00543CFC" w:rsidRDefault="00543CFC">
      <w:pPr>
        <w:pStyle w:val="Zkladntext"/>
        <w:rPr>
          <w:rFonts w:ascii="Times New Roman" w:hAnsi="Times New Roman"/>
          <w:b/>
          <w:bCs/>
        </w:rPr>
      </w:pPr>
    </w:p>
    <w:p w:rsidR="00543CFC" w:rsidRDefault="00255E72">
      <w:pPr>
        <w:pStyle w:val="Zkladntex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Prehľad o prírastkoch a úbytkoch zúčtovania transferov  rozpočtu obce a VÚC:</w:t>
      </w:r>
    </w:p>
    <w:p w:rsidR="00543CFC" w:rsidRDefault="00543CFC">
      <w:pPr>
        <w:pStyle w:val="Zkladntext"/>
        <w:rPr>
          <w:rFonts w:ascii="Times New Roman" w:hAnsi="Times New Roman"/>
          <w:b/>
          <w:bCs/>
        </w:rPr>
      </w:pPr>
    </w:p>
    <w:p w:rsidR="00543CFC" w:rsidRDefault="00255E72">
      <w:pPr>
        <w:pStyle w:val="Zkladntext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Prírastky:</w:t>
      </w:r>
    </w:p>
    <w:p w:rsidR="00543CFC" w:rsidRDefault="00255E72">
      <w:pPr>
        <w:pStyle w:val="Zkladn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Zúčtovanie transferu na bežnú činnosť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>
        <w:rPr>
          <w:rFonts w:ascii="Times New Roman" w:hAnsi="Times New Roman"/>
          <w:b/>
        </w:rPr>
        <w:t>7 015,73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eur</w:t>
      </w:r>
    </w:p>
    <w:p w:rsidR="00543CFC" w:rsidRDefault="00255E72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REGOB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135,33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eur</w:t>
      </w:r>
    </w:p>
    <w:p w:rsidR="00543CFC" w:rsidRDefault="00255E72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Životné prostredie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32,00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eur</w:t>
      </w:r>
    </w:p>
    <w:p w:rsidR="00543CFC" w:rsidRDefault="00255E72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Predškoláci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662,00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eur</w:t>
      </w:r>
    </w:p>
    <w:p w:rsidR="00543CFC" w:rsidRDefault="00255E72">
      <w:pPr>
        <w:pStyle w:val="Zkladntext"/>
        <w:numPr>
          <w:ilvl w:val="0"/>
          <w:numId w:val="35"/>
        </w:numPr>
        <w:jc w:val="left"/>
      </w:pPr>
      <w:r>
        <w:rPr>
          <w:rFonts w:ascii="Times New Roman" w:hAnsi="Times New Roman"/>
        </w:rPr>
        <w:t>Požiarnici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1 400,00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eur</w:t>
      </w:r>
      <w:r>
        <w:rPr>
          <w:rFonts w:ascii="Times New Roman" w:hAnsi="Times New Roman"/>
        </w:rPr>
        <w:tab/>
      </w:r>
    </w:p>
    <w:p w:rsidR="00543CFC" w:rsidRDefault="00255E72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Voľby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414,08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eur</w:t>
      </w:r>
    </w:p>
    <w:p w:rsidR="00543CFC" w:rsidRDefault="00255E72">
      <w:pPr>
        <w:pStyle w:val="Zkladntext"/>
        <w:numPr>
          <w:ilvl w:val="0"/>
          <w:numId w:val="35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ÚPSVaR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4 372,32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eur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43CFC" w:rsidRDefault="00543CFC">
      <w:pPr>
        <w:pStyle w:val="Zkladntext"/>
        <w:rPr>
          <w:rFonts w:ascii="Times New Roman" w:hAnsi="Times New Roman"/>
        </w:rPr>
      </w:pPr>
    </w:p>
    <w:p w:rsidR="00543CFC" w:rsidRDefault="00543CFC">
      <w:pPr>
        <w:pStyle w:val="Zkladntext"/>
        <w:rPr>
          <w:rFonts w:ascii="Times New Roman" w:hAnsi="Times New Roman"/>
          <w:b/>
        </w:rPr>
      </w:pPr>
    </w:p>
    <w:p w:rsidR="00543CFC" w:rsidRDefault="00255E72">
      <w:r>
        <w:rPr>
          <w:b/>
        </w:rPr>
        <w:t xml:space="preserve">Informácie o výnosoch a nákladoch </w:t>
      </w:r>
    </w:p>
    <w:p w:rsidR="00543CFC" w:rsidRDefault="00543CFC">
      <w:pPr>
        <w:pStyle w:val="Pismenka"/>
        <w:ind w:left="360" w:firstLine="0"/>
        <w:rPr>
          <w:rFonts w:ascii="Times New Roman" w:hAnsi="Times New Roman"/>
          <w:b w:val="0"/>
        </w:rPr>
      </w:pPr>
    </w:p>
    <w:p w:rsidR="00543CFC" w:rsidRDefault="00255E72">
      <w:pPr>
        <w:numPr>
          <w:ilvl w:val="0"/>
          <w:numId w:val="18"/>
        </w:numPr>
        <w:ind w:left="284" w:hanging="284"/>
      </w:pPr>
      <w:r>
        <w:t>Výnosy - popis a výška významných položiek výnosov</w:t>
      </w:r>
    </w:p>
    <w:tbl>
      <w:tblPr>
        <w:tblW w:w="9791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6096"/>
        <w:gridCol w:w="3695"/>
      </w:tblGrid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rPr>
                <w:b/>
              </w:rPr>
              <w:t>Suma k 31.12.2018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</w:pP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602 - Tržby z predaja služieb</w:t>
            </w:r>
          </w:p>
          <w:p w:rsidR="00543CFC" w:rsidRDefault="00255E72">
            <w:pPr>
              <w:numPr>
                <w:ilvl w:val="0"/>
                <w:numId w:val="20"/>
              </w:numPr>
            </w:pPr>
            <w:r>
              <w:t>školné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1 111,49</w:t>
            </w:r>
          </w:p>
          <w:p w:rsidR="00543CFC" w:rsidRDefault="00255E72">
            <w:pPr>
              <w:jc w:val="right"/>
            </w:pPr>
            <w:r>
              <w:t>1 040,00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632 - Daňové výnosy samosprávy</w:t>
            </w:r>
          </w:p>
          <w:p w:rsidR="00543CFC" w:rsidRDefault="00255E72">
            <w:r>
              <w:t>-daňové výnosy z podielu</w:t>
            </w:r>
          </w:p>
          <w:p w:rsidR="00543CFC" w:rsidRDefault="00255E72">
            <w:r>
              <w:t>-DzNa pes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126 736,87</w:t>
            </w:r>
          </w:p>
          <w:p w:rsidR="00543CFC" w:rsidRDefault="00255E72">
            <w:pPr>
              <w:jc w:val="right"/>
            </w:pPr>
            <w:r>
              <w:t>122 272,19</w:t>
            </w:r>
          </w:p>
          <w:p w:rsidR="00543CFC" w:rsidRDefault="00255E72">
            <w:pPr>
              <w:jc w:val="right"/>
            </w:pPr>
            <w:r>
              <w:t>4 462,42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 xml:space="preserve">633 - Výnosy z poplatkov </w:t>
            </w:r>
          </w:p>
          <w:p w:rsidR="00543CFC" w:rsidRDefault="00255E72">
            <w:r>
              <w:t>-TKO</w:t>
            </w:r>
          </w:p>
          <w:p w:rsidR="00543CFC" w:rsidRDefault="00255E72">
            <w:r>
              <w:t>-správne poplatky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4 501,12</w:t>
            </w:r>
          </w:p>
          <w:p w:rsidR="00543CFC" w:rsidRDefault="00255E72">
            <w:pPr>
              <w:jc w:val="right"/>
            </w:pPr>
            <w:r>
              <w:t>3 217,86</w:t>
            </w:r>
          </w:p>
          <w:p w:rsidR="00543CFC" w:rsidRDefault="00255E72">
            <w:pPr>
              <w:jc w:val="right"/>
            </w:pPr>
            <w:r>
              <w:t>1 283,26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662 - Úroky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668 - Ostatné finančné výnosy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672 - Náhrady škôd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693 - Výnosy samosprávy z bežných transferov zo ŠR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7 015,73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694 - Výnosy samosprávy z kapitálových transferov zo ŠR</w:t>
            </w:r>
          </w:p>
          <w:p w:rsidR="00543CFC" w:rsidRDefault="00255E72">
            <w:pPr>
              <w:numPr>
                <w:ilvl w:val="0"/>
                <w:numId w:val="20"/>
              </w:numPr>
            </w:pPr>
            <w:r>
              <w:t>Kapitálový transfer</w:t>
            </w:r>
          </w:p>
          <w:p w:rsidR="00543CFC" w:rsidRDefault="00255E72">
            <w:pPr>
              <w:numPr>
                <w:ilvl w:val="0"/>
                <w:numId w:val="20"/>
              </w:numPr>
            </w:pPr>
            <w:r>
              <w:t>Rekonštrukcia ČOV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4 035,84</w:t>
            </w:r>
          </w:p>
          <w:p w:rsidR="00543CFC" w:rsidRDefault="00255E72">
            <w:pPr>
              <w:jc w:val="right"/>
            </w:pPr>
            <w:r>
              <w:t>2 925,24</w:t>
            </w:r>
          </w:p>
          <w:p w:rsidR="00543CFC" w:rsidRDefault="00255E72">
            <w:pPr>
              <w:jc w:val="right"/>
            </w:pPr>
            <w:r>
              <w:t>1 110,60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695 - Výnosy samosprávy z bežných transferov od EÚ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696 - Výnosy samosprávy z kapitálových transferov od EÚ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697 - Výnosy samosprávy z BT od  subjektov mimo verejnej správy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698 - Výnosy samosprávy z KT od  subjektov mimo verejnej správy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699 - Výnosy samosprávy  z odvodu rozpočtových príjmov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641 – Predaj majetku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62,56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644 - Zmluvné pokuty, penále a úroky z omeškania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645 - Ostatné pokuty, penále a úroky z omeškania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27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648 - Ostatné výnosy</w:t>
            </w:r>
          </w:p>
          <w:p w:rsidR="00543CFC" w:rsidRDefault="00255E72">
            <w:pPr>
              <w:numPr>
                <w:ilvl w:val="0"/>
                <w:numId w:val="21"/>
              </w:numPr>
            </w:pPr>
            <w:r>
              <w:t>Nájom KD</w:t>
            </w:r>
          </w:p>
          <w:p w:rsidR="00543CFC" w:rsidRDefault="00255E72">
            <w:pPr>
              <w:numPr>
                <w:ilvl w:val="0"/>
                <w:numId w:val="21"/>
              </w:numPr>
            </w:pPr>
            <w:r>
              <w:t>Stočné</w:t>
            </w:r>
          </w:p>
          <w:p w:rsidR="00543CFC" w:rsidRDefault="00255E72">
            <w:pPr>
              <w:numPr>
                <w:ilvl w:val="0"/>
                <w:numId w:val="21"/>
              </w:numPr>
            </w:pPr>
            <w:r>
              <w:t>ostatné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6 916,46</w:t>
            </w:r>
          </w:p>
          <w:p w:rsidR="00543CFC" w:rsidRDefault="00255E72">
            <w:pPr>
              <w:jc w:val="right"/>
            </w:pPr>
            <w:r>
              <w:t>740,00</w:t>
            </w:r>
          </w:p>
          <w:p w:rsidR="00543CFC" w:rsidRDefault="00255E72">
            <w:pPr>
              <w:jc w:val="right"/>
            </w:pPr>
            <w:r>
              <w:t>6 169,80</w:t>
            </w:r>
          </w:p>
          <w:p w:rsidR="00543CFC" w:rsidRDefault="00255E72">
            <w:pPr>
              <w:jc w:val="right"/>
            </w:pPr>
            <w:r>
              <w:t>6,66</w:t>
            </w:r>
          </w:p>
        </w:tc>
      </w:tr>
    </w:tbl>
    <w:p w:rsidR="00543CFC" w:rsidRDefault="00543CFC">
      <w:pPr>
        <w:ind w:left="284"/>
        <w:rPr>
          <w:b/>
        </w:rPr>
      </w:pPr>
    </w:p>
    <w:p w:rsidR="00543CFC" w:rsidRDefault="00255E72">
      <w:pPr>
        <w:numPr>
          <w:ilvl w:val="0"/>
          <w:numId w:val="18"/>
        </w:numPr>
        <w:ind w:left="284" w:hanging="284"/>
      </w:pPr>
      <w:r>
        <w:t>Náklady - popis a výška významných položiek nákladov</w:t>
      </w:r>
    </w:p>
    <w:tbl>
      <w:tblPr>
        <w:tblW w:w="9791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6103"/>
        <w:gridCol w:w="3688"/>
      </w:tblGrid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</w:pPr>
            <w:r>
              <w:rPr>
                <w:b/>
              </w:rPr>
              <w:t>Suma k 31.12.2018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 xml:space="preserve">501 - Spotreba materiálu </w:t>
            </w:r>
          </w:p>
          <w:p w:rsidR="00543CFC" w:rsidRDefault="00255E72">
            <w:pPr>
              <w:numPr>
                <w:ilvl w:val="0"/>
                <w:numId w:val="23"/>
              </w:numPr>
            </w:pPr>
            <w:r>
              <w:lastRenderedPageBreak/>
              <w:t>OcÚ</w:t>
            </w:r>
          </w:p>
          <w:p w:rsidR="00543CFC" w:rsidRDefault="00255E72">
            <w:pPr>
              <w:numPr>
                <w:ilvl w:val="0"/>
                <w:numId w:val="23"/>
              </w:numPr>
            </w:pPr>
            <w:r>
              <w:t>MŠ</w:t>
            </w:r>
          </w:p>
          <w:p w:rsidR="00543CFC" w:rsidRDefault="00255E72">
            <w:pPr>
              <w:numPr>
                <w:ilvl w:val="0"/>
                <w:numId w:val="23"/>
              </w:numPr>
            </w:pPr>
            <w:r>
              <w:t>PO</w:t>
            </w:r>
          </w:p>
          <w:p w:rsidR="00543CFC" w:rsidRDefault="00255E72">
            <w:pPr>
              <w:numPr>
                <w:ilvl w:val="0"/>
                <w:numId w:val="23"/>
              </w:numPr>
            </w:pPr>
            <w:r>
              <w:t>PHM kosačka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lastRenderedPageBreak/>
              <w:t>10 192,21</w:t>
            </w:r>
          </w:p>
          <w:p w:rsidR="00543CFC" w:rsidRDefault="00255E72">
            <w:pPr>
              <w:jc w:val="right"/>
            </w:pPr>
            <w:r>
              <w:lastRenderedPageBreak/>
              <w:t>4 308,20</w:t>
            </w:r>
          </w:p>
          <w:p w:rsidR="00543CFC" w:rsidRDefault="00255E72">
            <w:pPr>
              <w:jc w:val="right"/>
            </w:pPr>
            <w:r>
              <w:t>2 941,85</w:t>
            </w:r>
          </w:p>
          <w:p w:rsidR="00543CFC" w:rsidRDefault="00255E72">
            <w:pPr>
              <w:jc w:val="right"/>
            </w:pPr>
            <w:r>
              <w:t>1 241,71</w:t>
            </w:r>
          </w:p>
          <w:p w:rsidR="00543CFC" w:rsidRDefault="00255E72">
            <w:pPr>
              <w:jc w:val="right"/>
            </w:pPr>
            <w:r>
              <w:t>503,26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lastRenderedPageBreak/>
              <w:t>502 - Spotreba energie /EE/</w:t>
            </w:r>
          </w:p>
          <w:p w:rsidR="00543CFC" w:rsidRDefault="00255E72">
            <w:pPr>
              <w:numPr>
                <w:ilvl w:val="0"/>
                <w:numId w:val="24"/>
              </w:numPr>
            </w:pPr>
            <w:r>
              <w:t>OcÚ</w:t>
            </w:r>
          </w:p>
          <w:p w:rsidR="00543CFC" w:rsidRDefault="00255E72">
            <w:pPr>
              <w:numPr>
                <w:ilvl w:val="0"/>
                <w:numId w:val="24"/>
              </w:numPr>
            </w:pPr>
            <w:r>
              <w:t>MŠ</w:t>
            </w:r>
          </w:p>
          <w:p w:rsidR="00543CFC" w:rsidRDefault="00255E72">
            <w:pPr>
              <w:numPr>
                <w:ilvl w:val="0"/>
                <w:numId w:val="24"/>
              </w:numPr>
            </w:pPr>
            <w:r>
              <w:t>KD</w:t>
            </w:r>
          </w:p>
          <w:p w:rsidR="00543CFC" w:rsidRDefault="00255E72">
            <w:pPr>
              <w:numPr>
                <w:ilvl w:val="0"/>
                <w:numId w:val="24"/>
              </w:numPr>
            </w:pPr>
            <w:r>
              <w:t>VO</w:t>
            </w:r>
          </w:p>
          <w:p w:rsidR="00543CFC" w:rsidRDefault="00255E72">
            <w:pPr>
              <w:numPr>
                <w:ilvl w:val="0"/>
                <w:numId w:val="24"/>
              </w:numPr>
            </w:pPr>
            <w:r>
              <w:t>ČOV</w:t>
            </w:r>
          </w:p>
          <w:p w:rsidR="00543CFC" w:rsidRDefault="00255E72">
            <w:pPr>
              <w:numPr>
                <w:ilvl w:val="0"/>
                <w:numId w:val="24"/>
              </w:numPr>
            </w:pPr>
            <w:r>
              <w:t>voda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8 539,88</w:t>
            </w:r>
          </w:p>
          <w:p w:rsidR="00543CFC" w:rsidRDefault="00255E72">
            <w:pPr>
              <w:jc w:val="right"/>
            </w:pPr>
            <w:r>
              <w:t>1 450,38</w:t>
            </w:r>
          </w:p>
          <w:p w:rsidR="00543CFC" w:rsidRDefault="00255E72">
            <w:pPr>
              <w:jc w:val="right"/>
            </w:pPr>
            <w:r>
              <w:t>1 450,38</w:t>
            </w:r>
          </w:p>
          <w:p w:rsidR="00543CFC" w:rsidRDefault="00255E72">
            <w:pPr>
              <w:jc w:val="right"/>
            </w:pPr>
            <w:r>
              <w:t>2 678,51</w:t>
            </w:r>
          </w:p>
          <w:p w:rsidR="00543CFC" w:rsidRDefault="00255E72">
            <w:pPr>
              <w:jc w:val="right"/>
            </w:pPr>
            <w:r>
              <w:t>1 983,80</w:t>
            </w:r>
          </w:p>
          <w:p w:rsidR="00543CFC" w:rsidRDefault="00255E72">
            <w:pPr>
              <w:jc w:val="right"/>
            </w:pPr>
            <w:r>
              <w:t>760,00</w:t>
            </w:r>
          </w:p>
          <w:p w:rsidR="00543CFC" w:rsidRDefault="00255E72">
            <w:pPr>
              <w:jc w:val="right"/>
            </w:pPr>
            <w:r>
              <w:t>216,81</w:t>
            </w:r>
          </w:p>
          <w:p w:rsidR="00543CFC" w:rsidRDefault="00543CFC">
            <w:pPr>
              <w:jc w:val="right"/>
            </w:pP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511 - Opravy a udržiavanie</w:t>
            </w:r>
          </w:p>
          <w:p w:rsidR="00543CFC" w:rsidRDefault="00255E72">
            <w:pPr>
              <w:numPr>
                <w:ilvl w:val="0"/>
                <w:numId w:val="25"/>
              </w:numPr>
            </w:pPr>
            <w:r>
              <w:t>ČOV</w:t>
            </w:r>
          </w:p>
          <w:p w:rsidR="00543CFC" w:rsidRDefault="00255E72">
            <w:pPr>
              <w:numPr>
                <w:ilvl w:val="0"/>
                <w:numId w:val="25"/>
              </w:numPr>
            </w:pPr>
            <w:r>
              <w:t>stroje</w:t>
            </w:r>
          </w:p>
          <w:p w:rsidR="00543CFC" w:rsidRDefault="00255E72">
            <w:pPr>
              <w:numPr>
                <w:ilvl w:val="0"/>
                <w:numId w:val="25"/>
              </w:numPr>
            </w:pPr>
            <w:r>
              <w:t>budovy</w:t>
            </w:r>
          </w:p>
          <w:p w:rsidR="00543CFC" w:rsidRDefault="00255E72">
            <w:pPr>
              <w:numPr>
                <w:ilvl w:val="0"/>
                <w:numId w:val="25"/>
              </w:numPr>
            </w:pPr>
            <w:r>
              <w:t>komunikácia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´6 865,56</w:t>
            </w:r>
          </w:p>
          <w:p w:rsidR="00543CFC" w:rsidRDefault="00255E72">
            <w:pPr>
              <w:jc w:val="right"/>
            </w:pPr>
            <w:r>
              <w:t>760,00</w:t>
            </w:r>
          </w:p>
          <w:p w:rsidR="00543CFC" w:rsidRDefault="00255E72">
            <w:pPr>
              <w:jc w:val="right"/>
            </w:pPr>
            <w:r>
              <w:t>286,90</w:t>
            </w:r>
          </w:p>
          <w:p w:rsidR="00543CFC" w:rsidRDefault="00255E72">
            <w:pPr>
              <w:jc w:val="right"/>
            </w:pPr>
            <w:r>
              <w:t>2 735,74</w:t>
            </w:r>
          </w:p>
          <w:p w:rsidR="00543CFC" w:rsidRDefault="00255E72">
            <w:pPr>
              <w:jc w:val="right"/>
            </w:pPr>
            <w:r>
              <w:t>2 216,59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512 - Cestovné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79,90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 xml:space="preserve">513 - Náklady na reprezentáciu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232,16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 xml:space="preserve">518 - Ostatné služby 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telefónne poplatky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účtovné služby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audit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internet, DIGI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odvoz odpadu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výkony IT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služba na ČOV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dovoz stravy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služby PO</w:t>
            </w:r>
          </w:p>
          <w:p w:rsidR="00543CFC" w:rsidRDefault="00255E72">
            <w:pPr>
              <w:numPr>
                <w:ilvl w:val="0"/>
                <w:numId w:val="26"/>
              </w:numPr>
            </w:pPr>
            <w:r>
              <w:t>služby MŠ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14 179,77</w:t>
            </w:r>
          </w:p>
          <w:p w:rsidR="00543CFC" w:rsidRDefault="00255E72">
            <w:pPr>
              <w:jc w:val="right"/>
            </w:pPr>
            <w:r>
              <w:t>503,73</w:t>
            </w:r>
          </w:p>
          <w:p w:rsidR="00543CFC" w:rsidRDefault="00255E72">
            <w:pPr>
              <w:jc w:val="right"/>
            </w:pPr>
            <w:r>
              <w:t>618,40</w:t>
            </w:r>
          </w:p>
          <w:p w:rsidR="00543CFC" w:rsidRDefault="00255E72">
            <w:pPr>
              <w:jc w:val="right"/>
            </w:pPr>
            <w:r>
              <w:t>3 000,00</w:t>
            </w:r>
          </w:p>
          <w:p w:rsidR="00543CFC" w:rsidRDefault="00255E72">
            <w:pPr>
              <w:jc w:val="right"/>
            </w:pPr>
            <w:r>
              <w:t>480,00</w:t>
            </w:r>
          </w:p>
          <w:p w:rsidR="00543CFC" w:rsidRDefault="00255E72">
            <w:pPr>
              <w:jc w:val="right"/>
            </w:pPr>
            <w:r>
              <w:t>794,32</w:t>
            </w:r>
          </w:p>
          <w:p w:rsidR="00543CFC" w:rsidRDefault="00255E72">
            <w:pPr>
              <w:jc w:val="right"/>
            </w:pPr>
            <w:r>
              <w:t>3 480,00</w:t>
            </w:r>
          </w:p>
          <w:p w:rsidR="00543CFC" w:rsidRDefault="00255E72">
            <w:pPr>
              <w:jc w:val="right"/>
            </w:pPr>
            <w:r>
              <w:t>263,40</w:t>
            </w:r>
          </w:p>
          <w:p w:rsidR="00543CFC" w:rsidRDefault="00255E72">
            <w:pPr>
              <w:jc w:val="right"/>
            </w:pPr>
            <w:r>
              <w:t>900,00</w:t>
            </w:r>
          </w:p>
          <w:p w:rsidR="00543CFC" w:rsidRDefault="00255E72">
            <w:pPr>
              <w:jc w:val="right"/>
            </w:pPr>
            <w:r>
              <w:t>744,00</w:t>
            </w:r>
          </w:p>
          <w:p w:rsidR="00543CFC" w:rsidRDefault="00255E72">
            <w:pPr>
              <w:jc w:val="right"/>
            </w:pPr>
            <w:r>
              <w:t>580,00</w:t>
            </w:r>
          </w:p>
          <w:p w:rsidR="00543CFC" w:rsidRDefault="00255E72">
            <w:pPr>
              <w:jc w:val="right"/>
            </w:pPr>
            <w:r>
              <w:t>159,38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 xml:space="preserve">521 - Mzdové náklady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63 968,04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524 - Zákonné sociálne náklady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21 721,90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 xml:space="preserve">527 - Zákonné sociálne náklady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2 200,84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538 - Ostatné dane a poplatky</w:t>
            </w:r>
          </w:p>
          <w:p w:rsidR="00543CFC" w:rsidRDefault="00255E72">
            <w:pPr>
              <w:numPr>
                <w:ilvl w:val="0"/>
                <w:numId w:val="27"/>
              </w:numPr>
            </w:pPr>
            <w:r>
              <w:t>Uloženie odpadu</w:t>
            </w:r>
          </w:p>
          <w:p w:rsidR="00543CFC" w:rsidRDefault="00255E72">
            <w:pPr>
              <w:numPr>
                <w:ilvl w:val="0"/>
                <w:numId w:val="27"/>
              </w:numPr>
            </w:pPr>
            <w:r>
              <w:t>koncesionárske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937,17</w:t>
            </w:r>
          </w:p>
          <w:p w:rsidR="00543CFC" w:rsidRDefault="00255E72">
            <w:pPr>
              <w:jc w:val="right"/>
            </w:pPr>
            <w:r>
              <w:t>870,79</w:t>
            </w:r>
          </w:p>
          <w:p w:rsidR="00543CFC" w:rsidRDefault="00255E72">
            <w:pPr>
              <w:jc w:val="right"/>
            </w:pPr>
            <w:r>
              <w:t>56,88</w:t>
            </w: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16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551 - Odpisy  DNM a DHM</w:t>
            </w:r>
          </w:p>
          <w:p w:rsidR="00543CFC" w:rsidRDefault="00543CFC"/>
          <w:p w:rsidR="00543CFC" w:rsidRDefault="00543CFC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14 841,60</w:t>
            </w:r>
          </w:p>
        </w:tc>
      </w:tr>
      <w:tr w:rsidR="00543CFC">
        <w:trPr>
          <w:trHeight w:val="257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24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562 – Úroky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457,11</w:t>
            </w:r>
          </w:p>
        </w:tc>
      </w:tr>
      <w:tr w:rsidR="00543CFC">
        <w:trPr>
          <w:trHeight w:val="51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568 - Ostatné finančné náklady</w:t>
            </w:r>
          </w:p>
          <w:p w:rsidR="00543CFC" w:rsidRDefault="00255E72">
            <w:pPr>
              <w:numPr>
                <w:ilvl w:val="0"/>
                <w:numId w:val="28"/>
              </w:numPr>
            </w:pPr>
            <w:r>
              <w:t>bankové poplatky</w:t>
            </w:r>
          </w:p>
          <w:p w:rsidR="00543CFC" w:rsidRDefault="00255E72">
            <w:pPr>
              <w:numPr>
                <w:ilvl w:val="0"/>
                <w:numId w:val="28"/>
              </w:numPr>
            </w:pPr>
            <w:r>
              <w:t>záväzková provízia</w:t>
            </w:r>
          </w:p>
          <w:p w:rsidR="00543CFC" w:rsidRDefault="00255E72">
            <w:pPr>
              <w:numPr>
                <w:ilvl w:val="0"/>
                <w:numId w:val="28"/>
              </w:numPr>
            </w:pPr>
            <w:r>
              <w:t>poistné dp</w:t>
            </w:r>
          </w:p>
          <w:p w:rsidR="00543CFC" w:rsidRDefault="00255E72">
            <w:pPr>
              <w:numPr>
                <w:ilvl w:val="0"/>
                <w:numId w:val="28"/>
              </w:numPr>
            </w:pPr>
            <w:r>
              <w:t>poistné budov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870,31</w:t>
            </w:r>
          </w:p>
          <w:p w:rsidR="00543CFC" w:rsidRDefault="00255E72">
            <w:pPr>
              <w:jc w:val="right"/>
            </w:pPr>
            <w:r>
              <w:t>247,31</w:t>
            </w:r>
          </w:p>
          <w:p w:rsidR="00543CFC" w:rsidRDefault="00255E72">
            <w:pPr>
              <w:jc w:val="right"/>
            </w:pPr>
            <w:r>
              <w:t>105,77</w:t>
            </w:r>
          </w:p>
          <w:p w:rsidR="00543CFC" w:rsidRDefault="00255E72">
            <w:pPr>
              <w:jc w:val="right"/>
            </w:pPr>
            <w:r>
              <w:t>132,05</w:t>
            </w:r>
          </w:p>
          <w:p w:rsidR="00543CFC" w:rsidRDefault="00255E72">
            <w:pPr>
              <w:jc w:val="right"/>
            </w:pPr>
            <w:r>
              <w:t>385,18</w:t>
            </w:r>
          </w:p>
        </w:tc>
      </w:tr>
      <w:tr w:rsidR="00543CFC">
        <w:trPr>
          <w:trHeight w:val="257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lastRenderedPageBreak/>
              <w:t xml:space="preserve"> mimoriadne náklady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24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572 - Škody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24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1030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29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  <w:p w:rsidR="00543CFC" w:rsidRDefault="00543CFC">
            <w:pPr>
              <w:jc w:val="right"/>
            </w:pPr>
          </w:p>
        </w:tc>
      </w:tr>
      <w:tr w:rsidR="00543CFC">
        <w:trPr>
          <w:trHeight w:val="772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585 - Náklady na transfery z rozpočtu obce, VÚC ostatným subjektom VS</w:t>
            </w:r>
          </w:p>
          <w:p w:rsidR="00543CFC" w:rsidRDefault="00255E72">
            <w:pPr>
              <w:numPr>
                <w:ilvl w:val="0"/>
                <w:numId w:val="30"/>
              </w:numPr>
            </w:pPr>
            <w:r>
              <w:t>bežný transfer –CVČ</w:t>
            </w:r>
          </w:p>
          <w:p w:rsidR="00543CFC" w:rsidRDefault="00255E72">
            <w:pPr>
              <w:numPr>
                <w:ilvl w:val="0"/>
                <w:numId w:val="30"/>
              </w:numPr>
            </w:pPr>
            <w:r>
              <w:t>spoločné úradovne</w:t>
            </w:r>
          </w:p>
          <w:p w:rsidR="00543CFC" w:rsidRDefault="00543CFC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1 819,72</w:t>
            </w:r>
          </w:p>
          <w:p w:rsidR="00543CFC" w:rsidRDefault="00255E72">
            <w:pPr>
              <w:jc w:val="right"/>
            </w:pPr>
            <w:r>
              <w:t>1 020,00</w:t>
            </w:r>
          </w:p>
          <w:p w:rsidR="00543CFC" w:rsidRDefault="00255E72">
            <w:pPr>
              <w:jc w:val="right"/>
            </w:pPr>
            <w:r>
              <w:t>799,72</w:t>
            </w:r>
          </w:p>
        </w:tc>
      </w:tr>
      <w:tr w:rsidR="00543CFC">
        <w:trPr>
          <w:trHeight w:val="772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51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587 - Náklady na ostatné transfery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51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588 - Náklady z odvodu príjmov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51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589 - Náklady z budúceho odvodu príjmov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24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r>
              <w:rPr>
                <w:b/>
              </w:rPr>
              <w:t>i ) ostatné náklady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543CFC">
            <w:pPr>
              <w:snapToGrid w:val="0"/>
              <w:jc w:val="right"/>
              <w:rPr>
                <w:b/>
              </w:rPr>
            </w:pPr>
          </w:p>
        </w:tc>
      </w:tr>
      <w:tr w:rsidR="00543CFC">
        <w:trPr>
          <w:trHeight w:val="257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541 - ZC predaného DNM a DHM /pozemky/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136,02</w:t>
            </w:r>
          </w:p>
        </w:tc>
      </w:tr>
      <w:tr w:rsidR="00543CFC">
        <w:trPr>
          <w:trHeight w:val="257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544 - Zmluvné pokuty, penále a úroky z omeškania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257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545 - Ostatné pokuty, penále a úroky z omeškania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51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546 - Odpis pohľadávky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51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548 - Ostatné náklady na prevádzkovú činnosť</w:t>
            </w:r>
          </w:p>
          <w:p w:rsidR="00543CFC" w:rsidRDefault="00255E72">
            <w:pPr>
              <w:numPr>
                <w:ilvl w:val="0"/>
                <w:numId w:val="31"/>
              </w:numPr>
            </w:pPr>
            <w:r>
              <w:t xml:space="preserve">Členské </w:t>
            </w:r>
          </w:p>
          <w:p w:rsidR="00543CFC" w:rsidRDefault="00255E72">
            <w:pPr>
              <w:numPr>
                <w:ilvl w:val="0"/>
                <w:numId w:val="31"/>
              </w:numPr>
            </w:pPr>
            <w:r>
              <w:t>Strava MŠ-réžia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2 993,60</w:t>
            </w:r>
          </w:p>
          <w:p w:rsidR="00543CFC" w:rsidRDefault="00255E72">
            <w:pPr>
              <w:jc w:val="right"/>
            </w:pPr>
            <w:r>
              <w:t>784,09</w:t>
            </w:r>
          </w:p>
          <w:p w:rsidR="00543CFC" w:rsidRDefault="00255E72">
            <w:pPr>
              <w:jc w:val="right"/>
            </w:pPr>
            <w:r>
              <w:t>1 766,86</w:t>
            </w:r>
          </w:p>
        </w:tc>
      </w:tr>
      <w:tr w:rsidR="00543CFC">
        <w:trPr>
          <w:trHeight w:val="515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549 - Manká a škody</w:t>
            </w:r>
          </w:p>
          <w:p w:rsidR="00543CFC" w:rsidRDefault="00543CFC">
            <w:pPr>
              <w:numPr>
                <w:ilvl w:val="0"/>
                <w:numId w:val="32"/>
              </w:num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  <w:tr w:rsidR="00543CFC">
        <w:trPr>
          <w:trHeight w:val="527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numPr>
                <w:ilvl w:val="0"/>
                <w:numId w:val="33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:rsidR="00543CFC" w:rsidRDefault="00255E72">
            <w:r>
              <w:t xml:space="preserve">591 - Splatná daň z príjmov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0,00</w:t>
            </w:r>
          </w:p>
        </w:tc>
      </w:tr>
    </w:tbl>
    <w:p w:rsidR="00543CFC" w:rsidRDefault="00543CFC">
      <w:pPr>
        <w:pStyle w:val="Zkladntext"/>
        <w:rPr>
          <w:rFonts w:ascii="Times New Roman" w:hAnsi="Times New Roman"/>
        </w:rPr>
      </w:pPr>
    </w:p>
    <w:p w:rsidR="00543CFC" w:rsidRDefault="00543CFC"/>
    <w:p w:rsidR="00543CFC" w:rsidRDefault="00543CFC">
      <w:pPr>
        <w:jc w:val="center"/>
        <w:rPr>
          <w:b/>
        </w:rPr>
      </w:pPr>
    </w:p>
    <w:p w:rsidR="00543CFC" w:rsidRDefault="00255E72">
      <w:pPr>
        <w:rPr>
          <w:b/>
        </w:rPr>
      </w:pPr>
      <w:r>
        <w:rPr>
          <w:b/>
        </w:rPr>
        <w:t>Informácie o údajoch na podsúvahových účtoch</w:t>
      </w:r>
    </w:p>
    <w:p w:rsidR="00543CFC" w:rsidRDefault="00543CFC">
      <w:pPr>
        <w:jc w:val="center"/>
        <w:rPr>
          <w:b/>
        </w:rPr>
      </w:pPr>
    </w:p>
    <w:p w:rsidR="00543CFC" w:rsidRDefault="00255E72">
      <w:pPr>
        <w:numPr>
          <w:ilvl w:val="0"/>
          <w:numId w:val="34"/>
        </w:numPr>
        <w:ind w:left="284" w:hanging="284"/>
        <w:rPr>
          <w:b/>
        </w:rPr>
      </w:pPr>
      <w:r>
        <w:rPr>
          <w:b/>
        </w:rPr>
        <w:t xml:space="preserve">Majetok </w:t>
      </w:r>
    </w:p>
    <w:p w:rsidR="00543CFC" w:rsidRDefault="00543CFC">
      <w:pPr>
        <w:rPr>
          <w:b/>
        </w:rPr>
      </w:pPr>
    </w:p>
    <w:tbl>
      <w:tblPr>
        <w:tblW w:w="1007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5613"/>
        <w:gridCol w:w="4462"/>
      </w:tblGrid>
      <w:tr w:rsidR="00543CFC">
        <w:trPr>
          <w:trHeight w:val="466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65" w:type="dxa"/>
            </w:tcMar>
          </w:tcPr>
          <w:p w:rsidR="00543CFC" w:rsidRDefault="00255E7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</w:tr>
      <w:tr w:rsidR="00543CFC">
        <w:trPr>
          <w:trHeight w:val="232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Drobný majetok Obce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9 432,55</w:t>
            </w:r>
          </w:p>
        </w:tc>
      </w:tr>
      <w:tr w:rsidR="00543CFC">
        <w:trPr>
          <w:trHeight w:val="232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r>
              <w:t>Drobný majetok Materská škola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FC" w:rsidRDefault="00255E72">
            <w:pPr>
              <w:jc w:val="right"/>
            </w:pPr>
            <w:r>
              <w:t>13 619,83</w:t>
            </w:r>
          </w:p>
        </w:tc>
      </w:tr>
    </w:tbl>
    <w:p w:rsidR="00543CFC" w:rsidRDefault="00255E72">
      <w:pPr>
        <w:spacing w:line="360" w:lineRule="auto"/>
        <w:jc w:val="both"/>
      </w:pPr>
      <w:r>
        <w:rPr>
          <w:sz w:val="20"/>
          <w:szCs w:val="20"/>
        </w:rPr>
        <w:t xml:space="preserve">   </w:t>
      </w:r>
    </w:p>
    <w:p w:rsidR="00543CFC" w:rsidRDefault="00543CFC">
      <w:pPr>
        <w:spacing w:line="360" w:lineRule="auto"/>
        <w:jc w:val="both"/>
      </w:pPr>
    </w:p>
    <w:p w:rsidR="00543CFC" w:rsidRDefault="00255E72">
      <w:pPr>
        <w:spacing w:line="360" w:lineRule="auto"/>
        <w:jc w:val="both"/>
      </w:pPr>
      <w:r>
        <w:t>V Lieskovanoch dňa 11.11.2019</w:t>
      </w:r>
    </w:p>
    <w:p w:rsidR="00543CFC" w:rsidRDefault="00255E72">
      <w:pPr>
        <w:spacing w:line="360" w:lineRule="auto"/>
        <w:jc w:val="both"/>
      </w:pPr>
      <w:r>
        <w:t>Zostavil : Ing. Lea Furmanová - externý účtovník</w:t>
      </w:r>
    </w:p>
    <w:p w:rsidR="00543CFC" w:rsidRDefault="00255E72" w:rsidP="00AD4EE7">
      <w:pPr>
        <w:spacing w:line="360" w:lineRule="auto"/>
        <w:jc w:val="both"/>
      </w:pPr>
      <w:r>
        <w:t>Schválil: Pavel Haško – starosta obc</w:t>
      </w:r>
      <w:r w:rsidR="00AD4EE7">
        <w:t>e</w:t>
      </w:r>
    </w:p>
    <w:sectPr w:rsidR="00543CFC" w:rsidSect="00ED6E7D">
      <w:headerReference w:type="default" r:id="rId34"/>
      <w:headerReference w:type="first" r:id="rId35"/>
      <w:footerReference w:type="first" r:id="rId36"/>
      <w:pgSz w:w="11906" w:h="16838"/>
      <w:pgMar w:top="1417" w:right="1286" w:bottom="708" w:left="1417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38C" w:rsidRDefault="00FB238C">
      <w:r>
        <w:separator/>
      </w:r>
    </w:p>
  </w:endnote>
  <w:endnote w:type="continuationSeparator" w:id="1">
    <w:p w:rsidR="00FB238C" w:rsidRDefault="00FB2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TEE-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FC" w:rsidRDefault="00543CF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38C" w:rsidRDefault="00FB238C">
      <w:r>
        <w:separator/>
      </w:r>
    </w:p>
  </w:footnote>
  <w:footnote w:type="continuationSeparator" w:id="1">
    <w:p w:rsidR="00FB238C" w:rsidRDefault="00FB2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FC" w:rsidRDefault="00543CF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FC" w:rsidRDefault="00543CF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B64"/>
    <w:multiLevelType w:val="multilevel"/>
    <w:tmpl w:val="A9F2246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504A7"/>
    <w:multiLevelType w:val="multilevel"/>
    <w:tmpl w:val="5F76AAF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A0FCC"/>
    <w:multiLevelType w:val="multilevel"/>
    <w:tmpl w:val="6C7C49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71214E"/>
    <w:multiLevelType w:val="multilevel"/>
    <w:tmpl w:val="BF2EE1AE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5B08B5"/>
    <w:multiLevelType w:val="multilevel"/>
    <w:tmpl w:val="4FB08E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A32827"/>
    <w:multiLevelType w:val="multilevel"/>
    <w:tmpl w:val="3C340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5DF4AD8"/>
    <w:multiLevelType w:val="multilevel"/>
    <w:tmpl w:val="21F074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7">
    <w:nsid w:val="18261743"/>
    <w:multiLevelType w:val="multilevel"/>
    <w:tmpl w:val="4CA2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CA21796"/>
    <w:multiLevelType w:val="multilevel"/>
    <w:tmpl w:val="2D0464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724BB6"/>
    <w:multiLevelType w:val="multilevel"/>
    <w:tmpl w:val="6E32F3AE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1401AD"/>
    <w:multiLevelType w:val="multilevel"/>
    <w:tmpl w:val="0150A946"/>
    <w:lvl w:ilvl="0">
      <w:start w:val="1"/>
      <w:numFmt w:val="bullet"/>
      <w:lvlText w:val=""/>
      <w:lvlJc w:val="left"/>
      <w:pPr>
        <w:ind w:left="77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BF2CA8"/>
    <w:multiLevelType w:val="multilevel"/>
    <w:tmpl w:val="CEAC4D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7D2A0B"/>
    <w:multiLevelType w:val="multilevel"/>
    <w:tmpl w:val="58F8925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35DD0D5F"/>
    <w:multiLevelType w:val="multilevel"/>
    <w:tmpl w:val="4E4E8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4A65E3"/>
    <w:multiLevelType w:val="multilevel"/>
    <w:tmpl w:val="158C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8E330E"/>
    <w:multiLevelType w:val="multilevel"/>
    <w:tmpl w:val="97AE7F9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975025"/>
    <w:multiLevelType w:val="multilevel"/>
    <w:tmpl w:val="C1960A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3E8B0F7B"/>
    <w:multiLevelType w:val="multilevel"/>
    <w:tmpl w:val="48C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3ED47DCF"/>
    <w:multiLevelType w:val="multilevel"/>
    <w:tmpl w:val="7F9021F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A42F84"/>
    <w:multiLevelType w:val="multilevel"/>
    <w:tmpl w:val="17825C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B966CF"/>
    <w:multiLevelType w:val="multilevel"/>
    <w:tmpl w:val="BF8AAE54"/>
    <w:lvl w:ilvl="0">
      <w:start w:val="586"/>
      <w:numFmt w:val="decimal"/>
      <w:lvlText w:val="%1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047250"/>
    <w:multiLevelType w:val="multilevel"/>
    <w:tmpl w:val="865E2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C017CF"/>
    <w:multiLevelType w:val="multilevel"/>
    <w:tmpl w:val="15221E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BA7E0C"/>
    <w:multiLevelType w:val="multilevel"/>
    <w:tmpl w:val="EC1EDE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4D51DC"/>
    <w:multiLevelType w:val="multilevel"/>
    <w:tmpl w:val="44027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B9432C"/>
    <w:multiLevelType w:val="multilevel"/>
    <w:tmpl w:val="4188732E"/>
    <w:lvl w:ilvl="0">
      <w:start w:val="584"/>
      <w:numFmt w:val="decimal"/>
      <w:lvlText w:val="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48542B"/>
    <w:multiLevelType w:val="multilevel"/>
    <w:tmpl w:val="9BD26CF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B553B7"/>
    <w:multiLevelType w:val="multilevel"/>
    <w:tmpl w:val="95E60B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662C89"/>
    <w:multiLevelType w:val="multilevel"/>
    <w:tmpl w:val="6A96648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5FC43D7D"/>
    <w:multiLevelType w:val="multilevel"/>
    <w:tmpl w:val="441EA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B36206"/>
    <w:multiLevelType w:val="multilevel"/>
    <w:tmpl w:val="A442269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856C79"/>
    <w:multiLevelType w:val="multilevel"/>
    <w:tmpl w:val="746A5F8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42219C"/>
    <w:multiLevelType w:val="multilevel"/>
    <w:tmpl w:val="33E4253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EA4EA8"/>
    <w:multiLevelType w:val="multilevel"/>
    <w:tmpl w:val="B7D847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CD0ACB"/>
    <w:multiLevelType w:val="multilevel"/>
    <w:tmpl w:val="683400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A53084"/>
    <w:multiLevelType w:val="multilevel"/>
    <w:tmpl w:val="EB3ACF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D5A40"/>
    <w:multiLevelType w:val="multilevel"/>
    <w:tmpl w:val="1CAC4F92"/>
    <w:lvl w:ilvl="0">
      <w:start w:val="1"/>
      <w:numFmt w:val="bullet"/>
      <w:lvlText w:val=""/>
      <w:lvlJc w:val="left"/>
      <w:pPr>
        <w:ind w:left="139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28"/>
  </w:num>
  <w:num w:numId="4">
    <w:abstractNumId w:val="34"/>
  </w:num>
  <w:num w:numId="5">
    <w:abstractNumId w:val="23"/>
  </w:num>
  <w:num w:numId="6">
    <w:abstractNumId w:val="19"/>
  </w:num>
  <w:num w:numId="7">
    <w:abstractNumId w:val="5"/>
  </w:num>
  <w:num w:numId="8">
    <w:abstractNumId w:val="14"/>
  </w:num>
  <w:num w:numId="9">
    <w:abstractNumId w:val="9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33"/>
  </w:num>
  <w:num w:numId="15">
    <w:abstractNumId w:val="32"/>
  </w:num>
  <w:num w:numId="16">
    <w:abstractNumId w:val="27"/>
  </w:num>
  <w:num w:numId="17">
    <w:abstractNumId w:val="30"/>
  </w:num>
  <w:num w:numId="18">
    <w:abstractNumId w:val="31"/>
  </w:num>
  <w:num w:numId="19">
    <w:abstractNumId w:val="15"/>
  </w:num>
  <w:num w:numId="20">
    <w:abstractNumId w:val="36"/>
  </w:num>
  <w:num w:numId="21">
    <w:abstractNumId w:val="4"/>
  </w:num>
  <w:num w:numId="22">
    <w:abstractNumId w:val="26"/>
  </w:num>
  <w:num w:numId="23">
    <w:abstractNumId w:val="2"/>
  </w:num>
  <w:num w:numId="24">
    <w:abstractNumId w:val="24"/>
  </w:num>
  <w:num w:numId="25">
    <w:abstractNumId w:val="29"/>
  </w:num>
  <w:num w:numId="26">
    <w:abstractNumId w:val="8"/>
  </w:num>
  <w:num w:numId="27">
    <w:abstractNumId w:val="13"/>
  </w:num>
  <w:num w:numId="28">
    <w:abstractNumId w:val="35"/>
  </w:num>
  <w:num w:numId="29">
    <w:abstractNumId w:val="25"/>
  </w:num>
  <w:num w:numId="30">
    <w:abstractNumId w:val="10"/>
  </w:num>
  <w:num w:numId="31">
    <w:abstractNumId w:val="21"/>
  </w:num>
  <w:num w:numId="32">
    <w:abstractNumId w:val="3"/>
  </w:num>
  <w:num w:numId="33">
    <w:abstractNumId w:val="20"/>
  </w:num>
  <w:num w:numId="34">
    <w:abstractNumId w:val="11"/>
  </w:num>
  <w:num w:numId="35">
    <w:abstractNumId w:val="17"/>
  </w:num>
  <w:num w:numId="36">
    <w:abstractNumId w:val="16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CFC"/>
    <w:rsid w:val="00255E72"/>
    <w:rsid w:val="00543CFC"/>
    <w:rsid w:val="00AD4EE7"/>
    <w:rsid w:val="00ED6E7D"/>
    <w:rsid w:val="00F46FD8"/>
    <w:rsid w:val="00FB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Sil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Obec_(slovensk&#225;_spr&#225;vna_jednotka)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1.xls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tools.wmflabs.org/geohack/geohack.php?pagename=Lieskovany&amp;language=sk&amp;params=48.9281_N_20.6025_E_region:SK_type:city" TargetMode="External"/><Relationship Id="rId17" Type="http://schemas.openxmlformats.org/officeDocument/2006/relationships/image" Target="media/image5.jpeg"/><Relationship Id="rId25" Type="http://schemas.openxmlformats.org/officeDocument/2006/relationships/package" Target="embeddings/Pracovn__h_rok_programu_Microsoft_Office_Excel3.xlsx"/><Relationship Id="rId33" Type="http://schemas.openxmlformats.org/officeDocument/2006/relationships/package" Target="embeddings/Pracovn__h_rok_programu_Microsoft_Office_Excel7.xlsx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emf"/><Relationship Id="rId29" Type="http://schemas.openxmlformats.org/officeDocument/2006/relationships/package" Target="embeddings/Pracovn__h_rok_programu_Microsoft_Office_Excel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Ko&#353;ick&#253;_kraj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package" Target="embeddings/Pracovn__h_rok_programu_Microsoft_Office_Excel2.xlsx"/><Relationship Id="rId28" Type="http://schemas.openxmlformats.org/officeDocument/2006/relationships/image" Target="media/image12.emf"/><Relationship Id="rId36" Type="http://schemas.openxmlformats.org/officeDocument/2006/relationships/footer" Target="footer1.xml"/><Relationship Id="rId10" Type="http://schemas.openxmlformats.org/officeDocument/2006/relationships/hyperlink" Target="http://sk.wikipedia.org/wiki/Okres_Spi&#353;sk&#225;_Nov&#225;_Ves" TargetMode="External"/><Relationship Id="rId19" Type="http://schemas.openxmlformats.org/officeDocument/2006/relationships/image" Target="media/image7.jpeg"/><Relationship Id="rId31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9.emf"/><Relationship Id="rId27" Type="http://schemas.openxmlformats.org/officeDocument/2006/relationships/package" Target="embeddings/Pracovn__h_rok_programu_Microsoft_Office_Excel4.xlsx"/><Relationship Id="rId30" Type="http://schemas.openxmlformats.org/officeDocument/2006/relationships/image" Target="media/image13.emf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C4E0-9DCC-4EEE-97B4-CA23892B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3084</Words>
  <Characters>17584</Characters>
  <Application>Microsoft Office Word</Application>
  <DocSecurity>0</DocSecurity>
  <Lines>146</Lines>
  <Paragraphs>41</Paragraphs>
  <ScaleCrop>false</ScaleCrop>
  <Company>xy</Company>
  <LinksUpToDate>false</LinksUpToDate>
  <CharactersWithSpaces>20627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dc:description/>
  <cp:lastModifiedBy>Fujitsu</cp:lastModifiedBy>
  <cp:revision>19</cp:revision>
  <cp:lastPrinted>2016-12-16T15:05:00Z</cp:lastPrinted>
  <dcterms:created xsi:type="dcterms:W3CDTF">2016-12-16T13:16:00Z</dcterms:created>
  <dcterms:modified xsi:type="dcterms:W3CDTF">2019-11-12T09:24:00Z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