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7"/>
        <w:spacing w:before="1680" w:after="360"/>
        <w:rPr>
          <w:lang w:val="sk-SK"/>
        </w:rPr>
      </w:pPr>
      <w:bookmarkStart w:id="0" w:name="Title"/>
      <w:r>
        <w:rPr>
          <w:lang w:val="sk-SK"/>
        </w:rPr>
        <w:t>COMPETENT CONSULTING, s.</w:t>
      </w:r>
      <w:bookmarkEnd w:id="0"/>
      <w:r>
        <w:rPr>
          <w:lang w:val="sk-SK"/>
        </w:rPr>
        <w:t>r.o.</w:t>
      </w:r>
    </w:p>
    <w:p>
      <w:pPr>
        <w:sectPr>
          <w:type w:val="nextPage"/>
          <w:pgSz w:w="11906" w:h="16838"/>
          <w:pgMar w:left="1440" w:right="1440" w:header="0" w:top="2665" w:footer="0" w:bottom="1588" w:gutter="0"/>
          <w:pgNumType w:start="1" w:fmt="decimal"/>
          <w:formProt w:val="false"/>
          <w:textDirection w:val="lrTb"/>
          <w:docGrid w:type="default" w:linePitch="249" w:charSpace="9830"/>
        </w:sectPr>
        <w:pStyle w:val="Nadpis6"/>
        <w:jc w:val="left"/>
        <w:rPr/>
      </w:pPr>
      <w:bookmarkStart w:id="1" w:name="SubTitle"/>
      <w:r>
        <w:rPr>
          <w:lang w:val="sk-SK"/>
        </w:rPr>
        <w:t xml:space="preserve">Poznámky k účtovnej závierke k 31. decembru </w:t>
      </w:r>
      <w:bookmarkEnd w:id="1"/>
      <w:r>
        <w:rPr>
          <w:lang w:val="sk-SK"/>
        </w:rPr>
        <w:t>201</w:t>
      </w:r>
      <w:r>
        <w:rPr>
          <w:lang w:val="sk-SK"/>
        </w:rPr>
        <w:t>9</w:t>
      </w:r>
    </w:p>
    <w:p>
      <w:pPr>
        <w:pStyle w:val="Nadpis1"/>
        <w:numPr>
          <w:ilvl w:val="0"/>
          <w:numId w:val="2"/>
        </w:numPr>
        <w:shd w:val="clear" w:color="auto" w:fill="FFFFFF"/>
        <w:jc w:val="left"/>
        <w:rPr/>
      </w:pPr>
      <w:bookmarkStart w:id="2" w:name="_Toc474124301"/>
      <w:bookmarkStart w:id="3" w:name="_Toc474124189"/>
      <w:r>
        <w:rPr>
          <w:lang w:val="sk-SK"/>
        </w:rPr>
        <w:t>Popis spoločnosti</w:t>
      </w:r>
      <w:bookmarkEnd w:id="2"/>
      <w:bookmarkEnd w:id="3"/>
      <w:r>
        <w:rPr>
          <w:lang w:val="sk-SK"/>
        </w:rPr>
        <w:t>-Všeobecné údaje</w:t>
      </w:r>
    </w:p>
    <w:p>
      <w:pPr>
        <w:pStyle w:val="ListParagraph"/>
        <w:numPr>
          <w:ilvl w:val="0"/>
          <w:numId w:val="3"/>
        </w:numPr>
        <w:rPr>
          <w:lang w:val="sk-SK"/>
        </w:rPr>
      </w:pPr>
      <w:r>
        <w:rPr>
          <w:lang w:val="sk-SK"/>
        </w:rPr>
        <w:t>COMPETENT CONSULTING, s.r.o.</w:t>
      </w:r>
      <w:r>
        <w:rPr>
          <w:i/>
          <w:lang w:val="sk-SK"/>
        </w:rPr>
        <w:t>.</w:t>
      </w:r>
      <w:r>
        <w:rPr>
          <w:lang w:val="sk-SK"/>
        </w:rPr>
        <w:t xml:space="preserve"> (ďalej len „spoločnosť”) je spoločnosť s ručením obmedzeným, ktorá vznikla dňa </w:t>
      </w:r>
      <w:r>
        <w:rPr/>
        <w:t>18.9.2006</w:t>
      </w:r>
      <w:r>
        <w:rPr>
          <w:i/>
          <w:lang w:val="sk-SK"/>
        </w:rPr>
        <w:t xml:space="preserve">. </w:t>
      </w:r>
      <w:r>
        <w:rPr>
          <w:lang w:val="sk-SK"/>
        </w:rPr>
        <w:t xml:space="preserve">Dňa </w:t>
      </w:r>
      <w:r>
        <w:rPr/>
        <w:t xml:space="preserve">22.12.2006 </w:t>
      </w:r>
      <w:r>
        <w:rPr>
          <w:lang w:val="sk-SK"/>
        </w:rPr>
        <w:t>bola zapísaná do Obchodného registra vedenom na Okresnom súde Bratislava I, oddiel Sro, vložka 43794/B. Spoločnosť sídli  v Bratislave, Kubániho 14, PSČ: 811 04</w:t>
      </w:r>
      <w:r>
        <w:rPr>
          <w:i/>
          <w:lang w:val="sk-SK"/>
        </w:rPr>
        <w:t>,</w:t>
      </w:r>
      <w:r>
        <w:rPr>
          <w:lang w:val="sk-SK"/>
        </w:rPr>
        <w:t xml:space="preserve"> Slovenská republika,  IČO: 36 716 642. </w:t>
      </w:r>
    </w:p>
    <w:p>
      <w:pPr>
        <w:pStyle w:val="ListParagraph"/>
        <w:rPr>
          <w:lang w:val="sk-SK"/>
        </w:rPr>
      </w:pPr>
      <w:r>
        <w:rPr>
          <w:lang w:val="sk-SK"/>
        </w:rPr>
      </w:r>
    </w:p>
    <w:p>
      <w:pPr>
        <w:pStyle w:val="ListParagraph"/>
        <w:numPr>
          <w:ilvl w:val="0"/>
          <w:numId w:val="3"/>
        </w:numPr>
        <w:rPr/>
      </w:pPr>
      <w:r>
        <w:rPr>
          <w:lang w:val="sk-SK"/>
        </w:rPr>
        <w:t>Účtovná jednotka nemá zamestnancov.</w:t>
      </w:r>
    </w:p>
    <w:p>
      <w:pPr>
        <w:pStyle w:val="Normal"/>
        <w:numPr>
          <w:ilvl w:val="0"/>
          <w:numId w:val="3"/>
        </w:numPr>
        <w:rPr/>
      </w:pPr>
      <w:r>
        <w:rPr>
          <w:lang w:val="sk-SK"/>
        </w:rPr>
        <w:t>Účtovná závierka bola zostavená podľa Zákona č. 431/2002 Z.z. o účtovníctve v znení neskorších      -predpisov za predpokladu nepretržitého trvania jej činnosti a je zostavená ako riadna účtovná závierka. Účtovná závierka za rok 2017 bola schválená   2</w:t>
      </w:r>
      <w:r>
        <w:rPr>
          <w:lang w:val="sk-SK"/>
        </w:rPr>
        <w:t>6</w:t>
      </w:r>
      <w:r>
        <w:rPr>
          <w:lang w:val="sk-SK"/>
        </w:rPr>
        <w:t>.6.201</w:t>
      </w:r>
      <w:r>
        <w:rPr>
          <w:lang w:val="sk-SK"/>
        </w:rPr>
        <w:t>9</w:t>
      </w:r>
      <w:r>
        <w:rPr>
          <w:lang w:val="sk-SK"/>
        </w:rPr>
        <w:t>.</w:t>
      </w:r>
    </w:p>
    <w:p>
      <w:pPr>
        <w:pStyle w:val="ListParagraph"/>
        <w:numPr>
          <w:ilvl w:val="0"/>
          <w:numId w:val="2"/>
        </w:numPr>
        <w:rPr/>
      </w:pPr>
      <w:r>
        <w:rPr>
          <w:b/>
          <w:u w:val="single"/>
          <w:lang w:val="sk-SK"/>
        </w:rPr>
        <w:t>INFORMÁCIE O PRIJATÝCH POSTUPOCH</w:t>
      </w:r>
    </w:p>
    <w:p>
      <w:pPr>
        <w:pStyle w:val="Normal"/>
        <w:rPr>
          <w:b/>
          <w:b/>
          <w:lang w:val="sk-SK"/>
        </w:rPr>
      </w:pPr>
      <w:r>
        <w:rPr>
          <w:b/>
          <w:lang w:val="sk-SK"/>
        </w:rPr>
        <w:tab/>
      </w:r>
      <w:bookmarkStart w:id="4" w:name="_Toc474124305"/>
      <w:bookmarkStart w:id="5" w:name="_Toc474124193"/>
      <w:r>
        <w:rPr>
          <w:b/>
          <w:lang w:val="sk-SK"/>
        </w:rPr>
        <w:t xml:space="preserve">1. </w:t>
      </w:r>
      <w:bookmarkEnd w:id="4"/>
      <w:bookmarkEnd w:id="5"/>
      <w:r>
        <w:rPr>
          <w:b/>
          <w:lang w:val="sk-SK"/>
        </w:rPr>
        <w:t>Dlhodobý hmotný majetok</w:t>
      </w:r>
    </w:p>
    <w:p>
      <w:pPr>
        <w:pStyle w:val="Normal"/>
        <w:rPr/>
      </w:pPr>
      <w:r>
        <w:rPr>
          <w:lang w:val="sk-SK"/>
        </w:rPr>
        <w:t>Nakupovaný dlhodobý hmotný majetok sa oceňuje v obstarávacích cenách, ktoré zahŕňajú cenu obstarania, náklady na dopravu, clo a ďalšie náklady súvisiace s obstaraním. Náklady na technické zhodnotenie dlhodobého hmotného majetku zvyšujú jeho obstarávaciu cenu. Opravy a údržba sa účtujú do nákladov.</w:t>
      </w:r>
    </w:p>
    <w:p>
      <w:pPr>
        <w:pStyle w:val="Normal"/>
        <w:rPr/>
      </w:pPr>
      <w:r>
        <w:rPr>
          <w:lang w:val="sk-SK"/>
        </w:rPr>
        <w:t>Odpisový plán:</w:t>
      </w:r>
    </w:p>
    <w:p>
      <w:pPr>
        <w:pStyle w:val="Normal"/>
        <w:rPr/>
      </w:pPr>
      <w:r>
        <w:rPr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8789" w:type="dxa"/>
        <w:jc w:val="left"/>
        <w:tblInd w:w="109" w:type="dxa"/>
        <w:tblBorders>
          <w:bottom w:val="single" w:sz="4" w:space="0" w:color="00000A"/>
          <w:insideH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3260"/>
        <w:gridCol w:w="2126"/>
        <w:gridCol w:w="1701"/>
        <w:gridCol w:w="1701"/>
      </w:tblGrid>
      <w:tr>
        <w:trPr>
          <w:cantSplit w:val="true"/>
        </w:trPr>
        <w:tc>
          <w:tcPr>
            <w:tcW w:w="3260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TableHeader"/>
              <w:rPr>
                <w:sz w:val="20"/>
                <w:highlight w:val="yellow"/>
                <w:lang w:val="sk-SK"/>
              </w:rPr>
            </w:pPr>
            <w:r>
              <w:rPr>
                <w:sz w:val="20"/>
                <w:highlight w:val="yellow"/>
                <w:lang w:val="sk-SK"/>
              </w:rPr>
            </w:r>
          </w:p>
        </w:tc>
        <w:tc>
          <w:tcPr>
            <w:tcW w:w="2126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TableHeader"/>
              <w:rPr/>
            </w:pPr>
            <w:r>
              <w:rPr>
                <w:sz w:val="20"/>
                <w:lang w:val="sk-SK"/>
              </w:rPr>
              <w:t>Predpokladaná doba používania</w:t>
            </w:r>
          </w:p>
        </w:tc>
        <w:tc>
          <w:tcPr>
            <w:tcW w:w="170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TableHeader"/>
              <w:rPr/>
            </w:pPr>
            <w:r>
              <w:rPr>
                <w:sz w:val="20"/>
                <w:lang w:val="sk-SK"/>
              </w:rPr>
              <w:t>Ročná odpisová sadzba</w:t>
            </w:r>
          </w:p>
        </w:tc>
        <w:tc>
          <w:tcPr>
            <w:tcW w:w="170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TableHeader"/>
              <w:rPr/>
            </w:pPr>
            <w:r>
              <w:rPr>
                <w:sz w:val="20"/>
                <w:lang w:val="sk-SK"/>
              </w:rPr>
              <w:t>Metóda odpisovania</w:t>
            </w:r>
          </w:p>
        </w:tc>
      </w:tr>
      <w:tr>
        <w:trPr>
          <w:trHeight w:val="284" w:hRule="exact"/>
          <w:cantSplit w:val="true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TableFirstLine"/>
              <w:spacing w:before="0" w:after="120"/>
              <w:jc w:val="left"/>
              <w:rPr/>
            </w:pPr>
            <w:r>
              <w:rPr>
                <w:sz w:val="20"/>
                <w:lang w:val="sk-SK"/>
              </w:rPr>
              <w:t>Samostatné hnuteľné veci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TableFirstLine"/>
              <w:spacing w:before="0" w:after="120"/>
              <w:jc w:val="center"/>
              <w:rPr/>
            </w:pPr>
            <w:r>
              <w:rPr>
                <w:sz w:val="20"/>
                <w:lang w:val="sk-SK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TableFirstLine"/>
              <w:spacing w:before="0" w:after="120"/>
              <w:jc w:val="center"/>
              <w:rPr/>
            </w:pPr>
            <w:r>
              <w:rPr>
                <w:sz w:val="20"/>
                <w:lang w:val="sk-SK"/>
              </w:rPr>
              <w:t>25%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TableFirstLine"/>
              <w:spacing w:before="0" w:after="120"/>
              <w:jc w:val="center"/>
              <w:rPr/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>
      <w:pPr>
        <w:pStyle w:val="Normal"/>
        <w:rPr/>
      </w:pPr>
      <w:r>
        <w:rPr>
          <w:b/>
          <w:lang w:val="sk-SK"/>
        </w:rPr>
        <w:tab/>
        <w:t>2. Finančný majetok</w:t>
      </w:r>
    </w:p>
    <w:p>
      <w:pPr>
        <w:pStyle w:val="Normal"/>
        <w:rPr>
          <w:lang w:val="sk-SK"/>
        </w:rPr>
      </w:pPr>
      <w:bookmarkStart w:id="6" w:name="_Toc474124307"/>
      <w:bookmarkStart w:id="7" w:name="_Toc474124195"/>
      <w:bookmarkEnd w:id="6"/>
      <w:bookmarkEnd w:id="7"/>
      <w:r>
        <w:rPr>
          <w:lang w:val="sk-SK"/>
        </w:rPr>
        <w:t xml:space="preserve">Krátkodobý finančný majetok tvoria  peniaze v hotovosti. </w:t>
      </w:r>
    </w:p>
    <w:p>
      <w:pPr>
        <w:pStyle w:val="Nadpis2"/>
        <w:ind w:firstLine="709"/>
        <w:rPr>
          <w:lang w:val="sk-SK"/>
        </w:rPr>
      </w:pPr>
      <w:bookmarkStart w:id="8" w:name="_Toc474124308"/>
      <w:bookmarkStart w:id="9" w:name="_Toc474124196"/>
      <w:r>
        <w:rPr>
          <w:lang w:val="sk-SK"/>
        </w:rPr>
        <w:t xml:space="preserve">3. </w:t>
      </w:r>
      <w:bookmarkEnd w:id="8"/>
      <w:bookmarkEnd w:id="9"/>
      <w:r>
        <w:rPr>
          <w:lang w:val="sk-SK"/>
        </w:rPr>
        <w:t>Pohľadávky</w:t>
      </w:r>
    </w:p>
    <w:p>
      <w:pPr>
        <w:pStyle w:val="Odstavecbezcisla"/>
        <w:spacing w:before="0" w:after="240"/>
        <w:ind w:left="0" w:hanging="0"/>
        <w:rPr>
          <w:szCs w:val="20"/>
        </w:rPr>
      </w:pPr>
      <w:r>
        <w:rPr>
          <w:szCs w:val="20"/>
        </w:rPr>
        <w:t xml:space="preserve">Pohľadávky sa oceňujú menovitou hodnotou. </w:t>
      </w:r>
    </w:p>
    <w:p>
      <w:pPr>
        <w:pStyle w:val="Nadpis2"/>
        <w:ind w:firstLine="709"/>
        <w:rPr>
          <w:lang w:val="sk-SK"/>
        </w:rPr>
      </w:pPr>
      <w:r>
        <w:rPr>
          <w:lang w:val="sk-SK"/>
        </w:rPr>
        <w:t>4. Náklady budúcich období a príjmy budúcich období</w:t>
      </w:r>
    </w:p>
    <w:p>
      <w:pPr>
        <w:pStyle w:val="Telotextu"/>
        <w:rPr>
          <w:lang w:val="sk-SK"/>
        </w:rPr>
      </w:pPr>
      <w:r>
        <w:rPr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>
      <w:pPr>
        <w:pStyle w:val="Nadpis2"/>
        <w:ind w:firstLine="709"/>
        <w:rPr>
          <w:lang w:val="sk-SK"/>
        </w:rPr>
      </w:pPr>
      <w:r>
        <w:rPr>
          <w:lang w:val="sk-SK"/>
        </w:rPr>
        <w:t xml:space="preserve">5. Záväzky </w:t>
      </w:r>
    </w:p>
    <w:p>
      <w:pPr>
        <w:pStyle w:val="Nadpis2"/>
        <w:rPr>
          <w:b w:val="false"/>
          <w:b w:val="false"/>
          <w:lang w:val="sk-SK"/>
        </w:rPr>
      </w:pPr>
      <w:r>
        <w:rPr>
          <w:b w:val="false"/>
          <w:lang w:val="sk-SK"/>
        </w:rPr>
        <w:t>Dlhodobé i krátkodobé záväzky sa vykazujú v menovitých hodnotách.</w:t>
      </w:r>
    </w:p>
    <w:p>
      <w:pPr>
        <w:pStyle w:val="Nadpis2"/>
        <w:ind w:firstLine="709"/>
        <w:rPr>
          <w:lang w:val="sk-SK"/>
        </w:rPr>
      </w:pPr>
      <w:r>
        <w:rPr>
          <w:lang w:val="sk-SK"/>
        </w:rPr>
        <w:t xml:space="preserve">6. Rezervy </w:t>
      </w:r>
    </w:p>
    <w:p>
      <w:pPr>
        <w:pStyle w:val="Normal"/>
        <w:rPr>
          <w:lang w:val="sk-SK"/>
        </w:rPr>
      </w:pPr>
      <w:r>
        <w:rPr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>
      <w:pPr>
        <w:pStyle w:val="Nadpis2"/>
        <w:ind w:firstLine="709"/>
        <w:rPr>
          <w:lang w:val="sk-SK"/>
        </w:rPr>
      </w:pPr>
      <w:r>
        <w:rPr>
          <w:lang w:val="sk-SK"/>
        </w:rPr>
        <w:t>7. Výdavky budúcich období a výnosy budúcich období</w:t>
      </w:r>
    </w:p>
    <w:p>
      <w:pPr>
        <w:pStyle w:val="Telotextu"/>
        <w:rPr>
          <w:lang w:val="sk-SK"/>
        </w:rPr>
      </w:pPr>
      <w:r>
        <w:rPr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>
      <w:pPr>
        <w:pStyle w:val="Nadpis2"/>
        <w:ind w:firstLine="709"/>
        <w:rPr>
          <w:lang w:val="sk-SK"/>
        </w:rPr>
      </w:pPr>
      <w:r>
        <w:rPr>
          <w:lang w:val="sk-SK"/>
        </w:rPr>
        <w:t>8. Vlastné imanie</w:t>
      </w:r>
    </w:p>
    <w:p>
      <w:pPr>
        <w:pStyle w:val="Normal"/>
        <w:rPr>
          <w:lang w:val="sk-SK"/>
        </w:rPr>
      </w:pPr>
      <w:r>
        <w:rPr>
          <w:lang w:val="sk-SK"/>
        </w:rPr>
        <w:t xml:space="preserve">Vlastné imanie sa skladá zo základného imania, zákonného rezervného fondu a výsledku hospodárenia v schvaľovacom konaní. </w:t>
      </w:r>
    </w:p>
    <w:p>
      <w:pPr>
        <w:pStyle w:val="Normal"/>
        <w:rPr/>
      </w:pPr>
      <w:r>
        <w:rPr>
          <w:lang w:val="sk-SK"/>
        </w:rPr>
        <w:t xml:space="preserve">Základné imanie spoločnosti sa vykazuje vo výške zapísanej v obchodnom registri </w:t>
      </w:r>
      <w:r>
        <w:rPr>
          <w:iCs/>
          <w:lang w:val="sk-SK"/>
        </w:rPr>
        <w:t>okresného</w:t>
      </w:r>
      <w:r>
        <w:rPr>
          <w:lang w:val="sk-SK"/>
        </w:rPr>
        <w:t xml:space="preserve"> súdu. Spoločnosť vytvára rezervný fond</w:t>
      </w:r>
      <w:r>
        <w:rPr>
          <w:i/>
          <w:lang w:val="sk-SK"/>
        </w:rPr>
        <w:t xml:space="preserve"> </w:t>
      </w:r>
      <w:r>
        <w:rPr>
          <w:lang w:val="sk-SK"/>
        </w:rPr>
        <w:t>podľa zákona</w:t>
      </w:r>
      <w:r>
        <w:rPr>
          <w:i/>
          <w:lang w:val="sk-SK"/>
        </w:rPr>
        <w:t>.</w:t>
      </w:r>
      <w:r>
        <w:rPr>
          <w:i/>
          <w:highlight w:val="yellow"/>
          <w:lang w:val="sk-SK"/>
        </w:rPr>
        <w:t xml:space="preserve">  </w:t>
      </w:r>
    </w:p>
    <w:p>
      <w:pPr>
        <w:pStyle w:val="Nadpis2"/>
        <w:ind w:firstLine="709"/>
        <w:rPr>
          <w:lang w:val="sk-SK"/>
        </w:rPr>
      </w:pPr>
      <w:r>
        <w:rPr>
          <w:lang w:val="sk-SK"/>
        </w:rPr>
        <w:t>9. Výnosy</w:t>
      </w:r>
    </w:p>
    <w:p>
      <w:pPr>
        <w:pStyle w:val="Telotextu"/>
        <w:rPr>
          <w:lang w:val="sk-SK"/>
        </w:rPr>
      </w:pPr>
      <w:r>
        <w:rPr>
          <w:lang w:val="sk-SK"/>
        </w:rPr>
        <w:t>Tržby za vlastné výkony  obsahujú daň z pridanej hodnoty. Tržby sú účtované ku dňu splnenia dodávky alebo služby .</w:t>
      </w:r>
    </w:p>
    <w:p>
      <w:pPr>
        <w:pStyle w:val="Nadpis2"/>
        <w:ind w:firstLine="709"/>
        <w:rPr>
          <w:lang w:val="sk-SK"/>
        </w:rPr>
      </w:pPr>
      <w:bookmarkStart w:id="10" w:name="_Toc474124314"/>
      <w:bookmarkStart w:id="11" w:name="_Toc474124202"/>
      <w:r>
        <w:rPr>
          <w:lang w:val="sk-SK"/>
        </w:rPr>
        <w:t>10. Daň z príjm</w:t>
      </w:r>
      <w:bookmarkEnd w:id="10"/>
      <w:bookmarkEnd w:id="11"/>
      <w:r>
        <w:rPr>
          <w:lang w:val="sk-SK"/>
        </w:rPr>
        <w:t>u</w:t>
      </w:r>
    </w:p>
    <w:p>
      <w:pPr>
        <w:pStyle w:val="Normal"/>
        <w:rPr>
          <w:lang w:val="sk-SK"/>
        </w:rPr>
      </w:pPr>
      <w:r>
        <w:rPr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>
      <w:pPr>
        <w:pStyle w:val="Normal"/>
        <w:ind w:left="284" w:hanging="0"/>
        <w:rPr>
          <w:lang w:val="sk-SK"/>
        </w:rPr>
      </w:pPr>
      <w:r>
        <w:rPr>
          <w:lang w:val="sk-SK"/>
        </w:rPr>
      </w:r>
    </w:p>
    <w:p>
      <w:pPr>
        <w:pStyle w:val="Nadpis1"/>
        <w:numPr>
          <w:ilvl w:val="0"/>
          <w:numId w:val="0"/>
        </w:numPr>
        <w:shd w:val="clear" w:color="auto" w:fill="FFFFFF"/>
        <w:spacing w:before="240" w:after="120"/>
        <w:rPr/>
      </w:pPr>
      <w:bookmarkStart w:id="12" w:name="_Toc474124315"/>
      <w:bookmarkStart w:id="13" w:name="_Toc474124203"/>
      <w:r>
        <w:rPr>
          <w:b w:val="false"/>
          <w:caps w:val="false"/>
          <w:smallCaps w:val="false"/>
          <w:u w:val="none"/>
          <w:lang w:val="sk-SK"/>
        </w:rPr>
        <w:t xml:space="preserve">      </w:t>
      </w:r>
      <w:r>
        <w:rPr>
          <w:b/>
          <w:bCs/>
          <w:caps w:val="false"/>
          <w:smallCaps w:val="false"/>
          <w:u w:val="none"/>
          <w:lang w:val="sk-SK"/>
        </w:rPr>
        <w:t xml:space="preserve"> </w:t>
      </w:r>
      <w:bookmarkEnd w:id="12"/>
      <w:bookmarkEnd w:id="13"/>
      <w:r>
        <w:rPr>
          <w:b/>
          <w:bCs/>
          <w:caps w:val="false"/>
          <w:smallCaps w:val="false"/>
          <w:u w:val="none"/>
          <w:lang w:val="sk-SK"/>
        </w:rPr>
        <w:t>III.</w:t>
      </w:r>
      <w:r>
        <w:rPr>
          <w:b/>
          <w:bCs/>
          <w:u w:val="none"/>
          <w:lang w:val="sk-SK"/>
        </w:rPr>
        <w:t xml:space="preserve">  </w:t>
      </w:r>
      <w:r>
        <w:rPr>
          <w:b/>
          <w:bCs/>
          <w:caps w:val="false"/>
          <w:smallCaps w:val="false"/>
          <w:u w:val="none"/>
          <w:lang w:val="sk-SK"/>
        </w:rPr>
        <w:t xml:space="preserve"> </w:t>
      </w:r>
      <w:r>
        <w:rPr>
          <w:b/>
          <w:bCs/>
          <w:caps w:val="false"/>
          <w:smallCaps w:val="false"/>
          <w:lang w:val="sk-SK"/>
        </w:rPr>
        <w:t xml:space="preserve">INFORMÁCIE VYSVETĽUJÚCE A DOPĹŇAJÚCE SÚVAHU A VÝKAZ ZISKOV </w:t>
      </w:r>
      <w:r>
        <w:rPr>
          <w:b/>
          <w:bCs/>
          <w:caps w:val="false"/>
          <w:smallCaps w:val="false"/>
          <w:lang w:val="sk-SK"/>
        </w:rPr>
        <w:t>A</w:t>
      </w:r>
      <w:r>
        <w:rPr>
          <w:b/>
          <w:bCs/>
          <w:caps w:val="false"/>
          <w:smallCaps w:val="false"/>
          <w:lang w:val="sk-SK"/>
        </w:rPr>
        <w:t xml:space="preserve"> </w:t>
      </w:r>
      <w:r>
        <w:rPr>
          <w:b/>
          <w:bCs/>
          <w:lang w:val="sk-SK"/>
        </w:rPr>
        <w:t xml:space="preserve"> STR</w:t>
      </w:r>
      <w:r>
        <w:rPr>
          <w:b/>
          <w:bCs/>
          <w:caps w:val="false"/>
          <w:smallCaps w:val="false"/>
          <w:lang w:val="sk-SK"/>
        </w:rPr>
        <w:t>ÁT</w:t>
      </w:r>
    </w:p>
    <w:p>
      <w:pPr>
        <w:pStyle w:val="Nadpis1"/>
        <w:numPr>
          <w:ilvl w:val="0"/>
          <w:numId w:val="0"/>
        </w:numPr>
        <w:shd w:val="clear" w:color="auto" w:fill="FFFFFF"/>
        <w:spacing w:before="240" w:after="120"/>
        <w:rPr>
          <w:b/>
          <w:b/>
          <w:bCs/>
          <w:caps w:val="false"/>
          <w:smallCaps w:val="false"/>
          <w:lang w:val="sk-SK"/>
        </w:rPr>
      </w:pPr>
      <w:r>
        <w:rPr/>
      </w:r>
    </w:p>
    <w:p>
      <w:pPr>
        <w:pStyle w:val="Nadpis1"/>
        <w:numPr>
          <w:ilvl w:val="0"/>
          <w:numId w:val="0"/>
        </w:numPr>
        <w:shd w:val="clear" w:color="auto" w:fill="FFFFFF"/>
        <w:spacing w:before="240" w:after="120"/>
        <w:rPr>
          <w:b/>
          <w:b/>
          <w:bCs/>
          <w:caps w:val="false"/>
          <w:smallCaps w:val="false"/>
          <w:lang w:val="sk-SK"/>
        </w:rPr>
      </w:pPr>
      <w:r>
        <w:rPr/>
      </w:r>
    </w:p>
    <w:p>
      <w:pPr>
        <w:pStyle w:val="Nadpis1"/>
        <w:numPr>
          <w:ilvl w:val="0"/>
          <w:numId w:val="0"/>
        </w:numPr>
        <w:shd w:val="clear" w:color="auto" w:fill="FFFFFF"/>
        <w:spacing w:before="240" w:after="120"/>
        <w:rPr>
          <w:b/>
          <w:b/>
          <w:bCs/>
          <w:caps w:val="false"/>
          <w:smallCaps w:val="false"/>
          <w:lang w:val="sk-SK"/>
        </w:rPr>
      </w:pPr>
      <w:r>
        <w:rPr/>
      </w:r>
    </w:p>
    <w:tbl>
      <w:tblPr>
        <w:tblW w:w="8650" w:type="dxa"/>
        <w:jc w:val="left"/>
        <w:tblInd w:w="55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650"/>
      </w:tblGrid>
      <w:tr>
        <w:trPr>
          <w:trHeight w:val="2610" w:hRule="atLeast"/>
        </w:trPr>
        <w:tc>
          <w:tcPr>
            <w:tcW w:w="8650" w:type="dxa"/>
            <w:tcBorders/>
            <w:shd w:fill="auto" w:val="clear"/>
            <w:vAlign w:val="bottom"/>
          </w:tcPr>
          <w:p>
            <w:pPr>
              <w:pStyle w:val="Normalitalic"/>
              <w:rPr/>
            </w:pPr>
            <w:r>
              <w:rPr>
                <w:b/>
                <w:i w:val="false"/>
                <w:lang w:val="sk-SK"/>
              </w:rPr>
              <w:t xml:space="preserve"> </w:t>
            </w:r>
            <w:r>
              <w:rPr>
                <w:b/>
                <w:i w:val="false"/>
                <w:lang w:val="sk-SK"/>
              </w:rPr>
              <w:t>1.  Pohľadávky</w:t>
            </w:r>
          </w:p>
          <w:tbl>
            <w:tblPr>
              <w:tblW w:w="7120" w:type="dxa"/>
              <w:jc w:val="left"/>
              <w:tblInd w:w="55" w:type="dxa"/>
              <w:tblBorders>
                <w:top w:val="single" w:sz="8" w:space="0" w:color="00000A"/>
                <w:left w:val="single" w:sz="8" w:space="0" w:color="00000A"/>
                <w:bottom w:val="single" w:sz="8" w:space="0" w:color="00000A"/>
                <w:right w:val="single" w:sz="4" w:space="0" w:color="00000A"/>
                <w:insideH w:val="single" w:sz="8" w:space="0" w:color="00000A"/>
                <w:insideV w:val="single" w:sz="4" w:space="0" w:color="00000A"/>
              </w:tblBorders>
              <w:tblCellMar>
                <w:top w:w="0" w:type="dxa"/>
                <w:left w:w="40" w:type="dxa"/>
                <w:bottom w:w="0" w:type="dxa"/>
                <w:right w:w="70" w:type="dxa"/>
              </w:tblCellMar>
              <w:tblLook w:val="04a0"/>
            </w:tblPr>
            <w:tblGrid>
              <w:gridCol w:w="3359"/>
              <w:gridCol w:w="1899"/>
              <w:gridCol w:w="1862"/>
            </w:tblGrid>
            <w:tr>
              <w:trPr>
                <w:trHeight w:val="315" w:hRule="atLeast"/>
              </w:trPr>
              <w:tc>
                <w:tcPr>
                  <w:tcW w:w="3359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spacing w:before="0" w:after="0"/>
                    <w:jc w:val="left"/>
                    <w:rPr/>
                  </w:pP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Druh pohľadávok</w:t>
                  </w:r>
                </w:p>
              </w:tc>
              <w:tc>
                <w:tcPr>
                  <w:tcW w:w="189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tcMar>
                    <w:left w:w="50" w:type="dxa"/>
                  </w:tcMar>
                  <w:vAlign w:val="bottom"/>
                </w:tcPr>
                <w:p>
                  <w:pPr>
                    <w:pStyle w:val="Normal"/>
                    <w:spacing w:before="0" w:after="0"/>
                    <w:jc w:val="right"/>
                    <w:rPr/>
                  </w:pP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201</w:t>
                  </w: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9</w:t>
                  </w: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 xml:space="preserve"> v splatnosti</w:t>
                  </w:r>
                </w:p>
              </w:tc>
              <w:tc>
                <w:tcPr>
                  <w:tcW w:w="1862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  <w:insideH w:val="single" w:sz="8" w:space="0" w:color="00000A"/>
                    <w:insideV w:val="single" w:sz="8" w:space="0" w:color="00000A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spacing w:before="0" w:after="0"/>
                    <w:jc w:val="right"/>
                    <w:rPr/>
                  </w:pP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201</w:t>
                  </w: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9</w:t>
                  </w: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 xml:space="preserve"> po splatnosti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35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spacing w:before="0" w:after="0"/>
                    <w:jc w:val="left"/>
                    <w:rPr/>
                  </w:pPr>
                  <w:r>
                    <w:rPr>
                      <w:color w:val="000000"/>
                      <w:lang w:val="sk-SK" w:eastAsia="sk-SK"/>
                    </w:rPr>
                    <w:t>Pohľadávy z obch.styku</w:t>
                  </w:r>
                </w:p>
              </w:tc>
              <w:tc>
                <w:tcPr>
                  <w:tcW w:w="189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tcMar>
                    <w:left w:w="50" w:type="dxa"/>
                  </w:tcMar>
                  <w:vAlign w:val="bottom"/>
                </w:tcPr>
                <w:p>
                  <w:pPr>
                    <w:pStyle w:val="Normal"/>
                    <w:spacing w:before="0" w:after="0"/>
                    <w:jc w:val="right"/>
                    <w:rPr/>
                  </w:pPr>
                  <w:r>
                    <w:rPr>
                      <w:color w:val="000000"/>
                      <w:lang w:val="sk-SK" w:eastAsia="sk-SK"/>
                    </w:rPr>
                    <w:t>1 394</w:t>
                  </w:r>
                </w:p>
              </w:tc>
              <w:tc>
                <w:tcPr>
                  <w:tcW w:w="1862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tcMar>
                    <w:left w:w="50" w:type="dxa"/>
                  </w:tcMar>
                  <w:vAlign w:val="bottom"/>
                </w:tcPr>
                <w:p>
                  <w:pPr>
                    <w:pStyle w:val="Normal"/>
                    <w:spacing w:before="0" w:after="0"/>
                    <w:jc w:val="right"/>
                    <w:rPr>
                      <w:color w:val="000000"/>
                      <w:lang w:val="sk-SK" w:eastAsia="sk-SK"/>
                    </w:rPr>
                  </w:pPr>
                  <w:r>
                    <w:rPr>
                      <w:color w:val="000000"/>
                      <w:lang w:val="sk-SK" w:eastAsia="sk-SK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35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spacing w:before="0" w:after="0"/>
                    <w:jc w:val="left"/>
                    <w:rPr/>
                  </w:pPr>
                  <w:r>
                    <w:rPr>
                      <w:color w:val="000000"/>
                      <w:lang w:val="sk-SK" w:eastAsia="sk-SK"/>
                    </w:rPr>
                    <w:t>Iné pohľadávky</w:t>
                  </w:r>
                </w:p>
              </w:tc>
              <w:tc>
                <w:tcPr>
                  <w:tcW w:w="189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tcMar>
                    <w:left w:w="50" w:type="dxa"/>
                  </w:tcMar>
                  <w:vAlign w:val="bottom"/>
                </w:tcPr>
                <w:p>
                  <w:pPr>
                    <w:pStyle w:val="Normal"/>
                    <w:spacing w:before="0" w:after="0"/>
                    <w:jc w:val="right"/>
                    <w:rPr/>
                  </w:pPr>
                  <w:r>
                    <w:rPr>
                      <w:color w:val="000000"/>
                      <w:lang w:val="sk-SK" w:eastAsia="sk-SK"/>
                    </w:rPr>
                    <w:t>132</w:t>
                  </w:r>
                </w:p>
              </w:tc>
              <w:tc>
                <w:tcPr>
                  <w:tcW w:w="1862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tcMar>
                    <w:left w:w="50" w:type="dxa"/>
                  </w:tcMar>
                  <w:vAlign w:val="bottom"/>
                </w:tcPr>
                <w:p>
                  <w:pPr>
                    <w:pStyle w:val="Normal"/>
                    <w:spacing w:before="0" w:after="0"/>
                    <w:jc w:val="right"/>
                    <w:rPr>
                      <w:color w:val="000000"/>
                      <w:lang w:val="sk-SK" w:eastAsia="sk-SK"/>
                    </w:rPr>
                  </w:pPr>
                  <w:r>
                    <w:rPr>
                      <w:color w:val="000000"/>
                      <w:lang w:val="sk-SK" w:eastAsia="sk-SK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35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spacing w:before="0" w:after="0"/>
                    <w:jc w:val="left"/>
                    <w:rPr/>
                  </w:pP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Spolu</w:t>
                  </w:r>
                </w:p>
              </w:tc>
              <w:tc>
                <w:tcPr>
                  <w:tcW w:w="189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tcMar>
                    <w:left w:w="50" w:type="dxa"/>
                  </w:tcMar>
                  <w:vAlign w:val="bottom"/>
                </w:tcPr>
                <w:p>
                  <w:pPr>
                    <w:pStyle w:val="Normal"/>
                    <w:spacing w:before="0" w:after="0"/>
                    <w:jc w:val="right"/>
                    <w:rPr/>
                  </w:pP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1 526</w:t>
                  </w:r>
                </w:p>
              </w:tc>
              <w:tc>
                <w:tcPr>
                  <w:tcW w:w="1862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  <w:insideH w:val="single" w:sz="8" w:space="0" w:color="00000A"/>
                    <w:insideV w:val="single" w:sz="4" w:space="0" w:color="00000A"/>
                  </w:tcBorders>
                  <w:shd w:fill="auto" w:val="clear"/>
                  <w:tcMar>
                    <w:left w:w="50" w:type="dxa"/>
                  </w:tcMar>
                  <w:vAlign w:val="bottom"/>
                </w:tcPr>
                <w:p>
                  <w:pPr>
                    <w:pStyle w:val="Normal"/>
                    <w:spacing w:before="0" w:after="0"/>
                    <w:jc w:val="right"/>
                    <w:rPr>
                      <w:color w:val="000000"/>
                      <w:lang w:val="sk-SK" w:eastAsia="sk-SK"/>
                    </w:rPr>
                  </w:pPr>
                  <w:r>
                    <w:rPr>
                      <w:color w:val="000000"/>
                      <w:lang w:val="sk-SK" w:eastAsia="sk-SK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40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</w:r>
          </w:p>
        </w:tc>
      </w:tr>
    </w:tbl>
    <w:p>
      <w:pPr>
        <w:pStyle w:val="Normalitalic"/>
        <w:spacing w:before="120" w:after="240"/>
        <w:rPr/>
      </w:pPr>
      <w:r>
        <w:rPr>
          <w:b/>
          <w:i w:val="false"/>
        </w:rPr>
        <w:t xml:space="preserve">    </w:t>
      </w:r>
      <w:r>
        <w:rPr>
          <w:b/>
          <w:i w:val="false"/>
        </w:rPr>
        <w:t>2. Krátkodobé záväzky</w:t>
      </w:r>
    </w:p>
    <w:tbl>
      <w:tblPr>
        <w:tblW w:w="7098" w:type="dxa"/>
        <w:jc w:val="left"/>
        <w:tblInd w:w="182" w:type="dxa"/>
        <w:tblBorders>
          <w:top w:val="single" w:sz="8" w:space="0" w:color="00000A"/>
          <w:left w:val="single" w:sz="8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3292"/>
        <w:gridCol w:w="1819"/>
        <w:gridCol w:w="1987"/>
      </w:tblGrid>
      <w:tr>
        <w:trPr>
          <w:ins w:id="0" w:author="Marcela Vojtkova" w:date="2012-02-26T18:02:00Z"/>
          <w:trHeight w:val="300" w:hRule="atLeast"/>
        </w:trPr>
        <w:tc>
          <w:tcPr>
            <w:tcW w:w="3292" w:type="dxa"/>
            <w:tcBorders>
              <w:top w:val="single" w:sz="8" w:space="0" w:color="00000A"/>
              <w:left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left"/>
              <w:rPr>
                <w:b/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Druh záväzkov</w:t>
            </w:r>
          </w:p>
        </w:tc>
        <w:tc>
          <w:tcPr>
            <w:tcW w:w="1819" w:type="dxa"/>
            <w:tcBorders>
              <w:top w:val="single" w:sz="8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201</w:t>
            </w:r>
            <w:r>
              <w:rPr>
                <w:b/>
                <w:bCs/>
                <w:color w:val="000000"/>
                <w:lang w:val="sk-SK" w:eastAsia="sk-SK"/>
              </w:rPr>
              <w:t>9</w:t>
            </w:r>
            <w:r>
              <w:rPr>
                <w:b/>
                <w:bCs/>
                <w:color w:val="000000"/>
                <w:lang w:val="sk-SK" w:eastAsia="sk-SK"/>
              </w:rPr>
              <w:t xml:space="preserve"> v splatnosti</w:t>
            </w:r>
          </w:p>
        </w:tc>
        <w:tc>
          <w:tcPr>
            <w:tcW w:w="198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201</w:t>
            </w:r>
            <w:r>
              <w:rPr>
                <w:b/>
                <w:bCs/>
                <w:color w:val="000000"/>
                <w:lang w:val="sk-SK" w:eastAsia="sk-SK"/>
              </w:rPr>
              <w:t>9</w:t>
            </w:r>
            <w:r>
              <w:rPr>
                <w:b/>
                <w:bCs/>
                <w:color w:val="000000"/>
                <w:lang w:val="sk-SK" w:eastAsia="sk-SK"/>
              </w:rPr>
              <w:t xml:space="preserve"> po splatnosti</w:t>
            </w:r>
          </w:p>
        </w:tc>
      </w:tr>
      <w:tr>
        <w:trPr>
          <w:ins w:id="1" w:author="Marcela Vojtkova" w:date="2012-02-26T18:02:00Z"/>
          <w:trHeight w:val="300" w:hRule="atLeast"/>
        </w:trPr>
        <w:tc>
          <w:tcPr>
            <w:tcW w:w="3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spacing w:before="0" w:after="0"/>
              <w:jc w:val="lef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záväzky z obch. styku</w:t>
            </w:r>
          </w:p>
        </w:tc>
        <w:tc>
          <w:tcPr>
            <w:tcW w:w="1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>
                <w:color w:val="000000"/>
                <w:lang w:val="sk-SK" w:eastAsia="sk-SK"/>
              </w:rPr>
            </w:pPr>
            <w:r>
              <w:rPr/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 </w:t>
            </w:r>
            <w:r>
              <w:rPr>
                <w:color w:val="000000"/>
                <w:lang w:val="sk-SK" w:eastAsia="sk-SK"/>
              </w:rPr>
              <w:t>-</w:t>
            </w:r>
          </w:p>
        </w:tc>
      </w:tr>
      <w:tr>
        <w:trPr>
          <w:ins w:id="2" w:author="Marcela Vojtkova" w:date="2012-02-26T18:02:00Z"/>
          <w:trHeight w:val="300" w:hRule="atLeast"/>
        </w:trPr>
        <w:tc>
          <w:tcPr>
            <w:tcW w:w="3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spacing w:before="0" w:after="0"/>
              <w:jc w:val="lef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daňové záväzky</w:t>
            </w:r>
          </w:p>
        </w:tc>
        <w:tc>
          <w:tcPr>
            <w:tcW w:w="1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color w:val="000000"/>
                <w:lang w:val="sk-SK" w:eastAsia="sk-SK"/>
              </w:rPr>
              <w:t>1 271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-</w:t>
            </w:r>
          </w:p>
        </w:tc>
      </w:tr>
      <w:tr>
        <w:trPr>
          <w:ins w:id="3" w:author="Marcela Vojtkova" w:date="2012-02-26T18:02:00Z"/>
          <w:trHeight w:val="300" w:hRule="atLeast"/>
        </w:trPr>
        <w:tc>
          <w:tcPr>
            <w:tcW w:w="32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left"/>
              <w:rPr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181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1 271</w:t>
            </w:r>
            <w:r>
              <w:rPr>
                <w:b/>
                <w:bCs/>
                <w:color w:val="000000"/>
                <w:lang w:val="sk-SK" w:eastAsia="sk-SK"/>
              </w:rPr>
              <w:t xml:space="preserve">                  </w:t>
            </w:r>
          </w:p>
        </w:tc>
        <w:tc>
          <w:tcPr>
            <w:tcW w:w="198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-</w:t>
            </w:r>
          </w:p>
        </w:tc>
      </w:tr>
    </w:tbl>
    <w:p>
      <w:pPr>
        <w:pStyle w:val="Normal"/>
        <w:spacing w:before="0" w:after="120"/>
        <w:rPr/>
      </w:pPr>
      <w:r>
        <w:rPr/>
        <w:t xml:space="preserve">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adpis2"/>
        <w:rPr/>
      </w:pPr>
      <w:r>
        <w:rPr>
          <w:lang w:val="sk-SK"/>
        </w:rPr>
        <w:t xml:space="preserve">       </w:t>
      </w:r>
      <w:r>
        <w:rPr>
          <w:lang w:val="sk-SK"/>
        </w:rPr>
        <w:t>3.  Výnosy</w:t>
      </w:r>
    </w:p>
    <w:p>
      <w:pPr>
        <w:pStyle w:val="Nadpis2"/>
        <w:rPr>
          <w:lang w:val="sk-SK"/>
        </w:rPr>
      </w:pPr>
      <w:r>
        <w:rPr>
          <w:lang w:val="sk-SK"/>
        </w:rPr>
        <w:t>tržieb za vlastné výkony a tovar spoločnosti z bežnej činnosti :</w:t>
      </w:r>
    </w:p>
    <w:tbl>
      <w:tblPr>
        <w:tblW w:w="6373" w:type="dxa"/>
        <w:jc w:val="left"/>
        <w:tblInd w:w="182" w:type="dxa"/>
        <w:tblBorders>
          <w:top w:val="single" w:sz="8" w:space="0" w:color="00000A"/>
          <w:left w:val="single" w:sz="8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3292"/>
        <w:gridCol w:w="1540"/>
        <w:gridCol w:w="1541"/>
      </w:tblGrid>
      <w:tr>
        <w:trPr>
          <w:ins w:id="4" w:author="Marcela Vojtkova" w:date="2012-02-26T19:26:00Z"/>
          <w:trHeight w:val="300" w:hRule="atLeast"/>
        </w:trPr>
        <w:tc>
          <w:tcPr>
            <w:tcW w:w="3292" w:type="dxa"/>
            <w:tcBorders>
              <w:top w:val="single" w:sz="8" w:space="0" w:color="00000A"/>
              <w:left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left"/>
              <w:rPr>
                <w:b/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Výnosy</w:t>
            </w:r>
          </w:p>
        </w:tc>
        <w:tc>
          <w:tcPr>
            <w:tcW w:w="1540" w:type="dxa"/>
            <w:tcBorders>
              <w:top w:val="single" w:sz="8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201</w:t>
            </w:r>
            <w:r>
              <w:rPr>
                <w:b/>
                <w:bCs/>
                <w:color w:val="000000"/>
                <w:lang w:val="sk-SK" w:eastAsia="sk-SK"/>
              </w:rPr>
              <w:t>9</w:t>
            </w:r>
          </w:p>
        </w:tc>
        <w:tc>
          <w:tcPr>
            <w:tcW w:w="1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2018</w:t>
            </w:r>
          </w:p>
        </w:tc>
      </w:tr>
      <w:tr>
        <w:trPr>
          <w:ins w:id="5" w:author="Marcela Vojtkova" w:date="2012-02-26T19:26:00Z"/>
          <w:trHeight w:val="300" w:hRule="atLeast"/>
        </w:trPr>
        <w:tc>
          <w:tcPr>
            <w:tcW w:w="3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spacing w:before="0" w:after="0"/>
              <w:jc w:val="lef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Tržby z  predaja služieb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color w:val="000000"/>
                <w:lang w:val="sk-SK" w:eastAsia="sk-SK"/>
              </w:rPr>
              <w:t>12 338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13 170</w:t>
            </w:r>
          </w:p>
        </w:tc>
      </w:tr>
      <w:tr>
        <w:trPr>
          <w:ins w:id="6" w:author="Marcela Vojtkova" w:date="2012-02-26T19:26:00Z"/>
          <w:trHeight w:val="300" w:hRule="atLeast"/>
        </w:trPr>
        <w:tc>
          <w:tcPr>
            <w:tcW w:w="3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spacing w:before="0" w:after="0"/>
              <w:jc w:val="left"/>
              <w:rPr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12 338</w:t>
            </w:r>
          </w:p>
        </w:tc>
        <w:tc>
          <w:tcPr>
            <w:tcW w:w="1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13 170  </w:t>
            </w:r>
          </w:p>
        </w:tc>
      </w:tr>
    </w:tbl>
    <w:p>
      <w:pPr>
        <w:pStyle w:val="Normal"/>
        <w:rPr>
          <w:lang w:val="sk-SK"/>
        </w:rPr>
      </w:pPr>
      <w:r>
        <w:rPr>
          <w:lang w:val="sk-SK"/>
        </w:rPr>
      </w:r>
    </w:p>
    <w:p>
      <w:pPr>
        <w:pStyle w:val="Normal"/>
        <w:rPr/>
      </w:pPr>
      <w:r>
        <w:rPr>
          <w:lang w:val="sk-SK"/>
        </w:rPr>
        <w:t xml:space="preserve">   </w:t>
      </w:r>
      <w:r>
        <w:rPr>
          <w:b/>
          <w:bCs/>
          <w:lang w:val="sk-SK"/>
        </w:rPr>
        <w:t xml:space="preserve">   </w:t>
      </w:r>
      <w:r>
        <w:rPr>
          <w:b/>
          <w:bCs/>
          <w:lang w:val="sk-SK"/>
        </w:rPr>
        <w:t>4.</w:t>
      </w:r>
      <w:r>
        <w:rPr>
          <w:b/>
          <w:bCs/>
        </w:rPr>
        <w:t xml:space="preserve"> </w:t>
      </w:r>
      <w:r>
        <w:rPr>
          <w:b/>
        </w:rPr>
        <w:t xml:space="preserve">  Vybrané náklady</w:t>
      </w:r>
    </w:p>
    <w:tbl>
      <w:tblPr>
        <w:tblW w:w="6520" w:type="dxa"/>
        <w:jc w:val="left"/>
        <w:tblInd w:w="35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val="0000"/>
      </w:tblPr>
      <w:tblGrid>
        <w:gridCol w:w="3440"/>
        <w:gridCol w:w="1540"/>
        <w:gridCol w:w="1540"/>
      </w:tblGrid>
      <w:tr>
        <w:trPr>
          <w:ins w:id="7" w:author="Marcela Vojtkova" w:date="2012-02-26T19:35:00Z"/>
          <w:trHeight w:val="284" w:hRule="exact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left"/>
              <w:rPr>
                <w:b/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Náklady</w:t>
            </w:r>
          </w:p>
        </w:tc>
        <w:tc>
          <w:tcPr>
            <w:tcW w:w="154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201</w:t>
            </w:r>
            <w:r>
              <w:rPr>
                <w:b/>
                <w:bCs/>
                <w:color w:val="000000"/>
                <w:lang w:val="sk-SK" w:eastAsia="sk-SK"/>
              </w:rPr>
              <w:t>9</w:t>
            </w:r>
          </w:p>
        </w:tc>
        <w:tc>
          <w:tcPr>
            <w:tcW w:w="15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b/>
                <w:bCs/>
                <w:color w:val="000000"/>
                <w:lang w:val="sk-SK" w:eastAsia="sk-SK"/>
              </w:rPr>
              <w:t>2018</w:t>
            </w:r>
          </w:p>
        </w:tc>
      </w:tr>
      <w:tr>
        <w:trPr>
          <w:ins w:id="8" w:author="Marcela Vojtkova" w:date="2012-02-26T19:35:00Z"/>
          <w:trHeight w:val="284" w:hRule="exact"/>
        </w:trPr>
        <w:tc>
          <w:tcPr>
            <w:tcW w:w="3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spacing w:before="0" w:after="0"/>
              <w:jc w:val="lef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PHM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color w:val="000000"/>
                <w:lang w:val="sk-SK" w:eastAsia="sk-SK"/>
              </w:rPr>
              <w:t xml:space="preserve">1 </w:t>
            </w:r>
            <w:r>
              <w:rPr>
                <w:color w:val="000000"/>
                <w:lang w:val="sk-SK" w:eastAsia="sk-SK"/>
              </w:rPr>
              <w:t>112</w:t>
            </w:r>
          </w:p>
          <w:p>
            <w:pPr>
              <w:pStyle w:val="Normal"/>
              <w:spacing w:before="0"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color w:val="000000"/>
                <w:lang w:val="sk-SK" w:eastAsia="sk-SK"/>
              </w:rPr>
              <w:t>1 258</w:t>
            </w:r>
          </w:p>
        </w:tc>
      </w:tr>
      <w:tr>
        <w:trPr>
          <w:ins w:id="9" w:author="Marcela Vojtkova" w:date="2012-02-26T19:35:00Z"/>
          <w:trHeight w:val="284" w:hRule="exact"/>
        </w:trPr>
        <w:tc>
          <w:tcPr>
            <w:tcW w:w="3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spacing w:before="0" w:after="0"/>
              <w:jc w:val="lef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Opravy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color w:val="000000"/>
                <w:lang w:val="sk-SK" w:eastAsia="sk-SK"/>
              </w:rPr>
              <w:t>3</w:t>
            </w:r>
            <w:r>
              <w:rPr>
                <w:color w:val="000000"/>
                <w:lang w:val="sk-SK" w:eastAsia="sk-SK"/>
              </w:rPr>
              <w:t>89</w:t>
            </w:r>
          </w:p>
          <w:p>
            <w:pPr>
              <w:pStyle w:val="Normal"/>
              <w:spacing w:before="0"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362</w:t>
            </w:r>
          </w:p>
        </w:tc>
      </w:tr>
      <w:tr>
        <w:trPr>
          <w:ins w:id="10" w:author="Marcela Vojtkova" w:date="2012-02-26T19:35:00Z"/>
          <w:trHeight w:val="284" w:hRule="exact"/>
        </w:trPr>
        <w:tc>
          <w:tcPr>
            <w:tcW w:w="3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spacing w:before="0" w:after="0"/>
              <w:jc w:val="lef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Poistenie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color w:val="000000"/>
                <w:lang w:val="sk-SK" w:eastAsia="sk-SK"/>
              </w:rPr>
              <w:t>599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color w:val="000000"/>
                <w:lang w:val="sk-SK" w:eastAsia="sk-SK"/>
              </w:rPr>
              <w:t>599</w:t>
            </w:r>
          </w:p>
        </w:tc>
      </w:tr>
    </w:tbl>
    <w:p>
      <w:pPr>
        <w:pStyle w:val="Telotextu"/>
        <w:rPr>
          <w:b/>
          <w:b/>
          <w:bCs/>
          <w:u w:val="single"/>
          <w:lang w:val="sk-SK"/>
        </w:rPr>
      </w:pPr>
      <w:r>
        <w:rPr>
          <w:b/>
          <w:bCs/>
          <w:u w:val="single"/>
          <w:lang w:val="sk-SK"/>
        </w:rPr>
      </w:r>
    </w:p>
    <w:p>
      <w:pPr>
        <w:pStyle w:val="Nadpis2"/>
        <w:ind w:left="454" w:hanging="0"/>
        <w:rPr>
          <w:b w:val="false"/>
          <w:b w:val="false"/>
        </w:rPr>
      </w:pPr>
      <w:r>
        <w:rPr>
          <w:b w:val="false"/>
        </w:rPr>
      </w:r>
    </w:p>
    <w:p>
      <w:pPr>
        <w:pStyle w:val="Nadpis2"/>
        <w:ind w:left="454" w:hanging="0"/>
        <w:rPr>
          <w:sz w:val="20"/>
          <w:szCs w:val="20"/>
          <w:u w:val="single"/>
        </w:rPr>
      </w:pPr>
      <w:r>
        <w:rPr>
          <w:sz w:val="20"/>
          <w:szCs w:val="20"/>
          <w:u w:val="single"/>
          <w:lang w:val="sk-SK"/>
        </w:rPr>
        <w:t>IV. V</w:t>
      </w:r>
      <w:r>
        <w:rPr>
          <w:sz w:val="20"/>
          <w:szCs w:val="20"/>
          <w:u w:val="single"/>
          <w:lang w:val="sk-SK"/>
        </w:rPr>
        <w:t>ÝZNAMNÉ UDALOSTI</w:t>
      </w:r>
      <w:r>
        <w:rPr>
          <w:sz w:val="20"/>
          <w:szCs w:val="20"/>
          <w:u w:val="single"/>
          <w:lang w:val="sk-SK"/>
        </w:rPr>
        <w:t xml:space="preserve">, </w:t>
      </w:r>
      <w:r>
        <w:rPr>
          <w:sz w:val="20"/>
          <w:szCs w:val="20"/>
          <w:u w:val="single"/>
          <w:lang w:val="sk-SK"/>
        </w:rPr>
        <w:t>KTORÉ NASTALI PO DNI</w:t>
      </w:r>
      <w:r>
        <w:rPr>
          <w:sz w:val="20"/>
          <w:szCs w:val="20"/>
          <w:u w:val="single"/>
          <w:lang w:val="sk-SK"/>
        </w:rPr>
        <w:t xml:space="preserve">, </w:t>
      </w:r>
      <w:r>
        <w:rPr>
          <w:sz w:val="20"/>
          <w:szCs w:val="20"/>
          <w:u w:val="single"/>
          <w:lang w:val="sk-SK"/>
        </w:rPr>
        <w:t>KU KTORÉMU  SA ZOSTAVUJE ÚČTOVNÁ ZÁVIERKA</w:t>
      </w:r>
    </w:p>
    <w:p>
      <w:pPr>
        <w:pStyle w:val="Normal"/>
        <w:rPr/>
      </w:pPr>
      <w:r>
        <w:rPr/>
        <w:t>Po 31. decembri 201</w:t>
      </w:r>
      <w:r>
        <w:rPr/>
        <w:t>9</w:t>
      </w:r>
      <w:r>
        <w:rPr/>
        <w:t xml:space="preserve"> nenastali také udalosti, ktoré majú významný vplyv na verné zobrazenie skutočností uvádzaných v tejto účtovnej závierke.</w:t>
      </w:r>
    </w:p>
    <w:p>
      <w:pPr>
        <w:pStyle w:val="Normal"/>
        <w:rPr/>
      </w:pPr>
      <w:r>
        <w:rPr/>
      </w:r>
    </w:p>
    <w:p>
      <w:pPr>
        <w:pStyle w:val="Normal"/>
        <w:rPr>
          <w:lang w:val="sk-SK"/>
        </w:rPr>
      </w:pPr>
      <w:r>
        <w:rPr>
          <w:lang w:val="sk-SK"/>
        </w:rPr>
      </w:r>
    </w:p>
    <w:p>
      <w:pPr>
        <w:pStyle w:val="Normal"/>
        <w:rPr>
          <w:lang w:val="sk-SK"/>
        </w:rPr>
      </w:pPr>
      <w:r>
        <w:rPr>
          <w:lang w:val="sk-SK"/>
        </w:rPr>
      </w:r>
    </w:p>
    <w:p>
      <w:pPr>
        <w:pStyle w:val="Normal"/>
        <w:spacing w:before="0" w:after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1134" w:top="1191" w:footer="169" w:bottom="851" w:gutter="0"/>
      <w:pgNumType w:start="1" w:fmt="decimal"/>
      <w:formProt w:val="false"/>
      <w:textDirection w:val="lrTb"/>
      <w:docGrid w:type="default" w:linePitch="249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 Unicode MS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Pta"/>
      <w:spacing w:before="0" w:after="120"/>
      <w:jc w:val="center"/>
      <w:rPr/>
    </w:pPr>
    <w:r>
      <w:rPr>
        <w:lang w:val="sk-SK"/>
      </w:rPr>
      <w:t>Neoddeliteľnou súčasťou účtovnej závierky je súvaha, výkaz ziskov a strát a poznámky.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120"/>
      <w:rPr>
        <w:lang w:val="sk-SK"/>
      </w:rPr>
    </w:pPr>
    <w:bookmarkStart w:id="14" w:name="Title2nd"/>
    <w:r>
      <w:rPr>
        <w:lang w:val="sk-SK"/>
      </w:rPr>
      <w:t>COMPETENT CONSULTING, s.</w:t>
    </w:r>
    <w:bookmarkEnd w:id="14"/>
    <w:r>
      <w:rPr>
        <w:lang w:val="sk-SK"/>
      </w:rPr>
      <w:t>r.o.</w:t>
      <w:tab/>
      <w:tab/>
      <w:tab/>
      <w:tab/>
      <w:t>IČO: 36716642</w:t>
    </w:r>
  </w:p>
  <w:p>
    <w:pPr>
      <w:pStyle w:val="Lines"/>
      <w:pBdr>
        <w:bottom w:val="single" w:sz="4" w:space="0" w:color="00000A"/>
      </w:pBdr>
      <w:spacing w:before="0" w:after="60"/>
      <w:jc w:val="left"/>
      <w:rPr/>
    </w:pPr>
    <w:r>
      <w:rPr>
        <w:lang w:val="sk-SK"/>
      </w:rPr>
      <w:t>Poznámky Úč MÚJ 3-01 k 31. decembru 201</w:t>
    </w:r>
    <w:r>
      <w:rPr>
        <w:lang w:val="sk-SK"/>
      </w:rPr>
      <w:t>9</w:t>
    </w:r>
    <w:r>
      <w:rPr>
        <w:lang w:val="sk-SK"/>
      </w:rPr>
      <w:tab/>
      <w:tab/>
      <w:tab/>
      <w:t>DIČ: 2022296408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e1613"/>
    <w:pPr>
      <w:keepNext w:val="true"/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cs-CZ" w:eastAsia="en-US" w:bidi="ar-SA"/>
    </w:rPr>
  </w:style>
  <w:style w:type="paragraph" w:styleId="Nadpis1" w:customStyle="1">
    <w:name w:val="Heading 1"/>
    <w:basedOn w:val="Normal"/>
    <w:qFormat/>
    <w:rsid w:val="00512033"/>
    <w:pPr>
      <w:numPr>
        <w:ilvl w:val="0"/>
        <w:numId w:val="1"/>
      </w:numPr>
      <w:shd w:val="solid" w:color="FFFFFF" w:fill="FFFFFF"/>
      <w:spacing w:before="360" w:after="240"/>
      <w:outlineLvl w:val="0"/>
    </w:pPr>
    <w:rPr>
      <w:b/>
      <w:caps/>
      <w:u w:val="single"/>
    </w:rPr>
  </w:style>
  <w:style w:type="paragraph" w:styleId="Nadpis2" w:customStyle="1">
    <w:name w:val="Heading 2"/>
    <w:basedOn w:val="Normal"/>
    <w:qFormat/>
    <w:rsid w:val="00512033"/>
    <w:pPr/>
    <w:rPr>
      <w:b/>
    </w:rPr>
  </w:style>
  <w:style w:type="paragraph" w:styleId="Nadpis3" w:customStyle="1">
    <w:name w:val="Heading 3"/>
    <w:basedOn w:val="Normal"/>
    <w:qFormat/>
    <w:rsid w:val="00512033"/>
    <w:pPr>
      <w:outlineLvl w:val="2"/>
    </w:pPr>
    <w:rPr>
      <w:i/>
    </w:rPr>
  </w:style>
  <w:style w:type="paragraph" w:styleId="Nadpis4" w:customStyle="1">
    <w:name w:val="Heading 4"/>
    <w:basedOn w:val="Normal"/>
    <w:qFormat/>
    <w:rsid w:val="00512033"/>
    <w:pPr>
      <w:outlineLvl w:val="3"/>
    </w:pPr>
    <w:rPr>
      <w:b/>
    </w:rPr>
  </w:style>
  <w:style w:type="paragraph" w:styleId="Nadpis5" w:customStyle="1">
    <w:name w:val="Heading 5"/>
    <w:basedOn w:val="Normal"/>
    <w:qFormat/>
    <w:rsid w:val="00512033"/>
    <w:pPr>
      <w:spacing w:before="0" w:after="120"/>
      <w:outlineLvl w:val="4"/>
    </w:pPr>
    <w:rPr>
      <w:b/>
    </w:rPr>
  </w:style>
  <w:style w:type="paragraph" w:styleId="Nadpis6" w:customStyle="1">
    <w:name w:val="Heading 6"/>
    <w:basedOn w:val="Normal"/>
    <w:qFormat/>
    <w:rsid w:val="00512033"/>
    <w:pPr>
      <w:outlineLvl w:val="5"/>
    </w:pPr>
    <w:rPr>
      <w:sz w:val="24"/>
    </w:rPr>
  </w:style>
  <w:style w:type="paragraph" w:styleId="Nadpis7" w:customStyle="1">
    <w:name w:val="Heading 7"/>
    <w:basedOn w:val="Normal"/>
    <w:qFormat/>
    <w:rsid w:val="00512033"/>
    <w:pPr>
      <w:spacing w:before="1680" w:after="360"/>
      <w:outlineLvl w:val="6"/>
    </w:pPr>
    <w:rPr>
      <w:b/>
      <w:sz w:val="28"/>
    </w:rPr>
  </w:style>
  <w:style w:type="paragraph" w:styleId="Nadpis8" w:customStyle="1">
    <w:name w:val="Heading 8"/>
    <w:basedOn w:val="Normal"/>
    <w:qFormat/>
    <w:rsid w:val="00512033"/>
    <w:pPr>
      <w:spacing w:before="0" w:after="0"/>
      <w:outlineLvl w:val="7"/>
    </w:pPr>
    <w:rPr>
      <w:i/>
      <w:sz w:val="14"/>
    </w:rPr>
  </w:style>
  <w:style w:type="paragraph" w:styleId="Nadpis9" w:customStyle="1">
    <w:name w:val="Heading 9"/>
    <w:basedOn w:val="Normal"/>
    <w:qFormat/>
    <w:rsid w:val="00512033"/>
    <w:pPr>
      <w:spacing w:before="0" w:after="0"/>
      <w:outlineLvl w:val="8"/>
    </w:pPr>
    <w:rPr>
      <w:i/>
      <w:sz w:val="14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" w:customStyle="1">
    <w:name w:val="Ukotvenie poznámky pod čiarou"/>
    <w:rsid w:val="008f42e5"/>
    <w:rPr>
      <w:vertAlign w:val="superscript"/>
    </w:rPr>
  </w:style>
  <w:style w:type="character" w:styleId="FootnoteCharacters" w:customStyle="1">
    <w:name w:val="Footnote Characters"/>
    <w:basedOn w:val="DefaultParagraphFont"/>
    <w:semiHidden/>
    <w:qFormat/>
    <w:rsid w:val="00063304"/>
    <w:rPr>
      <w:vertAlign w:val="superscript"/>
    </w:rPr>
  </w:style>
  <w:style w:type="character" w:styleId="OdstavecbezcislaChar" w:customStyle="1">
    <w:name w:val="odstavecbezcisla Char"/>
    <w:basedOn w:val="DefaultParagraphFont"/>
    <w:qFormat/>
    <w:rsid w:val="000a5a10"/>
    <w:rPr>
      <w:iCs/>
      <w:szCs w:val="24"/>
      <w:lang w:val="sk-SK" w:eastAsia="sk-SK" w:bidi="ar-SA"/>
    </w:rPr>
  </w:style>
  <w:style w:type="character" w:styleId="StyleodstavecbezcislaItalicRedChar" w:customStyle="1">
    <w:name w:val="Style odstavecbezcisla + Italic Red Char"/>
    <w:basedOn w:val="OdstavecbezcislaChar"/>
    <w:link w:val="StyleodstavecbezcislaItalicRed"/>
    <w:qFormat/>
    <w:rsid w:val="008b5be2"/>
    <w:rPr>
      <w:iCs/>
      <w:color w:val="333399"/>
      <w:szCs w:val="24"/>
      <w:lang w:val="sk-SK" w:eastAsia="sk-SK" w:bidi="ar-SA"/>
    </w:rPr>
  </w:style>
  <w:style w:type="character" w:styleId="ListLabel1" w:customStyle="1">
    <w:name w:val="ListLabel 1"/>
    <w:qFormat/>
    <w:rsid w:val="008f42e5"/>
    <w:rPr>
      <w:rFonts w:cs="Courier New"/>
    </w:rPr>
  </w:style>
  <w:style w:type="character" w:styleId="ListLabel2" w:customStyle="1">
    <w:name w:val="ListLabel 2"/>
    <w:qFormat/>
    <w:rsid w:val="008f42e5"/>
    <w:rPr>
      <w:rFonts w:cs="Courier New"/>
    </w:rPr>
  </w:style>
  <w:style w:type="character" w:styleId="ListLabel3" w:customStyle="1">
    <w:name w:val="ListLabel 3"/>
    <w:qFormat/>
    <w:rsid w:val="008f42e5"/>
    <w:rPr>
      <w:rFonts w:cs="Courier New"/>
    </w:rPr>
  </w:style>
  <w:style w:type="character" w:styleId="ListLabel4" w:customStyle="1">
    <w:name w:val="ListLabel 4"/>
    <w:qFormat/>
    <w:rsid w:val="008f42e5"/>
    <w:rPr>
      <w:rFonts w:eastAsia="Times New Roman" w:cs="Times New Roman"/>
      <w:i/>
    </w:rPr>
  </w:style>
  <w:style w:type="character" w:styleId="ListLabel5" w:customStyle="1">
    <w:name w:val="ListLabel 5"/>
    <w:qFormat/>
    <w:rsid w:val="008f42e5"/>
    <w:rPr>
      <w:rFonts w:cs="Courier New"/>
    </w:rPr>
  </w:style>
  <w:style w:type="character" w:styleId="ListLabel6" w:customStyle="1">
    <w:name w:val="ListLabel 6"/>
    <w:qFormat/>
    <w:rsid w:val="008f42e5"/>
    <w:rPr>
      <w:rFonts w:cs="Courier New"/>
    </w:rPr>
  </w:style>
  <w:style w:type="character" w:styleId="ListLabel7" w:customStyle="1">
    <w:name w:val="ListLabel 7"/>
    <w:qFormat/>
    <w:rsid w:val="008f42e5"/>
    <w:rPr>
      <w:rFonts w:cs="Courier New"/>
    </w:rPr>
  </w:style>
  <w:style w:type="paragraph" w:styleId="Nadpis" w:customStyle="1">
    <w:name w:val="Nadpis"/>
    <w:basedOn w:val="Normal"/>
    <w:next w:val="Telotextu"/>
    <w:qFormat/>
    <w:rsid w:val="008f42e5"/>
    <w:pPr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512033"/>
    <w:pPr>
      <w:jc w:val="left"/>
    </w:pPr>
    <w:rPr/>
  </w:style>
  <w:style w:type="paragraph" w:styleId="Zoznam">
    <w:name w:val="List"/>
    <w:basedOn w:val="Telotextu"/>
    <w:rsid w:val="008f42e5"/>
    <w:pPr/>
    <w:rPr>
      <w:rFonts w:cs="Arial"/>
    </w:rPr>
  </w:style>
  <w:style w:type="paragraph" w:styleId="Popis" w:customStyle="1">
    <w:name w:val="Caption"/>
    <w:basedOn w:val="Normal"/>
    <w:qFormat/>
    <w:rsid w:val="008f42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8f42e5"/>
    <w:pPr>
      <w:suppressLineNumbers/>
    </w:pPr>
    <w:rPr>
      <w:rFonts w:cs="Arial"/>
    </w:rPr>
  </w:style>
  <w:style w:type="paragraph" w:styleId="Pta" w:customStyle="1">
    <w:name w:val="Footer"/>
    <w:basedOn w:val="Normal"/>
    <w:rsid w:val="00512033"/>
    <w:pPr>
      <w:tabs>
        <w:tab w:val="clear" w:pos="709"/>
        <w:tab w:val="center" w:pos="4536" w:leader="none"/>
        <w:tab w:val="right" w:pos="9072" w:leader="none"/>
      </w:tabs>
      <w:spacing w:before="0" w:after="120"/>
    </w:pPr>
    <w:rPr>
      <w:sz w:val="18"/>
    </w:rPr>
  </w:style>
  <w:style w:type="paragraph" w:styleId="Hlavika" w:customStyle="1">
    <w:name w:val="Header"/>
    <w:basedOn w:val="Normal"/>
    <w:rsid w:val="00512033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ableHeader" w:customStyle="1">
    <w:name w:val="Table Header"/>
    <w:basedOn w:val="Normal"/>
    <w:qFormat/>
    <w:rsid w:val="00512033"/>
    <w:pPr>
      <w:spacing w:before="0" w:after="0"/>
      <w:jc w:val="center"/>
    </w:pPr>
    <w:rPr>
      <w:sz w:val="16"/>
    </w:rPr>
  </w:style>
  <w:style w:type="paragraph" w:styleId="Tablemiddleline" w:customStyle="1">
    <w:name w:val="Table middle line"/>
    <w:basedOn w:val="Normal"/>
    <w:qFormat/>
    <w:rsid w:val="00512033"/>
    <w:pPr>
      <w:spacing w:before="0" w:after="0"/>
      <w:jc w:val="left"/>
    </w:pPr>
    <w:rPr>
      <w:iCs/>
      <w:sz w:val="16"/>
    </w:rPr>
  </w:style>
  <w:style w:type="paragraph" w:styleId="TableFirstLine" w:customStyle="1">
    <w:name w:val="Table First Line"/>
    <w:basedOn w:val="Normal"/>
    <w:qFormat/>
    <w:rsid w:val="00512033"/>
    <w:pPr>
      <w:spacing w:before="0" w:after="120"/>
      <w:jc w:val="left"/>
    </w:pPr>
    <w:rPr>
      <w:sz w:val="16"/>
    </w:rPr>
  </w:style>
  <w:style w:type="paragraph" w:styleId="TableLastLine" w:customStyle="1">
    <w:name w:val="Table Last Line"/>
    <w:basedOn w:val="Normal"/>
    <w:qFormat/>
    <w:rsid w:val="00512033"/>
    <w:pPr>
      <w:spacing w:before="120" w:after="120"/>
      <w:jc w:val="left"/>
    </w:pPr>
    <w:rPr>
      <w:sz w:val="16"/>
    </w:rPr>
  </w:style>
  <w:style w:type="paragraph" w:styleId="Table" w:customStyle="1">
    <w:name w:val="table"/>
    <w:basedOn w:val="Normal"/>
    <w:qFormat/>
    <w:rsid w:val="00512033"/>
    <w:pPr>
      <w:spacing w:before="0" w:after="0"/>
      <w:jc w:val="left"/>
    </w:pPr>
    <w:rPr>
      <w:sz w:val="16"/>
    </w:rPr>
  </w:style>
  <w:style w:type="paragraph" w:styleId="Heading2b" w:customStyle="1">
    <w:name w:val="heading 2b"/>
    <w:basedOn w:val="Normal"/>
    <w:qFormat/>
    <w:rsid w:val="00512033"/>
    <w:pPr>
      <w:spacing w:before="0" w:after="120"/>
    </w:pPr>
    <w:rPr/>
  </w:style>
  <w:style w:type="paragraph" w:styleId="Normalitalic" w:customStyle="1">
    <w:name w:val="Normal_italic"/>
    <w:basedOn w:val="Normal"/>
    <w:qFormat/>
    <w:rsid w:val="00512033"/>
    <w:pPr/>
    <w:rPr>
      <w:i/>
    </w:rPr>
  </w:style>
  <w:style w:type="paragraph" w:styleId="Tableindent" w:customStyle="1">
    <w:name w:val="Table indent"/>
    <w:basedOn w:val="TableFirstLine"/>
    <w:qFormat/>
    <w:rsid w:val="00512033"/>
    <w:pPr>
      <w:ind w:left="170" w:hanging="0"/>
    </w:pPr>
    <w:rPr/>
  </w:style>
  <w:style w:type="paragraph" w:styleId="BalloonText">
    <w:name w:val="Balloon Text"/>
    <w:basedOn w:val="Normal"/>
    <w:semiHidden/>
    <w:qFormat/>
    <w:rsid w:val="00512033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742cd3"/>
    <w:pPr>
      <w:spacing w:lineRule="atLeast" w:line="240" w:before="120" w:after="0"/>
    </w:pPr>
    <w:rPr>
      <w:rFonts w:ascii="Arial" w:hAnsi="Arial"/>
      <w:i/>
      <w:sz w:val="24"/>
      <w:u w:val="single"/>
      <w:lang w:val="sk-SK" w:eastAsia="sk-SK"/>
    </w:rPr>
  </w:style>
  <w:style w:type="paragraph" w:styleId="Dotabulky" w:customStyle="1">
    <w:name w:val="do tabulky"/>
    <w:basedOn w:val="Telotextu"/>
    <w:qFormat/>
    <w:rsid w:val="00742cd3"/>
    <w:pPr>
      <w:spacing w:before="40" w:after="0"/>
    </w:pPr>
    <w:rPr>
      <w:sz w:val="24"/>
      <w:szCs w:val="24"/>
      <w:lang w:val="sk-SK" w:eastAsia="sk-SK"/>
    </w:rPr>
  </w:style>
  <w:style w:type="paragraph" w:styleId="Lines" w:customStyle="1">
    <w:name w:val="line_s"/>
    <w:basedOn w:val="Normal"/>
    <w:autoRedefine/>
    <w:qFormat/>
    <w:rsid w:val="009074ee"/>
    <w:pPr>
      <w:pBdr>
        <w:bottom w:val="single" w:sz="4" w:space="0" w:color="00000A"/>
      </w:pBdr>
      <w:spacing w:before="0" w:after="60"/>
      <w:jc w:val="left"/>
    </w:pPr>
    <w:rPr>
      <w:szCs w:val="24"/>
      <w:lang w:val="en-US" w:eastAsia="sk-SK"/>
    </w:rPr>
  </w:style>
  <w:style w:type="paragraph" w:styleId="BodyTextIndent3">
    <w:name w:val="Body Text Indent 3"/>
    <w:basedOn w:val="Normal"/>
    <w:qFormat/>
    <w:rsid w:val="004d0bd2"/>
    <w:pPr>
      <w:spacing w:before="0" w:after="120"/>
      <w:ind w:left="283" w:hanging="0"/>
    </w:pPr>
    <w:rPr>
      <w:sz w:val="16"/>
      <w:szCs w:val="16"/>
    </w:rPr>
  </w:style>
  <w:style w:type="paragraph" w:styleId="Odstavecbezcisla" w:customStyle="1">
    <w:name w:val="odstavecbezcisla"/>
    <w:basedOn w:val="BodyText3"/>
    <w:qFormat/>
    <w:rsid w:val="004d0bd2"/>
    <w:pPr>
      <w:spacing w:before="0" w:after="0"/>
      <w:ind w:left="426" w:hanging="0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qFormat/>
    <w:rsid w:val="004d0bd2"/>
    <w:pPr>
      <w:spacing w:before="0" w:after="120"/>
    </w:pPr>
    <w:rPr>
      <w:sz w:val="16"/>
      <w:szCs w:val="16"/>
    </w:rPr>
  </w:style>
  <w:style w:type="paragraph" w:styleId="Normal8pt" w:customStyle="1">
    <w:name w:val="Normal + 8 pt"/>
    <w:basedOn w:val="Normal"/>
    <w:qFormat/>
    <w:rsid w:val="000f5f56"/>
    <w:pPr>
      <w:spacing w:before="0" w:after="0"/>
      <w:jc w:val="right"/>
    </w:pPr>
    <w:rPr>
      <w:b/>
      <w:bCs/>
      <w:sz w:val="16"/>
      <w:szCs w:val="16"/>
      <w:lang w:val="sk-SK" w:eastAsia="sk-SK"/>
    </w:rPr>
  </w:style>
  <w:style w:type="paragraph" w:styleId="Xl79" w:customStyle="1">
    <w:name w:val="xl79"/>
    <w:basedOn w:val="Normal"/>
    <w:qFormat/>
    <w:rsid w:val="00d97508"/>
    <w:pPr>
      <w:spacing w:beforeAutospacing="1" w:afterAutospacing="1"/>
      <w:jc w:val="right"/>
    </w:pPr>
    <w:rPr>
      <w:rFonts w:ascii="Arial Unicode MS" w:hAnsi="Arial Unicode MS" w:eastAsia="Arial Unicode MS" w:cs="Tahoma"/>
      <w:sz w:val="24"/>
      <w:szCs w:val="24"/>
      <w:lang w:val="sk-SK" w:eastAsia="sk-SK"/>
    </w:rPr>
  </w:style>
  <w:style w:type="paragraph" w:styleId="Odsadenietelatextu">
    <w:name w:val="Body Text Indent"/>
    <w:basedOn w:val="Normal"/>
    <w:rsid w:val="00063304"/>
    <w:pPr>
      <w:spacing w:before="0" w:after="120"/>
      <w:ind w:left="283" w:hanging="0"/>
    </w:pPr>
    <w:rPr/>
  </w:style>
  <w:style w:type="paragraph" w:styleId="Poznmkapodiarou" w:customStyle="1">
    <w:name w:val="Footnote Text"/>
    <w:basedOn w:val="Normal"/>
    <w:semiHidden/>
    <w:qFormat/>
    <w:rsid w:val="00063304"/>
    <w:pPr>
      <w:spacing w:before="0" w:after="0"/>
      <w:jc w:val="left"/>
    </w:pPr>
    <w:rPr>
      <w:lang w:val="sk-SK" w:eastAsia="sk-SK"/>
    </w:rPr>
  </w:style>
  <w:style w:type="paragraph" w:styleId="StyleStyleodstavecbezcislaItalicRedLeft075cmItalic" w:customStyle="1">
    <w:name w:val="Style Style odstavecbezcisla + Italic Red Left:  075 cm + Italic"/>
    <w:basedOn w:val="Normal"/>
    <w:qFormat/>
    <w:rsid w:val="000a5a10"/>
    <w:pPr>
      <w:spacing w:before="0" w:after="0"/>
      <w:ind w:left="425" w:hanging="0"/>
    </w:pPr>
    <w:rPr>
      <w:iCs/>
      <w:color w:val="333399"/>
      <w:lang w:val="sk-SK" w:eastAsia="sk-SK"/>
    </w:rPr>
  </w:style>
  <w:style w:type="paragraph" w:styleId="StyleodstavecbezcislaItalicRed" w:customStyle="1">
    <w:name w:val="Style odstavecbezcisla + Italic Red"/>
    <w:basedOn w:val="Odstavecbezcisla"/>
    <w:link w:val="StyleodstavecbezcislaItalicRedChar"/>
    <w:qFormat/>
    <w:rsid w:val="008b5be2"/>
    <w:pPr/>
    <w:rPr>
      <w:color w:val="333399"/>
    </w:rPr>
  </w:style>
  <w:style w:type="paragraph" w:styleId="Zkladntext1" w:customStyle="1">
    <w:name w:val="Základní text1"/>
    <w:qFormat/>
    <w:rsid w:val="00ff7782"/>
    <w:pPr>
      <w:widowControl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Pismenka" w:customStyle="1">
    <w:name w:val="Pismenka"/>
    <w:basedOn w:val="Telotextu"/>
    <w:qFormat/>
    <w:rsid w:val="00295714"/>
    <w:pPr>
      <w:tabs>
        <w:tab w:val="clear" w:pos="709"/>
        <w:tab w:val="left" w:pos="426" w:leader="none"/>
        <w:tab w:val="left" w:pos="454" w:leader="none"/>
      </w:tabs>
      <w:spacing w:before="0" w:after="0"/>
      <w:ind w:left="426" w:hanging="426"/>
      <w:jc w:val="both"/>
    </w:pPr>
    <w:rPr>
      <w:b/>
      <w:sz w:val="18"/>
      <w:lang w:val="sk-SK"/>
    </w:rPr>
  </w:style>
  <w:style w:type="paragraph" w:styleId="Tabulka" w:customStyle="1">
    <w:name w:val="Tabulka"/>
    <w:basedOn w:val="Normal"/>
    <w:qFormat/>
    <w:rsid w:val="00955f91"/>
    <w:pPr>
      <w:spacing w:before="0" w:after="0"/>
      <w:jc w:val="left"/>
    </w:pPr>
    <w:rPr>
      <w:color w:val="000000"/>
      <w:sz w:val="18"/>
      <w:lang w:val="sk-SK"/>
    </w:rPr>
  </w:style>
  <w:style w:type="paragraph" w:styleId="DocumentMap">
    <w:name w:val="Document Map"/>
    <w:basedOn w:val="Normal"/>
    <w:semiHidden/>
    <w:qFormat/>
    <w:rsid w:val="00b937d7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c84aa3"/>
    <w:pPr>
      <w:spacing w:before="0" w:after="240"/>
      <w:ind w:left="720" w:hanging="0"/>
      <w:contextualSpacing/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a50e8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3E8DC-C9BC-4068-9496-B3B1C146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LibreOffice/6.1.5.2$Windows_X86_64 LibreOffice_project/90f8dcf33c87b3705e78202e3df5142b201bd805</Application>
  <Pages>5</Pages>
  <Words>584</Words>
  <Characters>3368</Characters>
  <CharactersWithSpaces>3942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2019-03-03T11:55:00Z</dcterms:created>
  <dc:creator>Ernst &amp; Young</dc:creator>
  <dc:description/>
  <dc:language>sk-SK</dc:language>
  <cp:lastModifiedBy/>
  <cp:lastPrinted>2020-03-01T11:34:42Z</cp:lastPrinted>
  <dcterms:modified xsi:type="dcterms:W3CDTF">2020-03-01T11:34:53Z</dcterms:modified>
  <cp:revision>13</cp:revision>
  <dc:subject/>
  <dc:title>účetní jednotka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