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29DC93" w14:textId="4E712EEF" w:rsidR="00C81150" w:rsidRPr="002101E6" w:rsidDel="002519AF" w:rsidRDefault="00C81150" w:rsidP="009E172B">
      <w:pPr>
        <w:jc w:val="left"/>
        <w:rPr>
          <w:del w:id="0" w:author="NTB" w:date="2020-03-15T20:56:00Z"/>
          <w:i/>
          <w:color w:val="FF0000"/>
        </w:rPr>
      </w:pPr>
      <w:del w:id="1" w:author="NTB" w:date="2020-03-15T20:56:00Z">
        <w:r w:rsidRPr="002101E6" w:rsidDel="002519AF">
          <w:rPr>
            <w:i/>
            <w:color w:val="FF0000"/>
          </w:rPr>
          <w:delText>Návod na použitie:</w:delText>
        </w:r>
      </w:del>
    </w:p>
    <w:p w14:paraId="2EFFC5C0" w14:textId="51778E85" w:rsidR="00C81150" w:rsidRPr="002101E6" w:rsidDel="002519AF" w:rsidRDefault="00BE08D8" w:rsidP="001E01F8">
      <w:pPr>
        <w:numPr>
          <w:ilvl w:val="0"/>
          <w:numId w:val="2"/>
        </w:numPr>
        <w:tabs>
          <w:tab w:val="clear" w:pos="1276"/>
          <w:tab w:val="num" w:pos="360"/>
        </w:tabs>
        <w:ind w:left="360" w:hanging="360"/>
        <w:rPr>
          <w:del w:id="2" w:author="NTB" w:date="2020-03-15T20:56:00Z"/>
          <w:i/>
          <w:color w:val="FF0000"/>
        </w:rPr>
      </w:pPr>
      <w:del w:id="3" w:author="NTB" w:date="2020-03-15T20:56:00Z">
        <w:r w:rsidRPr="002101E6" w:rsidDel="002519AF">
          <w:rPr>
            <w:i/>
            <w:color w:val="FF0000"/>
          </w:rPr>
          <w:delText>C</w:delText>
        </w:r>
        <w:r w:rsidR="00C81150" w:rsidRPr="002101E6" w:rsidDel="002519AF">
          <w:rPr>
            <w:i/>
            <w:color w:val="FF0000"/>
          </w:rPr>
          <w:delText xml:space="preserve">ieľom </w:delText>
        </w:r>
        <w:r w:rsidRPr="002101E6" w:rsidDel="002519AF">
          <w:rPr>
            <w:i/>
            <w:color w:val="FF0000"/>
          </w:rPr>
          <w:delText xml:space="preserve">tejto verzie </w:delText>
        </w:r>
        <w:r w:rsidR="00C81150" w:rsidRPr="002101E6" w:rsidDel="002519AF">
          <w:rPr>
            <w:i/>
            <w:color w:val="FF0000"/>
          </w:rPr>
          <w:delText xml:space="preserve">je pokryť všetky body opatrenia. Preto v prípade, </w:delText>
        </w:r>
        <w:r w:rsidR="004B7838" w:rsidRPr="002101E6" w:rsidDel="002519AF">
          <w:rPr>
            <w:i/>
            <w:color w:val="FF0000"/>
          </w:rPr>
          <w:delText>že niektoré body nie sú aplikovateľné</w:delText>
        </w:r>
        <w:r w:rsidR="00C81150" w:rsidRPr="002101E6" w:rsidDel="002519AF">
          <w:rPr>
            <w:i/>
            <w:color w:val="FF0000"/>
          </w:rPr>
          <w:delText>, vymažte ich.</w:delText>
        </w:r>
        <w:r w:rsidR="006A1CBA" w:rsidRPr="002101E6" w:rsidDel="002519AF">
          <w:rPr>
            <w:i/>
            <w:color w:val="FF0000"/>
          </w:rPr>
          <w:delText xml:space="preserve"> Účtovná jednotka vypĺňa tabuľky, pre ktoré má obsahovú náplň.</w:delText>
        </w:r>
      </w:del>
    </w:p>
    <w:p w14:paraId="25522221" w14:textId="01E6E49E" w:rsidR="00C81150" w:rsidRPr="002101E6" w:rsidDel="002519AF" w:rsidRDefault="00C81150" w:rsidP="001E01F8">
      <w:pPr>
        <w:numPr>
          <w:ilvl w:val="0"/>
          <w:numId w:val="2"/>
        </w:numPr>
        <w:tabs>
          <w:tab w:val="clear" w:pos="1276"/>
          <w:tab w:val="num" w:pos="360"/>
        </w:tabs>
        <w:ind w:left="360" w:hanging="360"/>
        <w:rPr>
          <w:del w:id="4" w:author="NTB" w:date="2020-03-15T20:56:00Z"/>
          <w:i/>
          <w:color w:val="FF0000"/>
        </w:rPr>
      </w:pPr>
      <w:del w:id="5" w:author="NTB" w:date="2020-03-15T20:56:00Z">
        <w:r w:rsidRPr="002101E6" w:rsidDel="002519AF">
          <w:rPr>
            <w:i/>
            <w:color w:val="FF0000"/>
          </w:rPr>
          <w:delText>Text písaný kurzívou a vyznačený červenou farbou je iba návodom na vyplnenie a mal by byť vymazaný.</w:delText>
        </w:r>
      </w:del>
    </w:p>
    <w:p w14:paraId="5AF41B7C" w14:textId="11DD4390" w:rsidR="00C81150" w:rsidRPr="002101E6" w:rsidDel="002519AF" w:rsidRDefault="00C81150" w:rsidP="001E01F8">
      <w:pPr>
        <w:numPr>
          <w:ilvl w:val="0"/>
          <w:numId w:val="2"/>
        </w:numPr>
        <w:tabs>
          <w:tab w:val="clear" w:pos="1276"/>
          <w:tab w:val="num" w:pos="360"/>
        </w:tabs>
        <w:ind w:left="360" w:hanging="360"/>
        <w:rPr>
          <w:del w:id="6" w:author="NTB" w:date="2020-03-15T20:56:00Z"/>
          <w:i/>
          <w:color w:val="FF0000"/>
        </w:rPr>
      </w:pPr>
      <w:del w:id="7" w:author="NTB" w:date="2020-03-15T20:56:00Z">
        <w:r w:rsidRPr="002101E6" w:rsidDel="002519AF">
          <w:rPr>
            <w:i/>
            <w:color w:val="FF0000"/>
          </w:rPr>
          <w:delText>Lomka znamená možnosť výberu jednej z viacerých možností.</w:delText>
        </w:r>
      </w:del>
    </w:p>
    <w:p w14:paraId="61CF5988" w14:textId="7075ADB3" w:rsidR="00C81150" w:rsidRPr="002101E6" w:rsidDel="002519AF" w:rsidRDefault="00C81150" w:rsidP="001E01F8">
      <w:pPr>
        <w:numPr>
          <w:ilvl w:val="0"/>
          <w:numId w:val="2"/>
        </w:numPr>
        <w:tabs>
          <w:tab w:val="clear" w:pos="1276"/>
          <w:tab w:val="num" w:pos="360"/>
        </w:tabs>
        <w:ind w:left="360" w:hanging="360"/>
        <w:rPr>
          <w:del w:id="8" w:author="NTB" w:date="2020-03-15T20:56:00Z"/>
          <w:i/>
          <w:color w:val="FF0000"/>
        </w:rPr>
      </w:pPr>
      <w:del w:id="9" w:author="NTB" w:date="2020-03-15T20:56:00Z">
        <w:r w:rsidRPr="002101E6" w:rsidDel="002519AF">
          <w:rPr>
            <w:i/>
            <w:color w:val="FF0000"/>
          </w:rPr>
          <w:delText>Bodky v texte slúžia na doplnenie údajov.</w:delText>
        </w:r>
      </w:del>
    </w:p>
    <w:p w14:paraId="6AAAAF6A" w14:textId="6D959A52" w:rsidR="00C81150" w:rsidRPr="002101E6" w:rsidDel="002519AF" w:rsidRDefault="00C81150" w:rsidP="001E01F8">
      <w:pPr>
        <w:numPr>
          <w:ilvl w:val="0"/>
          <w:numId w:val="2"/>
        </w:numPr>
        <w:tabs>
          <w:tab w:val="clear" w:pos="1276"/>
          <w:tab w:val="num" w:pos="360"/>
        </w:tabs>
        <w:ind w:left="360" w:hanging="360"/>
        <w:rPr>
          <w:del w:id="10" w:author="NTB" w:date="2020-03-15T20:56:00Z"/>
          <w:i/>
          <w:color w:val="FF0000"/>
        </w:rPr>
      </w:pPr>
      <w:del w:id="11" w:author="NTB" w:date="2020-03-15T20:56:00Z">
        <w:r w:rsidRPr="002101E6" w:rsidDel="002519AF">
          <w:rPr>
            <w:i/>
            <w:color w:val="FF0000"/>
          </w:rPr>
          <w:delText>Niektoré tabuľky nadväzujú na údaje vo výkazoch, preto treba urobiť krížovú kontrolu.</w:delText>
        </w:r>
      </w:del>
    </w:p>
    <w:p w14:paraId="31185CC3" w14:textId="13C87A68" w:rsidR="00C81150" w:rsidRPr="002101E6" w:rsidDel="002519AF" w:rsidRDefault="00C81150" w:rsidP="001E01F8">
      <w:pPr>
        <w:numPr>
          <w:ilvl w:val="0"/>
          <w:numId w:val="2"/>
        </w:numPr>
        <w:tabs>
          <w:tab w:val="clear" w:pos="1276"/>
          <w:tab w:val="num" w:pos="360"/>
        </w:tabs>
        <w:ind w:left="360" w:hanging="360"/>
        <w:rPr>
          <w:del w:id="12" w:author="NTB" w:date="2020-03-15T20:56:00Z"/>
          <w:i/>
          <w:color w:val="FF0000"/>
        </w:rPr>
      </w:pPr>
      <w:del w:id="13" w:author="NTB" w:date="2020-03-15T20:56:00Z">
        <w:r w:rsidRPr="002101E6" w:rsidDel="002519AF">
          <w:rPr>
            <w:i/>
            <w:color w:val="FF0000"/>
          </w:rPr>
          <w:delText>Všetky významné a neštandardné položky by mali byť vysvetlené.</w:delText>
        </w:r>
      </w:del>
    </w:p>
    <w:p w14:paraId="0EAB63DC" w14:textId="50F7BD5D" w:rsidR="0032199B" w:rsidRPr="002101E6" w:rsidDel="002519AF" w:rsidRDefault="004B7838" w:rsidP="001E01F8">
      <w:pPr>
        <w:numPr>
          <w:ilvl w:val="0"/>
          <w:numId w:val="2"/>
        </w:numPr>
        <w:tabs>
          <w:tab w:val="clear" w:pos="1276"/>
          <w:tab w:val="num" w:pos="360"/>
        </w:tabs>
        <w:ind w:left="360" w:hanging="360"/>
        <w:rPr>
          <w:del w:id="14" w:author="NTB" w:date="2020-03-15T20:56:00Z"/>
          <w:i/>
          <w:color w:val="FF0000"/>
        </w:rPr>
      </w:pPr>
      <w:del w:id="15" w:author="NTB" w:date="2020-03-15T20:56:00Z">
        <w:r w:rsidRPr="002101E6" w:rsidDel="002519AF">
          <w:rPr>
            <w:i/>
            <w:color w:val="FF0000"/>
          </w:rPr>
          <w:delText>Účtovné jednotky, ktoré</w:delText>
        </w:r>
        <w:r w:rsidR="0032199B" w:rsidRPr="002101E6" w:rsidDel="002519AF">
          <w:rPr>
            <w:i/>
            <w:color w:val="FF0000"/>
          </w:rPr>
          <w:delText xml:space="preserve"> majú hospodársky rok</w:delText>
        </w:r>
        <w:r w:rsidR="004A40D5" w:rsidRPr="002101E6" w:rsidDel="002519AF">
          <w:rPr>
            <w:i/>
            <w:color w:val="FF0000"/>
          </w:rPr>
          <w:delText>,</w:delText>
        </w:r>
        <w:r w:rsidR="0032199B" w:rsidRPr="002101E6" w:rsidDel="002519AF">
          <w:rPr>
            <w:i/>
            <w:color w:val="FF0000"/>
          </w:rPr>
          <w:delText xml:space="preserve"> </w:delText>
        </w:r>
        <w:r w:rsidRPr="002101E6" w:rsidDel="002519AF">
          <w:rPr>
            <w:i/>
            <w:color w:val="FF0000"/>
          </w:rPr>
          <w:delText>musia</w:delText>
        </w:r>
        <w:r w:rsidR="0032199B" w:rsidRPr="002101E6" w:rsidDel="002519AF">
          <w:rPr>
            <w:i/>
            <w:color w:val="FF0000"/>
          </w:rPr>
          <w:delText xml:space="preserve"> zmeniť 1. 1. na dátum, ktorý je zač</w:delText>
        </w:r>
        <w:r w:rsidRPr="002101E6" w:rsidDel="002519AF">
          <w:rPr>
            <w:i/>
            <w:color w:val="FF0000"/>
          </w:rPr>
          <w:delText>iatkom ich</w:delText>
        </w:r>
        <w:r w:rsidR="0032199B" w:rsidRPr="002101E6" w:rsidDel="002519AF">
          <w:rPr>
            <w:i/>
            <w:color w:val="FF0000"/>
          </w:rPr>
          <w:delText xml:space="preserve"> účtovného obdobia.</w:delText>
        </w:r>
      </w:del>
    </w:p>
    <w:p w14:paraId="6022992E" w14:textId="4B288A87" w:rsidR="00C81150" w:rsidRPr="002101E6" w:rsidDel="002519AF" w:rsidRDefault="00C81150" w:rsidP="00C81150">
      <w:pPr>
        <w:rPr>
          <w:del w:id="16" w:author="NTB" w:date="2020-03-15T20:56:00Z"/>
          <w:rFonts w:cs="Arial"/>
          <w:snapToGrid w:val="0"/>
          <w:lang w:eastAsia="sk-SK"/>
        </w:rPr>
      </w:pPr>
    </w:p>
    <w:p w14:paraId="2A5B64A3" w14:textId="6D572C8A" w:rsidR="00A12EDC" w:rsidRPr="002101E6" w:rsidDel="002519AF" w:rsidRDefault="00A12EDC" w:rsidP="004570ED">
      <w:pPr>
        <w:jc w:val="center"/>
        <w:rPr>
          <w:del w:id="17" w:author="NTB" w:date="2020-03-15T20:56:00Z"/>
          <w:rFonts w:cs="Arial"/>
          <w:snapToGrid w:val="0"/>
          <w:lang w:eastAsia="sk-SK"/>
        </w:rPr>
      </w:pPr>
    </w:p>
    <w:p w14:paraId="0F307C69" w14:textId="44549F9F" w:rsidR="00C81150" w:rsidRPr="002101E6" w:rsidDel="002519AF" w:rsidRDefault="00C81150" w:rsidP="00C81150">
      <w:pPr>
        <w:rPr>
          <w:del w:id="18" w:author="NTB" w:date="2020-03-15T20:56:00Z"/>
          <w:rFonts w:cs="Arial"/>
          <w:b/>
          <w:snapToGrid w:val="0"/>
          <w:u w:val="single"/>
          <w:lang w:eastAsia="sk-SK"/>
        </w:rPr>
      </w:pPr>
    </w:p>
    <w:p w14:paraId="52218EA7" w14:textId="416BA635" w:rsidR="00C81150" w:rsidRPr="002101E6" w:rsidDel="002519AF" w:rsidRDefault="00C81150" w:rsidP="004570ED">
      <w:pPr>
        <w:jc w:val="center"/>
        <w:rPr>
          <w:del w:id="19" w:author="NTB" w:date="2020-03-15T20:56:00Z"/>
          <w:i/>
          <w:snapToGrid w:val="0"/>
          <w:color w:val="FF0000"/>
          <w:lang w:eastAsia="sk-SK"/>
        </w:rPr>
      </w:pPr>
      <w:del w:id="20" w:author="NTB" w:date="2020-03-15T20:56:00Z">
        <w:r w:rsidRPr="002101E6" w:rsidDel="002519AF">
          <w:rPr>
            <w:i/>
            <w:snapToGrid w:val="0"/>
            <w:color w:val="FF0000"/>
            <w:lang w:eastAsia="sk-SK"/>
          </w:rPr>
          <w:delText>(Príklad podľa opatrenia Ministerstva financií SR</w:delText>
        </w:r>
        <w:r w:rsidR="004B7838" w:rsidRPr="002101E6" w:rsidDel="002519AF">
          <w:rPr>
            <w:i/>
            <w:snapToGrid w:val="0"/>
            <w:color w:val="FF0000"/>
            <w:lang w:eastAsia="sk-SK"/>
          </w:rPr>
          <w:delText xml:space="preserve"> č. </w:delText>
        </w:r>
        <w:r w:rsidR="00BE08D8" w:rsidRPr="002101E6" w:rsidDel="002519AF">
          <w:rPr>
            <w:i/>
            <w:snapToGrid w:val="0"/>
            <w:color w:val="FF0000"/>
            <w:lang w:eastAsia="sk-SK"/>
          </w:rPr>
          <w:delText>23378</w:delText>
        </w:r>
        <w:r w:rsidR="004B7838" w:rsidRPr="002101E6" w:rsidDel="002519AF">
          <w:rPr>
            <w:i/>
            <w:snapToGrid w:val="0"/>
            <w:color w:val="FF0000"/>
            <w:lang w:eastAsia="sk-SK"/>
          </w:rPr>
          <w:delText>/20</w:delText>
        </w:r>
        <w:r w:rsidR="00BE08D8" w:rsidRPr="002101E6" w:rsidDel="002519AF">
          <w:rPr>
            <w:i/>
            <w:snapToGrid w:val="0"/>
            <w:color w:val="FF0000"/>
            <w:lang w:eastAsia="sk-SK"/>
          </w:rPr>
          <w:delText>14</w:delText>
        </w:r>
        <w:r w:rsidR="004B7838" w:rsidRPr="002101E6" w:rsidDel="002519AF">
          <w:rPr>
            <w:i/>
            <w:snapToGrid w:val="0"/>
            <w:color w:val="FF0000"/>
            <w:lang w:eastAsia="sk-SK"/>
          </w:rPr>
          <w:delText>-</w:delText>
        </w:r>
        <w:r w:rsidR="00BE08D8" w:rsidRPr="002101E6" w:rsidDel="002519AF">
          <w:rPr>
            <w:i/>
            <w:snapToGrid w:val="0"/>
            <w:color w:val="FF0000"/>
            <w:lang w:eastAsia="sk-SK"/>
          </w:rPr>
          <w:delText>74</w:delText>
        </w:r>
        <w:r w:rsidRPr="002101E6" w:rsidDel="002519AF">
          <w:rPr>
            <w:i/>
            <w:snapToGrid w:val="0"/>
            <w:color w:val="FF0000"/>
            <w:lang w:eastAsia="sk-SK"/>
          </w:rPr>
          <w:delText>, ktorým sa ustanovujú podrobnosti o</w:delText>
        </w:r>
        <w:r w:rsidR="00BE08D8" w:rsidRPr="002101E6" w:rsidDel="002519AF">
          <w:rPr>
            <w:i/>
            <w:snapToGrid w:val="0"/>
            <w:color w:val="FF0000"/>
            <w:lang w:eastAsia="sk-SK"/>
          </w:rPr>
          <w:delText xml:space="preserve"> individuálnej účtovnej závierke a rozsahu údajov určených z individuálnej účtovnej závierky na zverejnenie pre </w:delText>
        </w:r>
        <w:r w:rsidR="00BE08D8" w:rsidRPr="009F5D65" w:rsidDel="002519AF">
          <w:rPr>
            <w:b/>
            <w:i/>
            <w:snapToGrid w:val="0"/>
            <w:color w:val="FF0000"/>
            <w:lang w:eastAsia="sk-SK"/>
          </w:rPr>
          <w:delText>malé</w:delText>
        </w:r>
        <w:r w:rsidR="00BE08D8" w:rsidRPr="002101E6" w:rsidDel="002519AF">
          <w:rPr>
            <w:i/>
            <w:snapToGrid w:val="0"/>
            <w:color w:val="FF0000"/>
            <w:lang w:eastAsia="sk-SK"/>
          </w:rPr>
          <w:delText xml:space="preserve"> účtovné jednotky</w:delText>
        </w:r>
        <w:r w:rsidRPr="002101E6" w:rsidDel="002519AF">
          <w:rPr>
            <w:i/>
            <w:snapToGrid w:val="0"/>
            <w:color w:val="FF0000"/>
            <w:lang w:eastAsia="sk-SK"/>
          </w:rPr>
          <w:delText>.)</w:delText>
        </w:r>
      </w:del>
    </w:p>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Default="00C81150" w:rsidP="00C81150">
      <w:pPr>
        <w:rPr>
          <w:ins w:id="21" w:author="NTB" w:date="2020-03-15T20:56:00Z"/>
          <w:snapToGrid w:val="0"/>
          <w:sz w:val="14"/>
          <w:szCs w:val="14"/>
          <w:lang w:eastAsia="sk-SK"/>
        </w:rPr>
      </w:pPr>
    </w:p>
    <w:p w14:paraId="59D4206F" w14:textId="77777777" w:rsidR="002519AF" w:rsidRPr="002101E6" w:rsidRDefault="002519AF"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9361" w:type="dxa"/>
        <w:tblInd w:w="63" w:type="dxa"/>
        <w:tblBorders>
          <w:top w:val="single" w:sz="8" w:space="0" w:color="auto"/>
          <w:bottom w:val="single" w:sz="8" w:space="0" w:color="auto"/>
        </w:tblBorders>
        <w:tblLayout w:type="fixed"/>
        <w:tblLook w:val="0000" w:firstRow="0" w:lastRow="0" w:firstColumn="0" w:lastColumn="0" w:noHBand="0" w:noVBand="0"/>
      </w:tblPr>
      <w:tblGrid>
        <w:gridCol w:w="45"/>
        <w:gridCol w:w="3969"/>
        <w:gridCol w:w="1524"/>
        <w:gridCol w:w="192"/>
        <w:gridCol w:w="3085"/>
        <w:gridCol w:w="302"/>
        <w:gridCol w:w="178"/>
        <w:gridCol w:w="66"/>
      </w:tblGrid>
      <w:tr w:rsidR="00C81150" w:rsidRPr="002101E6" w14:paraId="30F9D172" w14:textId="77777777" w:rsidTr="00DC688F">
        <w:trPr>
          <w:gridBefore w:val="1"/>
          <w:gridAfter w:val="2"/>
          <w:wBefore w:w="45" w:type="dxa"/>
          <w:wAfter w:w="244" w:type="dxa"/>
        </w:trPr>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gridSpan w:val="4"/>
            <w:tcBorders>
              <w:top w:val="single" w:sz="8" w:space="0" w:color="auto"/>
              <w:bottom w:val="dotted" w:sz="4" w:space="0" w:color="auto"/>
            </w:tcBorders>
          </w:tcPr>
          <w:p w14:paraId="2160FA9D" w14:textId="472BFAF5" w:rsidR="00C81150" w:rsidRPr="00EB675F" w:rsidRDefault="00EB675F" w:rsidP="001B30A4">
            <w:pPr>
              <w:rPr>
                <w:snapToGrid w:val="0"/>
                <w:lang w:eastAsia="sk-SK"/>
                <w:rPrChange w:id="22" w:author="NTB" w:date="2020-03-15T20:40:00Z">
                  <w:rPr>
                    <w:snapToGrid w:val="0"/>
                    <w:sz w:val="15"/>
                    <w:szCs w:val="15"/>
                    <w:lang w:eastAsia="sk-SK"/>
                  </w:rPr>
                </w:rPrChange>
              </w:rPr>
            </w:pPr>
            <w:ins w:id="23" w:author="NTB" w:date="2020-03-15T20:40:00Z">
              <w:r w:rsidRPr="00EB675F">
                <w:rPr>
                  <w:snapToGrid w:val="0"/>
                  <w:lang w:eastAsia="sk-SK"/>
                  <w:rPrChange w:id="24" w:author="NTB" w:date="2020-03-15T20:40:00Z">
                    <w:rPr>
                      <w:color w:val="FF0000"/>
                      <w:sz w:val="15"/>
                      <w:szCs w:val="15"/>
                    </w:rPr>
                  </w:rPrChange>
                </w:rPr>
                <w:t>SW a. s.</w:t>
              </w:r>
            </w:ins>
            <w:del w:id="25" w:author="NTB" w:date="2020-03-15T20:40:00Z">
              <w:r w:rsidR="00E26A6C" w:rsidRPr="00EB675F" w:rsidDel="00EB675F">
                <w:rPr>
                  <w:snapToGrid w:val="0"/>
                  <w:lang w:eastAsia="sk-SK"/>
                  <w:rPrChange w:id="26" w:author="NTB" w:date="2020-03-15T20:40:00Z">
                    <w:rPr>
                      <w:color w:val="FF0000"/>
                      <w:sz w:val="15"/>
                      <w:szCs w:val="15"/>
                    </w:rPr>
                  </w:rPrChange>
                </w:rPr>
                <w:delText>Názov spoločnosti</w:delText>
              </w:r>
            </w:del>
            <w:r w:rsidR="00C81150" w:rsidRPr="00EB675F">
              <w:rPr>
                <w:snapToGrid w:val="0"/>
                <w:lang w:eastAsia="sk-SK"/>
                <w:rPrChange w:id="27" w:author="NTB" w:date="2020-03-15T20:40:00Z">
                  <w:rPr>
                    <w:snapToGrid w:val="0"/>
                    <w:sz w:val="15"/>
                    <w:szCs w:val="15"/>
                    <w:lang w:eastAsia="sk-SK"/>
                  </w:rPr>
                </w:rPrChange>
              </w:rPr>
              <w:t xml:space="preserve"> </w:t>
            </w:r>
          </w:p>
          <w:p w14:paraId="207B3054" w14:textId="7C10A356" w:rsidR="00C81150" w:rsidRPr="00EB675F" w:rsidRDefault="00EB675F" w:rsidP="001B30A4">
            <w:pPr>
              <w:rPr>
                <w:snapToGrid w:val="0"/>
                <w:lang w:eastAsia="sk-SK"/>
                <w:rPrChange w:id="28" w:author="NTB" w:date="2020-03-15T20:40:00Z">
                  <w:rPr>
                    <w:snapToGrid w:val="0"/>
                    <w:sz w:val="15"/>
                    <w:szCs w:val="15"/>
                    <w:lang w:eastAsia="sk-SK"/>
                  </w:rPr>
                </w:rPrChange>
              </w:rPr>
            </w:pPr>
            <w:ins w:id="29" w:author="NTB" w:date="2020-03-15T20:41:00Z">
              <w:r w:rsidRPr="00EB675F">
                <w:rPr>
                  <w:snapToGrid w:val="0"/>
                  <w:lang w:eastAsia="sk-SK"/>
                </w:rPr>
                <w:t>Priemyselná 937/4,  963 01 Krupina</w:t>
              </w:r>
            </w:ins>
            <w:del w:id="30" w:author="NTB" w:date="2020-03-15T20:41:00Z">
              <w:r w:rsidR="00E26A6C" w:rsidRPr="00EB675F" w:rsidDel="00EB675F">
                <w:rPr>
                  <w:snapToGrid w:val="0"/>
                  <w:lang w:eastAsia="sk-SK"/>
                  <w:rPrChange w:id="31" w:author="NTB" w:date="2020-03-15T20:40:00Z">
                    <w:rPr>
                      <w:color w:val="FF0000"/>
                      <w:sz w:val="15"/>
                      <w:szCs w:val="15"/>
                    </w:rPr>
                  </w:rPrChange>
                </w:rPr>
                <w:delText>Adresa spoločnosti</w:delText>
              </w:r>
            </w:del>
          </w:p>
        </w:tc>
      </w:tr>
      <w:tr w:rsidR="00C81150" w:rsidRPr="002101E6" w14:paraId="03599A88" w14:textId="77777777" w:rsidTr="00DC688F">
        <w:trPr>
          <w:gridBefore w:val="1"/>
          <w:gridAfter w:val="2"/>
          <w:wBefore w:w="45" w:type="dxa"/>
          <w:wAfter w:w="244" w:type="dxa"/>
        </w:trPr>
        <w:tc>
          <w:tcPr>
            <w:tcW w:w="3969" w:type="dxa"/>
            <w:tcBorders>
              <w:top w:val="dotted" w:sz="4" w:space="0" w:color="auto"/>
            </w:tcBorders>
          </w:tcPr>
          <w:p w14:paraId="30991D35" w14:textId="77777777" w:rsidR="00EB675F" w:rsidRDefault="00C81150" w:rsidP="00EB675F">
            <w:pPr>
              <w:rPr>
                <w:ins w:id="32" w:author="NTB" w:date="2020-03-15T20:43:00Z"/>
                <w:b/>
                <w:sz w:val="15"/>
                <w:szCs w:val="15"/>
              </w:rPr>
              <w:pPrChange w:id="33" w:author="NTB" w:date="2020-03-15T20:43:00Z">
                <w:pPr/>
              </w:pPrChange>
            </w:pPr>
            <w:r w:rsidRPr="002101E6">
              <w:rPr>
                <w:b/>
                <w:sz w:val="15"/>
                <w:szCs w:val="15"/>
              </w:rPr>
              <w:t>Hospodárska činnosť</w:t>
            </w:r>
          </w:p>
          <w:p w14:paraId="6F3DECE9" w14:textId="1FF261A8" w:rsidR="00EB675F" w:rsidRPr="002101E6" w:rsidRDefault="00EB675F" w:rsidP="00EB675F">
            <w:pPr>
              <w:rPr>
                <w:b/>
                <w:sz w:val="15"/>
                <w:szCs w:val="15"/>
              </w:rPr>
              <w:pPrChange w:id="34" w:author="NTB" w:date="2020-03-15T20:43:00Z">
                <w:pPr/>
              </w:pPrChange>
            </w:pPr>
          </w:p>
        </w:tc>
        <w:tc>
          <w:tcPr>
            <w:tcW w:w="5103" w:type="dxa"/>
            <w:gridSpan w:val="4"/>
            <w:tcBorders>
              <w:top w:val="dotted" w:sz="4" w:space="0" w:color="auto"/>
            </w:tcBorders>
          </w:tcPr>
          <w:p w14:paraId="35B689B3" w14:textId="6877FF3E" w:rsidR="00C81150" w:rsidRPr="002101E6" w:rsidDel="00EB675F" w:rsidRDefault="00E26A6C" w:rsidP="00EB675F">
            <w:pPr>
              <w:ind w:left="360"/>
              <w:rPr>
                <w:del w:id="35" w:author="NTB" w:date="2020-03-15T20:43:00Z"/>
                <w:snapToGrid w:val="0"/>
                <w:color w:val="FF0000"/>
                <w:sz w:val="15"/>
                <w:szCs w:val="15"/>
                <w:lang w:eastAsia="sk-SK"/>
              </w:rPr>
              <w:pPrChange w:id="36" w:author="NTB" w:date="2020-03-15T20:41:00Z">
                <w:pPr>
                  <w:numPr>
                    <w:numId w:val="3"/>
                  </w:numPr>
                  <w:tabs>
                    <w:tab w:val="num" w:pos="243"/>
                  </w:tabs>
                  <w:ind w:left="243" w:hanging="243"/>
                </w:pPr>
              </w:pPrChange>
            </w:pPr>
            <w:del w:id="37" w:author="NTB" w:date="2020-03-15T20:41:00Z">
              <w:r w:rsidRPr="002101E6" w:rsidDel="00EB675F">
                <w:rPr>
                  <w:snapToGrid w:val="0"/>
                  <w:color w:val="FF0000"/>
                  <w:sz w:val="15"/>
                  <w:szCs w:val="15"/>
                  <w:lang w:eastAsia="sk-SK"/>
                </w:rPr>
                <w:delText>........</w:delText>
              </w:r>
              <w:r w:rsidR="00C81150" w:rsidRPr="002101E6" w:rsidDel="00EB675F">
                <w:rPr>
                  <w:snapToGrid w:val="0"/>
                  <w:color w:val="FF0000"/>
                  <w:sz w:val="15"/>
                  <w:szCs w:val="15"/>
                  <w:lang w:eastAsia="sk-SK"/>
                </w:rPr>
                <w:delText>,</w:delText>
              </w:r>
            </w:del>
          </w:p>
          <w:p w14:paraId="36CD76F6" w14:textId="6CC36B25" w:rsidR="00EB675F" w:rsidRPr="002101E6" w:rsidRDefault="00E26A6C" w:rsidP="00EB675F">
            <w:pPr>
              <w:rPr>
                <w:snapToGrid w:val="0"/>
                <w:color w:val="FF0000"/>
                <w:sz w:val="15"/>
                <w:szCs w:val="15"/>
                <w:lang w:eastAsia="sk-SK"/>
              </w:rPr>
              <w:pPrChange w:id="38" w:author="NTB" w:date="2020-03-15T20:43:00Z">
                <w:pPr>
                  <w:numPr>
                    <w:numId w:val="3"/>
                  </w:numPr>
                  <w:tabs>
                    <w:tab w:val="num" w:pos="243"/>
                  </w:tabs>
                  <w:ind w:left="243" w:hanging="243"/>
                </w:pPr>
              </w:pPrChange>
            </w:pPr>
            <w:del w:id="39" w:author="NTB" w:date="2020-03-15T20:43:00Z">
              <w:r w:rsidRPr="002101E6" w:rsidDel="00EB675F">
                <w:rPr>
                  <w:snapToGrid w:val="0"/>
                  <w:color w:val="FF0000"/>
                  <w:sz w:val="15"/>
                  <w:szCs w:val="15"/>
                  <w:lang w:eastAsia="sk-SK"/>
                </w:rPr>
                <w:delText>.......</w:delText>
              </w:r>
              <w:r w:rsidR="00C81150" w:rsidRPr="002101E6" w:rsidDel="00EB675F">
                <w:rPr>
                  <w:snapToGrid w:val="0"/>
                  <w:color w:val="FF0000"/>
                  <w:sz w:val="15"/>
                  <w:szCs w:val="15"/>
                  <w:lang w:eastAsia="sk-SK"/>
                </w:rPr>
                <w:delText>.</w:delText>
              </w:r>
            </w:del>
          </w:p>
        </w:tc>
      </w:tr>
      <w:tr w:rsidR="00DC688F" w:rsidRPr="00A346B4" w14:paraId="7EAC7802"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6" w:type="dxa"/>
          <w:tblCellSpacing w:w="15" w:type="dxa"/>
          <w:ins w:id="40" w:author="NTB" w:date="2020-03-15T20:44:00Z"/>
        </w:trPr>
        <w:tc>
          <w:tcPr>
            <w:tcW w:w="9295" w:type="dxa"/>
            <w:gridSpan w:val="7"/>
            <w:vAlign w:val="center"/>
            <w:hideMark/>
          </w:tcPr>
          <w:p w14:paraId="6BFDD5F6" w14:textId="77777777" w:rsidR="00DC688F" w:rsidRPr="00DC688F" w:rsidRDefault="00DC688F" w:rsidP="00DC688F">
            <w:pPr>
              <w:pStyle w:val="Odsekzoznamu"/>
              <w:numPr>
                <w:ilvl w:val="0"/>
                <w:numId w:val="21"/>
              </w:numPr>
              <w:jc w:val="left"/>
              <w:rPr>
                <w:ins w:id="41" w:author="NTB" w:date="2020-03-15T20:44:00Z"/>
                <w:snapToGrid w:val="0"/>
                <w:lang w:eastAsia="sk-SK"/>
                <w:rPrChange w:id="42" w:author="NTB" w:date="2020-03-15T20:44:00Z">
                  <w:rPr>
                    <w:ins w:id="43" w:author="NTB" w:date="2020-03-15T20:44:00Z"/>
                    <w:sz w:val="18"/>
                    <w:szCs w:val="18"/>
                  </w:rPr>
                </w:rPrChange>
              </w:rPr>
            </w:pPr>
            <w:ins w:id="44" w:author="NTB" w:date="2020-03-15T20:44:00Z">
              <w:r w:rsidRPr="00DC688F">
                <w:rPr>
                  <w:snapToGrid w:val="0"/>
                  <w:lang w:eastAsia="sk-SK"/>
                  <w:rPrChange w:id="45" w:author="NTB" w:date="2020-03-15T20:44:00Z">
                    <w:rPr>
                      <w:sz w:val="18"/>
                      <w:szCs w:val="18"/>
                    </w:rPr>
                  </w:rPrChange>
                </w:rPr>
                <w:t>kúpa tovaru na účely jeho predaja konečnému spotrebiteľovi (maloobchod) alebo iným prevádzkovateľom živnosti</w:t>
              </w:r>
            </w:ins>
          </w:p>
          <w:p w14:paraId="04063F06" w14:textId="77777777" w:rsidR="00DC688F" w:rsidRPr="00DC688F" w:rsidRDefault="00DC688F" w:rsidP="00DC688F">
            <w:pPr>
              <w:ind w:left="426"/>
              <w:rPr>
                <w:ins w:id="46" w:author="NTB" w:date="2020-03-15T20:44:00Z"/>
                <w:snapToGrid w:val="0"/>
                <w:lang w:eastAsia="sk-SK"/>
                <w:rPrChange w:id="47" w:author="NTB" w:date="2020-03-15T20:44:00Z">
                  <w:rPr>
                    <w:ins w:id="48" w:author="NTB" w:date="2020-03-15T20:44:00Z"/>
                    <w:sz w:val="18"/>
                    <w:szCs w:val="18"/>
                  </w:rPr>
                </w:rPrChange>
              </w:rPr>
            </w:pPr>
            <w:ins w:id="49" w:author="NTB" w:date="2020-03-15T20:44:00Z">
              <w:r w:rsidRPr="00DC688F">
                <w:rPr>
                  <w:snapToGrid w:val="0"/>
                  <w:lang w:eastAsia="sk-SK"/>
                  <w:rPrChange w:id="50" w:author="NTB" w:date="2020-03-15T20:44:00Z">
                    <w:rPr>
                      <w:sz w:val="18"/>
                      <w:szCs w:val="18"/>
                    </w:rPr>
                  </w:rPrChange>
                </w:rPr>
                <w:t xml:space="preserve">       (veľkoobchod)</w:t>
              </w:r>
            </w:ins>
          </w:p>
        </w:tc>
      </w:tr>
      <w:tr w:rsidR="00DC688F" w:rsidRPr="00A346B4" w14:paraId="62EB7E4F"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ins w:id="51" w:author="NTB" w:date="2020-03-15T20:44:00Z"/>
        </w:trPr>
        <w:tc>
          <w:tcPr>
            <w:tcW w:w="5538" w:type="dxa"/>
            <w:gridSpan w:val="3"/>
            <w:vAlign w:val="center"/>
            <w:hideMark/>
          </w:tcPr>
          <w:p w14:paraId="3984D2B9" w14:textId="77777777" w:rsidR="00DC688F" w:rsidRPr="00DC688F" w:rsidRDefault="00DC688F" w:rsidP="00DC688F">
            <w:pPr>
              <w:pStyle w:val="Odsekzoznamu"/>
              <w:numPr>
                <w:ilvl w:val="0"/>
                <w:numId w:val="21"/>
              </w:numPr>
              <w:jc w:val="left"/>
              <w:rPr>
                <w:ins w:id="52" w:author="NTB" w:date="2020-03-15T20:44:00Z"/>
                <w:snapToGrid w:val="0"/>
                <w:lang w:eastAsia="sk-SK"/>
                <w:rPrChange w:id="53" w:author="NTB" w:date="2020-03-15T20:44:00Z">
                  <w:rPr>
                    <w:ins w:id="54" w:author="NTB" w:date="2020-03-15T20:44:00Z"/>
                    <w:sz w:val="18"/>
                    <w:szCs w:val="18"/>
                  </w:rPr>
                </w:rPrChange>
              </w:rPr>
            </w:pPr>
            <w:ins w:id="55" w:author="NTB" w:date="2020-03-15T20:44:00Z">
              <w:r w:rsidRPr="00DC688F">
                <w:rPr>
                  <w:snapToGrid w:val="0"/>
                  <w:lang w:eastAsia="sk-SK"/>
                  <w:rPrChange w:id="56" w:author="NTB" w:date="2020-03-15T20:44:00Z">
                    <w:rPr>
                      <w:sz w:val="18"/>
                      <w:szCs w:val="18"/>
                    </w:rPr>
                  </w:rPrChange>
                </w:rPr>
                <w:t xml:space="preserve">sprostredkovateľská činnosť v oblasti obchodu </w:t>
              </w:r>
            </w:ins>
          </w:p>
        </w:tc>
        <w:tc>
          <w:tcPr>
            <w:tcW w:w="3823" w:type="dxa"/>
            <w:gridSpan w:val="5"/>
            <w:hideMark/>
          </w:tcPr>
          <w:p w14:paraId="3794CF8F" w14:textId="77777777" w:rsidR="00DC688F" w:rsidRPr="00DC688F" w:rsidRDefault="00DC688F" w:rsidP="00DC688F">
            <w:pPr>
              <w:ind w:left="426"/>
              <w:rPr>
                <w:ins w:id="57" w:author="NTB" w:date="2020-03-15T20:44:00Z"/>
                <w:snapToGrid w:val="0"/>
                <w:lang w:eastAsia="sk-SK"/>
                <w:rPrChange w:id="58" w:author="NTB" w:date="2020-03-15T20:44:00Z">
                  <w:rPr>
                    <w:ins w:id="59" w:author="NTB" w:date="2020-03-15T20:44:00Z"/>
                    <w:sz w:val="18"/>
                    <w:szCs w:val="18"/>
                  </w:rPr>
                </w:rPrChange>
              </w:rPr>
            </w:pPr>
          </w:p>
        </w:tc>
      </w:tr>
      <w:tr w:rsidR="00DC688F" w:rsidRPr="00A346B4" w14:paraId="04352B14"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ins w:id="60" w:author="NTB" w:date="2020-03-15T20:44:00Z"/>
        </w:trPr>
        <w:tc>
          <w:tcPr>
            <w:tcW w:w="5730" w:type="dxa"/>
            <w:gridSpan w:val="4"/>
            <w:vAlign w:val="center"/>
            <w:hideMark/>
          </w:tcPr>
          <w:p w14:paraId="7F5982F9" w14:textId="77777777" w:rsidR="00DC688F" w:rsidRPr="00DC688F" w:rsidRDefault="00DC688F" w:rsidP="00DC688F">
            <w:pPr>
              <w:pStyle w:val="Odsekzoznamu"/>
              <w:numPr>
                <w:ilvl w:val="0"/>
                <w:numId w:val="21"/>
              </w:numPr>
              <w:jc w:val="left"/>
              <w:rPr>
                <w:ins w:id="61" w:author="NTB" w:date="2020-03-15T20:44:00Z"/>
                <w:snapToGrid w:val="0"/>
                <w:lang w:eastAsia="sk-SK"/>
                <w:rPrChange w:id="62" w:author="NTB" w:date="2020-03-15T20:44:00Z">
                  <w:rPr>
                    <w:ins w:id="63" w:author="NTB" w:date="2020-03-15T20:44:00Z"/>
                    <w:sz w:val="18"/>
                    <w:szCs w:val="18"/>
                  </w:rPr>
                </w:rPrChange>
              </w:rPr>
            </w:pPr>
            <w:ins w:id="64" w:author="NTB" w:date="2020-03-15T20:44:00Z">
              <w:r w:rsidRPr="00DC688F">
                <w:rPr>
                  <w:snapToGrid w:val="0"/>
                  <w:lang w:eastAsia="sk-SK"/>
                  <w:rPrChange w:id="65" w:author="NTB" w:date="2020-03-15T20:44:00Z">
                    <w:rPr>
                      <w:sz w:val="18"/>
                      <w:szCs w:val="18"/>
                    </w:rPr>
                  </w:rPrChange>
                </w:rPr>
                <w:t xml:space="preserve">sprostredkovateľská činnosť v oblasti služieb </w:t>
              </w:r>
            </w:ins>
          </w:p>
        </w:tc>
        <w:tc>
          <w:tcPr>
            <w:tcW w:w="3631" w:type="dxa"/>
            <w:gridSpan w:val="4"/>
            <w:hideMark/>
          </w:tcPr>
          <w:p w14:paraId="28028857" w14:textId="77777777" w:rsidR="00DC688F" w:rsidRPr="00DC688F" w:rsidRDefault="00DC688F" w:rsidP="00DC688F">
            <w:pPr>
              <w:ind w:left="426"/>
              <w:rPr>
                <w:ins w:id="66" w:author="NTB" w:date="2020-03-15T20:44:00Z"/>
                <w:snapToGrid w:val="0"/>
                <w:lang w:eastAsia="sk-SK"/>
                <w:rPrChange w:id="67" w:author="NTB" w:date="2020-03-15T20:44:00Z">
                  <w:rPr>
                    <w:ins w:id="68" w:author="NTB" w:date="2020-03-15T20:44:00Z"/>
                    <w:sz w:val="18"/>
                    <w:szCs w:val="18"/>
                  </w:rPr>
                </w:rPrChange>
              </w:rPr>
            </w:pPr>
            <w:ins w:id="69" w:author="NTB" w:date="2020-03-15T20:44:00Z">
              <w:r w:rsidRPr="00DC688F">
                <w:rPr>
                  <w:snapToGrid w:val="0"/>
                  <w:lang w:eastAsia="sk-SK"/>
                  <w:rPrChange w:id="70" w:author="NTB" w:date="2020-03-15T20:44:00Z">
                    <w:rPr>
                      <w:sz w:val="18"/>
                      <w:szCs w:val="18"/>
                    </w:rPr>
                  </w:rPrChange>
                </w:rPr>
                <w:t> </w:t>
              </w:r>
            </w:ins>
          </w:p>
        </w:tc>
      </w:tr>
      <w:tr w:rsidR="00DC688F" w:rsidRPr="00A346B4" w14:paraId="04576D3C"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ins w:id="71" w:author="NTB" w:date="2020-03-15T20:44:00Z"/>
        </w:trPr>
        <w:tc>
          <w:tcPr>
            <w:tcW w:w="8815" w:type="dxa"/>
            <w:gridSpan w:val="5"/>
            <w:vAlign w:val="center"/>
            <w:hideMark/>
          </w:tcPr>
          <w:p w14:paraId="06C25DF5" w14:textId="77777777" w:rsidR="00DC688F" w:rsidRPr="00DC688F" w:rsidRDefault="00DC688F" w:rsidP="00DC688F">
            <w:pPr>
              <w:pStyle w:val="Odsekzoznamu"/>
              <w:numPr>
                <w:ilvl w:val="0"/>
                <w:numId w:val="21"/>
              </w:numPr>
              <w:jc w:val="left"/>
              <w:rPr>
                <w:ins w:id="72" w:author="NTB" w:date="2020-03-15T20:44:00Z"/>
                <w:snapToGrid w:val="0"/>
                <w:lang w:eastAsia="sk-SK"/>
                <w:rPrChange w:id="73" w:author="NTB" w:date="2020-03-15T20:44:00Z">
                  <w:rPr>
                    <w:ins w:id="74" w:author="NTB" w:date="2020-03-15T20:44:00Z"/>
                    <w:sz w:val="18"/>
                    <w:szCs w:val="18"/>
                  </w:rPr>
                </w:rPrChange>
              </w:rPr>
            </w:pPr>
            <w:ins w:id="75" w:author="NTB" w:date="2020-03-15T20:44:00Z">
              <w:r w:rsidRPr="00DC688F">
                <w:rPr>
                  <w:snapToGrid w:val="0"/>
                  <w:lang w:eastAsia="sk-SK"/>
                  <w:rPrChange w:id="76" w:author="NTB" w:date="2020-03-15T20:44:00Z">
                    <w:rPr>
                      <w:sz w:val="18"/>
                      <w:szCs w:val="18"/>
                    </w:rPr>
                  </w:rPrChange>
                </w:rPr>
                <w:t xml:space="preserve">činnosť podnikateľských, organizačných a ekonomických poradcov </w:t>
              </w:r>
            </w:ins>
          </w:p>
        </w:tc>
        <w:tc>
          <w:tcPr>
            <w:tcW w:w="546" w:type="dxa"/>
            <w:gridSpan w:val="3"/>
            <w:hideMark/>
          </w:tcPr>
          <w:p w14:paraId="699B429D" w14:textId="77777777" w:rsidR="00DC688F" w:rsidRPr="00DC688F" w:rsidRDefault="00DC688F" w:rsidP="00DC688F">
            <w:pPr>
              <w:ind w:left="426"/>
              <w:rPr>
                <w:ins w:id="77" w:author="NTB" w:date="2020-03-15T20:44:00Z"/>
                <w:snapToGrid w:val="0"/>
                <w:lang w:eastAsia="sk-SK"/>
                <w:rPrChange w:id="78" w:author="NTB" w:date="2020-03-15T20:44:00Z">
                  <w:rPr>
                    <w:ins w:id="79" w:author="NTB" w:date="2020-03-15T20:44:00Z"/>
                    <w:sz w:val="18"/>
                    <w:szCs w:val="18"/>
                  </w:rPr>
                </w:rPrChange>
              </w:rPr>
            </w:pPr>
          </w:p>
        </w:tc>
      </w:tr>
      <w:tr w:rsidR="00DC688F" w:rsidRPr="00A346B4" w14:paraId="3989C3A7"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ins w:id="80" w:author="NTB" w:date="2020-03-15T20:44:00Z"/>
        </w:trPr>
        <w:tc>
          <w:tcPr>
            <w:tcW w:w="8815" w:type="dxa"/>
            <w:gridSpan w:val="5"/>
            <w:vAlign w:val="center"/>
            <w:hideMark/>
          </w:tcPr>
          <w:p w14:paraId="2906555D" w14:textId="77777777" w:rsidR="00DC688F" w:rsidRPr="00DC688F" w:rsidRDefault="00DC688F" w:rsidP="00DC688F">
            <w:pPr>
              <w:pStyle w:val="Odsekzoznamu"/>
              <w:numPr>
                <w:ilvl w:val="0"/>
                <w:numId w:val="21"/>
              </w:numPr>
              <w:jc w:val="left"/>
              <w:rPr>
                <w:ins w:id="81" w:author="NTB" w:date="2020-03-15T20:44:00Z"/>
                <w:snapToGrid w:val="0"/>
                <w:lang w:eastAsia="sk-SK"/>
                <w:rPrChange w:id="82" w:author="NTB" w:date="2020-03-15T20:44:00Z">
                  <w:rPr>
                    <w:ins w:id="83" w:author="NTB" w:date="2020-03-15T20:44:00Z"/>
                    <w:sz w:val="18"/>
                    <w:szCs w:val="18"/>
                  </w:rPr>
                </w:rPrChange>
              </w:rPr>
            </w:pPr>
            <w:ins w:id="84" w:author="NTB" w:date="2020-03-15T20:44:00Z">
              <w:r w:rsidRPr="00DC688F">
                <w:rPr>
                  <w:snapToGrid w:val="0"/>
                  <w:lang w:eastAsia="sk-SK"/>
                  <w:rPrChange w:id="85" w:author="NTB" w:date="2020-03-15T20:44:00Z">
                    <w:rPr>
                      <w:sz w:val="18"/>
                      <w:szCs w:val="18"/>
                    </w:rPr>
                  </w:rPrChange>
                </w:rPr>
                <w:t xml:space="preserve">administratívne služby </w:t>
              </w:r>
            </w:ins>
          </w:p>
        </w:tc>
        <w:tc>
          <w:tcPr>
            <w:tcW w:w="546" w:type="dxa"/>
            <w:gridSpan w:val="3"/>
            <w:hideMark/>
          </w:tcPr>
          <w:p w14:paraId="73059DF5" w14:textId="77777777" w:rsidR="00DC688F" w:rsidRPr="00DC688F" w:rsidRDefault="00DC688F" w:rsidP="00DC688F">
            <w:pPr>
              <w:ind w:left="426"/>
              <w:rPr>
                <w:ins w:id="86" w:author="NTB" w:date="2020-03-15T20:44:00Z"/>
                <w:snapToGrid w:val="0"/>
                <w:lang w:eastAsia="sk-SK"/>
                <w:rPrChange w:id="87" w:author="NTB" w:date="2020-03-15T20:44:00Z">
                  <w:rPr>
                    <w:ins w:id="88" w:author="NTB" w:date="2020-03-15T20:44:00Z"/>
                    <w:sz w:val="18"/>
                    <w:szCs w:val="18"/>
                  </w:rPr>
                </w:rPrChange>
              </w:rPr>
            </w:pPr>
          </w:p>
        </w:tc>
      </w:tr>
      <w:tr w:rsidR="00DC688F" w:rsidRPr="00A346B4" w14:paraId="01B337DB"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ins w:id="89" w:author="NTB" w:date="2020-03-15T20:44:00Z"/>
        </w:trPr>
        <w:tc>
          <w:tcPr>
            <w:tcW w:w="8815" w:type="dxa"/>
            <w:gridSpan w:val="5"/>
            <w:vAlign w:val="center"/>
            <w:hideMark/>
          </w:tcPr>
          <w:p w14:paraId="7523BD0C" w14:textId="77777777" w:rsidR="00DC688F" w:rsidRPr="00DC688F" w:rsidRDefault="00DC688F" w:rsidP="00DC688F">
            <w:pPr>
              <w:pStyle w:val="Odsekzoznamu"/>
              <w:numPr>
                <w:ilvl w:val="0"/>
                <w:numId w:val="21"/>
              </w:numPr>
              <w:jc w:val="left"/>
              <w:rPr>
                <w:ins w:id="90" w:author="NTB" w:date="2020-03-15T20:44:00Z"/>
                <w:snapToGrid w:val="0"/>
                <w:lang w:eastAsia="sk-SK"/>
                <w:rPrChange w:id="91" w:author="NTB" w:date="2020-03-15T20:44:00Z">
                  <w:rPr>
                    <w:ins w:id="92" w:author="NTB" w:date="2020-03-15T20:44:00Z"/>
                    <w:sz w:val="18"/>
                    <w:szCs w:val="18"/>
                  </w:rPr>
                </w:rPrChange>
              </w:rPr>
            </w:pPr>
            <w:ins w:id="93" w:author="NTB" w:date="2020-03-15T20:44:00Z">
              <w:r w:rsidRPr="00DC688F">
                <w:rPr>
                  <w:snapToGrid w:val="0"/>
                  <w:lang w:eastAsia="sk-SK"/>
                  <w:rPrChange w:id="94" w:author="NTB" w:date="2020-03-15T20:44:00Z">
                    <w:rPr>
                      <w:sz w:val="18"/>
                      <w:szCs w:val="18"/>
                    </w:rPr>
                  </w:rPrChange>
                </w:rPr>
                <w:t xml:space="preserve">služby súvisiace s počítačovým spracovaním údajov </w:t>
              </w:r>
            </w:ins>
          </w:p>
        </w:tc>
        <w:tc>
          <w:tcPr>
            <w:tcW w:w="546" w:type="dxa"/>
            <w:gridSpan w:val="3"/>
            <w:hideMark/>
          </w:tcPr>
          <w:p w14:paraId="77187E53" w14:textId="77777777" w:rsidR="00DC688F" w:rsidRPr="00DC688F" w:rsidRDefault="00DC688F" w:rsidP="00DC688F">
            <w:pPr>
              <w:ind w:left="426"/>
              <w:rPr>
                <w:ins w:id="95" w:author="NTB" w:date="2020-03-15T20:44:00Z"/>
                <w:snapToGrid w:val="0"/>
                <w:lang w:eastAsia="sk-SK"/>
                <w:rPrChange w:id="96" w:author="NTB" w:date="2020-03-15T20:44:00Z">
                  <w:rPr>
                    <w:ins w:id="97" w:author="NTB" w:date="2020-03-15T20:44:00Z"/>
                    <w:sz w:val="18"/>
                    <w:szCs w:val="18"/>
                  </w:rPr>
                </w:rPrChange>
              </w:rPr>
            </w:pPr>
          </w:p>
        </w:tc>
      </w:tr>
      <w:tr w:rsidR="00DC688F" w:rsidRPr="00A346B4" w14:paraId="22622854"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ins w:id="98" w:author="NTB" w:date="2020-03-15T20:44:00Z"/>
        </w:trPr>
        <w:tc>
          <w:tcPr>
            <w:tcW w:w="8815" w:type="dxa"/>
            <w:gridSpan w:val="5"/>
            <w:vAlign w:val="center"/>
            <w:hideMark/>
          </w:tcPr>
          <w:p w14:paraId="53729038" w14:textId="77777777" w:rsidR="00DC688F" w:rsidRPr="00DC688F" w:rsidRDefault="00DC688F" w:rsidP="00DC688F">
            <w:pPr>
              <w:pStyle w:val="Odsekzoznamu"/>
              <w:numPr>
                <w:ilvl w:val="0"/>
                <w:numId w:val="21"/>
              </w:numPr>
              <w:jc w:val="left"/>
              <w:rPr>
                <w:ins w:id="99" w:author="NTB" w:date="2020-03-15T20:44:00Z"/>
                <w:snapToGrid w:val="0"/>
                <w:lang w:eastAsia="sk-SK"/>
                <w:rPrChange w:id="100" w:author="NTB" w:date="2020-03-15T20:44:00Z">
                  <w:rPr>
                    <w:ins w:id="101" w:author="NTB" w:date="2020-03-15T20:44:00Z"/>
                    <w:sz w:val="18"/>
                    <w:szCs w:val="18"/>
                  </w:rPr>
                </w:rPrChange>
              </w:rPr>
            </w:pPr>
            <w:ins w:id="102" w:author="NTB" w:date="2020-03-15T20:44:00Z">
              <w:r w:rsidRPr="00DC688F">
                <w:rPr>
                  <w:snapToGrid w:val="0"/>
                  <w:lang w:eastAsia="sk-SK"/>
                  <w:rPrChange w:id="103" w:author="NTB" w:date="2020-03-15T20:44:00Z">
                    <w:rPr>
                      <w:sz w:val="18"/>
                      <w:szCs w:val="18"/>
                    </w:rPr>
                  </w:rPrChange>
                </w:rPr>
                <w:t xml:space="preserve">reklamné a marketingové služby </w:t>
              </w:r>
            </w:ins>
          </w:p>
        </w:tc>
        <w:tc>
          <w:tcPr>
            <w:tcW w:w="546" w:type="dxa"/>
            <w:gridSpan w:val="3"/>
            <w:hideMark/>
          </w:tcPr>
          <w:p w14:paraId="6D138F02" w14:textId="77777777" w:rsidR="00DC688F" w:rsidRPr="00DC688F" w:rsidRDefault="00DC688F" w:rsidP="00DC688F">
            <w:pPr>
              <w:ind w:left="426"/>
              <w:rPr>
                <w:ins w:id="104" w:author="NTB" w:date="2020-03-15T20:44:00Z"/>
                <w:snapToGrid w:val="0"/>
                <w:lang w:eastAsia="sk-SK"/>
                <w:rPrChange w:id="105" w:author="NTB" w:date="2020-03-15T20:44:00Z">
                  <w:rPr>
                    <w:ins w:id="106" w:author="NTB" w:date="2020-03-15T20:44:00Z"/>
                    <w:sz w:val="18"/>
                    <w:szCs w:val="18"/>
                  </w:rPr>
                </w:rPrChange>
              </w:rPr>
            </w:pPr>
          </w:p>
        </w:tc>
      </w:tr>
      <w:tr w:rsidR="00DC688F" w:rsidRPr="00A346B4" w14:paraId="0E4DBB61"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ins w:id="107" w:author="NTB" w:date="2020-03-15T20:44:00Z"/>
        </w:trPr>
        <w:tc>
          <w:tcPr>
            <w:tcW w:w="8815" w:type="dxa"/>
            <w:gridSpan w:val="5"/>
            <w:vAlign w:val="center"/>
            <w:hideMark/>
          </w:tcPr>
          <w:p w14:paraId="2AB1E7DF" w14:textId="77777777" w:rsidR="00DC688F" w:rsidRPr="00DC688F" w:rsidRDefault="00DC688F" w:rsidP="00DC688F">
            <w:pPr>
              <w:pStyle w:val="Odsekzoznamu"/>
              <w:numPr>
                <w:ilvl w:val="0"/>
                <w:numId w:val="21"/>
              </w:numPr>
              <w:jc w:val="left"/>
              <w:rPr>
                <w:ins w:id="108" w:author="NTB" w:date="2020-03-15T20:44:00Z"/>
                <w:snapToGrid w:val="0"/>
                <w:lang w:eastAsia="sk-SK"/>
                <w:rPrChange w:id="109" w:author="NTB" w:date="2020-03-15T20:44:00Z">
                  <w:rPr>
                    <w:ins w:id="110" w:author="NTB" w:date="2020-03-15T20:44:00Z"/>
                    <w:sz w:val="18"/>
                    <w:szCs w:val="18"/>
                  </w:rPr>
                </w:rPrChange>
              </w:rPr>
            </w:pPr>
            <w:ins w:id="111" w:author="NTB" w:date="2020-03-15T20:44:00Z">
              <w:r w:rsidRPr="00DC688F">
                <w:rPr>
                  <w:snapToGrid w:val="0"/>
                  <w:lang w:eastAsia="sk-SK"/>
                  <w:rPrChange w:id="112" w:author="NTB" w:date="2020-03-15T20:44:00Z">
                    <w:rPr>
                      <w:sz w:val="18"/>
                      <w:szCs w:val="18"/>
                    </w:rPr>
                  </w:rPrChange>
                </w:rPr>
                <w:t xml:space="preserve">prenájom nehnuteľností spojený s poskytovaním iných než základných služieb spojených s prenájmom </w:t>
              </w:r>
            </w:ins>
          </w:p>
        </w:tc>
        <w:tc>
          <w:tcPr>
            <w:tcW w:w="546" w:type="dxa"/>
            <w:gridSpan w:val="3"/>
            <w:hideMark/>
          </w:tcPr>
          <w:p w14:paraId="06192930" w14:textId="77777777" w:rsidR="00DC688F" w:rsidRPr="00DC688F" w:rsidRDefault="00DC688F" w:rsidP="00DC688F">
            <w:pPr>
              <w:ind w:left="426"/>
              <w:rPr>
                <w:ins w:id="113" w:author="NTB" w:date="2020-03-15T20:44:00Z"/>
                <w:snapToGrid w:val="0"/>
                <w:lang w:eastAsia="sk-SK"/>
                <w:rPrChange w:id="114" w:author="NTB" w:date="2020-03-15T20:44:00Z">
                  <w:rPr>
                    <w:ins w:id="115" w:author="NTB" w:date="2020-03-15T20:44:00Z"/>
                    <w:sz w:val="18"/>
                    <w:szCs w:val="18"/>
                  </w:rPr>
                </w:rPrChange>
              </w:rPr>
            </w:pPr>
            <w:ins w:id="116" w:author="NTB" w:date="2020-03-15T20:44:00Z">
              <w:r w:rsidRPr="00DC688F">
                <w:rPr>
                  <w:snapToGrid w:val="0"/>
                  <w:lang w:eastAsia="sk-SK"/>
                  <w:rPrChange w:id="117" w:author="NTB" w:date="2020-03-15T20:44:00Z">
                    <w:rPr>
                      <w:sz w:val="18"/>
                      <w:szCs w:val="18"/>
                    </w:rPr>
                  </w:rPrChange>
                </w:rPr>
                <w:t xml:space="preserve">  </w:t>
              </w:r>
            </w:ins>
          </w:p>
        </w:tc>
      </w:tr>
      <w:tr w:rsidR="00DC688F" w:rsidRPr="005D2C26" w14:paraId="38A5B8E3"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6" w:type="dxa"/>
          <w:tblCellSpacing w:w="15" w:type="dxa"/>
          <w:ins w:id="118" w:author="NTB" w:date="2020-03-15T20:44:00Z"/>
        </w:trPr>
        <w:tc>
          <w:tcPr>
            <w:tcW w:w="9295" w:type="dxa"/>
            <w:gridSpan w:val="7"/>
            <w:vAlign w:val="center"/>
            <w:hideMark/>
          </w:tcPr>
          <w:p w14:paraId="571A40C5" w14:textId="77777777" w:rsidR="00DC688F" w:rsidRPr="00DC688F" w:rsidRDefault="00DC688F" w:rsidP="00DC688F">
            <w:pPr>
              <w:pStyle w:val="Odsekzoznamu"/>
              <w:numPr>
                <w:ilvl w:val="0"/>
                <w:numId w:val="21"/>
              </w:numPr>
              <w:jc w:val="left"/>
              <w:rPr>
                <w:ins w:id="119" w:author="NTB" w:date="2020-03-15T20:44:00Z"/>
                <w:snapToGrid w:val="0"/>
                <w:lang w:eastAsia="sk-SK"/>
                <w:rPrChange w:id="120" w:author="NTB" w:date="2020-03-15T20:44:00Z">
                  <w:rPr>
                    <w:ins w:id="121" w:author="NTB" w:date="2020-03-15T20:44:00Z"/>
                    <w:sz w:val="18"/>
                    <w:szCs w:val="18"/>
                  </w:rPr>
                </w:rPrChange>
              </w:rPr>
            </w:pPr>
            <w:ins w:id="122" w:author="NTB" w:date="2020-03-15T20:44:00Z">
              <w:r w:rsidRPr="00DC688F">
                <w:rPr>
                  <w:snapToGrid w:val="0"/>
                  <w:lang w:eastAsia="sk-SK"/>
                  <w:rPrChange w:id="123" w:author="NTB" w:date="2020-03-15T20:44:00Z">
                    <w:rPr>
                      <w:sz w:val="18"/>
                      <w:szCs w:val="18"/>
                    </w:rPr>
                  </w:rPrChange>
                </w:rPr>
                <w:t>prenájom hnuteľných vecí</w:t>
              </w:r>
            </w:ins>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344"/>
              <w:gridCol w:w="1861"/>
            </w:tblGrid>
            <w:tr w:rsidR="00DC688F" w:rsidRPr="00DC688F" w14:paraId="36701727" w14:textId="77777777" w:rsidTr="00DC688F">
              <w:trPr>
                <w:tblCellSpacing w:w="15" w:type="dxa"/>
                <w:ins w:id="124" w:author="NTB" w:date="2020-03-15T20:44:00Z"/>
              </w:trPr>
              <w:tc>
                <w:tcPr>
                  <w:tcW w:w="3965" w:type="pct"/>
                  <w:vAlign w:val="center"/>
                  <w:hideMark/>
                </w:tcPr>
                <w:p w14:paraId="253398D0" w14:textId="77777777" w:rsidR="00DC688F" w:rsidRPr="00DC688F" w:rsidRDefault="00DC688F" w:rsidP="00DC688F">
                  <w:pPr>
                    <w:pStyle w:val="Odsekzoznamu"/>
                    <w:numPr>
                      <w:ilvl w:val="0"/>
                      <w:numId w:val="21"/>
                    </w:numPr>
                    <w:jc w:val="left"/>
                    <w:rPr>
                      <w:ins w:id="125" w:author="NTB" w:date="2020-03-15T20:44:00Z"/>
                      <w:snapToGrid w:val="0"/>
                      <w:lang w:eastAsia="sk-SK"/>
                      <w:rPrChange w:id="126" w:author="NTB" w:date="2020-03-15T20:44:00Z">
                        <w:rPr>
                          <w:ins w:id="127" w:author="NTB" w:date="2020-03-15T20:44:00Z"/>
                          <w:sz w:val="18"/>
                          <w:szCs w:val="18"/>
                        </w:rPr>
                      </w:rPrChange>
                    </w:rPr>
                  </w:pPr>
                  <w:ins w:id="128" w:author="NTB" w:date="2020-03-15T20:44:00Z">
                    <w:r w:rsidRPr="00DC688F">
                      <w:rPr>
                        <w:snapToGrid w:val="0"/>
                        <w:lang w:eastAsia="sk-SK"/>
                        <w:rPrChange w:id="129" w:author="NTB" w:date="2020-03-15T20:44:00Z">
                          <w:rPr>
                            <w:sz w:val="18"/>
                            <w:szCs w:val="18"/>
                          </w:rPr>
                        </w:rPrChange>
                      </w:rPr>
                      <w:t xml:space="preserve">poskytovanie úverov alebo pôžičiek z peňažných zdrojov získaných výlučne bez verejnej výzvy a bez verejnej ponuky majetkových hodnôt </w:t>
                    </w:r>
                  </w:ins>
                </w:p>
              </w:tc>
              <w:tc>
                <w:tcPr>
                  <w:tcW w:w="986" w:type="pct"/>
                  <w:hideMark/>
                </w:tcPr>
                <w:p w14:paraId="477A35D5" w14:textId="77777777" w:rsidR="00DC688F" w:rsidRPr="00DC688F" w:rsidRDefault="00DC688F" w:rsidP="00DC688F">
                  <w:pPr>
                    <w:rPr>
                      <w:ins w:id="130" w:author="NTB" w:date="2020-03-15T20:44:00Z"/>
                      <w:snapToGrid w:val="0"/>
                      <w:lang w:eastAsia="sk-SK"/>
                      <w:rPrChange w:id="131" w:author="NTB" w:date="2020-03-15T20:44:00Z">
                        <w:rPr>
                          <w:ins w:id="132" w:author="NTB" w:date="2020-03-15T20:44:00Z"/>
                          <w:sz w:val="18"/>
                          <w:szCs w:val="18"/>
                        </w:rPr>
                      </w:rPrChange>
                    </w:rPr>
                  </w:pPr>
                  <w:ins w:id="133" w:author="NTB" w:date="2020-03-15T20:44:00Z">
                    <w:r w:rsidRPr="00DC688F">
                      <w:rPr>
                        <w:snapToGrid w:val="0"/>
                        <w:lang w:eastAsia="sk-SK"/>
                        <w:rPrChange w:id="134" w:author="NTB" w:date="2020-03-15T20:44:00Z">
                          <w:rPr>
                            <w:sz w:val="18"/>
                            <w:szCs w:val="18"/>
                          </w:rPr>
                        </w:rPrChange>
                      </w:rPr>
                      <w:t xml:space="preserve">  </w:t>
                    </w:r>
                  </w:ins>
                </w:p>
              </w:tc>
            </w:tr>
            <w:tr w:rsidR="00DC688F" w:rsidRPr="00DC688F" w14:paraId="14BFE886" w14:textId="77777777" w:rsidTr="00DC688F">
              <w:trPr>
                <w:tblCellSpacing w:w="15" w:type="dxa"/>
                <w:ins w:id="135" w:author="NTB" w:date="2020-03-15T20:44:00Z"/>
              </w:trPr>
              <w:tc>
                <w:tcPr>
                  <w:tcW w:w="3965" w:type="pct"/>
                  <w:vAlign w:val="center"/>
                  <w:hideMark/>
                </w:tcPr>
                <w:p w14:paraId="053506CB" w14:textId="77777777" w:rsidR="00DC688F" w:rsidRPr="00DC688F" w:rsidRDefault="00DC688F" w:rsidP="00DC688F">
                  <w:pPr>
                    <w:pStyle w:val="Odsekzoznamu"/>
                    <w:numPr>
                      <w:ilvl w:val="0"/>
                      <w:numId w:val="23"/>
                    </w:numPr>
                    <w:jc w:val="left"/>
                    <w:rPr>
                      <w:ins w:id="136" w:author="NTB" w:date="2020-03-15T20:44:00Z"/>
                      <w:snapToGrid w:val="0"/>
                      <w:lang w:eastAsia="sk-SK"/>
                      <w:rPrChange w:id="137" w:author="NTB" w:date="2020-03-15T20:44:00Z">
                        <w:rPr>
                          <w:ins w:id="138" w:author="NTB" w:date="2020-03-15T20:44:00Z"/>
                          <w:sz w:val="18"/>
                          <w:szCs w:val="18"/>
                        </w:rPr>
                      </w:rPrChange>
                    </w:rPr>
                  </w:pPr>
                  <w:ins w:id="139" w:author="NTB" w:date="2020-03-15T20:44:00Z">
                    <w:r w:rsidRPr="00DC688F">
                      <w:rPr>
                        <w:snapToGrid w:val="0"/>
                        <w:lang w:eastAsia="sk-SK"/>
                        <w:rPrChange w:id="140" w:author="NTB" w:date="2020-03-15T20:44:00Z">
                          <w:rPr>
                            <w:sz w:val="18"/>
                            <w:szCs w:val="18"/>
                          </w:rPr>
                        </w:rPrChange>
                      </w:rPr>
                      <w:t xml:space="preserve">vedenie účtovníctva </w:t>
                    </w:r>
                  </w:ins>
                </w:p>
              </w:tc>
              <w:tc>
                <w:tcPr>
                  <w:tcW w:w="986" w:type="pct"/>
                  <w:hideMark/>
                </w:tcPr>
                <w:p w14:paraId="5E524222" w14:textId="77777777" w:rsidR="00DC688F" w:rsidRPr="00DC688F" w:rsidRDefault="00DC688F" w:rsidP="00DC688F">
                  <w:pPr>
                    <w:rPr>
                      <w:ins w:id="141" w:author="NTB" w:date="2020-03-15T20:44:00Z"/>
                      <w:snapToGrid w:val="0"/>
                      <w:lang w:eastAsia="sk-SK"/>
                      <w:rPrChange w:id="142" w:author="NTB" w:date="2020-03-15T20:44:00Z">
                        <w:rPr>
                          <w:ins w:id="143" w:author="NTB" w:date="2020-03-15T20:44:00Z"/>
                          <w:sz w:val="18"/>
                          <w:szCs w:val="18"/>
                        </w:rPr>
                      </w:rPrChange>
                    </w:rPr>
                  </w:pPr>
                  <w:ins w:id="144" w:author="NTB" w:date="2020-03-15T20:44:00Z">
                    <w:r w:rsidRPr="00DC688F">
                      <w:rPr>
                        <w:snapToGrid w:val="0"/>
                        <w:lang w:eastAsia="sk-SK"/>
                        <w:rPrChange w:id="145" w:author="NTB" w:date="2020-03-15T20:44:00Z">
                          <w:rPr>
                            <w:sz w:val="18"/>
                            <w:szCs w:val="18"/>
                          </w:rPr>
                        </w:rPrChange>
                      </w:rPr>
                      <w:t xml:space="preserve">  </w:t>
                    </w:r>
                  </w:ins>
                </w:p>
              </w:tc>
            </w:tr>
            <w:tr w:rsidR="00DC688F" w:rsidRPr="00DC688F" w14:paraId="053AC6A0" w14:textId="77777777" w:rsidTr="00DC688F">
              <w:trPr>
                <w:tblCellSpacing w:w="15" w:type="dxa"/>
                <w:ins w:id="146" w:author="NTB" w:date="2020-03-15T20:44:00Z"/>
              </w:trPr>
              <w:tc>
                <w:tcPr>
                  <w:tcW w:w="3965" w:type="pct"/>
                  <w:vAlign w:val="center"/>
                  <w:hideMark/>
                </w:tcPr>
                <w:p w14:paraId="21480BD0" w14:textId="77777777" w:rsidR="00DC688F" w:rsidRPr="00DC688F" w:rsidRDefault="00DC688F" w:rsidP="00DC688F">
                  <w:pPr>
                    <w:pStyle w:val="Odsekzoznamu"/>
                    <w:numPr>
                      <w:ilvl w:val="0"/>
                      <w:numId w:val="22"/>
                    </w:numPr>
                    <w:jc w:val="left"/>
                    <w:rPr>
                      <w:ins w:id="147" w:author="NTB" w:date="2020-03-15T20:44:00Z"/>
                      <w:snapToGrid w:val="0"/>
                      <w:lang w:eastAsia="sk-SK"/>
                      <w:rPrChange w:id="148" w:author="NTB" w:date="2020-03-15T20:44:00Z">
                        <w:rPr>
                          <w:ins w:id="149" w:author="NTB" w:date="2020-03-15T20:44:00Z"/>
                          <w:sz w:val="18"/>
                          <w:szCs w:val="18"/>
                        </w:rPr>
                      </w:rPrChange>
                    </w:rPr>
                  </w:pPr>
                  <w:proofErr w:type="spellStart"/>
                  <w:ins w:id="150" w:author="NTB" w:date="2020-03-15T20:44:00Z">
                    <w:r w:rsidRPr="00DC688F">
                      <w:rPr>
                        <w:snapToGrid w:val="0"/>
                        <w:lang w:eastAsia="sk-SK"/>
                        <w:rPrChange w:id="151" w:author="NTB" w:date="2020-03-15T20:44:00Z">
                          <w:rPr>
                            <w:sz w:val="18"/>
                            <w:szCs w:val="18"/>
                          </w:rPr>
                        </w:rPrChange>
                      </w:rPr>
                      <w:t>faktoring</w:t>
                    </w:r>
                    <w:proofErr w:type="spellEnd"/>
                    <w:r w:rsidRPr="00DC688F">
                      <w:rPr>
                        <w:snapToGrid w:val="0"/>
                        <w:lang w:eastAsia="sk-SK"/>
                        <w:rPrChange w:id="152" w:author="NTB" w:date="2020-03-15T20:44:00Z">
                          <w:rPr>
                            <w:sz w:val="18"/>
                            <w:szCs w:val="18"/>
                          </w:rPr>
                        </w:rPrChange>
                      </w:rPr>
                      <w:t xml:space="preserve"> a </w:t>
                    </w:r>
                    <w:proofErr w:type="spellStart"/>
                    <w:r w:rsidRPr="00DC688F">
                      <w:rPr>
                        <w:snapToGrid w:val="0"/>
                        <w:lang w:eastAsia="sk-SK"/>
                        <w:rPrChange w:id="153" w:author="NTB" w:date="2020-03-15T20:44:00Z">
                          <w:rPr>
                            <w:sz w:val="18"/>
                            <w:szCs w:val="18"/>
                          </w:rPr>
                        </w:rPrChange>
                      </w:rPr>
                      <w:t>forfaiting</w:t>
                    </w:r>
                    <w:proofErr w:type="spellEnd"/>
                    <w:r w:rsidRPr="00DC688F">
                      <w:rPr>
                        <w:snapToGrid w:val="0"/>
                        <w:lang w:eastAsia="sk-SK"/>
                        <w:rPrChange w:id="154" w:author="NTB" w:date="2020-03-15T20:44:00Z">
                          <w:rPr>
                            <w:sz w:val="18"/>
                            <w:szCs w:val="18"/>
                          </w:rPr>
                        </w:rPrChange>
                      </w:rPr>
                      <w:t xml:space="preserve"> </w:t>
                    </w:r>
                  </w:ins>
                </w:p>
              </w:tc>
              <w:tc>
                <w:tcPr>
                  <w:tcW w:w="986" w:type="pct"/>
                  <w:hideMark/>
                </w:tcPr>
                <w:p w14:paraId="63F9E7B4" w14:textId="77777777" w:rsidR="00DC688F" w:rsidRPr="00DC688F" w:rsidRDefault="00DC688F" w:rsidP="00DC688F">
                  <w:pPr>
                    <w:rPr>
                      <w:ins w:id="155" w:author="NTB" w:date="2020-03-15T20:44:00Z"/>
                      <w:snapToGrid w:val="0"/>
                      <w:lang w:eastAsia="sk-SK"/>
                      <w:rPrChange w:id="156" w:author="NTB" w:date="2020-03-15T20:44:00Z">
                        <w:rPr>
                          <w:ins w:id="157" w:author="NTB" w:date="2020-03-15T20:44:00Z"/>
                          <w:sz w:val="18"/>
                          <w:szCs w:val="18"/>
                        </w:rPr>
                      </w:rPrChange>
                    </w:rPr>
                  </w:pPr>
                  <w:ins w:id="158" w:author="NTB" w:date="2020-03-15T20:44:00Z">
                    <w:r w:rsidRPr="00DC688F">
                      <w:rPr>
                        <w:snapToGrid w:val="0"/>
                        <w:lang w:eastAsia="sk-SK"/>
                        <w:rPrChange w:id="159" w:author="NTB" w:date="2020-03-15T20:44:00Z">
                          <w:rPr>
                            <w:sz w:val="18"/>
                            <w:szCs w:val="18"/>
                          </w:rPr>
                        </w:rPrChange>
                      </w:rPr>
                      <w:t xml:space="preserve">  </w:t>
                    </w:r>
                  </w:ins>
                </w:p>
              </w:tc>
            </w:tr>
            <w:tr w:rsidR="00DC688F" w:rsidRPr="00DC688F" w14:paraId="54F52176" w14:textId="77777777" w:rsidTr="00DC688F">
              <w:trPr>
                <w:tblCellSpacing w:w="15" w:type="dxa"/>
                <w:ins w:id="160" w:author="NTB" w:date="2020-03-15T20:44:00Z"/>
              </w:trPr>
              <w:tc>
                <w:tcPr>
                  <w:tcW w:w="3965" w:type="pct"/>
                  <w:vAlign w:val="center"/>
                  <w:hideMark/>
                </w:tcPr>
                <w:p w14:paraId="3AE2A09F" w14:textId="77777777" w:rsidR="00DC688F" w:rsidRPr="00DC688F" w:rsidRDefault="00DC688F" w:rsidP="00DC688F">
                  <w:pPr>
                    <w:pStyle w:val="Odsekzoznamu"/>
                    <w:numPr>
                      <w:ilvl w:val="0"/>
                      <w:numId w:val="22"/>
                    </w:numPr>
                    <w:jc w:val="left"/>
                    <w:rPr>
                      <w:ins w:id="161" w:author="NTB" w:date="2020-03-15T20:44:00Z"/>
                      <w:snapToGrid w:val="0"/>
                      <w:lang w:eastAsia="sk-SK"/>
                      <w:rPrChange w:id="162" w:author="NTB" w:date="2020-03-15T20:44:00Z">
                        <w:rPr>
                          <w:ins w:id="163" w:author="NTB" w:date="2020-03-15T20:44:00Z"/>
                          <w:sz w:val="18"/>
                          <w:szCs w:val="18"/>
                        </w:rPr>
                      </w:rPrChange>
                    </w:rPr>
                  </w:pPr>
                  <w:ins w:id="164" w:author="NTB" w:date="2020-03-15T20:44:00Z">
                    <w:r w:rsidRPr="00DC688F">
                      <w:rPr>
                        <w:snapToGrid w:val="0"/>
                        <w:lang w:eastAsia="sk-SK"/>
                        <w:rPrChange w:id="165" w:author="NTB" w:date="2020-03-15T20:44:00Z">
                          <w:rPr>
                            <w:sz w:val="18"/>
                            <w:szCs w:val="18"/>
                          </w:rPr>
                        </w:rPrChange>
                      </w:rPr>
                      <w:t xml:space="preserve">počítačové služby </w:t>
                    </w:r>
                  </w:ins>
                </w:p>
              </w:tc>
              <w:tc>
                <w:tcPr>
                  <w:tcW w:w="986" w:type="pct"/>
                  <w:hideMark/>
                </w:tcPr>
                <w:p w14:paraId="2338CBF4" w14:textId="77777777" w:rsidR="00DC688F" w:rsidRPr="00DC688F" w:rsidRDefault="00DC688F" w:rsidP="00DC688F">
                  <w:pPr>
                    <w:rPr>
                      <w:ins w:id="166" w:author="NTB" w:date="2020-03-15T20:44:00Z"/>
                      <w:snapToGrid w:val="0"/>
                      <w:lang w:eastAsia="sk-SK"/>
                      <w:rPrChange w:id="167" w:author="NTB" w:date="2020-03-15T20:44:00Z">
                        <w:rPr>
                          <w:ins w:id="168" w:author="NTB" w:date="2020-03-15T20:44:00Z"/>
                          <w:sz w:val="18"/>
                          <w:szCs w:val="18"/>
                        </w:rPr>
                      </w:rPrChange>
                    </w:rPr>
                  </w:pPr>
                  <w:ins w:id="169" w:author="NTB" w:date="2020-03-15T20:44:00Z">
                    <w:r w:rsidRPr="00DC688F">
                      <w:rPr>
                        <w:snapToGrid w:val="0"/>
                        <w:lang w:eastAsia="sk-SK"/>
                        <w:rPrChange w:id="170" w:author="NTB" w:date="2020-03-15T20:44:00Z">
                          <w:rPr>
                            <w:sz w:val="18"/>
                            <w:szCs w:val="18"/>
                          </w:rPr>
                        </w:rPrChange>
                      </w:rPr>
                      <w:t xml:space="preserve">  </w:t>
                    </w:r>
                  </w:ins>
                </w:p>
              </w:tc>
            </w:tr>
            <w:tr w:rsidR="00DC688F" w:rsidRPr="00DC688F" w14:paraId="1ADA9D4F" w14:textId="77777777" w:rsidTr="00DC688F">
              <w:trPr>
                <w:tblCellSpacing w:w="15" w:type="dxa"/>
                <w:ins w:id="171" w:author="NTB" w:date="2020-03-15T20:44:00Z"/>
              </w:trPr>
              <w:tc>
                <w:tcPr>
                  <w:tcW w:w="3965" w:type="pct"/>
                  <w:vAlign w:val="center"/>
                  <w:hideMark/>
                </w:tcPr>
                <w:p w14:paraId="5B119331" w14:textId="77777777" w:rsidR="00DC688F" w:rsidRPr="00DC688F" w:rsidRDefault="00DC688F" w:rsidP="00DC688F">
                  <w:pPr>
                    <w:pStyle w:val="Odsekzoznamu"/>
                    <w:numPr>
                      <w:ilvl w:val="0"/>
                      <w:numId w:val="22"/>
                    </w:numPr>
                    <w:jc w:val="left"/>
                    <w:rPr>
                      <w:ins w:id="172" w:author="NTB" w:date="2020-03-15T20:44:00Z"/>
                      <w:snapToGrid w:val="0"/>
                      <w:lang w:eastAsia="sk-SK"/>
                      <w:rPrChange w:id="173" w:author="NTB" w:date="2020-03-15T20:44:00Z">
                        <w:rPr>
                          <w:ins w:id="174" w:author="NTB" w:date="2020-03-15T20:44:00Z"/>
                          <w:sz w:val="18"/>
                          <w:szCs w:val="18"/>
                        </w:rPr>
                      </w:rPrChange>
                    </w:rPr>
                  </w:pPr>
                  <w:ins w:id="175" w:author="NTB" w:date="2020-03-15T20:44:00Z">
                    <w:r w:rsidRPr="00DC688F">
                      <w:rPr>
                        <w:snapToGrid w:val="0"/>
                        <w:lang w:eastAsia="sk-SK"/>
                        <w:rPrChange w:id="176" w:author="NTB" w:date="2020-03-15T20:44:00Z">
                          <w:rPr>
                            <w:sz w:val="18"/>
                            <w:szCs w:val="18"/>
                          </w:rPr>
                        </w:rPrChange>
                      </w:rPr>
                      <w:t xml:space="preserve">organizovanie kultúrnych a iných spoločenských podujatí </w:t>
                    </w:r>
                  </w:ins>
                </w:p>
              </w:tc>
              <w:tc>
                <w:tcPr>
                  <w:tcW w:w="986" w:type="pct"/>
                  <w:hideMark/>
                </w:tcPr>
                <w:p w14:paraId="4C48AB26" w14:textId="77777777" w:rsidR="00DC688F" w:rsidRPr="00DC688F" w:rsidRDefault="00DC688F" w:rsidP="00DC688F">
                  <w:pPr>
                    <w:rPr>
                      <w:ins w:id="177" w:author="NTB" w:date="2020-03-15T20:44:00Z"/>
                      <w:snapToGrid w:val="0"/>
                      <w:lang w:eastAsia="sk-SK"/>
                      <w:rPrChange w:id="178" w:author="NTB" w:date="2020-03-15T20:44:00Z">
                        <w:rPr>
                          <w:ins w:id="179" w:author="NTB" w:date="2020-03-15T20:44:00Z"/>
                          <w:sz w:val="18"/>
                          <w:szCs w:val="18"/>
                        </w:rPr>
                      </w:rPrChange>
                    </w:rPr>
                  </w:pPr>
                  <w:ins w:id="180" w:author="NTB" w:date="2020-03-15T20:44:00Z">
                    <w:r w:rsidRPr="00DC688F">
                      <w:rPr>
                        <w:snapToGrid w:val="0"/>
                        <w:lang w:eastAsia="sk-SK"/>
                        <w:rPrChange w:id="181" w:author="NTB" w:date="2020-03-15T20:44:00Z">
                          <w:rPr>
                            <w:sz w:val="18"/>
                            <w:szCs w:val="18"/>
                          </w:rPr>
                        </w:rPrChange>
                      </w:rPr>
                      <w:t xml:space="preserve">  </w:t>
                    </w:r>
                  </w:ins>
                </w:p>
              </w:tc>
            </w:tr>
          </w:tbl>
          <w:p w14:paraId="4FD1A4A2" w14:textId="77777777" w:rsidR="00DC688F" w:rsidRPr="00DC688F" w:rsidRDefault="00DC688F" w:rsidP="00DC688F">
            <w:pPr>
              <w:ind w:left="426"/>
              <w:rPr>
                <w:ins w:id="182" w:author="NTB" w:date="2020-03-15T20:44:00Z"/>
                <w:snapToGrid w:val="0"/>
                <w:lang w:eastAsia="sk-SK"/>
                <w:rPrChange w:id="183" w:author="NTB" w:date="2020-03-15T20:44:00Z">
                  <w:rPr>
                    <w:ins w:id="184" w:author="NTB" w:date="2020-03-15T20:44:00Z"/>
                    <w:sz w:val="18"/>
                    <w:szCs w:val="18"/>
                  </w:rPr>
                </w:rPrChange>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185"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86" w:name="RANGE!B7:D10"/>
            <w:r w:rsidRPr="002101E6">
              <w:rPr>
                <w:rFonts w:cs="Arial"/>
                <w:b/>
                <w:bCs/>
                <w:i/>
                <w:iCs/>
                <w:sz w:val="15"/>
                <w:szCs w:val="15"/>
                <w:lang w:eastAsia="sk-SK"/>
              </w:rPr>
              <w:t xml:space="preserve">Názov položky </w:t>
            </w:r>
            <w:bookmarkEnd w:id="186"/>
          </w:p>
        </w:tc>
        <w:tc>
          <w:tcPr>
            <w:tcW w:w="724" w:type="pct"/>
            <w:tcBorders>
              <w:top w:val="single" w:sz="8" w:space="0" w:color="auto"/>
              <w:left w:val="nil"/>
              <w:bottom w:val="single" w:sz="4" w:space="0" w:color="auto"/>
              <w:right w:val="nil"/>
            </w:tcBorders>
            <w:shd w:val="clear" w:color="auto" w:fill="auto"/>
            <w:vAlign w:val="center"/>
            <w:hideMark/>
          </w:tcPr>
          <w:p w14:paraId="2C17F577" w14:textId="124A41B5" w:rsidR="005B36DD" w:rsidRPr="002101E6" w:rsidRDefault="00036007" w:rsidP="00036007">
            <w:pPr>
              <w:jc w:val="center"/>
              <w:rPr>
                <w:rFonts w:cs="Arial"/>
                <w:b/>
                <w:bCs/>
                <w:i/>
                <w:iCs/>
                <w:sz w:val="15"/>
                <w:szCs w:val="15"/>
                <w:lang w:eastAsia="sk-SK"/>
              </w:rPr>
            </w:pPr>
            <w:r w:rsidRPr="002101E6">
              <w:rPr>
                <w:rFonts w:cs="Arial"/>
                <w:b/>
                <w:bCs/>
                <w:i/>
                <w:iCs/>
                <w:sz w:val="15"/>
                <w:szCs w:val="15"/>
                <w:lang w:eastAsia="sk-SK"/>
              </w:rPr>
              <w:t>201</w:t>
            </w:r>
            <w:ins w:id="187" w:author="Fuksiova, Nina" w:date="2019-09-23T10:05:00Z">
              <w:r w:rsidR="008D38A5">
                <w:rPr>
                  <w:rFonts w:cs="Arial"/>
                  <w:b/>
                  <w:bCs/>
                  <w:i/>
                  <w:iCs/>
                  <w:sz w:val="15"/>
                  <w:szCs w:val="15"/>
                  <w:lang w:eastAsia="sk-SK"/>
                </w:rPr>
                <w:t>9</w:t>
              </w:r>
            </w:ins>
            <w:del w:id="188" w:author="Fuksiova, Nina" w:date="2019-09-23T10:05:00Z">
              <w:r w:rsidDel="008D38A5">
                <w:rPr>
                  <w:rFonts w:cs="Arial"/>
                  <w:b/>
                  <w:bCs/>
                  <w:i/>
                  <w:iCs/>
                  <w:sz w:val="15"/>
                  <w:szCs w:val="15"/>
                  <w:lang w:eastAsia="sk-SK"/>
                </w:rPr>
                <w:delText>8</w:delText>
              </w:r>
            </w:del>
          </w:p>
        </w:tc>
        <w:tc>
          <w:tcPr>
            <w:tcW w:w="723" w:type="pct"/>
            <w:tcBorders>
              <w:top w:val="single" w:sz="8" w:space="0" w:color="auto"/>
              <w:left w:val="nil"/>
              <w:bottom w:val="single" w:sz="4" w:space="0" w:color="auto"/>
              <w:right w:val="nil"/>
            </w:tcBorders>
            <w:shd w:val="clear" w:color="auto" w:fill="auto"/>
            <w:vAlign w:val="center"/>
            <w:hideMark/>
          </w:tcPr>
          <w:p w14:paraId="2E309B2A" w14:textId="5A58949E" w:rsidR="005B36DD" w:rsidRPr="002101E6" w:rsidRDefault="00036007" w:rsidP="008D38A5">
            <w:pPr>
              <w:jc w:val="center"/>
              <w:rPr>
                <w:rFonts w:cs="Arial"/>
                <w:b/>
                <w:bCs/>
                <w:i/>
                <w:iCs/>
                <w:sz w:val="15"/>
                <w:szCs w:val="15"/>
                <w:lang w:eastAsia="sk-SK"/>
              </w:rPr>
            </w:pPr>
            <w:r w:rsidRPr="002101E6">
              <w:rPr>
                <w:rFonts w:cs="Arial"/>
                <w:b/>
                <w:bCs/>
                <w:i/>
                <w:iCs/>
                <w:sz w:val="15"/>
                <w:szCs w:val="15"/>
                <w:lang w:eastAsia="sk-SK"/>
              </w:rPr>
              <w:t>201</w:t>
            </w:r>
            <w:del w:id="189" w:author="Fuksiova, Nina" w:date="2019-09-23T10:05:00Z">
              <w:r w:rsidDel="008D38A5">
                <w:rPr>
                  <w:rFonts w:cs="Arial"/>
                  <w:b/>
                  <w:bCs/>
                  <w:i/>
                  <w:iCs/>
                  <w:sz w:val="15"/>
                  <w:szCs w:val="15"/>
                  <w:lang w:eastAsia="sk-SK"/>
                </w:rPr>
                <w:delText>7</w:delText>
              </w:r>
            </w:del>
            <w:ins w:id="190" w:author="Fuksiova, Nina" w:date="2019-09-23T10:05:00Z">
              <w:r w:rsidR="008D38A5">
                <w:rPr>
                  <w:rFonts w:cs="Arial"/>
                  <w:b/>
                  <w:bCs/>
                  <w:i/>
                  <w:iCs/>
                  <w:sz w:val="15"/>
                  <w:szCs w:val="15"/>
                  <w:lang w:eastAsia="sk-SK"/>
                </w:rPr>
                <w:t>8</w:t>
              </w:r>
            </w:ins>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051F26DF" w:rsidR="005B36DD" w:rsidRPr="002101E6" w:rsidRDefault="00DC688F" w:rsidP="00DC688F">
            <w:pPr>
              <w:jc w:val="center"/>
              <w:rPr>
                <w:rFonts w:cs="Arial"/>
                <w:sz w:val="15"/>
                <w:szCs w:val="15"/>
                <w:lang w:eastAsia="sk-SK"/>
              </w:rPr>
              <w:pPrChange w:id="191" w:author="NTB" w:date="2020-03-15T20:45:00Z">
                <w:pPr>
                  <w:jc w:val="right"/>
                </w:pPr>
              </w:pPrChange>
            </w:pPr>
            <w:ins w:id="192" w:author="NTB" w:date="2020-03-15T20:45:00Z">
              <w:r>
                <w:rPr>
                  <w:rFonts w:cs="Arial"/>
                  <w:sz w:val="15"/>
                  <w:szCs w:val="15"/>
                  <w:lang w:eastAsia="sk-SK"/>
                </w:rPr>
                <w:t>0</w:t>
              </w:r>
            </w:ins>
            <w:del w:id="193" w:author="NTB" w:date="2020-03-15T20:45:00Z">
              <w:r w:rsidR="005B36DD" w:rsidRPr="002101E6" w:rsidDel="00DC688F">
                <w:rPr>
                  <w:rFonts w:cs="Arial"/>
                  <w:sz w:val="15"/>
                  <w:szCs w:val="15"/>
                  <w:lang w:eastAsia="sk-SK"/>
                </w:rPr>
                <w:delText>-</w:delText>
              </w:r>
            </w:del>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2F50862F" w:rsidR="005B36DD" w:rsidRPr="002101E6" w:rsidRDefault="00DC688F" w:rsidP="00DC688F">
            <w:pPr>
              <w:jc w:val="center"/>
              <w:rPr>
                <w:rFonts w:cs="Arial"/>
                <w:sz w:val="15"/>
                <w:szCs w:val="15"/>
                <w:lang w:eastAsia="sk-SK"/>
              </w:rPr>
              <w:pPrChange w:id="194" w:author="NTB" w:date="2020-03-15T20:45:00Z">
                <w:pPr>
                  <w:jc w:val="right"/>
                </w:pPr>
              </w:pPrChange>
            </w:pPr>
            <w:ins w:id="195" w:author="NTB" w:date="2020-03-15T20:45:00Z">
              <w:r>
                <w:rPr>
                  <w:rFonts w:cs="Arial"/>
                  <w:sz w:val="15"/>
                  <w:szCs w:val="15"/>
                  <w:lang w:eastAsia="sk-SK"/>
                </w:rPr>
                <w:t>0</w:t>
              </w:r>
            </w:ins>
            <w:del w:id="196" w:author="NTB" w:date="2020-03-15T20:45:00Z">
              <w:r w:rsidR="005B36DD" w:rsidRPr="002101E6" w:rsidDel="00DC688F">
                <w:rPr>
                  <w:rFonts w:cs="Arial"/>
                  <w:sz w:val="15"/>
                  <w:szCs w:val="15"/>
                  <w:lang w:eastAsia="sk-SK"/>
                </w:rPr>
                <w:delText>-</w:delText>
              </w:r>
            </w:del>
            <w:r w:rsidR="005B36DD"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185"/>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17209DE0"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spoločnosti</w:t>
      </w:r>
      <w:ins w:id="197" w:author="NTB" w:date="2020-03-15T20:45:00Z">
        <w:r w:rsidR="00DC688F">
          <w:rPr>
            <w:snapToGrid w:val="0"/>
            <w:lang w:eastAsia="sk-SK"/>
          </w:rPr>
          <w:t xml:space="preserve"> SW a.s.</w:t>
        </w:r>
      </w:ins>
      <w:del w:id="198" w:author="NTB" w:date="2020-03-15T20:45:00Z">
        <w:r w:rsidR="00C27954" w:rsidRPr="002101E6" w:rsidDel="00DC688F">
          <w:rPr>
            <w:snapToGrid w:val="0"/>
            <w:lang w:eastAsia="sk-SK"/>
          </w:rPr>
          <w:delText xml:space="preserve"> </w:delText>
        </w:r>
        <w:r w:rsidR="00D22B64" w:rsidRPr="002101E6" w:rsidDel="00DC688F">
          <w:rPr>
            <w:color w:val="FF0000"/>
          </w:rPr>
          <w:delText>Názov spoločnosti</w:delText>
        </w:r>
      </w:del>
      <w:ins w:id="199" w:author="NTB" w:date="2020-03-15T20:45:00Z">
        <w:r w:rsidR="00DC688F">
          <w:rPr>
            <w:color w:val="FF0000"/>
          </w:rPr>
          <w:t xml:space="preserve"> </w:t>
        </w:r>
      </w:ins>
      <w:r w:rsidRPr="002101E6">
        <w:rPr>
          <w:snapToGrid w:val="0"/>
          <w:lang w:eastAsia="sk-SK"/>
        </w:rPr>
        <w:t>. Bola zostavená za účtovné obdobie od 1. januára do 31. decembra </w:t>
      </w:r>
      <w:r w:rsidR="00036007" w:rsidRPr="002101E6">
        <w:rPr>
          <w:snapToGrid w:val="0"/>
          <w:lang w:eastAsia="sk-SK"/>
        </w:rPr>
        <w:t>201</w:t>
      </w:r>
      <w:del w:id="200" w:author="Fuksiova, Nina" w:date="2019-09-23T10:05:00Z">
        <w:r w:rsidR="00036007" w:rsidDel="008D38A5">
          <w:rPr>
            <w:snapToGrid w:val="0"/>
            <w:lang w:eastAsia="sk-SK"/>
          </w:rPr>
          <w:delText>8</w:delText>
        </w:r>
      </w:del>
      <w:ins w:id="201" w:author="Fuksiova, Nina" w:date="2019-09-23T10:05:00Z">
        <w:r w:rsidR="008D38A5">
          <w:rPr>
            <w:snapToGrid w:val="0"/>
            <w:lang w:eastAsia="sk-SK"/>
          </w:rPr>
          <w:t>9</w:t>
        </w:r>
      </w:ins>
      <w:r w:rsidR="0003600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21BA4B9A" w:rsidR="00C81150" w:rsidRPr="002101E6" w:rsidRDefault="00C81150" w:rsidP="00C81150">
      <w:pPr>
        <w:pStyle w:val="Nadpis2"/>
      </w:pPr>
      <w:r w:rsidRPr="002101E6">
        <w:t>Schválen</w:t>
      </w:r>
      <w:r w:rsidR="00AC79A3" w:rsidRPr="002101E6">
        <w:t xml:space="preserve">ie účtovnej závierky za rok </w:t>
      </w:r>
      <w:r w:rsidR="00036007" w:rsidRPr="002101E6">
        <w:t>201</w:t>
      </w:r>
      <w:del w:id="202" w:author="Fuksiova, Nina" w:date="2019-09-23T10:05:00Z">
        <w:r w:rsidR="00036007" w:rsidDel="008D38A5">
          <w:delText>7</w:delText>
        </w:r>
      </w:del>
      <w:ins w:id="203" w:author="Fuksiova, Nina" w:date="2019-09-23T10:05:00Z">
        <w:r w:rsidR="008D38A5">
          <w:t>8</w:t>
        </w:r>
      </w:ins>
    </w:p>
    <w:p w14:paraId="0461CD70" w14:textId="77777777" w:rsidR="00AC79A3" w:rsidRPr="002101E6" w:rsidRDefault="00AC79A3" w:rsidP="00AC79A3">
      <w:pPr>
        <w:rPr>
          <w:sz w:val="14"/>
          <w:szCs w:val="14"/>
          <w:lang w:eastAsia="sk-SK"/>
        </w:rPr>
      </w:pPr>
    </w:p>
    <w:p w14:paraId="3712E461" w14:textId="580EF761" w:rsidR="00C81150" w:rsidRPr="002101E6" w:rsidRDefault="00C81150" w:rsidP="00C81150">
      <w:pPr>
        <w:rPr>
          <w:snapToGrid w:val="0"/>
          <w:lang w:eastAsia="sk-SK"/>
        </w:rPr>
      </w:pPr>
      <w:r w:rsidRPr="002101E6">
        <w:rPr>
          <w:snapToGrid w:val="0"/>
          <w:lang w:eastAsia="sk-SK"/>
        </w:rPr>
        <w:t>Účtovnú závierku spoločnosti</w:t>
      </w:r>
      <w:ins w:id="204" w:author="NTB" w:date="2020-03-15T20:45:00Z">
        <w:r w:rsidR="00DC688F">
          <w:rPr>
            <w:snapToGrid w:val="0"/>
            <w:lang w:eastAsia="sk-SK"/>
          </w:rPr>
          <w:t xml:space="preserve"> SW a.s.</w:t>
        </w:r>
      </w:ins>
      <w:del w:id="205" w:author="NTB" w:date="2020-03-15T20:45:00Z">
        <w:r w:rsidRPr="002101E6" w:rsidDel="00DC688F">
          <w:rPr>
            <w:snapToGrid w:val="0"/>
            <w:lang w:eastAsia="sk-SK"/>
          </w:rPr>
          <w:delText xml:space="preserve"> </w:delText>
        </w:r>
        <w:r w:rsidR="00D22B64" w:rsidRPr="002101E6" w:rsidDel="00DC688F">
          <w:rPr>
            <w:color w:val="FF0000"/>
          </w:rPr>
          <w:delText>Názov spoločnosti</w:delText>
        </w:r>
      </w:del>
      <w:r w:rsidRPr="002101E6">
        <w:rPr>
          <w:snapToGrid w:val="0"/>
          <w:lang w:eastAsia="sk-SK"/>
        </w:rPr>
        <w:t xml:space="preserve">, za rok </w:t>
      </w:r>
      <w:r w:rsidR="00036007" w:rsidRPr="002101E6">
        <w:rPr>
          <w:snapToGrid w:val="0"/>
          <w:lang w:eastAsia="sk-SK"/>
        </w:rPr>
        <w:t>201</w:t>
      </w:r>
      <w:del w:id="206" w:author="Fuksiova, Nina" w:date="2019-09-23T10:05:00Z">
        <w:r w:rsidR="00036007" w:rsidDel="008D38A5">
          <w:rPr>
            <w:snapToGrid w:val="0"/>
            <w:lang w:eastAsia="sk-SK"/>
          </w:rPr>
          <w:delText>7</w:delText>
        </w:r>
      </w:del>
      <w:ins w:id="207" w:author="Fuksiova, Nina" w:date="2019-09-23T10:05:00Z">
        <w:r w:rsidR="008D38A5">
          <w:rPr>
            <w:snapToGrid w:val="0"/>
            <w:lang w:eastAsia="sk-SK"/>
          </w:rPr>
          <w:t>8</w:t>
        </w:r>
      </w:ins>
      <w:r w:rsidR="00036007"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ré sa konalo dňa</w:t>
      </w:r>
      <w:ins w:id="208" w:author="NTB" w:date="2020-03-15T20:46:00Z">
        <w:r w:rsidR="00DC688F">
          <w:rPr>
            <w:snapToGrid w:val="0"/>
            <w:lang w:eastAsia="sk-SK"/>
          </w:rPr>
          <w:t xml:space="preserve"> 15.11.2019.</w:t>
        </w:r>
      </w:ins>
      <w:del w:id="209" w:author="NTB" w:date="2020-03-15T20:46:00Z">
        <w:r w:rsidR="00AC79A3" w:rsidRPr="002101E6" w:rsidDel="00DC688F">
          <w:rPr>
            <w:snapToGrid w:val="0"/>
            <w:lang w:eastAsia="sk-SK"/>
          </w:rPr>
          <w:delText xml:space="preserve"> </w:delText>
        </w:r>
        <w:r w:rsidR="00D22B64" w:rsidRPr="002101E6" w:rsidDel="00DC688F">
          <w:rPr>
            <w:snapToGrid w:val="0"/>
            <w:color w:val="FF0000"/>
            <w:lang w:eastAsia="sk-SK"/>
          </w:rPr>
          <w:delText>dátum</w:delText>
        </w:r>
        <w:r w:rsidRPr="002101E6" w:rsidDel="00DC688F">
          <w:rPr>
            <w:snapToGrid w:val="0"/>
            <w:lang w:eastAsia="sk-SK"/>
          </w:rPr>
          <w:delText>.</w:delText>
        </w:r>
      </w:del>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30DBF92B" w14:textId="51353036" w:rsidR="00C81150" w:rsidRPr="002101E6" w:rsidDel="00DC688F" w:rsidRDefault="00C81150" w:rsidP="00C81150">
      <w:pPr>
        <w:rPr>
          <w:del w:id="210" w:author="NTB" w:date="2020-03-15T20:46:00Z"/>
          <w:snapToGrid w:val="0"/>
          <w:sz w:val="14"/>
          <w:szCs w:val="14"/>
          <w:lang w:eastAsia="sk-SK"/>
        </w:rPr>
      </w:pPr>
    </w:p>
    <w:p w14:paraId="21B30247" w14:textId="008757A5" w:rsidR="00861776" w:rsidRDefault="00861776">
      <w:pPr>
        <w:jc w:val="left"/>
        <w:rPr>
          <w:rFonts w:cs="Arial"/>
          <w:b/>
          <w:bCs/>
          <w:iCs/>
          <w:szCs w:val="28"/>
        </w:rPr>
      </w:pPr>
      <w:del w:id="211" w:author="NTB" w:date="2020-03-15T20:46:00Z">
        <w:r w:rsidDel="00DC688F">
          <w:br w:type="page"/>
        </w:r>
      </w:del>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17E407A4" w14:textId="77777777" w:rsidR="00DC688F" w:rsidRDefault="00DC688F" w:rsidP="00DC688F">
      <w:pPr>
        <w:rPr>
          <w:ins w:id="212" w:author="NTB" w:date="2020-03-15T20:47:00Z"/>
        </w:rPr>
      </w:pPr>
      <w:ins w:id="213" w:author="NTB" w:date="2020-03-15T20:47:00Z">
        <w:r>
          <w:t xml:space="preserve">Spoločnosť sa nezahŕňa do konsolidovanej účtovnej závierky žiadnej spoločnosti.  </w:t>
        </w:r>
      </w:ins>
    </w:p>
    <w:p w14:paraId="2205EDEE" w14:textId="77777777" w:rsidR="00DC688F" w:rsidRDefault="00DC688F" w:rsidP="00DC688F">
      <w:pPr>
        <w:rPr>
          <w:ins w:id="214" w:author="NTB" w:date="2020-03-15T20:47:00Z"/>
        </w:rPr>
      </w:pPr>
    </w:p>
    <w:p w14:paraId="4C4058F6" w14:textId="588584A6" w:rsidR="00A56692" w:rsidRPr="00EC39C1" w:rsidDel="00DC688F" w:rsidRDefault="00DC688F" w:rsidP="00DC688F">
      <w:pPr>
        <w:rPr>
          <w:del w:id="215" w:author="NTB" w:date="2020-03-15T20:47:00Z"/>
        </w:rPr>
      </w:pPr>
      <w:ins w:id="216" w:author="NTB" w:date="2020-03-15T20:47:00Z">
        <w:r>
          <w:lastRenderedPageBreak/>
          <w:t xml:space="preserve">Spoločnosť aplikovala výnimku z povinnosti zostaviť konsolidovanú účtovnú závierku a konsolidovanú výročnú správu v súlade s § 22 ods. 10 zákona o účtovníctve za seba a jej dcérske spoločnosti. </w:t>
        </w:r>
      </w:ins>
      <w:del w:id="217" w:author="NTB" w:date="2020-03-15T20:47:00Z">
        <w:r w:rsidR="00A56692" w:rsidRPr="00EC39C1" w:rsidDel="00DC688F">
          <w:delText xml:space="preserve">Spoločnosť </w:delText>
        </w:r>
        <w:r w:rsidR="00A56692" w:rsidRPr="00EC39C1" w:rsidDel="00DC688F">
          <w:rPr>
            <w:color w:val="FF0000"/>
          </w:rPr>
          <w:delText>Názov spoločnosti</w:delText>
        </w:r>
        <w:r w:rsidR="00A56692" w:rsidRPr="00EC39C1" w:rsidDel="00DC688F">
          <w:delText xml:space="preserve">, je dcérskou spoločnosťou spoločnosti </w:delText>
        </w:r>
        <w:r w:rsidR="00A56692" w:rsidRPr="00EC39C1" w:rsidDel="00DC688F">
          <w:rPr>
            <w:color w:val="FF0000"/>
          </w:rPr>
          <w:delText>Názov</w:delText>
        </w:r>
        <w:r w:rsidR="00A56692" w:rsidRPr="00EC39C1" w:rsidDel="00DC688F">
          <w:delText xml:space="preserve">, so sídlom </w:delText>
        </w:r>
        <w:r w:rsidR="00A56692" w:rsidRPr="00EC39C1" w:rsidDel="00DC688F">
          <w:rPr>
            <w:color w:val="FF0000"/>
          </w:rPr>
          <w:delText>adresa</w:delText>
        </w:r>
        <w:r w:rsidR="00A56692" w:rsidRPr="00EC39C1" w:rsidDel="00DC688F">
          <w:delText xml:space="preserve">.  Spoločnosť </w:delText>
        </w:r>
        <w:r w:rsidR="00A56692" w:rsidRPr="00EC39C1" w:rsidDel="00DC688F">
          <w:rPr>
            <w:color w:val="FF0000"/>
          </w:rPr>
          <w:delText>Názov</w:delText>
        </w:r>
        <w:r w:rsidR="00A56692" w:rsidRPr="00EC39C1" w:rsidDel="00DC688F">
          <w:delText>, zostavuje konsolidovanú účtovnú závierku za najväčšiu skupinu podnikov konsolidovaného celku.</w:delText>
        </w:r>
      </w:del>
    </w:p>
    <w:p w14:paraId="5BA1B1D4" w14:textId="6EFCDE1D" w:rsidR="00A56692" w:rsidRPr="00EC39C1" w:rsidDel="00DC688F" w:rsidRDefault="00A56692" w:rsidP="00A56692">
      <w:pPr>
        <w:rPr>
          <w:del w:id="218" w:author="NTB" w:date="2020-03-15T20:47:00Z"/>
        </w:rPr>
      </w:pPr>
    </w:p>
    <w:p w14:paraId="652FF166" w14:textId="794184F6" w:rsidR="00A56692" w:rsidRPr="00EC39C1" w:rsidDel="00DC688F" w:rsidRDefault="00A56692" w:rsidP="00A56692">
      <w:pPr>
        <w:rPr>
          <w:del w:id="219" w:author="NTB" w:date="2020-03-15T20:47:00Z"/>
        </w:rPr>
      </w:pPr>
      <w:del w:id="220" w:author="NTB" w:date="2020-03-15T20:47:00Z">
        <w:r w:rsidRPr="00EC39C1" w:rsidDel="00DC688F">
          <w:delText xml:space="preserve">Spoločnosť </w:delText>
        </w:r>
        <w:r w:rsidRPr="00EC39C1" w:rsidDel="00DC688F">
          <w:rPr>
            <w:color w:val="FF0000"/>
          </w:rPr>
          <w:delText>Názov spoločnosti</w:delText>
        </w:r>
        <w:r w:rsidRPr="00EC39C1" w:rsidDel="00DC688F">
          <w:delText xml:space="preserve">, je dcérskou spoločnosťou spoločnosti </w:delText>
        </w:r>
        <w:r w:rsidRPr="00EC39C1" w:rsidDel="00DC688F">
          <w:rPr>
            <w:color w:val="FF0000"/>
          </w:rPr>
          <w:delText>Názov2</w:delText>
        </w:r>
        <w:r w:rsidRPr="00EC39C1" w:rsidDel="00DC688F">
          <w:delText xml:space="preserve">, so sídlom </w:delText>
        </w:r>
        <w:r w:rsidRPr="00EC39C1" w:rsidDel="00DC688F">
          <w:rPr>
            <w:color w:val="FF0000"/>
          </w:rPr>
          <w:delText>adresa</w:delText>
        </w:r>
        <w:r w:rsidRPr="00EC39C1" w:rsidDel="00DC688F">
          <w:delText xml:space="preserve">.  Spoločnosť </w:delText>
        </w:r>
        <w:r w:rsidRPr="00EC39C1" w:rsidDel="00DC688F">
          <w:rPr>
            <w:color w:val="FF0000"/>
          </w:rPr>
          <w:delText xml:space="preserve">Názov2 </w:delText>
        </w:r>
        <w:r w:rsidRPr="00EC39C1" w:rsidDel="00DC688F">
          <w:rPr>
            <w:color w:val="000000" w:themeColor="text1"/>
          </w:rPr>
          <w:delText xml:space="preserve">je bezprostredne konsolidujúcou spoločnosťou a  </w:delText>
        </w:r>
        <w:r w:rsidRPr="00EC39C1" w:rsidDel="00DC688F">
          <w:delText xml:space="preserve">zostavuje konsolidovanú účtovnú závierku za najmenšiu skupinu podnikov konsolidovaného celku, ktorá je súčasťou konsolidovanej účtovnej závierky spoločnosti </w:delText>
        </w:r>
        <w:r w:rsidRPr="00EC39C1" w:rsidDel="00DC688F">
          <w:rPr>
            <w:color w:val="FF0000"/>
          </w:rPr>
          <w:delText>Názov</w:delText>
        </w:r>
        <w:r w:rsidRPr="00EC39C1" w:rsidDel="00DC688F">
          <w:delText xml:space="preserve">.   </w:delText>
        </w:r>
      </w:del>
    </w:p>
    <w:p w14:paraId="7B4CB8A8" w14:textId="6196D131" w:rsidR="00A56692" w:rsidRPr="00EC39C1" w:rsidDel="00DC688F" w:rsidRDefault="00A56692" w:rsidP="00A56692">
      <w:pPr>
        <w:rPr>
          <w:del w:id="221" w:author="NTB" w:date="2020-03-15T20:47:00Z"/>
        </w:rPr>
      </w:pPr>
    </w:p>
    <w:p w14:paraId="495506BB" w14:textId="255D6006" w:rsidR="00A56692" w:rsidRPr="00EC39C1" w:rsidDel="00DC688F" w:rsidRDefault="00A56692" w:rsidP="00A56692">
      <w:pPr>
        <w:rPr>
          <w:del w:id="222" w:author="NTB" w:date="2020-03-15T20:47:00Z"/>
        </w:rPr>
      </w:pPr>
      <w:del w:id="223" w:author="NTB" w:date="2020-03-15T20:47:00Z">
        <w:r w:rsidRPr="00EC39C1" w:rsidDel="00DC688F">
          <w:delText xml:space="preserve">Spoločnosť </w:delText>
        </w:r>
        <w:r w:rsidRPr="00EC39C1" w:rsidDel="00DC688F">
          <w:rPr>
            <w:color w:val="FF0000"/>
          </w:rPr>
          <w:delText>Názov spoločnosti</w:delText>
        </w:r>
        <w:r w:rsidRPr="00EC39C1" w:rsidDel="00DC688F">
          <w:delText>, má rozhodujúci vplyv a  je materskou spoločnosťou s </w:delText>
        </w:r>
        <w:r w:rsidRPr="00EC39C1" w:rsidDel="00DC688F">
          <w:rPr>
            <w:color w:val="FF0000"/>
          </w:rPr>
          <w:delText>xy</w:delText>
        </w:r>
        <w:r w:rsidRPr="00EC39C1" w:rsidDel="00DC688F">
          <w:delText xml:space="preserve">-percentným podielom v spoločnosti </w:delText>
        </w:r>
        <w:r w:rsidRPr="00EC39C1" w:rsidDel="00DC688F">
          <w:rPr>
            <w:color w:val="FF0000"/>
          </w:rPr>
          <w:delText>Názov</w:delText>
        </w:r>
        <w:r w:rsidRPr="00EC39C1" w:rsidDel="00DC688F">
          <w:delText xml:space="preserve">, so sídlom </w:delText>
        </w:r>
        <w:r w:rsidRPr="00EC39C1" w:rsidDel="00DC688F">
          <w:rPr>
            <w:color w:val="FF0000"/>
          </w:rPr>
          <w:delText>adresa</w:delText>
        </w:r>
        <w:r w:rsidRPr="00EC39C1" w:rsidDel="00DC688F">
          <w:delText xml:space="preserve">, a má podstatný vplyv v spoločnosti </w:delText>
        </w:r>
        <w:r w:rsidRPr="00EC39C1" w:rsidDel="00DC688F">
          <w:rPr>
            <w:color w:val="FF0000"/>
          </w:rPr>
          <w:delText>Názov</w:delText>
        </w:r>
        <w:r w:rsidRPr="00EC39C1" w:rsidDel="00DC688F">
          <w:delText xml:space="preserve">, so sídlom </w:delText>
        </w:r>
        <w:r w:rsidRPr="00EC39C1" w:rsidDel="00DC688F">
          <w:rPr>
            <w:color w:val="FF0000"/>
          </w:rPr>
          <w:delText>adresa</w:delText>
        </w:r>
        <w:r w:rsidRPr="00EC39C1" w:rsidDel="00DC688F">
          <w:delText xml:space="preserve">, s podielom na základnom imaní </w:delText>
        </w:r>
        <w:r w:rsidRPr="00EC39C1" w:rsidDel="00DC688F">
          <w:rPr>
            <w:color w:val="FF0000"/>
          </w:rPr>
          <w:delText xml:space="preserve">xy </w:delText>
        </w:r>
        <w:r w:rsidRPr="00EC39C1" w:rsidDel="00DC688F">
          <w:delText xml:space="preserve">%. Spoločnosť </w:delText>
        </w:r>
        <w:r w:rsidRPr="00EC39C1" w:rsidDel="00DC688F">
          <w:rPr>
            <w:color w:val="FF0000"/>
          </w:rPr>
          <w:delText>Názov spoločnosti</w:delText>
        </w:r>
        <w:r w:rsidRPr="00EC39C1" w:rsidDel="00DC688F">
          <w:delText xml:space="preserve"> zostavuje aj konslidovanú účtovnú závierku.</w:delText>
        </w:r>
      </w:del>
    </w:p>
    <w:p w14:paraId="5DF01DF5" w14:textId="0A398499" w:rsidR="00A56692" w:rsidRPr="00EC39C1" w:rsidDel="00DC688F" w:rsidRDefault="00A56692" w:rsidP="00A56692">
      <w:pPr>
        <w:rPr>
          <w:del w:id="224" w:author="NTB" w:date="2020-03-15T20:47:00Z"/>
          <w:sz w:val="14"/>
          <w:szCs w:val="14"/>
        </w:rPr>
      </w:pPr>
    </w:p>
    <w:p w14:paraId="5FBA1AAA" w14:textId="2468E013" w:rsidR="00A56692" w:rsidRPr="00EC39C1" w:rsidDel="00DC688F" w:rsidRDefault="00A56692" w:rsidP="00A56692">
      <w:pPr>
        <w:rPr>
          <w:del w:id="225" w:author="NTB" w:date="2020-03-15T20:47:00Z"/>
        </w:rPr>
      </w:pPr>
      <w:del w:id="226" w:author="NTB" w:date="2020-03-15T20:47:00Z">
        <w:r w:rsidRPr="00EC39C1" w:rsidDel="00DC688F">
          <w:delText xml:space="preserve">Konsolidovaná účtovná závierka spoločnosti </w:delText>
        </w:r>
        <w:r w:rsidRPr="00EC39C1" w:rsidDel="00DC688F">
          <w:rPr>
            <w:color w:val="FF0000"/>
          </w:rPr>
          <w:delText>Názov</w:delText>
        </w:r>
        <w:r w:rsidRPr="00EC39C1" w:rsidDel="00DC688F">
          <w:delText>, je sprístupnená v jej (</w:delText>
        </w:r>
        <w:r w:rsidRPr="00EC39C1" w:rsidDel="00DC688F">
          <w:rPr>
            <w:color w:val="FF0000"/>
          </w:rPr>
          <w:delText>sídle/ uveďte adresu kde sa môže vyžiadať kópia konsolidovanej účtovnej závierky)</w:delText>
        </w:r>
        <w:r w:rsidRPr="00EC39C1" w:rsidDel="00DC688F">
          <w:delText>.</w:delText>
        </w:r>
      </w:del>
    </w:p>
    <w:p w14:paraId="019DE3B9" w14:textId="666908D9" w:rsidR="00A56692" w:rsidRPr="00EC39C1" w:rsidDel="00DC688F" w:rsidRDefault="00A56692" w:rsidP="00A56692">
      <w:pPr>
        <w:rPr>
          <w:del w:id="227" w:author="NTB" w:date="2020-03-15T20:47:00Z"/>
        </w:rPr>
      </w:pPr>
    </w:p>
    <w:p w14:paraId="2135DC44" w14:textId="3953286A" w:rsidR="00A56692" w:rsidRPr="00EC39C1" w:rsidDel="00DC688F" w:rsidRDefault="00A56692" w:rsidP="00A56692">
      <w:pPr>
        <w:rPr>
          <w:del w:id="228" w:author="NTB" w:date="2020-03-15T20:47:00Z"/>
        </w:rPr>
      </w:pPr>
      <w:del w:id="229" w:author="NTB" w:date="2020-03-15T20:47:00Z">
        <w:r w:rsidRPr="00EC39C1" w:rsidDel="00DC688F">
          <w:delText xml:space="preserve">Konsolidovaná účtovná závierka spoločnosti </w:delText>
        </w:r>
        <w:r w:rsidRPr="00EC39C1" w:rsidDel="00DC688F">
          <w:rPr>
            <w:color w:val="FF0000"/>
          </w:rPr>
          <w:delText>Názov2</w:delText>
        </w:r>
        <w:r w:rsidRPr="00EC39C1" w:rsidDel="00DC688F">
          <w:delText>, je sprístupnená v jej (</w:delText>
        </w:r>
        <w:r w:rsidRPr="00EC39C1" w:rsidDel="00DC688F">
          <w:rPr>
            <w:color w:val="FF0000"/>
          </w:rPr>
          <w:delText>sídle/ uveďte adresu kde sa môže vyžiadať kópia konsolidovanej účtovnej závierky)</w:delText>
        </w:r>
        <w:r w:rsidRPr="00EC39C1" w:rsidDel="00DC688F">
          <w:delText>.</w:delText>
        </w:r>
      </w:del>
    </w:p>
    <w:p w14:paraId="2A4FEF0D" w14:textId="46422F38" w:rsidR="00A56692" w:rsidRPr="00EC39C1" w:rsidDel="00DC688F" w:rsidRDefault="00A56692" w:rsidP="00A56692">
      <w:pPr>
        <w:rPr>
          <w:del w:id="230" w:author="NTB" w:date="2020-03-15T20:47:00Z"/>
        </w:rPr>
      </w:pPr>
    </w:p>
    <w:p w14:paraId="57929C9A" w14:textId="55539AC2" w:rsidR="00A56692" w:rsidRPr="00EC39C1" w:rsidDel="00DC688F" w:rsidRDefault="00A56692" w:rsidP="00A56692">
      <w:pPr>
        <w:rPr>
          <w:del w:id="231" w:author="NTB" w:date="2020-03-15T20:47:00Z"/>
        </w:rPr>
      </w:pPr>
      <w:del w:id="232" w:author="NTB" w:date="2020-03-15T20:47:00Z">
        <w:r w:rsidRPr="00EC39C1" w:rsidDel="00DC688F">
          <w:delText xml:space="preserve">Konsolidovaná účtovná závierka spoločnosti </w:delText>
        </w:r>
        <w:r w:rsidRPr="00EC39C1" w:rsidDel="00DC688F">
          <w:rPr>
            <w:color w:val="FF0000"/>
          </w:rPr>
          <w:delText>Názov spoločnosti</w:delText>
        </w:r>
        <w:r w:rsidRPr="00EC39C1" w:rsidDel="00DC688F">
          <w:delText>, je sprístupnená v jej (</w:delText>
        </w:r>
        <w:r w:rsidRPr="00EC39C1" w:rsidDel="00DC688F">
          <w:rPr>
            <w:color w:val="FF0000"/>
          </w:rPr>
          <w:delText>sídle/ uveďte adresu kde sa môže vyžiadať kópia konsolidovanej účtovnej závierky)</w:delText>
        </w:r>
        <w:r w:rsidRPr="00EC39C1" w:rsidDel="00DC688F">
          <w:delText>.</w:delText>
        </w:r>
      </w:del>
    </w:p>
    <w:p w14:paraId="2E8E9E18" w14:textId="0364F852" w:rsidR="00A56692" w:rsidRPr="00EC39C1" w:rsidDel="00DC688F" w:rsidRDefault="00A56692" w:rsidP="00A56692">
      <w:pPr>
        <w:rPr>
          <w:del w:id="233" w:author="NTB" w:date="2020-03-15T20:47:00Z"/>
        </w:rPr>
      </w:pPr>
    </w:p>
    <w:p w14:paraId="3053CE4B" w14:textId="6C3DBF62" w:rsidR="00A56692" w:rsidRPr="00EC39C1" w:rsidDel="00DC688F" w:rsidRDefault="00A56692" w:rsidP="00A56692">
      <w:pPr>
        <w:rPr>
          <w:del w:id="234" w:author="NTB" w:date="2020-03-15T20:47:00Z"/>
          <w:i/>
          <w:snapToGrid w:val="0"/>
          <w:color w:val="FF0000"/>
          <w:lang w:eastAsia="sk-SK"/>
        </w:rPr>
      </w:pPr>
      <w:del w:id="235" w:author="NTB" w:date="2020-03-15T20:47:00Z">
        <w:r w:rsidRPr="00EC39C1" w:rsidDel="00DC688F">
          <w:rPr>
            <w:i/>
            <w:snapToGrid w:val="0"/>
            <w:color w:val="FF0000"/>
            <w:lang w:eastAsia="sk-SK"/>
          </w:rPr>
          <w:delText>Uviesť informáciu, či účtovná jednotka je materskou účtovnou jednotkou a či je oslobodená od povinnosti zostaviť konsolidovanú účtovnú závierku a konsolidovanú výročnú správu podľa § 22 zákona o účtovníctve. Pri oslobodení podľa § 22 ods. 8 zákona o účtovníctve sa uvádza obchodné meno a sídlo materskej účtovnej jednotky zostavujúcej konsolidovanú účtovnú závierku podľa osobitných predpisov. Pri oslobodení podľa § 22 ods. 10 a 12 zákona o účtovníctve obchodné meno a sídlo dcérskych účtovných jednotiek.</w:delText>
        </w:r>
      </w:del>
    </w:p>
    <w:p w14:paraId="1EDE73F2" w14:textId="77777777" w:rsidR="0000253C" w:rsidRPr="002101E6" w:rsidRDefault="0000253C" w:rsidP="00C81150">
      <w:pPr>
        <w:rPr>
          <w:i/>
          <w:snapToGrid w:val="0"/>
          <w:color w:val="FF0000"/>
          <w:lang w:eastAsia="sk-SK"/>
        </w:rPr>
      </w:pPr>
    </w:p>
    <w:p w14:paraId="066E0B23" w14:textId="46ADF815" w:rsidR="00861776" w:rsidRDefault="00861776">
      <w:pPr>
        <w:jc w:val="left"/>
        <w:rPr>
          <w:rFonts w:cs="Arial"/>
          <w:b/>
          <w:bCs/>
          <w:caps/>
          <w:kern w:val="32"/>
          <w:sz w:val="18"/>
          <w:szCs w:val="32"/>
          <w:u w:val="single"/>
        </w:rPr>
      </w:pPr>
    </w:p>
    <w:p w14:paraId="5712CDF9" w14:textId="20D3D14E" w:rsidR="003F164C" w:rsidRPr="002101E6" w:rsidDel="00DC688F" w:rsidRDefault="003F164C" w:rsidP="003F164C">
      <w:pPr>
        <w:pStyle w:val="Nadpis1"/>
        <w:rPr>
          <w:del w:id="236" w:author="NTB" w:date="2020-03-15T20:48:00Z"/>
        </w:rPr>
      </w:pPr>
      <w:del w:id="237" w:author="NTB" w:date="2020-03-15T20:48:00Z">
        <w:r w:rsidRPr="002101E6" w:rsidDel="00DC688F">
          <w:delText>INFORMÁCIE O ORGÁNOCH SPOLOčNOSTI</w:delText>
        </w:r>
      </w:del>
    </w:p>
    <w:p w14:paraId="0774B91B" w14:textId="79116364" w:rsidR="003F164C" w:rsidRPr="002101E6" w:rsidDel="00DC688F" w:rsidRDefault="003F164C" w:rsidP="009F5D65">
      <w:pPr>
        <w:rPr>
          <w:del w:id="238" w:author="NTB" w:date="2020-03-15T20:48:00Z"/>
        </w:rPr>
      </w:pPr>
    </w:p>
    <w:p w14:paraId="23EDE6A6" w14:textId="5C7D2538" w:rsidR="003F164C" w:rsidRPr="009F5D65" w:rsidDel="00DC688F" w:rsidRDefault="003F164C" w:rsidP="004F2C48">
      <w:pPr>
        <w:pStyle w:val="Nadpis2"/>
        <w:numPr>
          <w:ilvl w:val="1"/>
          <w:numId w:val="11"/>
        </w:numPr>
        <w:rPr>
          <w:del w:id="239" w:author="NTB" w:date="2020-03-15T20:48:00Z"/>
        </w:rPr>
      </w:pPr>
      <w:del w:id="240" w:author="NTB" w:date="2020-03-15T20:48:00Z">
        <w:r w:rsidRPr="002101E6" w:rsidDel="00DC688F">
          <w:delText>Záruky a iné zabezpečenia poskytnuté členom orgánov spoločnosti</w:delText>
        </w:r>
      </w:del>
    </w:p>
    <w:p w14:paraId="78B63DBA" w14:textId="4809C1B1" w:rsidR="003F164C" w:rsidRPr="002101E6" w:rsidDel="00DC688F" w:rsidRDefault="003F164C" w:rsidP="009F5D65">
      <w:pPr>
        <w:rPr>
          <w:del w:id="241" w:author="NTB" w:date="2020-03-15T20:48:00Z"/>
          <w:i/>
          <w:color w:val="FF0000"/>
        </w:rPr>
      </w:pPr>
    </w:p>
    <w:tbl>
      <w:tblPr>
        <w:tblW w:w="4963" w:type="pct"/>
        <w:tblCellMar>
          <w:left w:w="70" w:type="dxa"/>
          <w:right w:w="70" w:type="dxa"/>
        </w:tblCellMar>
        <w:tblLook w:val="04A0" w:firstRow="1" w:lastRow="0" w:firstColumn="1" w:lastColumn="0" w:noHBand="0" w:noVBand="1"/>
      </w:tblPr>
      <w:tblGrid>
        <w:gridCol w:w="3189"/>
        <w:gridCol w:w="1993"/>
        <w:gridCol w:w="2118"/>
        <w:gridCol w:w="1843"/>
      </w:tblGrid>
      <w:tr w:rsidR="003F164C" w:rsidRPr="002101E6" w:rsidDel="00DC688F" w14:paraId="20765FC5" w14:textId="01EA510D" w:rsidTr="009F5D65">
        <w:trPr>
          <w:del w:id="242" w:author="NTB" w:date="2020-03-15T20:48:00Z"/>
        </w:trPr>
        <w:tc>
          <w:tcPr>
            <w:tcW w:w="1744" w:type="pct"/>
            <w:vMerge w:val="restart"/>
            <w:tcBorders>
              <w:top w:val="single" w:sz="8" w:space="0" w:color="auto"/>
              <w:left w:val="nil"/>
              <w:bottom w:val="nil"/>
              <w:right w:val="nil"/>
            </w:tcBorders>
            <w:shd w:val="clear" w:color="auto" w:fill="auto"/>
            <w:vAlign w:val="center"/>
            <w:hideMark/>
          </w:tcPr>
          <w:p w14:paraId="026AF718" w14:textId="39586FCE" w:rsidR="003F164C" w:rsidRPr="002101E6" w:rsidDel="00DC688F" w:rsidRDefault="003F164C" w:rsidP="003F164C">
            <w:pPr>
              <w:jc w:val="left"/>
              <w:rPr>
                <w:del w:id="243" w:author="NTB" w:date="2020-03-15T20:48:00Z"/>
                <w:rFonts w:cs="Arial"/>
                <w:b/>
                <w:bCs/>
                <w:i/>
                <w:iCs/>
                <w:sz w:val="15"/>
                <w:szCs w:val="15"/>
                <w:lang w:eastAsia="sk-SK"/>
              </w:rPr>
            </w:pPr>
          </w:p>
        </w:tc>
        <w:tc>
          <w:tcPr>
            <w:tcW w:w="1090" w:type="pct"/>
            <w:tcBorders>
              <w:top w:val="single" w:sz="8" w:space="0" w:color="auto"/>
              <w:left w:val="nil"/>
              <w:bottom w:val="single" w:sz="4" w:space="0" w:color="auto"/>
              <w:right w:val="nil"/>
            </w:tcBorders>
            <w:shd w:val="clear" w:color="auto" w:fill="auto"/>
            <w:vAlign w:val="center"/>
            <w:hideMark/>
          </w:tcPr>
          <w:p w14:paraId="5C960432" w14:textId="1598C19B" w:rsidR="003F164C" w:rsidRPr="002101E6" w:rsidDel="00DC688F" w:rsidRDefault="003F164C" w:rsidP="003F164C">
            <w:pPr>
              <w:jc w:val="center"/>
              <w:rPr>
                <w:del w:id="244" w:author="NTB" w:date="2020-03-15T20:48:00Z"/>
                <w:rFonts w:cs="Arial"/>
                <w:b/>
                <w:bCs/>
                <w:i/>
                <w:iCs/>
                <w:sz w:val="15"/>
                <w:szCs w:val="15"/>
                <w:lang w:eastAsia="sk-SK"/>
              </w:rPr>
            </w:pPr>
            <w:del w:id="245" w:author="NTB" w:date="2020-03-15T20:48:00Z">
              <w:r w:rsidRPr="002101E6" w:rsidDel="00DC688F">
                <w:rPr>
                  <w:rFonts w:cs="Arial"/>
                  <w:b/>
                  <w:bCs/>
                  <w:i/>
                  <w:iCs/>
                  <w:sz w:val="15"/>
                  <w:szCs w:val="15"/>
                  <w:lang w:eastAsia="sk-SK"/>
                </w:rPr>
                <w:delText>Štatutárny orgán</w:delText>
              </w:r>
            </w:del>
          </w:p>
        </w:tc>
        <w:tc>
          <w:tcPr>
            <w:tcW w:w="1158" w:type="pct"/>
            <w:tcBorders>
              <w:top w:val="single" w:sz="8" w:space="0" w:color="auto"/>
              <w:left w:val="nil"/>
              <w:bottom w:val="single" w:sz="4" w:space="0" w:color="auto"/>
              <w:right w:val="nil"/>
            </w:tcBorders>
            <w:vAlign w:val="center"/>
          </w:tcPr>
          <w:p w14:paraId="022BE004" w14:textId="06963569" w:rsidR="003F164C" w:rsidRPr="002101E6" w:rsidDel="00DC688F" w:rsidRDefault="003F164C" w:rsidP="003F164C">
            <w:pPr>
              <w:jc w:val="center"/>
              <w:rPr>
                <w:del w:id="246" w:author="NTB" w:date="2020-03-15T20:48:00Z"/>
                <w:rFonts w:cs="Arial"/>
                <w:b/>
                <w:bCs/>
                <w:i/>
                <w:iCs/>
                <w:sz w:val="15"/>
                <w:szCs w:val="15"/>
                <w:lang w:eastAsia="sk-SK"/>
              </w:rPr>
            </w:pPr>
            <w:del w:id="247" w:author="NTB" w:date="2020-03-15T20:48:00Z">
              <w:r w:rsidRPr="002101E6" w:rsidDel="00DC688F">
                <w:rPr>
                  <w:rFonts w:cs="Arial"/>
                  <w:b/>
                  <w:bCs/>
                  <w:i/>
                  <w:iCs/>
                  <w:sz w:val="15"/>
                  <w:szCs w:val="15"/>
                  <w:lang w:eastAsia="sk-SK"/>
                </w:rPr>
                <w:delText>Dozorný orgán</w:delText>
              </w:r>
            </w:del>
          </w:p>
        </w:tc>
        <w:tc>
          <w:tcPr>
            <w:tcW w:w="1008" w:type="pct"/>
            <w:tcBorders>
              <w:top w:val="single" w:sz="8" w:space="0" w:color="auto"/>
              <w:left w:val="nil"/>
              <w:bottom w:val="single" w:sz="4" w:space="0" w:color="auto"/>
              <w:right w:val="nil"/>
            </w:tcBorders>
            <w:vAlign w:val="center"/>
          </w:tcPr>
          <w:p w14:paraId="683DA882" w14:textId="4A6AE544" w:rsidR="003F164C" w:rsidRPr="002101E6" w:rsidDel="00DC688F" w:rsidRDefault="003F164C" w:rsidP="003F164C">
            <w:pPr>
              <w:jc w:val="center"/>
              <w:rPr>
                <w:del w:id="248" w:author="NTB" w:date="2020-03-15T20:48:00Z"/>
                <w:rFonts w:cs="Arial"/>
                <w:b/>
                <w:bCs/>
                <w:i/>
                <w:iCs/>
                <w:sz w:val="15"/>
                <w:szCs w:val="15"/>
                <w:lang w:eastAsia="sk-SK"/>
              </w:rPr>
            </w:pPr>
            <w:del w:id="249" w:author="NTB" w:date="2020-03-15T20:48:00Z">
              <w:r w:rsidRPr="002101E6" w:rsidDel="00DC688F">
                <w:rPr>
                  <w:rFonts w:cs="Arial"/>
                  <w:b/>
                  <w:bCs/>
                  <w:i/>
                  <w:iCs/>
                  <w:sz w:val="15"/>
                  <w:szCs w:val="15"/>
                  <w:lang w:eastAsia="sk-SK"/>
                </w:rPr>
                <w:delText>Iný orgán</w:delText>
              </w:r>
            </w:del>
          </w:p>
        </w:tc>
      </w:tr>
      <w:tr w:rsidR="003F164C" w:rsidRPr="002101E6" w:rsidDel="00DC688F" w14:paraId="276198AB" w14:textId="50126366" w:rsidTr="009F5D65">
        <w:trPr>
          <w:del w:id="250" w:author="NTB" w:date="2020-03-15T20:48:00Z"/>
        </w:trPr>
        <w:tc>
          <w:tcPr>
            <w:tcW w:w="1744" w:type="pct"/>
            <w:vMerge/>
            <w:tcBorders>
              <w:top w:val="single" w:sz="8" w:space="0" w:color="auto"/>
              <w:left w:val="nil"/>
              <w:bottom w:val="nil"/>
              <w:right w:val="nil"/>
            </w:tcBorders>
            <w:shd w:val="clear" w:color="auto" w:fill="auto"/>
            <w:vAlign w:val="center"/>
          </w:tcPr>
          <w:p w14:paraId="7844B931" w14:textId="1534100E" w:rsidR="003F164C" w:rsidRPr="002101E6" w:rsidDel="00DC688F" w:rsidRDefault="003F164C" w:rsidP="003F164C">
            <w:pPr>
              <w:jc w:val="left"/>
              <w:rPr>
                <w:del w:id="251" w:author="NTB" w:date="2020-03-15T20:48:00Z"/>
                <w:rFonts w:cs="Arial"/>
                <w:b/>
                <w:bCs/>
                <w:i/>
                <w:iCs/>
                <w:sz w:val="15"/>
                <w:szCs w:val="15"/>
                <w:lang w:eastAsia="sk-SK"/>
              </w:rPr>
            </w:pPr>
          </w:p>
        </w:tc>
        <w:tc>
          <w:tcPr>
            <w:tcW w:w="3256" w:type="pct"/>
            <w:gridSpan w:val="3"/>
            <w:tcBorders>
              <w:top w:val="single" w:sz="4" w:space="0" w:color="auto"/>
              <w:left w:val="nil"/>
              <w:bottom w:val="single" w:sz="4" w:space="0" w:color="auto"/>
              <w:right w:val="nil"/>
            </w:tcBorders>
            <w:shd w:val="clear" w:color="auto" w:fill="auto"/>
            <w:vAlign w:val="center"/>
          </w:tcPr>
          <w:p w14:paraId="7F818894" w14:textId="537F2745" w:rsidR="003F164C" w:rsidRPr="002101E6" w:rsidDel="00DC688F" w:rsidRDefault="00036007">
            <w:pPr>
              <w:jc w:val="center"/>
              <w:rPr>
                <w:del w:id="252" w:author="NTB" w:date="2020-03-15T20:48:00Z"/>
                <w:rFonts w:cs="Arial"/>
                <w:b/>
                <w:bCs/>
                <w:i/>
                <w:iCs/>
                <w:sz w:val="15"/>
                <w:szCs w:val="15"/>
                <w:lang w:eastAsia="sk-SK"/>
              </w:rPr>
            </w:pPr>
            <w:del w:id="253" w:author="NTB" w:date="2020-03-15T20:48:00Z">
              <w:r w:rsidRPr="002101E6" w:rsidDel="00DC688F">
                <w:rPr>
                  <w:rFonts w:cs="Arial"/>
                  <w:b/>
                  <w:bCs/>
                  <w:i/>
                  <w:iCs/>
                  <w:sz w:val="15"/>
                  <w:szCs w:val="15"/>
                  <w:lang w:eastAsia="sk-SK"/>
                </w:rPr>
                <w:delText>201</w:delText>
              </w:r>
            </w:del>
            <w:ins w:id="254" w:author="Fuksiova, Nina" w:date="2019-09-23T10:05:00Z">
              <w:del w:id="255" w:author="NTB" w:date="2020-03-15T20:48:00Z">
                <w:r w:rsidR="008D38A5" w:rsidDel="00DC688F">
                  <w:rPr>
                    <w:rFonts w:cs="Arial"/>
                    <w:b/>
                    <w:bCs/>
                    <w:i/>
                    <w:iCs/>
                    <w:sz w:val="15"/>
                    <w:szCs w:val="15"/>
                    <w:lang w:eastAsia="sk-SK"/>
                  </w:rPr>
                  <w:delText>9</w:delText>
                </w:r>
              </w:del>
            </w:ins>
            <w:del w:id="256" w:author="NTB" w:date="2020-03-15T20:48:00Z">
              <w:r w:rsidDel="00DC688F">
                <w:rPr>
                  <w:rFonts w:cs="Arial"/>
                  <w:b/>
                  <w:bCs/>
                  <w:i/>
                  <w:iCs/>
                  <w:sz w:val="15"/>
                  <w:szCs w:val="15"/>
                  <w:lang w:eastAsia="sk-SK"/>
                </w:rPr>
                <w:delText>8</w:delText>
              </w:r>
            </w:del>
          </w:p>
        </w:tc>
      </w:tr>
      <w:tr w:rsidR="003F164C" w:rsidRPr="002101E6" w:rsidDel="00DC688F" w14:paraId="5A91BD14" w14:textId="7BF5D78E" w:rsidTr="009F5D65">
        <w:trPr>
          <w:del w:id="257" w:author="NTB" w:date="2020-03-15T20:48:00Z"/>
        </w:trPr>
        <w:tc>
          <w:tcPr>
            <w:tcW w:w="1744" w:type="pct"/>
            <w:tcBorders>
              <w:top w:val="single" w:sz="4" w:space="0" w:color="auto"/>
              <w:left w:val="nil"/>
              <w:bottom w:val="nil"/>
              <w:right w:val="nil"/>
            </w:tcBorders>
            <w:shd w:val="clear" w:color="auto" w:fill="auto"/>
            <w:vAlign w:val="center"/>
            <w:hideMark/>
          </w:tcPr>
          <w:p w14:paraId="77411FA6" w14:textId="6FB25B18" w:rsidR="003F164C" w:rsidRPr="009F5D65" w:rsidDel="00DC688F" w:rsidRDefault="003F164C" w:rsidP="003F164C">
            <w:pPr>
              <w:jc w:val="left"/>
              <w:rPr>
                <w:del w:id="258" w:author="NTB" w:date="2020-03-15T20:48:00Z"/>
                <w:rFonts w:cs="Arial"/>
                <w:bCs/>
                <w:i/>
                <w:iCs/>
                <w:sz w:val="15"/>
                <w:szCs w:val="15"/>
                <w:lang w:eastAsia="sk-SK"/>
              </w:rPr>
            </w:pPr>
            <w:del w:id="259" w:author="NTB" w:date="2020-03-15T20:48:00Z">
              <w:r w:rsidRPr="009F5D65" w:rsidDel="00DC688F">
                <w:rPr>
                  <w:rFonts w:cs="Arial"/>
                  <w:bCs/>
                  <w:i/>
                  <w:iCs/>
                  <w:color w:val="FF0000"/>
                  <w:sz w:val="15"/>
                  <w:szCs w:val="15"/>
                  <w:lang w:eastAsia="sk-SK"/>
                </w:rPr>
                <w:delText>Uviesť jednotlivé druhy záruk alebo iných zabezpečení</w:delText>
              </w:r>
            </w:del>
          </w:p>
        </w:tc>
        <w:tc>
          <w:tcPr>
            <w:tcW w:w="1090" w:type="pct"/>
            <w:tcBorders>
              <w:top w:val="single" w:sz="4" w:space="0" w:color="auto"/>
              <w:left w:val="nil"/>
              <w:bottom w:val="nil"/>
              <w:right w:val="nil"/>
            </w:tcBorders>
            <w:shd w:val="clear" w:color="auto" w:fill="auto"/>
            <w:vAlign w:val="bottom"/>
            <w:hideMark/>
          </w:tcPr>
          <w:p w14:paraId="18682B9A" w14:textId="2A22AFF3" w:rsidR="003F164C" w:rsidRPr="002101E6" w:rsidDel="00DC688F" w:rsidRDefault="003F164C" w:rsidP="003F164C">
            <w:pPr>
              <w:jc w:val="right"/>
              <w:rPr>
                <w:del w:id="260" w:author="NTB" w:date="2020-03-15T20:48:00Z"/>
                <w:rFonts w:cs="Arial"/>
                <w:sz w:val="15"/>
                <w:szCs w:val="15"/>
                <w:lang w:eastAsia="sk-SK"/>
              </w:rPr>
            </w:pPr>
            <w:del w:id="261" w:author="NTB" w:date="2020-03-15T20:48:00Z">
              <w:r w:rsidRPr="002101E6" w:rsidDel="00DC688F">
                <w:rPr>
                  <w:rFonts w:cs="Arial"/>
                  <w:sz w:val="15"/>
                  <w:szCs w:val="15"/>
                  <w:lang w:eastAsia="sk-SK"/>
                </w:rPr>
                <w:delText>-</w:delText>
              </w:r>
            </w:del>
          </w:p>
        </w:tc>
        <w:tc>
          <w:tcPr>
            <w:tcW w:w="1158" w:type="pct"/>
            <w:tcBorders>
              <w:top w:val="single" w:sz="4" w:space="0" w:color="auto"/>
              <w:left w:val="nil"/>
              <w:bottom w:val="nil"/>
              <w:right w:val="nil"/>
            </w:tcBorders>
            <w:vAlign w:val="bottom"/>
          </w:tcPr>
          <w:p w14:paraId="6F5D7601" w14:textId="0D804B72" w:rsidR="003F164C" w:rsidRPr="002101E6" w:rsidDel="00DC688F" w:rsidRDefault="003F164C" w:rsidP="009F5D65">
            <w:pPr>
              <w:jc w:val="right"/>
              <w:rPr>
                <w:del w:id="262" w:author="NTB" w:date="2020-03-15T20:48:00Z"/>
                <w:rFonts w:cs="Arial"/>
                <w:sz w:val="15"/>
                <w:szCs w:val="15"/>
                <w:lang w:eastAsia="sk-SK"/>
              </w:rPr>
            </w:pPr>
            <w:del w:id="263" w:author="NTB" w:date="2020-03-15T20:48:00Z">
              <w:r w:rsidRPr="002101E6" w:rsidDel="00DC688F">
                <w:rPr>
                  <w:rFonts w:cs="Arial"/>
                  <w:sz w:val="15"/>
                  <w:szCs w:val="15"/>
                  <w:lang w:eastAsia="sk-SK"/>
                </w:rPr>
                <w:delText>-</w:delText>
              </w:r>
            </w:del>
          </w:p>
        </w:tc>
        <w:tc>
          <w:tcPr>
            <w:tcW w:w="1008" w:type="pct"/>
            <w:tcBorders>
              <w:top w:val="single" w:sz="4" w:space="0" w:color="auto"/>
              <w:left w:val="nil"/>
              <w:bottom w:val="nil"/>
              <w:right w:val="nil"/>
            </w:tcBorders>
            <w:vAlign w:val="bottom"/>
          </w:tcPr>
          <w:p w14:paraId="6F84F401" w14:textId="261B2F64" w:rsidR="003F164C" w:rsidRPr="002101E6" w:rsidDel="00DC688F" w:rsidRDefault="003F164C" w:rsidP="009F5D65">
            <w:pPr>
              <w:jc w:val="right"/>
              <w:rPr>
                <w:del w:id="264" w:author="NTB" w:date="2020-03-15T20:48:00Z"/>
                <w:rFonts w:cs="Arial"/>
                <w:sz w:val="15"/>
                <w:szCs w:val="15"/>
                <w:lang w:eastAsia="sk-SK"/>
              </w:rPr>
            </w:pPr>
            <w:del w:id="265" w:author="NTB" w:date="2020-03-15T20:48:00Z">
              <w:r w:rsidRPr="002101E6" w:rsidDel="00DC688F">
                <w:rPr>
                  <w:rFonts w:cs="Arial"/>
                  <w:sz w:val="15"/>
                  <w:szCs w:val="15"/>
                  <w:lang w:eastAsia="sk-SK"/>
                </w:rPr>
                <w:delText>-</w:delText>
              </w:r>
            </w:del>
          </w:p>
        </w:tc>
      </w:tr>
      <w:tr w:rsidR="003F164C" w:rsidRPr="002101E6" w:rsidDel="00DC688F" w14:paraId="655EDC74" w14:textId="432F7E22" w:rsidTr="009F5D65">
        <w:trPr>
          <w:del w:id="266" w:author="NTB" w:date="2020-03-15T20:48:00Z"/>
        </w:trPr>
        <w:tc>
          <w:tcPr>
            <w:tcW w:w="1744" w:type="pct"/>
            <w:tcBorders>
              <w:top w:val="nil"/>
              <w:left w:val="nil"/>
              <w:bottom w:val="nil"/>
              <w:right w:val="nil"/>
            </w:tcBorders>
            <w:shd w:val="clear" w:color="auto" w:fill="auto"/>
            <w:vAlign w:val="center"/>
            <w:hideMark/>
          </w:tcPr>
          <w:p w14:paraId="240F85B4" w14:textId="215B66B0" w:rsidR="003F164C" w:rsidRPr="002101E6" w:rsidDel="00DC688F" w:rsidRDefault="003F164C" w:rsidP="003F164C">
            <w:pPr>
              <w:jc w:val="left"/>
              <w:rPr>
                <w:del w:id="267" w:author="NTB" w:date="2020-03-15T20:48:00Z"/>
                <w:rFonts w:cs="Arial"/>
                <w:b/>
                <w:bCs/>
                <w:i/>
                <w:iCs/>
                <w:sz w:val="15"/>
                <w:szCs w:val="15"/>
                <w:lang w:eastAsia="sk-SK"/>
              </w:rPr>
            </w:pPr>
          </w:p>
        </w:tc>
        <w:tc>
          <w:tcPr>
            <w:tcW w:w="1090" w:type="pct"/>
            <w:tcBorders>
              <w:top w:val="nil"/>
              <w:left w:val="nil"/>
              <w:bottom w:val="nil"/>
              <w:right w:val="nil"/>
            </w:tcBorders>
            <w:shd w:val="clear" w:color="auto" w:fill="auto"/>
            <w:vAlign w:val="bottom"/>
            <w:hideMark/>
          </w:tcPr>
          <w:p w14:paraId="02891147" w14:textId="0B8AA1AA" w:rsidR="003F164C" w:rsidRPr="002101E6" w:rsidDel="00DC688F" w:rsidRDefault="003F164C" w:rsidP="003F164C">
            <w:pPr>
              <w:jc w:val="right"/>
              <w:rPr>
                <w:del w:id="268" w:author="NTB" w:date="2020-03-15T20:48:00Z"/>
                <w:rFonts w:cs="Arial"/>
                <w:sz w:val="15"/>
                <w:szCs w:val="15"/>
                <w:lang w:eastAsia="sk-SK"/>
              </w:rPr>
            </w:pPr>
            <w:del w:id="269" w:author="NTB" w:date="2020-03-15T20:48:00Z">
              <w:r w:rsidRPr="002101E6" w:rsidDel="00DC688F">
                <w:rPr>
                  <w:rFonts w:cs="Arial"/>
                  <w:sz w:val="15"/>
                  <w:szCs w:val="15"/>
                  <w:lang w:eastAsia="sk-SK"/>
                </w:rPr>
                <w:delText>-</w:delText>
              </w:r>
            </w:del>
          </w:p>
        </w:tc>
        <w:tc>
          <w:tcPr>
            <w:tcW w:w="1158" w:type="pct"/>
            <w:tcBorders>
              <w:top w:val="nil"/>
              <w:left w:val="nil"/>
              <w:bottom w:val="nil"/>
              <w:right w:val="nil"/>
            </w:tcBorders>
            <w:vAlign w:val="bottom"/>
          </w:tcPr>
          <w:p w14:paraId="5F687DD3" w14:textId="2AE74B01" w:rsidR="003F164C" w:rsidRPr="002101E6" w:rsidDel="00DC688F" w:rsidRDefault="003F164C" w:rsidP="009F5D65">
            <w:pPr>
              <w:jc w:val="right"/>
              <w:rPr>
                <w:del w:id="270" w:author="NTB" w:date="2020-03-15T20:48:00Z"/>
                <w:rFonts w:cs="Arial"/>
                <w:sz w:val="15"/>
                <w:szCs w:val="15"/>
                <w:lang w:eastAsia="sk-SK"/>
              </w:rPr>
            </w:pPr>
            <w:del w:id="271" w:author="NTB" w:date="2020-03-15T20:48:00Z">
              <w:r w:rsidRPr="002101E6" w:rsidDel="00DC688F">
                <w:rPr>
                  <w:rFonts w:cs="Arial"/>
                  <w:sz w:val="15"/>
                  <w:szCs w:val="15"/>
                  <w:lang w:eastAsia="sk-SK"/>
                </w:rPr>
                <w:delText>-</w:delText>
              </w:r>
            </w:del>
          </w:p>
        </w:tc>
        <w:tc>
          <w:tcPr>
            <w:tcW w:w="1008" w:type="pct"/>
            <w:tcBorders>
              <w:top w:val="nil"/>
              <w:left w:val="nil"/>
              <w:bottom w:val="nil"/>
              <w:right w:val="nil"/>
            </w:tcBorders>
            <w:vAlign w:val="bottom"/>
          </w:tcPr>
          <w:p w14:paraId="46AFE7DD" w14:textId="419318E9" w:rsidR="003F164C" w:rsidRPr="002101E6" w:rsidDel="00DC688F" w:rsidRDefault="003F164C" w:rsidP="009F5D65">
            <w:pPr>
              <w:jc w:val="right"/>
              <w:rPr>
                <w:del w:id="272" w:author="NTB" w:date="2020-03-15T20:48:00Z"/>
                <w:rFonts w:cs="Arial"/>
                <w:sz w:val="15"/>
                <w:szCs w:val="15"/>
                <w:lang w:eastAsia="sk-SK"/>
              </w:rPr>
            </w:pPr>
            <w:del w:id="273" w:author="NTB" w:date="2020-03-15T20:48:00Z">
              <w:r w:rsidRPr="002101E6" w:rsidDel="00DC688F">
                <w:rPr>
                  <w:rFonts w:cs="Arial"/>
                  <w:sz w:val="15"/>
                  <w:szCs w:val="15"/>
                  <w:lang w:eastAsia="sk-SK"/>
                </w:rPr>
                <w:delText>-</w:delText>
              </w:r>
            </w:del>
          </w:p>
        </w:tc>
      </w:tr>
      <w:tr w:rsidR="003F164C" w:rsidRPr="002101E6" w:rsidDel="00DC688F" w14:paraId="3CA4EF41" w14:textId="33966CE7" w:rsidTr="009F5D65">
        <w:trPr>
          <w:del w:id="274" w:author="NTB" w:date="2020-03-15T20:48:00Z"/>
        </w:trPr>
        <w:tc>
          <w:tcPr>
            <w:tcW w:w="1744" w:type="pct"/>
            <w:tcBorders>
              <w:top w:val="nil"/>
              <w:left w:val="nil"/>
              <w:bottom w:val="nil"/>
              <w:right w:val="nil"/>
            </w:tcBorders>
            <w:shd w:val="clear" w:color="auto" w:fill="auto"/>
            <w:vAlign w:val="center"/>
            <w:hideMark/>
          </w:tcPr>
          <w:p w14:paraId="033C3FD0" w14:textId="1006AFE0" w:rsidR="003F164C" w:rsidRPr="002101E6" w:rsidDel="00DC688F" w:rsidRDefault="003F164C" w:rsidP="003F164C">
            <w:pPr>
              <w:jc w:val="left"/>
              <w:rPr>
                <w:del w:id="275" w:author="NTB" w:date="2020-03-15T20:48:00Z"/>
                <w:rFonts w:cs="Arial"/>
                <w:sz w:val="15"/>
                <w:szCs w:val="15"/>
                <w:lang w:eastAsia="sk-SK"/>
              </w:rPr>
            </w:pPr>
          </w:p>
        </w:tc>
        <w:tc>
          <w:tcPr>
            <w:tcW w:w="1090" w:type="pct"/>
            <w:tcBorders>
              <w:top w:val="nil"/>
              <w:left w:val="nil"/>
              <w:bottom w:val="single" w:sz="4" w:space="0" w:color="auto"/>
              <w:right w:val="nil"/>
            </w:tcBorders>
            <w:shd w:val="clear" w:color="auto" w:fill="auto"/>
            <w:vAlign w:val="bottom"/>
            <w:hideMark/>
          </w:tcPr>
          <w:p w14:paraId="3968B0BB" w14:textId="721E6E7B" w:rsidR="003F164C" w:rsidRPr="002101E6" w:rsidDel="00DC688F" w:rsidRDefault="003F164C" w:rsidP="003F164C">
            <w:pPr>
              <w:jc w:val="right"/>
              <w:rPr>
                <w:del w:id="276" w:author="NTB" w:date="2020-03-15T20:48:00Z"/>
                <w:rFonts w:cs="Arial"/>
                <w:sz w:val="15"/>
                <w:szCs w:val="15"/>
                <w:lang w:eastAsia="sk-SK"/>
              </w:rPr>
            </w:pPr>
            <w:del w:id="277" w:author="NTB" w:date="2020-03-15T20:48:00Z">
              <w:r w:rsidRPr="002101E6" w:rsidDel="00DC688F">
                <w:rPr>
                  <w:rFonts w:cs="Arial"/>
                  <w:sz w:val="15"/>
                  <w:szCs w:val="15"/>
                  <w:lang w:eastAsia="sk-SK"/>
                </w:rPr>
                <w:delText>-</w:delText>
              </w:r>
            </w:del>
          </w:p>
        </w:tc>
        <w:tc>
          <w:tcPr>
            <w:tcW w:w="1158" w:type="pct"/>
            <w:tcBorders>
              <w:top w:val="nil"/>
              <w:left w:val="nil"/>
              <w:bottom w:val="single" w:sz="4" w:space="0" w:color="auto"/>
              <w:right w:val="nil"/>
            </w:tcBorders>
            <w:vAlign w:val="bottom"/>
          </w:tcPr>
          <w:p w14:paraId="0050C92F" w14:textId="40D4C38F" w:rsidR="003F164C" w:rsidRPr="002101E6" w:rsidDel="00DC688F" w:rsidRDefault="003F164C" w:rsidP="009F5D65">
            <w:pPr>
              <w:jc w:val="right"/>
              <w:rPr>
                <w:del w:id="278" w:author="NTB" w:date="2020-03-15T20:48:00Z"/>
                <w:rFonts w:cs="Arial"/>
                <w:sz w:val="15"/>
                <w:szCs w:val="15"/>
                <w:lang w:eastAsia="sk-SK"/>
              </w:rPr>
            </w:pPr>
            <w:del w:id="279" w:author="NTB" w:date="2020-03-15T20:48:00Z">
              <w:r w:rsidRPr="002101E6" w:rsidDel="00DC688F">
                <w:rPr>
                  <w:rFonts w:cs="Arial"/>
                  <w:sz w:val="15"/>
                  <w:szCs w:val="15"/>
                  <w:lang w:eastAsia="sk-SK"/>
                </w:rPr>
                <w:delText>-</w:delText>
              </w:r>
            </w:del>
          </w:p>
        </w:tc>
        <w:tc>
          <w:tcPr>
            <w:tcW w:w="1008" w:type="pct"/>
            <w:tcBorders>
              <w:top w:val="nil"/>
              <w:left w:val="nil"/>
              <w:bottom w:val="single" w:sz="4" w:space="0" w:color="auto"/>
              <w:right w:val="nil"/>
            </w:tcBorders>
            <w:vAlign w:val="bottom"/>
          </w:tcPr>
          <w:p w14:paraId="3642D2FC" w14:textId="06778E30" w:rsidR="003F164C" w:rsidRPr="002101E6" w:rsidDel="00DC688F" w:rsidRDefault="003F164C" w:rsidP="009F5D65">
            <w:pPr>
              <w:jc w:val="right"/>
              <w:rPr>
                <w:del w:id="280" w:author="NTB" w:date="2020-03-15T20:48:00Z"/>
                <w:rFonts w:cs="Arial"/>
                <w:sz w:val="15"/>
                <w:szCs w:val="15"/>
                <w:lang w:eastAsia="sk-SK"/>
              </w:rPr>
            </w:pPr>
            <w:del w:id="281" w:author="NTB" w:date="2020-03-15T20:48:00Z">
              <w:r w:rsidRPr="002101E6" w:rsidDel="00DC688F">
                <w:rPr>
                  <w:rFonts w:cs="Arial"/>
                  <w:sz w:val="15"/>
                  <w:szCs w:val="15"/>
                  <w:lang w:eastAsia="sk-SK"/>
                </w:rPr>
                <w:delText>-</w:delText>
              </w:r>
            </w:del>
          </w:p>
        </w:tc>
      </w:tr>
      <w:tr w:rsidR="003F164C" w:rsidRPr="002101E6" w:rsidDel="00DC688F" w14:paraId="2ECFE325" w14:textId="1792EC09" w:rsidTr="009F5D65">
        <w:trPr>
          <w:del w:id="282" w:author="NTB" w:date="2020-03-15T20:48:00Z"/>
        </w:trPr>
        <w:tc>
          <w:tcPr>
            <w:tcW w:w="1744" w:type="pct"/>
            <w:tcBorders>
              <w:top w:val="nil"/>
              <w:left w:val="nil"/>
              <w:bottom w:val="single" w:sz="8" w:space="0" w:color="auto"/>
              <w:right w:val="nil"/>
            </w:tcBorders>
            <w:shd w:val="clear" w:color="auto" w:fill="auto"/>
            <w:vAlign w:val="center"/>
            <w:hideMark/>
          </w:tcPr>
          <w:p w14:paraId="1E7B7372" w14:textId="28E0770C" w:rsidR="003F164C" w:rsidRPr="002101E6" w:rsidDel="00DC688F" w:rsidRDefault="003F164C" w:rsidP="003F164C">
            <w:pPr>
              <w:rPr>
                <w:del w:id="283" w:author="NTB" w:date="2020-03-15T20:48:00Z"/>
                <w:rFonts w:cs="Arial"/>
                <w:b/>
                <w:bCs/>
                <w:sz w:val="15"/>
                <w:szCs w:val="15"/>
                <w:lang w:eastAsia="sk-SK"/>
              </w:rPr>
            </w:pPr>
            <w:del w:id="284" w:author="NTB" w:date="2020-03-15T20:48:00Z">
              <w:r w:rsidRPr="002101E6" w:rsidDel="00DC688F">
                <w:rPr>
                  <w:rFonts w:cs="Arial"/>
                  <w:b/>
                  <w:bCs/>
                  <w:sz w:val="15"/>
                  <w:szCs w:val="15"/>
                  <w:lang w:eastAsia="sk-SK"/>
                </w:rPr>
                <w:delText>Celkom</w:delText>
              </w:r>
            </w:del>
          </w:p>
        </w:tc>
        <w:tc>
          <w:tcPr>
            <w:tcW w:w="1090" w:type="pct"/>
            <w:tcBorders>
              <w:top w:val="nil"/>
              <w:left w:val="nil"/>
              <w:bottom w:val="single" w:sz="8" w:space="0" w:color="auto"/>
              <w:right w:val="nil"/>
            </w:tcBorders>
            <w:shd w:val="clear" w:color="auto" w:fill="auto"/>
            <w:vAlign w:val="center"/>
            <w:hideMark/>
          </w:tcPr>
          <w:p w14:paraId="0108A64C" w14:textId="34657BBC" w:rsidR="003F164C" w:rsidRPr="002101E6" w:rsidDel="00DC688F" w:rsidRDefault="003F164C" w:rsidP="003F164C">
            <w:pPr>
              <w:jc w:val="right"/>
              <w:rPr>
                <w:del w:id="285" w:author="NTB" w:date="2020-03-15T20:48:00Z"/>
                <w:rFonts w:cs="Arial"/>
                <w:b/>
                <w:bCs/>
                <w:sz w:val="15"/>
                <w:szCs w:val="15"/>
                <w:lang w:eastAsia="sk-SK"/>
              </w:rPr>
            </w:pPr>
            <w:del w:id="286" w:author="NTB" w:date="2020-03-15T20:48:00Z">
              <w:r w:rsidRPr="002101E6" w:rsidDel="00DC688F">
                <w:rPr>
                  <w:rFonts w:cs="Arial"/>
                  <w:b/>
                  <w:bCs/>
                  <w:sz w:val="15"/>
                  <w:szCs w:val="15"/>
                  <w:lang w:eastAsia="sk-SK"/>
                </w:rPr>
                <w:delText>-</w:delText>
              </w:r>
            </w:del>
          </w:p>
        </w:tc>
        <w:tc>
          <w:tcPr>
            <w:tcW w:w="1158" w:type="pct"/>
            <w:tcBorders>
              <w:top w:val="single" w:sz="4" w:space="0" w:color="auto"/>
              <w:left w:val="nil"/>
              <w:bottom w:val="single" w:sz="8" w:space="0" w:color="auto"/>
              <w:right w:val="nil"/>
            </w:tcBorders>
            <w:vAlign w:val="center"/>
          </w:tcPr>
          <w:p w14:paraId="43E068D5" w14:textId="64CCCC36" w:rsidR="003F164C" w:rsidRPr="009F5D65" w:rsidDel="00DC688F" w:rsidRDefault="003F164C" w:rsidP="003F164C">
            <w:pPr>
              <w:jc w:val="right"/>
              <w:rPr>
                <w:del w:id="287" w:author="NTB" w:date="2020-03-15T20:48:00Z"/>
                <w:rFonts w:cs="Arial"/>
                <w:sz w:val="15"/>
                <w:szCs w:val="15"/>
                <w:lang w:eastAsia="sk-SK"/>
              </w:rPr>
            </w:pPr>
            <w:del w:id="288" w:author="NTB" w:date="2020-03-15T20:48:00Z">
              <w:r w:rsidRPr="009F5D65" w:rsidDel="00DC688F">
                <w:rPr>
                  <w:rFonts w:cs="Arial"/>
                  <w:sz w:val="15"/>
                  <w:szCs w:val="15"/>
                  <w:lang w:eastAsia="sk-SK"/>
                </w:rPr>
                <w:delText>-</w:delText>
              </w:r>
            </w:del>
          </w:p>
        </w:tc>
        <w:tc>
          <w:tcPr>
            <w:tcW w:w="1008" w:type="pct"/>
            <w:tcBorders>
              <w:top w:val="single" w:sz="4" w:space="0" w:color="auto"/>
              <w:left w:val="nil"/>
              <w:bottom w:val="single" w:sz="8" w:space="0" w:color="auto"/>
              <w:right w:val="nil"/>
            </w:tcBorders>
            <w:vAlign w:val="center"/>
          </w:tcPr>
          <w:p w14:paraId="13228834" w14:textId="1CE1A566" w:rsidR="003F164C" w:rsidRPr="009F5D65" w:rsidDel="00DC688F" w:rsidRDefault="003F164C" w:rsidP="003F164C">
            <w:pPr>
              <w:jc w:val="right"/>
              <w:rPr>
                <w:del w:id="289" w:author="NTB" w:date="2020-03-15T20:48:00Z"/>
                <w:rFonts w:cs="Arial"/>
                <w:sz w:val="15"/>
                <w:szCs w:val="15"/>
                <w:lang w:eastAsia="sk-SK"/>
              </w:rPr>
            </w:pPr>
            <w:del w:id="290" w:author="NTB" w:date="2020-03-15T20:48:00Z">
              <w:r w:rsidRPr="009F5D65" w:rsidDel="00DC688F">
                <w:rPr>
                  <w:rFonts w:cs="Arial"/>
                  <w:sz w:val="15"/>
                  <w:szCs w:val="15"/>
                  <w:lang w:eastAsia="sk-SK"/>
                </w:rPr>
                <w:delText>-</w:delText>
              </w:r>
            </w:del>
          </w:p>
        </w:tc>
      </w:tr>
    </w:tbl>
    <w:p w14:paraId="7849DB61" w14:textId="7A75CEA9" w:rsidR="003F164C" w:rsidDel="00DC688F" w:rsidRDefault="003F164C" w:rsidP="009F5D65">
      <w:pPr>
        <w:rPr>
          <w:del w:id="291" w:author="NTB" w:date="2020-03-15T20:48:00Z"/>
          <w:i/>
          <w:color w:val="FF0000"/>
        </w:rPr>
      </w:pPr>
    </w:p>
    <w:tbl>
      <w:tblPr>
        <w:tblW w:w="4963" w:type="pct"/>
        <w:tblCellMar>
          <w:left w:w="70" w:type="dxa"/>
          <w:right w:w="70" w:type="dxa"/>
        </w:tblCellMar>
        <w:tblLook w:val="04A0" w:firstRow="1" w:lastRow="0" w:firstColumn="1" w:lastColumn="0" w:noHBand="0" w:noVBand="1"/>
      </w:tblPr>
      <w:tblGrid>
        <w:gridCol w:w="3189"/>
        <w:gridCol w:w="1993"/>
        <w:gridCol w:w="2118"/>
        <w:gridCol w:w="1843"/>
      </w:tblGrid>
      <w:tr w:rsidR="007E2CF3" w:rsidRPr="002101E6" w:rsidDel="00DC688F" w14:paraId="05E09F03" w14:textId="3EA5D6BB" w:rsidTr="00A12788">
        <w:trPr>
          <w:del w:id="292" w:author="NTB" w:date="2020-03-15T20:48:00Z"/>
        </w:trPr>
        <w:tc>
          <w:tcPr>
            <w:tcW w:w="1744" w:type="pct"/>
            <w:vMerge w:val="restart"/>
            <w:tcBorders>
              <w:top w:val="single" w:sz="8" w:space="0" w:color="auto"/>
              <w:left w:val="nil"/>
              <w:bottom w:val="nil"/>
              <w:right w:val="nil"/>
            </w:tcBorders>
            <w:shd w:val="clear" w:color="auto" w:fill="auto"/>
            <w:vAlign w:val="center"/>
            <w:hideMark/>
          </w:tcPr>
          <w:p w14:paraId="2C6E48C5" w14:textId="14862ED8" w:rsidR="007E2CF3" w:rsidRPr="002101E6" w:rsidDel="00DC688F" w:rsidRDefault="007E2CF3" w:rsidP="00A12788">
            <w:pPr>
              <w:jc w:val="left"/>
              <w:rPr>
                <w:del w:id="293" w:author="NTB" w:date="2020-03-15T20:48:00Z"/>
                <w:rFonts w:cs="Arial"/>
                <w:b/>
                <w:bCs/>
                <w:i/>
                <w:iCs/>
                <w:sz w:val="15"/>
                <w:szCs w:val="15"/>
                <w:lang w:eastAsia="sk-SK"/>
              </w:rPr>
            </w:pPr>
          </w:p>
        </w:tc>
        <w:tc>
          <w:tcPr>
            <w:tcW w:w="1090" w:type="pct"/>
            <w:tcBorders>
              <w:top w:val="single" w:sz="8" w:space="0" w:color="auto"/>
              <w:left w:val="nil"/>
              <w:bottom w:val="single" w:sz="4" w:space="0" w:color="auto"/>
              <w:right w:val="nil"/>
            </w:tcBorders>
            <w:shd w:val="clear" w:color="auto" w:fill="auto"/>
            <w:vAlign w:val="center"/>
            <w:hideMark/>
          </w:tcPr>
          <w:p w14:paraId="1DEA86CF" w14:textId="2D4BFF39" w:rsidR="007E2CF3" w:rsidRPr="002101E6" w:rsidDel="00DC688F" w:rsidRDefault="007E2CF3" w:rsidP="00A12788">
            <w:pPr>
              <w:jc w:val="center"/>
              <w:rPr>
                <w:del w:id="294" w:author="NTB" w:date="2020-03-15T20:48:00Z"/>
                <w:rFonts w:cs="Arial"/>
                <w:b/>
                <w:bCs/>
                <w:i/>
                <w:iCs/>
                <w:sz w:val="15"/>
                <w:szCs w:val="15"/>
                <w:lang w:eastAsia="sk-SK"/>
              </w:rPr>
            </w:pPr>
            <w:del w:id="295" w:author="NTB" w:date="2020-03-15T20:48:00Z">
              <w:r w:rsidRPr="002101E6" w:rsidDel="00DC688F">
                <w:rPr>
                  <w:rFonts w:cs="Arial"/>
                  <w:b/>
                  <w:bCs/>
                  <w:i/>
                  <w:iCs/>
                  <w:sz w:val="15"/>
                  <w:szCs w:val="15"/>
                  <w:lang w:eastAsia="sk-SK"/>
                </w:rPr>
                <w:delText>Štatutárny orgán</w:delText>
              </w:r>
            </w:del>
          </w:p>
        </w:tc>
        <w:tc>
          <w:tcPr>
            <w:tcW w:w="1158" w:type="pct"/>
            <w:tcBorders>
              <w:top w:val="single" w:sz="8" w:space="0" w:color="auto"/>
              <w:left w:val="nil"/>
              <w:bottom w:val="single" w:sz="4" w:space="0" w:color="auto"/>
              <w:right w:val="nil"/>
            </w:tcBorders>
            <w:vAlign w:val="center"/>
          </w:tcPr>
          <w:p w14:paraId="4942737D" w14:textId="078007A5" w:rsidR="007E2CF3" w:rsidRPr="002101E6" w:rsidDel="00DC688F" w:rsidRDefault="007E2CF3" w:rsidP="00A12788">
            <w:pPr>
              <w:jc w:val="center"/>
              <w:rPr>
                <w:del w:id="296" w:author="NTB" w:date="2020-03-15T20:48:00Z"/>
                <w:rFonts w:cs="Arial"/>
                <w:b/>
                <w:bCs/>
                <w:i/>
                <w:iCs/>
                <w:sz w:val="15"/>
                <w:szCs w:val="15"/>
                <w:lang w:eastAsia="sk-SK"/>
              </w:rPr>
            </w:pPr>
            <w:del w:id="297" w:author="NTB" w:date="2020-03-15T20:48:00Z">
              <w:r w:rsidRPr="002101E6" w:rsidDel="00DC688F">
                <w:rPr>
                  <w:rFonts w:cs="Arial"/>
                  <w:b/>
                  <w:bCs/>
                  <w:i/>
                  <w:iCs/>
                  <w:sz w:val="15"/>
                  <w:szCs w:val="15"/>
                  <w:lang w:eastAsia="sk-SK"/>
                </w:rPr>
                <w:delText>Dozorný orgán</w:delText>
              </w:r>
            </w:del>
          </w:p>
        </w:tc>
        <w:tc>
          <w:tcPr>
            <w:tcW w:w="1008" w:type="pct"/>
            <w:tcBorders>
              <w:top w:val="single" w:sz="8" w:space="0" w:color="auto"/>
              <w:left w:val="nil"/>
              <w:bottom w:val="single" w:sz="4" w:space="0" w:color="auto"/>
              <w:right w:val="nil"/>
            </w:tcBorders>
            <w:vAlign w:val="center"/>
          </w:tcPr>
          <w:p w14:paraId="15555668" w14:textId="274935E8" w:rsidR="007E2CF3" w:rsidRPr="002101E6" w:rsidDel="00DC688F" w:rsidRDefault="007E2CF3" w:rsidP="00A12788">
            <w:pPr>
              <w:jc w:val="center"/>
              <w:rPr>
                <w:del w:id="298" w:author="NTB" w:date="2020-03-15T20:48:00Z"/>
                <w:rFonts w:cs="Arial"/>
                <w:b/>
                <w:bCs/>
                <w:i/>
                <w:iCs/>
                <w:sz w:val="15"/>
                <w:szCs w:val="15"/>
                <w:lang w:eastAsia="sk-SK"/>
              </w:rPr>
            </w:pPr>
            <w:del w:id="299" w:author="NTB" w:date="2020-03-15T20:48:00Z">
              <w:r w:rsidRPr="002101E6" w:rsidDel="00DC688F">
                <w:rPr>
                  <w:rFonts w:cs="Arial"/>
                  <w:b/>
                  <w:bCs/>
                  <w:i/>
                  <w:iCs/>
                  <w:sz w:val="15"/>
                  <w:szCs w:val="15"/>
                  <w:lang w:eastAsia="sk-SK"/>
                </w:rPr>
                <w:delText>Iný orgán</w:delText>
              </w:r>
            </w:del>
          </w:p>
        </w:tc>
      </w:tr>
      <w:tr w:rsidR="007E2CF3" w:rsidRPr="002101E6" w:rsidDel="00DC688F" w14:paraId="0620C02C" w14:textId="58A24140" w:rsidTr="00A12788">
        <w:trPr>
          <w:del w:id="300" w:author="NTB" w:date="2020-03-15T20:48:00Z"/>
        </w:trPr>
        <w:tc>
          <w:tcPr>
            <w:tcW w:w="1744" w:type="pct"/>
            <w:vMerge/>
            <w:tcBorders>
              <w:top w:val="single" w:sz="8" w:space="0" w:color="auto"/>
              <w:left w:val="nil"/>
              <w:bottom w:val="nil"/>
              <w:right w:val="nil"/>
            </w:tcBorders>
            <w:shd w:val="clear" w:color="auto" w:fill="auto"/>
            <w:vAlign w:val="center"/>
          </w:tcPr>
          <w:p w14:paraId="1540F7A8" w14:textId="7B2B886A" w:rsidR="007E2CF3" w:rsidRPr="002101E6" w:rsidDel="00DC688F" w:rsidRDefault="007E2CF3" w:rsidP="00A12788">
            <w:pPr>
              <w:jc w:val="left"/>
              <w:rPr>
                <w:del w:id="301" w:author="NTB" w:date="2020-03-15T20:48:00Z"/>
                <w:rFonts w:cs="Arial"/>
                <w:b/>
                <w:bCs/>
                <w:i/>
                <w:iCs/>
                <w:sz w:val="15"/>
                <w:szCs w:val="15"/>
                <w:lang w:eastAsia="sk-SK"/>
              </w:rPr>
            </w:pPr>
          </w:p>
        </w:tc>
        <w:tc>
          <w:tcPr>
            <w:tcW w:w="3256" w:type="pct"/>
            <w:gridSpan w:val="3"/>
            <w:tcBorders>
              <w:top w:val="single" w:sz="4" w:space="0" w:color="auto"/>
              <w:left w:val="nil"/>
              <w:bottom w:val="single" w:sz="4" w:space="0" w:color="auto"/>
              <w:right w:val="nil"/>
            </w:tcBorders>
            <w:shd w:val="clear" w:color="auto" w:fill="auto"/>
            <w:vAlign w:val="center"/>
          </w:tcPr>
          <w:p w14:paraId="78699908" w14:textId="74616D12" w:rsidR="007E2CF3" w:rsidRPr="002101E6" w:rsidDel="00DC688F" w:rsidRDefault="00036007" w:rsidP="008D38A5">
            <w:pPr>
              <w:jc w:val="center"/>
              <w:rPr>
                <w:del w:id="302" w:author="NTB" w:date="2020-03-15T20:48:00Z"/>
                <w:rFonts w:cs="Arial"/>
                <w:b/>
                <w:bCs/>
                <w:i/>
                <w:iCs/>
                <w:sz w:val="15"/>
                <w:szCs w:val="15"/>
                <w:lang w:eastAsia="sk-SK"/>
              </w:rPr>
            </w:pPr>
            <w:del w:id="303" w:author="NTB" w:date="2020-03-15T20:48:00Z">
              <w:r w:rsidRPr="002101E6" w:rsidDel="00DC688F">
                <w:rPr>
                  <w:rFonts w:cs="Arial"/>
                  <w:b/>
                  <w:bCs/>
                  <w:i/>
                  <w:iCs/>
                  <w:sz w:val="15"/>
                  <w:szCs w:val="15"/>
                  <w:lang w:eastAsia="sk-SK"/>
                </w:rPr>
                <w:delText>201</w:delText>
              </w:r>
              <w:r w:rsidDel="00DC688F">
                <w:rPr>
                  <w:rFonts w:cs="Arial"/>
                  <w:b/>
                  <w:bCs/>
                  <w:i/>
                  <w:iCs/>
                  <w:sz w:val="15"/>
                  <w:szCs w:val="15"/>
                  <w:lang w:eastAsia="sk-SK"/>
                </w:rPr>
                <w:delText>7</w:delText>
              </w:r>
            </w:del>
            <w:ins w:id="304" w:author="Fuksiova, Nina" w:date="2019-09-23T10:05:00Z">
              <w:del w:id="305" w:author="NTB" w:date="2020-03-15T20:48:00Z">
                <w:r w:rsidR="008D38A5" w:rsidDel="00DC688F">
                  <w:rPr>
                    <w:rFonts w:cs="Arial"/>
                    <w:b/>
                    <w:bCs/>
                    <w:i/>
                    <w:iCs/>
                    <w:sz w:val="15"/>
                    <w:szCs w:val="15"/>
                    <w:lang w:eastAsia="sk-SK"/>
                  </w:rPr>
                  <w:delText>8</w:delText>
                </w:r>
              </w:del>
            </w:ins>
          </w:p>
        </w:tc>
      </w:tr>
      <w:tr w:rsidR="007E2CF3" w:rsidRPr="002101E6" w:rsidDel="00DC688F" w14:paraId="1BD4C477" w14:textId="2C2C13A3" w:rsidTr="00A12788">
        <w:trPr>
          <w:del w:id="306" w:author="NTB" w:date="2020-03-15T20:48:00Z"/>
        </w:trPr>
        <w:tc>
          <w:tcPr>
            <w:tcW w:w="1744" w:type="pct"/>
            <w:tcBorders>
              <w:top w:val="single" w:sz="4" w:space="0" w:color="auto"/>
              <w:left w:val="nil"/>
              <w:bottom w:val="nil"/>
              <w:right w:val="nil"/>
            </w:tcBorders>
            <w:shd w:val="clear" w:color="auto" w:fill="auto"/>
            <w:vAlign w:val="center"/>
            <w:hideMark/>
          </w:tcPr>
          <w:p w14:paraId="47CE14A5" w14:textId="2970423C" w:rsidR="007E2CF3" w:rsidRPr="009F5D65" w:rsidDel="00DC688F" w:rsidRDefault="007E2CF3" w:rsidP="00A12788">
            <w:pPr>
              <w:jc w:val="left"/>
              <w:rPr>
                <w:del w:id="307" w:author="NTB" w:date="2020-03-15T20:48:00Z"/>
                <w:rFonts w:cs="Arial"/>
                <w:bCs/>
                <w:i/>
                <w:iCs/>
                <w:sz w:val="15"/>
                <w:szCs w:val="15"/>
                <w:lang w:eastAsia="sk-SK"/>
              </w:rPr>
            </w:pPr>
            <w:del w:id="308" w:author="NTB" w:date="2020-03-15T20:48:00Z">
              <w:r w:rsidRPr="009F5D65" w:rsidDel="00DC688F">
                <w:rPr>
                  <w:rFonts w:cs="Arial"/>
                  <w:bCs/>
                  <w:i/>
                  <w:iCs/>
                  <w:color w:val="FF0000"/>
                  <w:sz w:val="15"/>
                  <w:szCs w:val="15"/>
                  <w:lang w:eastAsia="sk-SK"/>
                </w:rPr>
                <w:delText>Uviesť jednotlivé druhy záruk alebo iných zabezpečení</w:delText>
              </w:r>
            </w:del>
          </w:p>
        </w:tc>
        <w:tc>
          <w:tcPr>
            <w:tcW w:w="1090" w:type="pct"/>
            <w:tcBorders>
              <w:top w:val="single" w:sz="4" w:space="0" w:color="auto"/>
              <w:left w:val="nil"/>
              <w:bottom w:val="nil"/>
              <w:right w:val="nil"/>
            </w:tcBorders>
            <w:shd w:val="clear" w:color="auto" w:fill="auto"/>
            <w:vAlign w:val="bottom"/>
            <w:hideMark/>
          </w:tcPr>
          <w:p w14:paraId="47FAEA36" w14:textId="53641F5C" w:rsidR="007E2CF3" w:rsidRPr="002101E6" w:rsidDel="00DC688F" w:rsidRDefault="007E2CF3" w:rsidP="00A12788">
            <w:pPr>
              <w:jc w:val="right"/>
              <w:rPr>
                <w:del w:id="309" w:author="NTB" w:date="2020-03-15T20:48:00Z"/>
                <w:rFonts w:cs="Arial"/>
                <w:sz w:val="15"/>
                <w:szCs w:val="15"/>
                <w:lang w:eastAsia="sk-SK"/>
              </w:rPr>
            </w:pPr>
            <w:del w:id="310" w:author="NTB" w:date="2020-03-15T20:48:00Z">
              <w:r w:rsidRPr="002101E6" w:rsidDel="00DC688F">
                <w:rPr>
                  <w:rFonts w:cs="Arial"/>
                  <w:sz w:val="15"/>
                  <w:szCs w:val="15"/>
                  <w:lang w:eastAsia="sk-SK"/>
                </w:rPr>
                <w:delText>-</w:delText>
              </w:r>
            </w:del>
          </w:p>
        </w:tc>
        <w:tc>
          <w:tcPr>
            <w:tcW w:w="1158" w:type="pct"/>
            <w:tcBorders>
              <w:top w:val="single" w:sz="4" w:space="0" w:color="auto"/>
              <w:left w:val="nil"/>
              <w:bottom w:val="nil"/>
              <w:right w:val="nil"/>
            </w:tcBorders>
            <w:vAlign w:val="bottom"/>
          </w:tcPr>
          <w:p w14:paraId="7FF80583" w14:textId="6BF9FB15" w:rsidR="007E2CF3" w:rsidRPr="002101E6" w:rsidDel="00DC688F" w:rsidRDefault="007E2CF3" w:rsidP="00A12788">
            <w:pPr>
              <w:jc w:val="right"/>
              <w:rPr>
                <w:del w:id="311" w:author="NTB" w:date="2020-03-15T20:48:00Z"/>
                <w:rFonts w:cs="Arial"/>
                <w:sz w:val="15"/>
                <w:szCs w:val="15"/>
                <w:lang w:eastAsia="sk-SK"/>
              </w:rPr>
            </w:pPr>
            <w:del w:id="312" w:author="NTB" w:date="2020-03-15T20:48:00Z">
              <w:r w:rsidRPr="002101E6" w:rsidDel="00DC688F">
                <w:rPr>
                  <w:rFonts w:cs="Arial"/>
                  <w:sz w:val="15"/>
                  <w:szCs w:val="15"/>
                  <w:lang w:eastAsia="sk-SK"/>
                </w:rPr>
                <w:delText>-</w:delText>
              </w:r>
            </w:del>
          </w:p>
        </w:tc>
        <w:tc>
          <w:tcPr>
            <w:tcW w:w="1008" w:type="pct"/>
            <w:tcBorders>
              <w:top w:val="single" w:sz="4" w:space="0" w:color="auto"/>
              <w:left w:val="nil"/>
              <w:bottom w:val="nil"/>
              <w:right w:val="nil"/>
            </w:tcBorders>
            <w:vAlign w:val="bottom"/>
          </w:tcPr>
          <w:p w14:paraId="68F86202" w14:textId="6B54B837" w:rsidR="007E2CF3" w:rsidRPr="002101E6" w:rsidDel="00DC688F" w:rsidRDefault="007E2CF3" w:rsidP="00A12788">
            <w:pPr>
              <w:jc w:val="right"/>
              <w:rPr>
                <w:del w:id="313" w:author="NTB" w:date="2020-03-15T20:48:00Z"/>
                <w:rFonts w:cs="Arial"/>
                <w:sz w:val="15"/>
                <w:szCs w:val="15"/>
                <w:lang w:eastAsia="sk-SK"/>
              </w:rPr>
            </w:pPr>
            <w:del w:id="314" w:author="NTB" w:date="2020-03-15T20:48:00Z">
              <w:r w:rsidRPr="002101E6" w:rsidDel="00DC688F">
                <w:rPr>
                  <w:rFonts w:cs="Arial"/>
                  <w:sz w:val="15"/>
                  <w:szCs w:val="15"/>
                  <w:lang w:eastAsia="sk-SK"/>
                </w:rPr>
                <w:delText>-</w:delText>
              </w:r>
            </w:del>
          </w:p>
        </w:tc>
      </w:tr>
      <w:tr w:rsidR="007E2CF3" w:rsidRPr="002101E6" w:rsidDel="00DC688F" w14:paraId="47104E61" w14:textId="5E8C87C7" w:rsidTr="00A12788">
        <w:trPr>
          <w:del w:id="315" w:author="NTB" w:date="2020-03-15T20:48:00Z"/>
        </w:trPr>
        <w:tc>
          <w:tcPr>
            <w:tcW w:w="1744" w:type="pct"/>
            <w:tcBorders>
              <w:top w:val="nil"/>
              <w:left w:val="nil"/>
              <w:bottom w:val="nil"/>
              <w:right w:val="nil"/>
            </w:tcBorders>
            <w:shd w:val="clear" w:color="auto" w:fill="auto"/>
            <w:vAlign w:val="center"/>
            <w:hideMark/>
          </w:tcPr>
          <w:p w14:paraId="4C81C59F" w14:textId="31FA1F38" w:rsidR="007E2CF3" w:rsidRPr="002101E6" w:rsidDel="00DC688F" w:rsidRDefault="007E2CF3" w:rsidP="00A12788">
            <w:pPr>
              <w:jc w:val="left"/>
              <w:rPr>
                <w:del w:id="316" w:author="NTB" w:date="2020-03-15T20:48:00Z"/>
                <w:rFonts w:cs="Arial"/>
                <w:b/>
                <w:bCs/>
                <w:i/>
                <w:iCs/>
                <w:sz w:val="15"/>
                <w:szCs w:val="15"/>
                <w:lang w:eastAsia="sk-SK"/>
              </w:rPr>
            </w:pPr>
          </w:p>
        </w:tc>
        <w:tc>
          <w:tcPr>
            <w:tcW w:w="1090" w:type="pct"/>
            <w:tcBorders>
              <w:top w:val="nil"/>
              <w:left w:val="nil"/>
              <w:bottom w:val="nil"/>
              <w:right w:val="nil"/>
            </w:tcBorders>
            <w:shd w:val="clear" w:color="auto" w:fill="auto"/>
            <w:vAlign w:val="bottom"/>
            <w:hideMark/>
          </w:tcPr>
          <w:p w14:paraId="29874E0A" w14:textId="1F3F2584" w:rsidR="007E2CF3" w:rsidRPr="002101E6" w:rsidDel="00DC688F" w:rsidRDefault="007E2CF3" w:rsidP="00A12788">
            <w:pPr>
              <w:jc w:val="right"/>
              <w:rPr>
                <w:del w:id="317" w:author="NTB" w:date="2020-03-15T20:48:00Z"/>
                <w:rFonts w:cs="Arial"/>
                <w:sz w:val="15"/>
                <w:szCs w:val="15"/>
                <w:lang w:eastAsia="sk-SK"/>
              </w:rPr>
            </w:pPr>
            <w:del w:id="318" w:author="NTB" w:date="2020-03-15T20:48:00Z">
              <w:r w:rsidRPr="002101E6" w:rsidDel="00DC688F">
                <w:rPr>
                  <w:rFonts w:cs="Arial"/>
                  <w:sz w:val="15"/>
                  <w:szCs w:val="15"/>
                  <w:lang w:eastAsia="sk-SK"/>
                </w:rPr>
                <w:delText>-</w:delText>
              </w:r>
            </w:del>
          </w:p>
        </w:tc>
        <w:tc>
          <w:tcPr>
            <w:tcW w:w="1158" w:type="pct"/>
            <w:tcBorders>
              <w:top w:val="nil"/>
              <w:left w:val="nil"/>
              <w:bottom w:val="nil"/>
              <w:right w:val="nil"/>
            </w:tcBorders>
            <w:vAlign w:val="bottom"/>
          </w:tcPr>
          <w:p w14:paraId="46C990FA" w14:textId="0E74F712" w:rsidR="007E2CF3" w:rsidRPr="002101E6" w:rsidDel="00DC688F" w:rsidRDefault="007E2CF3" w:rsidP="00A12788">
            <w:pPr>
              <w:jc w:val="right"/>
              <w:rPr>
                <w:del w:id="319" w:author="NTB" w:date="2020-03-15T20:48:00Z"/>
                <w:rFonts w:cs="Arial"/>
                <w:sz w:val="15"/>
                <w:szCs w:val="15"/>
                <w:lang w:eastAsia="sk-SK"/>
              </w:rPr>
            </w:pPr>
            <w:del w:id="320" w:author="NTB" w:date="2020-03-15T20:48:00Z">
              <w:r w:rsidRPr="002101E6" w:rsidDel="00DC688F">
                <w:rPr>
                  <w:rFonts w:cs="Arial"/>
                  <w:sz w:val="15"/>
                  <w:szCs w:val="15"/>
                  <w:lang w:eastAsia="sk-SK"/>
                </w:rPr>
                <w:delText>-</w:delText>
              </w:r>
            </w:del>
          </w:p>
        </w:tc>
        <w:tc>
          <w:tcPr>
            <w:tcW w:w="1008" w:type="pct"/>
            <w:tcBorders>
              <w:top w:val="nil"/>
              <w:left w:val="nil"/>
              <w:bottom w:val="nil"/>
              <w:right w:val="nil"/>
            </w:tcBorders>
            <w:vAlign w:val="bottom"/>
          </w:tcPr>
          <w:p w14:paraId="3DCB9B44" w14:textId="35E64908" w:rsidR="007E2CF3" w:rsidRPr="002101E6" w:rsidDel="00DC688F" w:rsidRDefault="007E2CF3" w:rsidP="00A12788">
            <w:pPr>
              <w:jc w:val="right"/>
              <w:rPr>
                <w:del w:id="321" w:author="NTB" w:date="2020-03-15T20:48:00Z"/>
                <w:rFonts w:cs="Arial"/>
                <w:sz w:val="15"/>
                <w:szCs w:val="15"/>
                <w:lang w:eastAsia="sk-SK"/>
              </w:rPr>
            </w:pPr>
            <w:del w:id="322" w:author="NTB" w:date="2020-03-15T20:48:00Z">
              <w:r w:rsidRPr="002101E6" w:rsidDel="00DC688F">
                <w:rPr>
                  <w:rFonts w:cs="Arial"/>
                  <w:sz w:val="15"/>
                  <w:szCs w:val="15"/>
                  <w:lang w:eastAsia="sk-SK"/>
                </w:rPr>
                <w:delText>-</w:delText>
              </w:r>
            </w:del>
          </w:p>
        </w:tc>
      </w:tr>
      <w:tr w:rsidR="007E2CF3" w:rsidRPr="002101E6" w:rsidDel="00DC688F" w14:paraId="2D35FDA1" w14:textId="11D59C54" w:rsidTr="00A12788">
        <w:trPr>
          <w:del w:id="323" w:author="NTB" w:date="2020-03-15T20:48:00Z"/>
        </w:trPr>
        <w:tc>
          <w:tcPr>
            <w:tcW w:w="1744" w:type="pct"/>
            <w:tcBorders>
              <w:top w:val="nil"/>
              <w:left w:val="nil"/>
              <w:bottom w:val="nil"/>
              <w:right w:val="nil"/>
            </w:tcBorders>
            <w:shd w:val="clear" w:color="auto" w:fill="auto"/>
            <w:vAlign w:val="center"/>
            <w:hideMark/>
          </w:tcPr>
          <w:p w14:paraId="579BAE70" w14:textId="5041CF42" w:rsidR="007E2CF3" w:rsidRPr="002101E6" w:rsidDel="00DC688F" w:rsidRDefault="007E2CF3" w:rsidP="00A12788">
            <w:pPr>
              <w:jc w:val="left"/>
              <w:rPr>
                <w:del w:id="324" w:author="NTB" w:date="2020-03-15T20:48:00Z"/>
                <w:rFonts w:cs="Arial"/>
                <w:sz w:val="15"/>
                <w:szCs w:val="15"/>
                <w:lang w:eastAsia="sk-SK"/>
              </w:rPr>
            </w:pPr>
          </w:p>
        </w:tc>
        <w:tc>
          <w:tcPr>
            <w:tcW w:w="1090" w:type="pct"/>
            <w:tcBorders>
              <w:top w:val="nil"/>
              <w:left w:val="nil"/>
              <w:bottom w:val="single" w:sz="4" w:space="0" w:color="auto"/>
              <w:right w:val="nil"/>
            </w:tcBorders>
            <w:shd w:val="clear" w:color="auto" w:fill="auto"/>
            <w:vAlign w:val="bottom"/>
            <w:hideMark/>
          </w:tcPr>
          <w:p w14:paraId="0A7FD84E" w14:textId="5E90A15C" w:rsidR="007E2CF3" w:rsidRPr="002101E6" w:rsidDel="00DC688F" w:rsidRDefault="007E2CF3" w:rsidP="00A12788">
            <w:pPr>
              <w:jc w:val="right"/>
              <w:rPr>
                <w:del w:id="325" w:author="NTB" w:date="2020-03-15T20:48:00Z"/>
                <w:rFonts w:cs="Arial"/>
                <w:sz w:val="15"/>
                <w:szCs w:val="15"/>
                <w:lang w:eastAsia="sk-SK"/>
              </w:rPr>
            </w:pPr>
            <w:del w:id="326" w:author="NTB" w:date="2020-03-15T20:48:00Z">
              <w:r w:rsidRPr="002101E6" w:rsidDel="00DC688F">
                <w:rPr>
                  <w:rFonts w:cs="Arial"/>
                  <w:sz w:val="15"/>
                  <w:szCs w:val="15"/>
                  <w:lang w:eastAsia="sk-SK"/>
                </w:rPr>
                <w:delText>-</w:delText>
              </w:r>
            </w:del>
          </w:p>
        </w:tc>
        <w:tc>
          <w:tcPr>
            <w:tcW w:w="1158" w:type="pct"/>
            <w:tcBorders>
              <w:top w:val="nil"/>
              <w:left w:val="nil"/>
              <w:bottom w:val="single" w:sz="4" w:space="0" w:color="auto"/>
              <w:right w:val="nil"/>
            </w:tcBorders>
            <w:vAlign w:val="bottom"/>
          </w:tcPr>
          <w:p w14:paraId="6599E51A" w14:textId="12386446" w:rsidR="007E2CF3" w:rsidRPr="002101E6" w:rsidDel="00DC688F" w:rsidRDefault="007E2CF3" w:rsidP="00A12788">
            <w:pPr>
              <w:jc w:val="right"/>
              <w:rPr>
                <w:del w:id="327" w:author="NTB" w:date="2020-03-15T20:48:00Z"/>
                <w:rFonts w:cs="Arial"/>
                <w:sz w:val="15"/>
                <w:szCs w:val="15"/>
                <w:lang w:eastAsia="sk-SK"/>
              </w:rPr>
            </w:pPr>
            <w:del w:id="328" w:author="NTB" w:date="2020-03-15T20:48:00Z">
              <w:r w:rsidRPr="002101E6" w:rsidDel="00DC688F">
                <w:rPr>
                  <w:rFonts w:cs="Arial"/>
                  <w:sz w:val="15"/>
                  <w:szCs w:val="15"/>
                  <w:lang w:eastAsia="sk-SK"/>
                </w:rPr>
                <w:delText>-</w:delText>
              </w:r>
            </w:del>
          </w:p>
        </w:tc>
        <w:tc>
          <w:tcPr>
            <w:tcW w:w="1008" w:type="pct"/>
            <w:tcBorders>
              <w:top w:val="nil"/>
              <w:left w:val="nil"/>
              <w:bottom w:val="single" w:sz="4" w:space="0" w:color="auto"/>
              <w:right w:val="nil"/>
            </w:tcBorders>
            <w:vAlign w:val="bottom"/>
          </w:tcPr>
          <w:p w14:paraId="5BF6FC32" w14:textId="73D01C2B" w:rsidR="007E2CF3" w:rsidRPr="002101E6" w:rsidDel="00DC688F" w:rsidRDefault="007E2CF3" w:rsidP="00A12788">
            <w:pPr>
              <w:jc w:val="right"/>
              <w:rPr>
                <w:del w:id="329" w:author="NTB" w:date="2020-03-15T20:48:00Z"/>
                <w:rFonts w:cs="Arial"/>
                <w:sz w:val="15"/>
                <w:szCs w:val="15"/>
                <w:lang w:eastAsia="sk-SK"/>
              </w:rPr>
            </w:pPr>
            <w:del w:id="330" w:author="NTB" w:date="2020-03-15T20:48:00Z">
              <w:r w:rsidRPr="002101E6" w:rsidDel="00DC688F">
                <w:rPr>
                  <w:rFonts w:cs="Arial"/>
                  <w:sz w:val="15"/>
                  <w:szCs w:val="15"/>
                  <w:lang w:eastAsia="sk-SK"/>
                </w:rPr>
                <w:delText>-</w:delText>
              </w:r>
            </w:del>
          </w:p>
        </w:tc>
      </w:tr>
      <w:tr w:rsidR="007E2CF3" w:rsidRPr="002101E6" w:rsidDel="00DC688F" w14:paraId="3DFC27EF" w14:textId="02306CC7" w:rsidTr="00A12788">
        <w:trPr>
          <w:del w:id="331" w:author="NTB" w:date="2020-03-15T20:48:00Z"/>
        </w:trPr>
        <w:tc>
          <w:tcPr>
            <w:tcW w:w="1744" w:type="pct"/>
            <w:tcBorders>
              <w:top w:val="nil"/>
              <w:left w:val="nil"/>
              <w:bottom w:val="single" w:sz="8" w:space="0" w:color="auto"/>
              <w:right w:val="nil"/>
            </w:tcBorders>
            <w:shd w:val="clear" w:color="auto" w:fill="auto"/>
            <w:vAlign w:val="center"/>
            <w:hideMark/>
          </w:tcPr>
          <w:p w14:paraId="0B4FDFCF" w14:textId="4E01D899" w:rsidR="007E2CF3" w:rsidRPr="002101E6" w:rsidDel="00DC688F" w:rsidRDefault="007E2CF3" w:rsidP="00A12788">
            <w:pPr>
              <w:rPr>
                <w:del w:id="332" w:author="NTB" w:date="2020-03-15T20:48:00Z"/>
                <w:rFonts w:cs="Arial"/>
                <w:b/>
                <w:bCs/>
                <w:sz w:val="15"/>
                <w:szCs w:val="15"/>
                <w:lang w:eastAsia="sk-SK"/>
              </w:rPr>
            </w:pPr>
            <w:del w:id="333" w:author="NTB" w:date="2020-03-15T20:48:00Z">
              <w:r w:rsidRPr="002101E6" w:rsidDel="00DC688F">
                <w:rPr>
                  <w:rFonts w:cs="Arial"/>
                  <w:b/>
                  <w:bCs/>
                  <w:sz w:val="15"/>
                  <w:szCs w:val="15"/>
                  <w:lang w:eastAsia="sk-SK"/>
                </w:rPr>
                <w:delText>Celkom</w:delText>
              </w:r>
            </w:del>
          </w:p>
        </w:tc>
        <w:tc>
          <w:tcPr>
            <w:tcW w:w="1090" w:type="pct"/>
            <w:tcBorders>
              <w:top w:val="nil"/>
              <w:left w:val="nil"/>
              <w:bottom w:val="single" w:sz="8" w:space="0" w:color="auto"/>
              <w:right w:val="nil"/>
            </w:tcBorders>
            <w:shd w:val="clear" w:color="auto" w:fill="auto"/>
            <w:vAlign w:val="center"/>
            <w:hideMark/>
          </w:tcPr>
          <w:p w14:paraId="1249C545" w14:textId="0CD589C9" w:rsidR="007E2CF3" w:rsidRPr="002101E6" w:rsidDel="00DC688F" w:rsidRDefault="007E2CF3" w:rsidP="00A12788">
            <w:pPr>
              <w:jc w:val="right"/>
              <w:rPr>
                <w:del w:id="334" w:author="NTB" w:date="2020-03-15T20:48:00Z"/>
                <w:rFonts w:cs="Arial"/>
                <w:b/>
                <w:bCs/>
                <w:sz w:val="15"/>
                <w:szCs w:val="15"/>
                <w:lang w:eastAsia="sk-SK"/>
              </w:rPr>
            </w:pPr>
            <w:del w:id="335" w:author="NTB" w:date="2020-03-15T20:48:00Z">
              <w:r w:rsidRPr="002101E6" w:rsidDel="00DC688F">
                <w:rPr>
                  <w:rFonts w:cs="Arial"/>
                  <w:b/>
                  <w:bCs/>
                  <w:sz w:val="15"/>
                  <w:szCs w:val="15"/>
                  <w:lang w:eastAsia="sk-SK"/>
                </w:rPr>
                <w:delText>-</w:delText>
              </w:r>
            </w:del>
          </w:p>
        </w:tc>
        <w:tc>
          <w:tcPr>
            <w:tcW w:w="1158" w:type="pct"/>
            <w:tcBorders>
              <w:top w:val="single" w:sz="4" w:space="0" w:color="auto"/>
              <w:left w:val="nil"/>
              <w:bottom w:val="single" w:sz="8" w:space="0" w:color="auto"/>
              <w:right w:val="nil"/>
            </w:tcBorders>
            <w:vAlign w:val="center"/>
          </w:tcPr>
          <w:p w14:paraId="33219CF8" w14:textId="475121AB" w:rsidR="007E2CF3" w:rsidRPr="009F5D65" w:rsidDel="00DC688F" w:rsidRDefault="007E2CF3" w:rsidP="00A12788">
            <w:pPr>
              <w:jc w:val="right"/>
              <w:rPr>
                <w:del w:id="336" w:author="NTB" w:date="2020-03-15T20:48:00Z"/>
                <w:rFonts w:cs="Arial"/>
                <w:sz w:val="15"/>
                <w:szCs w:val="15"/>
                <w:lang w:eastAsia="sk-SK"/>
              </w:rPr>
            </w:pPr>
            <w:del w:id="337" w:author="NTB" w:date="2020-03-15T20:48:00Z">
              <w:r w:rsidRPr="009F5D65" w:rsidDel="00DC688F">
                <w:rPr>
                  <w:rFonts w:cs="Arial"/>
                  <w:sz w:val="15"/>
                  <w:szCs w:val="15"/>
                  <w:lang w:eastAsia="sk-SK"/>
                </w:rPr>
                <w:delText>-</w:delText>
              </w:r>
            </w:del>
          </w:p>
        </w:tc>
        <w:tc>
          <w:tcPr>
            <w:tcW w:w="1008" w:type="pct"/>
            <w:tcBorders>
              <w:top w:val="single" w:sz="4" w:space="0" w:color="auto"/>
              <w:left w:val="nil"/>
              <w:bottom w:val="single" w:sz="8" w:space="0" w:color="auto"/>
              <w:right w:val="nil"/>
            </w:tcBorders>
            <w:vAlign w:val="center"/>
          </w:tcPr>
          <w:p w14:paraId="2B8F92B6" w14:textId="31BB86D5" w:rsidR="007E2CF3" w:rsidRPr="009F5D65" w:rsidDel="00DC688F" w:rsidRDefault="007E2CF3" w:rsidP="00A12788">
            <w:pPr>
              <w:jc w:val="right"/>
              <w:rPr>
                <w:del w:id="338" w:author="NTB" w:date="2020-03-15T20:48:00Z"/>
                <w:rFonts w:cs="Arial"/>
                <w:sz w:val="15"/>
                <w:szCs w:val="15"/>
                <w:lang w:eastAsia="sk-SK"/>
              </w:rPr>
            </w:pPr>
            <w:del w:id="339" w:author="NTB" w:date="2020-03-15T20:48:00Z">
              <w:r w:rsidRPr="009F5D65" w:rsidDel="00DC688F">
                <w:rPr>
                  <w:rFonts w:cs="Arial"/>
                  <w:sz w:val="15"/>
                  <w:szCs w:val="15"/>
                  <w:lang w:eastAsia="sk-SK"/>
                </w:rPr>
                <w:delText>-</w:delText>
              </w:r>
            </w:del>
          </w:p>
        </w:tc>
      </w:tr>
    </w:tbl>
    <w:p w14:paraId="1C70BF79" w14:textId="16C9C824" w:rsidR="007E2CF3" w:rsidDel="00DC688F" w:rsidRDefault="007E2CF3" w:rsidP="009F5D65">
      <w:pPr>
        <w:rPr>
          <w:del w:id="340" w:author="NTB" w:date="2020-03-15T20:48:00Z"/>
          <w:i/>
          <w:color w:val="FF0000"/>
        </w:rPr>
      </w:pPr>
    </w:p>
    <w:p w14:paraId="2E3D6BC2" w14:textId="560FC93F" w:rsidR="007E2CF3" w:rsidRPr="009F5D65" w:rsidDel="00DC688F" w:rsidRDefault="007E2CF3" w:rsidP="009F5D65">
      <w:pPr>
        <w:rPr>
          <w:del w:id="341" w:author="NTB" w:date="2020-03-15T20:48:00Z"/>
          <w:i/>
          <w:color w:val="FF0000"/>
        </w:rPr>
      </w:pPr>
    </w:p>
    <w:p w14:paraId="4955274A" w14:textId="74A805FA" w:rsidR="00861776" w:rsidDel="00DC688F" w:rsidRDefault="00861776">
      <w:pPr>
        <w:jc w:val="left"/>
        <w:rPr>
          <w:del w:id="342" w:author="NTB" w:date="2020-03-15T20:48:00Z"/>
          <w:rFonts w:cs="Arial"/>
          <w:b/>
          <w:bCs/>
          <w:iCs/>
          <w:snapToGrid w:val="0"/>
          <w:szCs w:val="28"/>
        </w:rPr>
      </w:pPr>
      <w:del w:id="343" w:author="NTB" w:date="2020-03-15T20:48:00Z">
        <w:r w:rsidDel="00DC688F">
          <w:rPr>
            <w:snapToGrid w:val="0"/>
          </w:rPr>
          <w:br w:type="page"/>
        </w:r>
      </w:del>
    </w:p>
    <w:p w14:paraId="44720961" w14:textId="57CF69C1" w:rsidR="003F164C" w:rsidDel="00DC688F" w:rsidRDefault="00F2412D" w:rsidP="004F2C48">
      <w:pPr>
        <w:pStyle w:val="Nadpis2"/>
        <w:numPr>
          <w:ilvl w:val="1"/>
          <w:numId w:val="11"/>
        </w:numPr>
        <w:rPr>
          <w:del w:id="344" w:author="NTB" w:date="2020-03-15T20:48:00Z"/>
          <w:snapToGrid w:val="0"/>
        </w:rPr>
      </w:pPr>
      <w:del w:id="345" w:author="NTB" w:date="2020-03-15T20:48:00Z">
        <w:r w:rsidDel="00DC688F">
          <w:rPr>
            <w:snapToGrid w:val="0"/>
          </w:rPr>
          <w:delText>Pôžičky poskytnuté členom orgánov spoločnosti</w:delText>
        </w:r>
      </w:del>
    </w:p>
    <w:p w14:paraId="65DEB2DD" w14:textId="4B18F7D7" w:rsidR="00F2412D" w:rsidRPr="009F5D65" w:rsidDel="00DC688F" w:rsidRDefault="00F2412D" w:rsidP="00F2412D">
      <w:pPr>
        <w:rPr>
          <w:del w:id="346" w:author="NTB" w:date="2020-03-15T20:48:00Z"/>
        </w:rPr>
      </w:pPr>
    </w:p>
    <w:tbl>
      <w:tblPr>
        <w:tblW w:w="4963" w:type="pct"/>
        <w:tblCellMar>
          <w:left w:w="70" w:type="dxa"/>
          <w:right w:w="70" w:type="dxa"/>
        </w:tblCellMar>
        <w:tblLook w:val="04A0" w:firstRow="1" w:lastRow="0" w:firstColumn="1" w:lastColumn="0" w:noHBand="0" w:noVBand="1"/>
      </w:tblPr>
      <w:tblGrid>
        <w:gridCol w:w="3168"/>
        <w:gridCol w:w="991"/>
        <w:gridCol w:w="1743"/>
        <w:gridCol w:w="1584"/>
        <w:gridCol w:w="1657"/>
      </w:tblGrid>
      <w:tr w:rsidR="002101E6" w:rsidRPr="002101E6" w:rsidDel="00DC688F" w14:paraId="61E367F9" w14:textId="05D3CC11" w:rsidTr="007E2CF3">
        <w:trPr>
          <w:del w:id="347" w:author="NTB" w:date="2020-03-15T20:48:00Z"/>
        </w:trPr>
        <w:tc>
          <w:tcPr>
            <w:tcW w:w="1733" w:type="pct"/>
            <w:vMerge w:val="restart"/>
            <w:tcBorders>
              <w:top w:val="single" w:sz="8" w:space="0" w:color="auto"/>
              <w:left w:val="nil"/>
              <w:right w:val="nil"/>
            </w:tcBorders>
            <w:shd w:val="clear" w:color="auto" w:fill="auto"/>
            <w:vAlign w:val="center"/>
            <w:hideMark/>
          </w:tcPr>
          <w:p w14:paraId="2B80C651" w14:textId="17E8CE12" w:rsidR="002101E6" w:rsidRPr="002101E6" w:rsidDel="00DC688F" w:rsidRDefault="002101E6" w:rsidP="007E3ACA">
            <w:pPr>
              <w:jc w:val="left"/>
              <w:rPr>
                <w:del w:id="348" w:author="NTB" w:date="2020-03-15T20:48:00Z"/>
                <w:rFonts w:cs="Arial"/>
                <w:b/>
                <w:bCs/>
                <w:i/>
                <w:iCs/>
                <w:sz w:val="15"/>
                <w:szCs w:val="15"/>
                <w:lang w:eastAsia="sk-SK"/>
              </w:rPr>
            </w:pPr>
          </w:p>
        </w:tc>
        <w:tc>
          <w:tcPr>
            <w:tcW w:w="542" w:type="pct"/>
            <w:vMerge w:val="restart"/>
            <w:tcBorders>
              <w:top w:val="single" w:sz="8" w:space="0" w:color="auto"/>
              <w:left w:val="nil"/>
              <w:right w:val="nil"/>
            </w:tcBorders>
            <w:vAlign w:val="center"/>
          </w:tcPr>
          <w:p w14:paraId="1A3F4131" w14:textId="139A553F" w:rsidR="002101E6" w:rsidRPr="002101E6" w:rsidDel="00DC688F" w:rsidRDefault="002101E6">
            <w:pPr>
              <w:jc w:val="center"/>
              <w:rPr>
                <w:del w:id="349" w:author="NTB" w:date="2020-03-15T20:48:00Z"/>
                <w:rFonts w:cs="Arial"/>
                <w:b/>
                <w:bCs/>
                <w:i/>
                <w:iCs/>
                <w:sz w:val="15"/>
                <w:szCs w:val="15"/>
                <w:lang w:eastAsia="sk-SK"/>
              </w:rPr>
            </w:pPr>
            <w:del w:id="350" w:author="NTB" w:date="2020-03-15T20:48:00Z">
              <w:r w:rsidRPr="002101E6" w:rsidDel="00DC688F">
                <w:rPr>
                  <w:rFonts w:cs="Arial"/>
                  <w:b/>
                  <w:bCs/>
                  <w:i/>
                  <w:iCs/>
                  <w:sz w:val="15"/>
                  <w:szCs w:val="15"/>
                  <w:lang w:eastAsia="sk-SK"/>
                </w:rPr>
                <w:delText>Úroková sadzba</w:delText>
              </w:r>
            </w:del>
          </w:p>
        </w:tc>
        <w:tc>
          <w:tcPr>
            <w:tcW w:w="953" w:type="pct"/>
            <w:tcBorders>
              <w:top w:val="single" w:sz="8" w:space="0" w:color="auto"/>
              <w:left w:val="nil"/>
              <w:bottom w:val="single" w:sz="4" w:space="0" w:color="auto"/>
              <w:right w:val="nil"/>
            </w:tcBorders>
            <w:shd w:val="clear" w:color="auto" w:fill="auto"/>
            <w:vAlign w:val="center"/>
            <w:hideMark/>
          </w:tcPr>
          <w:p w14:paraId="07B4B82A" w14:textId="7A859CCD" w:rsidR="002101E6" w:rsidRPr="002101E6" w:rsidDel="00DC688F" w:rsidRDefault="002101E6" w:rsidP="007E3ACA">
            <w:pPr>
              <w:jc w:val="center"/>
              <w:rPr>
                <w:del w:id="351" w:author="NTB" w:date="2020-03-15T20:48:00Z"/>
                <w:rFonts w:cs="Arial"/>
                <w:b/>
                <w:bCs/>
                <w:i/>
                <w:iCs/>
                <w:sz w:val="15"/>
                <w:szCs w:val="15"/>
                <w:lang w:eastAsia="sk-SK"/>
              </w:rPr>
            </w:pPr>
            <w:del w:id="352" w:author="NTB" w:date="2020-03-15T20:48:00Z">
              <w:r w:rsidRPr="002101E6" w:rsidDel="00DC688F">
                <w:rPr>
                  <w:rFonts w:cs="Arial"/>
                  <w:b/>
                  <w:bCs/>
                  <w:i/>
                  <w:iCs/>
                  <w:sz w:val="15"/>
                  <w:szCs w:val="15"/>
                  <w:lang w:eastAsia="sk-SK"/>
                </w:rPr>
                <w:delText>Štatutárny orgán</w:delText>
              </w:r>
            </w:del>
          </w:p>
        </w:tc>
        <w:tc>
          <w:tcPr>
            <w:tcW w:w="866" w:type="pct"/>
            <w:tcBorders>
              <w:top w:val="single" w:sz="8" w:space="0" w:color="auto"/>
              <w:left w:val="nil"/>
              <w:bottom w:val="single" w:sz="4" w:space="0" w:color="auto"/>
              <w:right w:val="nil"/>
            </w:tcBorders>
            <w:shd w:val="clear" w:color="auto" w:fill="auto"/>
            <w:vAlign w:val="center"/>
            <w:hideMark/>
          </w:tcPr>
          <w:p w14:paraId="3B09E20C" w14:textId="3004EE45" w:rsidR="002101E6" w:rsidRPr="002101E6" w:rsidDel="00DC688F" w:rsidRDefault="002101E6">
            <w:pPr>
              <w:jc w:val="center"/>
              <w:rPr>
                <w:del w:id="353" w:author="NTB" w:date="2020-03-15T20:48:00Z"/>
                <w:rFonts w:cs="Arial"/>
                <w:b/>
                <w:bCs/>
                <w:i/>
                <w:iCs/>
                <w:sz w:val="15"/>
                <w:szCs w:val="15"/>
                <w:lang w:eastAsia="sk-SK"/>
              </w:rPr>
            </w:pPr>
            <w:del w:id="354" w:author="NTB" w:date="2020-03-15T20:48:00Z">
              <w:r w:rsidRPr="002101E6" w:rsidDel="00DC688F">
                <w:rPr>
                  <w:rFonts w:cs="Arial"/>
                  <w:b/>
                  <w:bCs/>
                  <w:i/>
                  <w:iCs/>
                  <w:sz w:val="15"/>
                  <w:szCs w:val="15"/>
                  <w:lang w:eastAsia="sk-SK"/>
                </w:rPr>
                <w:delText>Dozorný orgán</w:delText>
              </w:r>
            </w:del>
          </w:p>
        </w:tc>
        <w:tc>
          <w:tcPr>
            <w:tcW w:w="907" w:type="pct"/>
            <w:tcBorders>
              <w:top w:val="single" w:sz="8" w:space="0" w:color="auto"/>
              <w:left w:val="nil"/>
              <w:bottom w:val="single" w:sz="4" w:space="0" w:color="auto"/>
              <w:right w:val="nil"/>
            </w:tcBorders>
            <w:shd w:val="clear" w:color="auto" w:fill="auto"/>
            <w:vAlign w:val="center"/>
            <w:hideMark/>
          </w:tcPr>
          <w:p w14:paraId="0531C872" w14:textId="4E3C9959" w:rsidR="002101E6" w:rsidRPr="002101E6" w:rsidDel="00DC688F" w:rsidRDefault="002101E6">
            <w:pPr>
              <w:jc w:val="center"/>
              <w:rPr>
                <w:del w:id="355" w:author="NTB" w:date="2020-03-15T20:48:00Z"/>
                <w:rFonts w:cs="Arial"/>
                <w:b/>
                <w:bCs/>
                <w:i/>
                <w:iCs/>
                <w:sz w:val="15"/>
                <w:szCs w:val="15"/>
                <w:lang w:eastAsia="sk-SK"/>
              </w:rPr>
            </w:pPr>
            <w:del w:id="356" w:author="NTB" w:date="2020-03-15T20:48:00Z">
              <w:r w:rsidRPr="002101E6" w:rsidDel="00DC688F">
                <w:rPr>
                  <w:rFonts w:cs="Arial"/>
                  <w:b/>
                  <w:bCs/>
                  <w:i/>
                  <w:iCs/>
                  <w:sz w:val="15"/>
                  <w:szCs w:val="15"/>
                  <w:lang w:eastAsia="sk-SK"/>
                </w:rPr>
                <w:delText>Iný orgán</w:delText>
              </w:r>
            </w:del>
          </w:p>
        </w:tc>
      </w:tr>
      <w:tr w:rsidR="002101E6" w:rsidRPr="002101E6" w:rsidDel="00DC688F" w14:paraId="6730D7AB" w14:textId="49CA1304" w:rsidTr="007E2CF3">
        <w:trPr>
          <w:del w:id="357" w:author="NTB" w:date="2020-03-15T20:48:00Z"/>
        </w:trPr>
        <w:tc>
          <w:tcPr>
            <w:tcW w:w="1733" w:type="pct"/>
            <w:vMerge/>
            <w:tcBorders>
              <w:left w:val="nil"/>
              <w:right w:val="nil"/>
            </w:tcBorders>
            <w:shd w:val="clear" w:color="auto" w:fill="auto"/>
            <w:vAlign w:val="center"/>
            <w:hideMark/>
          </w:tcPr>
          <w:p w14:paraId="6C189BE3" w14:textId="29486EC3" w:rsidR="002101E6" w:rsidRPr="002101E6" w:rsidDel="00DC688F" w:rsidRDefault="002101E6" w:rsidP="007E3ACA">
            <w:pPr>
              <w:jc w:val="left"/>
              <w:rPr>
                <w:del w:id="358" w:author="NTB" w:date="2020-03-15T20:48:00Z"/>
                <w:rFonts w:cs="Arial"/>
                <w:b/>
                <w:bCs/>
                <w:i/>
                <w:iCs/>
                <w:sz w:val="15"/>
                <w:szCs w:val="15"/>
                <w:lang w:eastAsia="sk-SK"/>
              </w:rPr>
            </w:pPr>
          </w:p>
        </w:tc>
        <w:tc>
          <w:tcPr>
            <w:tcW w:w="542" w:type="pct"/>
            <w:vMerge/>
            <w:tcBorders>
              <w:left w:val="nil"/>
              <w:bottom w:val="single" w:sz="4" w:space="0" w:color="auto"/>
              <w:right w:val="nil"/>
            </w:tcBorders>
          </w:tcPr>
          <w:p w14:paraId="07214AE8" w14:textId="5ACDE65C" w:rsidR="002101E6" w:rsidRPr="002101E6" w:rsidDel="00DC688F" w:rsidRDefault="002101E6" w:rsidP="007E3ACA">
            <w:pPr>
              <w:jc w:val="center"/>
              <w:rPr>
                <w:del w:id="359" w:author="NTB" w:date="2020-03-15T20:48:00Z"/>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3434813" w14:textId="090617C2" w:rsidR="002101E6" w:rsidRPr="002101E6" w:rsidDel="00DC688F" w:rsidRDefault="00036007">
            <w:pPr>
              <w:jc w:val="center"/>
              <w:rPr>
                <w:del w:id="360" w:author="NTB" w:date="2020-03-15T20:48:00Z"/>
                <w:rFonts w:cs="Arial"/>
                <w:b/>
                <w:bCs/>
                <w:i/>
                <w:iCs/>
                <w:sz w:val="15"/>
                <w:szCs w:val="15"/>
                <w:lang w:eastAsia="sk-SK"/>
              </w:rPr>
            </w:pPr>
            <w:del w:id="361" w:author="NTB" w:date="2020-03-15T20:48:00Z">
              <w:r w:rsidRPr="002101E6" w:rsidDel="00DC688F">
                <w:rPr>
                  <w:rFonts w:cs="Arial"/>
                  <w:b/>
                  <w:bCs/>
                  <w:i/>
                  <w:iCs/>
                  <w:sz w:val="15"/>
                  <w:szCs w:val="15"/>
                  <w:lang w:eastAsia="sk-SK"/>
                </w:rPr>
                <w:delText>201</w:delText>
              </w:r>
            </w:del>
            <w:ins w:id="362" w:author="Fuksiova, Nina" w:date="2019-09-23T10:05:00Z">
              <w:del w:id="363" w:author="NTB" w:date="2020-03-15T20:48:00Z">
                <w:r w:rsidR="008D38A5" w:rsidDel="00DC688F">
                  <w:rPr>
                    <w:rFonts w:cs="Arial"/>
                    <w:b/>
                    <w:bCs/>
                    <w:i/>
                    <w:iCs/>
                    <w:sz w:val="15"/>
                    <w:szCs w:val="15"/>
                    <w:lang w:eastAsia="sk-SK"/>
                  </w:rPr>
                  <w:delText>9</w:delText>
                </w:r>
              </w:del>
            </w:ins>
            <w:del w:id="364" w:author="NTB" w:date="2020-03-15T20:48:00Z">
              <w:r w:rsidDel="00DC688F">
                <w:rPr>
                  <w:rFonts w:cs="Arial"/>
                  <w:b/>
                  <w:bCs/>
                  <w:i/>
                  <w:iCs/>
                  <w:sz w:val="15"/>
                  <w:szCs w:val="15"/>
                  <w:lang w:eastAsia="sk-SK"/>
                </w:rPr>
                <w:delText>8</w:delText>
              </w:r>
            </w:del>
          </w:p>
        </w:tc>
      </w:tr>
      <w:tr w:rsidR="003F164C" w:rsidRPr="002101E6" w:rsidDel="00DC688F" w14:paraId="0186F2E3" w14:textId="7F63BFC5" w:rsidTr="007E2CF3">
        <w:trPr>
          <w:del w:id="365" w:author="NTB" w:date="2020-03-15T20:48:00Z"/>
        </w:trPr>
        <w:tc>
          <w:tcPr>
            <w:tcW w:w="1733" w:type="pct"/>
            <w:vMerge w:val="restart"/>
            <w:tcBorders>
              <w:top w:val="single" w:sz="4" w:space="0" w:color="auto"/>
              <w:left w:val="nil"/>
              <w:bottom w:val="nil"/>
              <w:right w:val="nil"/>
            </w:tcBorders>
            <w:shd w:val="clear" w:color="auto" w:fill="auto"/>
            <w:vAlign w:val="center"/>
            <w:hideMark/>
          </w:tcPr>
          <w:p w14:paraId="18FD47BE" w14:textId="3ABFA0CA" w:rsidR="003F164C" w:rsidRPr="002101E6" w:rsidDel="00DC688F" w:rsidRDefault="003F164C" w:rsidP="007E3ACA">
            <w:pPr>
              <w:jc w:val="left"/>
              <w:rPr>
                <w:del w:id="366" w:author="NTB" w:date="2020-03-15T20:48:00Z"/>
                <w:rFonts w:cs="Arial"/>
                <w:sz w:val="15"/>
                <w:szCs w:val="15"/>
                <w:lang w:eastAsia="sk-SK"/>
              </w:rPr>
            </w:pPr>
            <w:del w:id="367" w:author="NTB" w:date="2020-03-15T20:48:00Z">
              <w:r w:rsidRPr="002101E6" w:rsidDel="00DC688F">
                <w:rPr>
                  <w:rFonts w:cs="Arial"/>
                  <w:sz w:val="15"/>
                  <w:szCs w:val="15"/>
                  <w:lang w:eastAsia="sk-SK"/>
                </w:rPr>
                <w:delText>Celková suma poskytnutých pôžičiek</w:delText>
              </w:r>
            </w:del>
          </w:p>
        </w:tc>
        <w:tc>
          <w:tcPr>
            <w:tcW w:w="542" w:type="pct"/>
            <w:tcBorders>
              <w:top w:val="single" w:sz="4" w:space="0" w:color="auto"/>
              <w:left w:val="nil"/>
              <w:bottom w:val="dotted" w:sz="4" w:space="0" w:color="auto"/>
              <w:right w:val="nil"/>
            </w:tcBorders>
          </w:tcPr>
          <w:p w14:paraId="47B5FE8B" w14:textId="64883AA6" w:rsidR="003F164C" w:rsidRPr="002101E6" w:rsidDel="00DC688F" w:rsidRDefault="003F164C" w:rsidP="007E3ACA">
            <w:pPr>
              <w:jc w:val="right"/>
              <w:rPr>
                <w:del w:id="368" w:author="NTB" w:date="2020-03-15T20:48:00Z"/>
                <w:rFonts w:cs="Arial"/>
                <w:sz w:val="15"/>
                <w:szCs w:val="15"/>
                <w:lang w:eastAsia="sk-SK"/>
              </w:rPr>
            </w:pPr>
          </w:p>
        </w:tc>
        <w:tc>
          <w:tcPr>
            <w:tcW w:w="953" w:type="pct"/>
            <w:tcBorders>
              <w:top w:val="nil"/>
              <w:left w:val="nil"/>
              <w:bottom w:val="nil"/>
              <w:right w:val="nil"/>
            </w:tcBorders>
            <w:shd w:val="clear" w:color="auto" w:fill="auto"/>
            <w:vAlign w:val="bottom"/>
            <w:hideMark/>
          </w:tcPr>
          <w:p w14:paraId="2BF2EF04" w14:textId="5D3B0A4C" w:rsidR="003F164C" w:rsidRPr="002101E6" w:rsidDel="00DC688F" w:rsidRDefault="003F164C" w:rsidP="007E3ACA">
            <w:pPr>
              <w:jc w:val="right"/>
              <w:rPr>
                <w:del w:id="369" w:author="NTB" w:date="2020-03-15T20:48:00Z"/>
                <w:rFonts w:cs="Arial"/>
                <w:sz w:val="15"/>
                <w:szCs w:val="15"/>
                <w:lang w:eastAsia="sk-SK"/>
              </w:rPr>
            </w:pPr>
            <w:del w:id="370" w:author="NTB" w:date="2020-03-15T20:48:00Z">
              <w:r w:rsidRPr="002101E6" w:rsidDel="00DC688F">
                <w:rPr>
                  <w:rFonts w:cs="Arial"/>
                  <w:sz w:val="15"/>
                  <w:szCs w:val="15"/>
                  <w:lang w:eastAsia="sk-SK"/>
                </w:rPr>
                <w:delText>-</w:delText>
              </w:r>
            </w:del>
          </w:p>
        </w:tc>
        <w:tc>
          <w:tcPr>
            <w:tcW w:w="866" w:type="pct"/>
            <w:tcBorders>
              <w:top w:val="nil"/>
              <w:left w:val="nil"/>
              <w:bottom w:val="nil"/>
              <w:right w:val="nil"/>
            </w:tcBorders>
            <w:shd w:val="clear" w:color="auto" w:fill="auto"/>
            <w:vAlign w:val="bottom"/>
            <w:hideMark/>
          </w:tcPr>
          <w:p w14:paraId="21C84219" w14:textId="4C4C89B9" w:rsidR="003F164C" w:rsidRPr="002101E6" w:rsidDel="00DC688F" w:rsidRDefault="003F164C" w:rsidP="007E3ACA">
            <w:pPr>
              <w:jc w:val="right"/>
              <w:rPr>
                <w:del w:id="371" w:author="NTB" w:date="2020-03-15T20:48:00Z"/>
                <w:rFonts w:cs="Arial"/>
                <w:sz w:val="15"/>
                <w:szCs w:val="15"/>
                <w:lang w:eastAsia="sk-SK"/>
              </w:rPr>
            </w:pPr>
            <w:del w:id="372" w:author="NTB" w:date="2020-03-15T20:48:00Z">
              <w:r w:rsidRPr="002101E6" w:rsidDel="00DC688F">
                <w:rPr>
                  <w:rFonts w:cs="Arial"/>
                  <w:sz w:val="15"/>
                  <w:szCs w:val="15"/>
                  <w:lang w:eastAsia="sk-SK"/>
                </w:rPr>
                <w:delText>-</w:delText>
              </w:r>
            </w:del>
          </w:p>
        </w:tc>
        <w:tc>
          <w:tcPr>
            <w:tcW w:w="907" w:type="pct"/>
            <w:tcBorders>
              <w:top w:val="nil"/>
              <w:left w:val="nil"/>
              <w:bottom w:val="nil"/>
              <w:right w:val="nil"/>
            </w:tcBorders>
            <w:shd w:val="clear" w:color="auto" w:fill="auto"/>
            <w:vAlign w:val="bottom"/>
            <w:hideMark/>
          </w:tcPr>
          <w:p w14:paraId="1A9C842A" w14:textId="212ABB64" w:rsidR="003F164C" w:rsidRPr="002101E6" w:rsidDel="00DC688F" w:rsidRDefault="003F164C" w:rsidP="007E3ACA">
            <w:pPr>
              <w:jc w:val="right"/>
              <w:rPr>
                <w:del w:id="373" w:author="NTB" w:date="2020-03-15T20:48:00Z"/>
                <w:rFonts w:cs="Arial"/>
                <w:sz w:val="15"/>
                <w:szCs w:val="15"/>
                <w:lang w:eastAsia="sk-SK"/>
              </w:rPr>
            </w:pPr>
            <w:del w:id="374" w:author="NTB" w:date="2020-03-15T20:48:00Z">
              <w:r w:rsidRPr="002101E6" w:rsidDel="00DC688F">
                <w:rPr>
                  <w:rFonts w:cs="Arial"/>
                  <w:sz w:val="15"/>
                  <w:szCs w:val="15"/>
                  <w:lang w:eastAsia="sk-SK"/>
                </w:rPr>
                <w:delText>-</w:delText>
              </w:r>
            </w:del>
          </w:p>
        </w:tc>
      </w:tr>
      <w:tr w:rsidR="003F164C" w:rsidRPr="002101E6" w:rsidDel="00DC688F" w14:paraId="5C2DDF17" w14:textId="1C1A801B" w:rsidTr="007E2CF3">
        <w:trPr>
          <w:del w:id="375" w:author="NTB" w:date="2020-03-15T20:48:00Z"/>
        </w:trPr>
        <w:tc>
          <w:tcPr>
            <w:tcW w:w="1733" w:type="pct"/>
            <w:vMerge/>
            <w:tcBorders>
              <w:top w:val="single" w:sz="4" w:space="0" w:color="auto"/>
              <w:left w:val="nil"/>
              <w:bottom w:val="nil"/>
              <w:right w:val="nil"/>
            </w:tcBorders>
            <w:vAlign w:val="center"/>
            <w:hideMark/>
          </w:tcPr>
          <w:p w14:paraId="3120A7B6" w14:textId="30C0DD9B" w:rsidR="003F164C" w:rsidRPr="002101E6" w:rsidDel="00DC688F" w:rsidRDefault="003F164C" w:rsidP="007E3ACA">
            <w:pPr>
              <w:jc w:val="left"/>
              <w:rPr>
                <w:del w:id="376" w:author="NTB" w:date="2020-03-15T20:48:00Z"/>
                <w:rFonts w:cs="Arial"/>
                <w:sz w:val="15"/>
                <w:szCs w:val="15"/>
                <w:lang w:eastAsia="sk-SK"/>
              </w:rPr>
            </w:pPr>
          </w:p>
        </w:tc>
        <w:tc>
          <w:tcPr>
            <w:tcW w:w="542" w:type="pct"/>
            <w:tcBorders>
              <w:top w:val="dotted" w:sz="4" w:space="0" w:color="auto"/>
              <w:left w:val="nil"/>
              <w:bottom w:val="dotted" w:sz="4" w:space="0" w:color="auto"/>
              <w:right w:val="nil"/>
            </w:tcBorders>
          </w:tcPr>
          <w:p w14:paraId="4CCEC244" w14:textId="720252A8" w:rsidR="003F164C" w:rsidRPr="002101E6" w:rsidDel="00DC688F" w:rsidRDefault="003F164C" w:rsidP="007E3ACA">
            <w:pPr>
              <w:jc w:val="right"/>
              <w:rPr>
                <w:del w:id="377" w:author="NTB" w:date="2020-03-15T20:48:00Z"/>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32FF852E" w14:textId="074CD52C" w:rsidR="003F164C" w:rsidRPr="002101E6" w:rsidDel="00DC688F" w:rsidRDefault="003F164C" w:rsidP="007E3ACA">
            <w:pPr>
              <w:jc w:val="right"/>
              <w:rPr>
                <w:del w:id="378" w:author="NTB" w:date="2020-03-15T20:48:00Z"/>
                <w:rFonts w:cs="Arial"/>
                <w:sz w:val="15"/>
                <w:szCs w:val="15"/>
                <w:lang w:eastAsia="sk-SK"/>
              </w:rPr>
            </w:pPr>
            <w:del w:id="379" w:author="NTB" w:date="2020-03-15T20:48:00Z">
              <w:r w:rsidRPr="002101E6" w:rsidDel="00DC688F">
                <w:rPr>
                  <w:rFonts w:cs="Arial"/>
                  <w:sz w:val="15"/>
                  <w:szCs w:val="15"/>
                  <w:lang w:eastAsia="sk-SK"/>
                </w:rPr>
                <w:delText>-</w:delText>
              </w:r>
            </w:del>
          </w:p>
        </w:tc>
        <w:tc>
          <w:tcPr>
            <w:tcW w:w="866" w:type="pct"/>
            <w:tcBorders>
              <w:top w:val="dotted" w:sz="4" w:space="0" w:color="auto"/>
              <w:left w:val="nil"/>
              <w:bottom w:val="dotted" w:sz="4" w:space="0" w:color="auto"/>
              <w:right w:val="nil"/>
            </w:tcBorders>
            <w:shd w:val="clear" w:color="auto" w:fill="auto"/>
            <w:vAlign w:val="bottom"/>
            <w:hideMark/>
          </w:tcPr>
          <w:p w14:paraId="0FA50909" w14:textId="2C13B0D8" w:rsidR="003F164C" w:rsidRPr="002101E6" w:rsidDel="00DC688F" w:rsidRDefault="003F164C" w:rsidP="007E3ACA">
            <w:pPr>
              <w:jc w:val="right"/>
              <w:rPr>
                <w:del w:id="380" w:author="NTB" w:date="2020-03-15T20:48:00Z"/>
                <w:rFonts w:cs="Arial"/>
                <w:sz w:val="15"/>
                <w:szCs w:val="15"/>
                <w:lang w:eastAsia="sk-SK"/>
              </w:rPr>
            </w:pPr>
            <w:del w:id="381" w:author="NTB" w:date="2020-03-15T20:48:00Z">
              <w:r w:rsidRPr="002101E6" w:rsidDel="00DC688F">
                <w:rPr>
                  <w:rFonts w:cs="Arial"/>
                  <w:sz w:val="15"/>
                  <w:szCs w:val="15"/>
                  <w:lang w:eastAsia="sk-SK"/>
                </w:rPr>
                <w:delText>-</w:delText>
              </w:r>
            </w:del>
          </w:p>
        </w:tc>
        <w:tc>
          <w:tcPr>
            <w:tcW w:w="907" w:type="pct"/>
            <w:tcBorders>
              <w:top w:val="dotted" w:sz="4" w:space="0" w:color="auto"/>
              <w:left w:val="nil"/>
              <w:bottom w:val="dotted" w:sz="4" w:space="0" w:color="auto"/>
              <w:right w:val="nil"/>
            </w:tcBorders>
            <w:shd w:val="clear" w:color="auto" w:fill="auto"/>
            <w:vAlign w:val="bottom"/>
            <w:hideMark/>
          </w:tcPr>
          <w:p w14:paraId="49585125" w14:textId="24639A13" w:rsidR="003F164C" w:rsidRPr="002101E6" w:rsidDel="00DC688F" w:rsidRDefault="003F164C" w:rsidP="007E3ACA">
            <w:pPr>
              <w:jc w:val="right"/>
              <w:rPr>
                <w:del w:id="382" w:author="NTB" w:date="2020-03-15T20:48:00Z"/>
                <w:rFonts w:cs="Arial"/>
                <w:sz w:val="15"/>
                <w:szCs w:val="15"/>
                <w:lang w:eastAsia="sk-SK"/>
              </w:rPr>
            </w:pPr>
            <w:del w:id="383" w:author="NTB" w:date="2020-03-15T20:48:00Z">
              <w:r w:rsidRPr="002101E6" w:rsidDel="00DC688F">
                <w:rPr>
                  <w:rFonts w:cs="Arial"/>
                  <w:sz w:val="15"/>
                  <w:szCs w:val="15"/>
                  <w:lang w:eastAsia="sk-SK"/>
                </w:rPr>
                <w:delText>-</w:delText>
              </w:r>
            </w:del>
          </w:p>
        </w:tc>
      </w:tr>
      <w:tr w:rsidR="003F164C" w:rsidRPr="002101E6" w:rsidDel="00DC688F" w14:paraId="2BB1D5BB" w14:textId="5DF29CA7" w:rsidTr="007E2CF3">
        <w:trPr>
          <w:del w:id="384" w:author="NTB" w:date="2020-03-15T20:48:00Z"/>
        </w:trPr>
        <w:tc>
          <w:tcPr>
            <w:tcW w:w="1733" w:type="pct"/>
            <w:vMerge w:val="restart"/>
            <w:tcBorders>
              <w:top w:val="dotted" w:sz="4" w:space="0" w:color="auto"/>
              <w:left w:val="nil"/>
              <w:bottom w:val="dotted" w:sz="4" w:space="0" w:color="000000"/>
              <w:right w:val="nil"/>
            </w:tcBorders>
            <w:shd w:val="clear" w:color="auto" w:fill="auto"/>
            <w:vAlign w:val="center"/>
            <w:hideMark/>
          </w:tcPr>
          <w:p w14:paraId="66D46FB6" w14:textId="0DA1E786" w:rsidR="003F164C" w:rsidRPr="002101E6" w:rsidDel="00DC688F" w:rsidRDefault="003F164C" w:rsidP="007E3ACA">
            <w:pPr>
              <w:jc w:val="left"/>
              <w:rPr>
                <w:del w:id="385" w:author="NTB" w:date="2020-03-15T20:48:00Z"/>
                <w:rFonts w:cs="Arial"/>
                <w:sz w:val="15"/>
                <w:szCs w:val="15"/>
                <w:lang w:eastAsia="sk-SK"/>
              </w:rPr>
            </w:pPr>
            <w:del w:id="386" w:author="NTB" w:date="2020-03-15T20:48:00Z">
              <w:r w:rsidRPr="002101E6" w:rsidDel="00DC688F">
                <w:rPr>
                  <w:rFonts w:cs="Arial"/>
                  <w:sz w:val="15"/>
                  <w:szCs w:val="15"/>
                  <w:lang w:eastAsia="sk-SK"/>
                </w:rPr>
                <w:delText>Celková suma splatených pôžičiek</w:delText>
              </w:r>
            </w:del>
          </w:p>
        </w:tc>
        <w:tc>
          <w:tcPr>
            <w:tcW w:w="542" w:type="pct"/>
            <w:tcBorders>
              <w:top w:val="nil"/>
              <w:left w:val="nil"/>
              <w:bottom w:val="dotted" w:sz="4" w:space="0" w:color="auto"/>
              <w:right w:val="nil"/>
            </w:tcBorders>
          </w:tcPr>
          <w:p w14:paraId="7ECE8AB4" w14:textId="173BB029" w:rsidR="003F164C" w:rsidRPr="002101E6" w:rsidDel="00DC688F" w:rsidRDefault="003F164C" w:rsidP="007E3ACA">
            <w:pPr>
              <w:jc w:val="right"/>
              <w:rPr>
                <w:del w:id="387" w:author="NTB" w:date="2020-03-15T20:48:00Z"/>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4AC29AE" w14:textId="5ED033A7" w:rsidR="003F164C" w:rsidRPr="002101E6" w:rsidDel="00DC688F" w:rsidRDefault="003F164C" w:rsidP="007E3ACA">
            <w:pPr>
              <w:jc w:val="right"/>
              <w:rPr>
                <w:del w:id="388" w:author="NTB" w:date="2020-03-15T20:48:00Z"/>
                <w:rFonts w:cs="Arial"/>
                <w:sz w:val="15"/>
                <w:szCs w:val="15"/>
                <w:lang w:eastAsia="sk-SK"/>
              </w:rPr>
            </w:pPr>
            <w:del w:id="389" w:author="NTB" w:date="2020-03-15T20:48:00Z">
              <w:r w:rsidRPr="002101E6" w:rsidDel="00DC688F">
                <w:rPr>
                  <w:rFonts w:cs="Arial"/>
                  <w:sz w:val="15"/>
                  <w:szCs w:val="15"/>
                  <w:lang w:eastAsia="sk-SK"/>
                </w:rPr>
                <w:delText>-</w:delText>
              </w:r>
            </w:del>
          </w:p>
        </w:tc>
        <w:tc>
          <w:tcPr>
            <w:tcW w:w="866" w:type="pct"/>
            <w:tcBorders>
              <w:top w:val="nil"/>
              <w:left w:val="nil"/>
              <w:bottom w:val="dotted" w:sz="4" w:space="0" w:color="auto"/>
              <w:right w:val="nil"/>
            </w:tcBorders>
            <w:shd w:val="clear" w:color="auto" w:fill="auto"/>
            <w:vAlign w:val="bottom"/>
            <w:hideMark/>
          </w:tcPr>
          <w:p w14:paraId="6BC7CFA6" w14:textId="4D050398" w:rsidR="003F164C" w:rsidRPr="002101E6" w:rsidDel="00DC688F" w:rsidRDefault="003F164C" w:rsidP="007E3ACA">
            <w:pPr>
              <w:jc w:val="right"/>
              <w:rPr>
                <w:del w:id="390" w:author="NTB" w:date="2020-03-15T20:48:00Z"/>
                <w:rFonts w:cs="Arial"/>
                <w:sz w:val="15"/>
                <w:szCs w:val="15"/>
                <w:lang w:eastAsia="sk-SK"/>
              </w:rPr>
            </w:pPr>
            <w:del w:id="391" w:author="NTB" w:date="2020-03-15T20:48:00Z">
              <w:r w:rsidRPr="002101E6" w:rsidDel="00DC688F">
                <w:rPr>
                  <w:rFonts w:cs="Arial"/>
                  <w:sz w:val="15"/>
                  <w:szCs w:val="15"/>
                  <w:lang w:eastAsia="sk-SK"/>
                </w:rPr>
                <w:delText>-</w:delText>
              </w:r>
            </w:del>
          </w:p>
        </w:tc>
        <w:tc>
          <w:tcPr>
            <w:tcW w:w="907" w:type="pct"/>
            <w:tcBorders>
              <w:top w:val="nil"/>
              <w:left w:val="nil"/>
              <w:bottom w:val="dotted" w:sz="4" w:space="0" w:color="auto"/>
              <w:right w:val="nil"/>
            </w:tcBorders>
            <w:shd w:val="clear" w:color="auto" w:fill="auto"/>
            <w:vAlign w:val="bottom"/>
            <w:hideMark/>
          </w:tcPr>
          <w:p w14:paraId="6B761288" w14:textId="2AC4E0D9" w:rsidR="003F164C" w:rsidRPr="002101E6" w:rsidDel="00DC688F" w:rsidRDefault="003F164C" w:rsidP="007E3ACA">
            <w:pPr>
              <w:jc w:val="right"/>
              <w:rPr>
                <w:del w:id="392" w:author="NTB" w:date="2020-03-15T20:48:00Z"/>
                <w:rFonts w:cs="Arial"/>
                <w:sz w:val="15"/>
                <w:szCs w:val="15"/>
                <w:lang w:eastAsia="sk-SK"/>
              </w:rPr>
            </w:pPr>
            <w:del w:id="393" w:author="NTB" w:date="2020-03-15T20:48:00Z">
              <w:r w:rsidRPr="002101E6" w:rsidDel="00DC688F">
                <w:rPr>
                  <w:rFonts w:cs="Arial"/>
                  <w:sz w:val="15"/>
                  <w:szCs w:val="15"/>
                  <w:lang w:eastAsia="sk-SK"/>
                </w:rPr>
                <w:delText>-</w:delText>
              </w:r>
            </w:del>
          </w:p>
        </w:tc>
      </w:tr>
      <w:tr w:rsidR="003F164C" w:rsidRPr="002101E6" w:rsidDel="00DC688F" w14:paraId="1C68E04A" w14:textId="03BC3897" w:rsidTr="007E2CF3">
        <w:trPr>
          <w:del w:id="394" w:author="NTB" w:date="2020-03-15T20:48:00Z"/>
        </w:trPr>
        <w:tc>
          <w:tcPr>
            <w:tcW w:w="1733" w:type="pct"/>
            <w:vMerge/>
            <w:tcBorders>
              <w:top w:val="dotted" w:sz="4" w:space="0" w:color="auto"/>
              <w:left w:val="nil"/>
              <w:bottom w:val="dotted" w:sz="4" w:space="0" w:color="000000"/>
              <w:right w:val="nil"/>
            </w:tcBorders>
            <w:vAlign w:val="center"/>
            <w:hideMark/>
          </w:tcPr>
          <w:p w14:paraId="6061372E" w14:textId="3F7098DF" w:rsidR="003F164C" w:rsidRPr="002101E6" w:rsidDel="00DC688F" w:rsidRDefault="003F164C" w:rsidP="007E3ACA">
            <w:pPr>
              <w:jc w:val="left"/>
              <w:rPr>
                <w:del w:id="395" w:author="NTB" w:date="2020-03-15T20:48:00Z"/>
                <w:rFonts w:cs="Arial"/>
                <w:sz w:val="15"/>
                <w:szCs w:val="15"/>
                <w:lang w:eastAsia="sk-SK"/>
              </w:rPr>
            </w:pPr>
          </w:p>
        </w:tc>
        <w:tc>
          <w:tcPr>
            <w:tcW w:w="542" w:type="pct"/>
            <w:tcBorders>
              <w:top w:val="nil"/>
              <w:left w:val="nil"/>
              <w:bottom w:val="dotted" w:sz="4" w:space="0" w:color="auto"/>
              <w:right w:val="nil"/>
            </w:tcBorders>
          </w:tcPr>
          <w:p w14:paraId="0C8ECE29" w14:textId="5DA5738F" w:rsidR="003F164C" w:rsidRPr="002101E6" w:rsidDel="00DC688F" w:rsidRDefault="003F164C" w:rsidP="007E3ACA">
            <w:pPr>
              <w:jc w:val="right"/>
              <w:rPr>
                <w:del w:id="396" w:author="NTB" w:date="2020-03-15T20:48:00Z"/>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D87A454" w14:textId="087B3B99" w:rsidR="003F164C" w:rsidRPr="002101E6" w:rsidDel="00DC688F" w:rsidRDefault="003F164C" w:rsidP="007E3ACA">
            <w:pPr>
              <w:jc w:val="right"/>
              <w:rPr>
                <w:del w:id="397" w:author="NTB" w:date="2020-03-15T20:48:00Z"/>
                <w:rFonts w:cs="Arial"/>
                <w:sz w:val="15"/>
                <w:szCs w:val="15"/>
                <w:lang w:eastAsia="sk-SK"/>
              </w:rPr>
            </w:pPr>
            <w:del w:id="398" w:author="NTB" w:date="2020-03-15T20:48:00Z">
              <w:r w:rsidRPr="002101E6" w:rsidDel="00DC688F">
                <w:rPr>
                  <w:rFonts w:cs="Arial"/>
                  <w:sz w:val="15"/>
                  <w:szCs w:val="15"/>
                  <w:lang w:eastAsia="sk-SK"/>
                </w:rPr>
                <w:delText>-</w:delText>
              </w:r>
            </w:del>
          </w:p>
        </w:tc>
        <w:tc>
          <w:tcPr>
            <w:tcW w:w="866" w:type="pct"/>
            <w:tcBorders>
              <w:top w:val="nil"/>
              <w:left w:val="nil"/>
              <w:bottom w:val="dotted" w:sz="4" w:space="0" w:color="auto"/>
              <w:right w:val="nil"/>
            </w:tcBorders>
            <w:shd w:val="clear" w:color="auto" w:fill="auto"/>
            <w:vAlign w:val="bottom"/>
            <w:hideMark/>
          </w:tcPr>
          <w:p w14:paraId="37B81584" w14:textId="6C02A0EB" w:rsidR="003F164C" w:rsidRPr="002101E6" w:rsidDel="00DC688F" w:rsidRDefault="003F164C" w:rsidP="007E3ACA">
            <w:pPr>
              <w:jc w:val="right"/>
              <w:rPr>
                <w:del w:id="399" w:author="NTB" w:date="2020-03-15T20:48:00Z"/>
                <w:rFonts w:cs="Arial"/>
                <w:sz w:val="15"/>
                <w:szCs w:val="15"/>
                <w:lang w:eastAsia="sk-SK"/>
              </w:rPr>
            </w:pPr>
            <w:del w:id="400" w:author="NTB" w:date="2020-03-15T20:48:00Z">
              <w:r w:rsidRPr="002101E6" w:rsidDel="00DC688F">
                <w:rPr>
                  <w:rFonts w:cs="Arial"/>
                  <w:sz w:val="15"/>
                  <w:szCs w:val="15"/>
                  <w:lang w:eastAsia="sk-SK"/>
                </w:rPr>
                <w:delText>-</w:delText>
              </w:r>
            </w:del>
          </w:p>
        </w:tc>
        <w:tc>
          <w:tcPr>
            <w:tcW w:w="907" w:type="pct"/>
            <w:tcBorders>
              <w:top w:val="nil"/>
              <w:left w:val="nil"/>
              <w:bottom w:val="dotted" w:sz="4" w:space="0" w:color="auto"/>
              <w:right w:val="nil"/>
            </w:tcBorders>
            <w:shd w:val="clear" w:color="auto" w:fill="auto"/>
            <w:vAlign w:val="bottom"/>
            <w:hideMark/>
          </w:tcPr>
          <w:p w14:paraId="2C1E2B1E" w14:textId="3DA52654" w:rsidR="003F164C" w:rsidRPr="002101E6" w:rsidDel="00DC688F" w:rsidRDefault="003F164C" w:rsidP="007E3ACA">
            <w:pPr>
              <w:jc w:val="right"/>
              <w:rPr>
                <w:del w:id="401" w:author="NTB" w:date="2020-03-15T20:48:00Z"/>
                <w:rFonts w:cs="Arial"/>
                <w:sz w:val="15"/>
                <w:szCs w:val="15"/>
                <w:lang w:eastAsia="sk-SK"/>
              </w:rPr>
            </w:pPr>
            <w:del w:id="402" w:author="NTB" w:date="2020-03-15T20:48:00Z">
              <w:r w:rsidRPr="002101E6" w:rsidDel="00DC688F">
                <w:rPr>
                  <w:rFonts w:cs="Arial"/>
                  <w:sz w:val="15"/>
                  <w:szCs w:val="15"/>
                  <w:lang w:eastAsia="sk-SK"/>
                </w:rPr>
                <w:delText>-</w:delText>
              </w:r>
            </w:del>
          </w:p>
        </w:tc>
      </w:tr>
      <w:tr w:rsidR="003F164C" w:rsidRPr="002101E6" w:rsidDel="00DC688F" w14:paraId="102ED95D" w14:textId="634330ED" w:rsidTr="007E2CF3">
        <w:trPr>
          <w:del w:id="403" w:author="NTB" w:date="2020-03-15T20:48:00Z"/>
        </w:trPr>
        <w:tc>
          <w:tcPr>
            <w:tcW w:w="1733" w:type="pct"/>
            <w:vMerge w:val="restart"/>
            <w:tcBorders>
              <w:top w:val="dotted" w:sz="4" w:space="0" w:color="000000"/>
              <w:left w:val="nil"/>
              <w:right w:val="nil"/>
            </w:tcBorders>
            <w:shd w:val="clear" w:color="auto" w:fill="auto"/>
            <w:vAlign w:val="center"/>
            <w:hideMark/>
          </w:tcPr>
          <w:p w14:paraId="7E7127CF" w14:textId="6061D7BE" w:rsidR="003F164C" w:rsidRPr="002101E6" w:rsidDel="00DC688F" w:rsidRDefault="003F164C" w:rsidP="007E3ACA">
            <w:pPr>
              <w:jc w:val="left"/>
              <w:rPr>
                <w:del w:id="404" w:author="NTB" w:date="2020-03-15T20:48:00Z"/>
                <w:rFonts w:cs="Arial"/>
                <w:sz w:val="15"/>
                <w:szCs w:val="15"/>
                <w:lang w:eastAsia="sk-SK"/>
              </w:rPr>
            </w:pPr>
            <w:del w:id="405" w:author="NTB" w:date="2020-03-15T20:48:00Z">
              <w:r w:rsidRPr="002101E6" w:rsidDel="00DC688F">
                <w:rPr>
                  <w:rFonts w:cs="Arial"/>
                  <w:sz w:val="15"/>
                  <w:szCs w:val="15"/>
                  <w:lang w:eastAsia="sk-SK"/>
                </w:rPr>
                <w:delText>Celková suma odpustených a odpísaných pôžičiek</w:delText>
              </w:r>
            </w:del>
          </w:p>
        </w:tc>
        <w:tc>
          <w:tcPr>
            <w:tcW w:w="542" w:type="pct"/>
            <w:tcBorders>
              <w:top w:val="nil"/>
              <w:left w:val="nil"/>
              <w:bottom w:val="dotted" w:sz="4" w:space="0" w:color="auto"/>
              <w:right w:val="nil"/>
            </w:tcBorders>
          </w:tcPr>
          <w:p w14:paraId="5611217D" w14:textId="249E6BC4" w:rsidR="003F164C" w:rsidRPr="002101E6" w:rsidDel="00DC688F" w:rsidRDefault="003F164C" w:rsidP="007E3ACA">
            <w:pPr>
              <w:jc w:val="right"/>
              <w:rPr>
                <w:del w:id="406" w:author="NTB" w:date="2020-03-15T20:48:00Z"/>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6A3EAAD3" w14:textId="46846374" w:rsidR="003F164C" w:rsidRPr="002101E6" w:rsidDel="00DC688F" w:rsidRDefault="003F164C" w:rsidP="007E3ACA">
            <w:pPr>
              <w:jc w:val="right"/>
              <w:rPr>
                <w:del w:id="407" w:author="NTB" w:date="2020-03-15T20:48:00Z"/>
                <w:rFonts w:cs="Arial"/>
                <w:sz w:val="15"/>
                <w:szCs w:val="15"/>
                <w:lang w:eastAsia="sk-SK"/>
              </w:rPr>
            </w:pPr>
            <w:del w:id="408" w:author="NTB" w:date="2020-03-15T20:48:00Z">
              <w:r w:rsidRPr="002101E6" w:rsidDel="00DC688F">
                <w:rPr>
                  <w:rFonts w:cs="Arial"/>
                  <w:sz w:val="15"/>
                  <w:szCs w:val="15"/>
                  <w:lang w:eastAsia="sk-SK"/>
                </w:rPr>
                <w:delText>-</w:delText>
              </w:r>
            </w:del>
          </w:p>
        </w:tc>
        <w:tc>
          <w:tcPr>
            <w:tcW w:w="866" w:type="pct"/>
            <w:tcBorders>
              <w:top w:val="nil"/>
              <w:left w:val="nil"/>
              <w:bottom w:val="dotted" w:sz="4" w:space="0" w:color="auto"/>
              <w:right w:val="nil"/>
            </w:tcBorders>
            <w:shd w:val="clear" w:color="auto" w:fill="auto"/>
            <w:vAlign w:val="bottom"/>
            <w:hideMark/>
          </w:tcPr>
          <w:p w14:paraId="012C4882" w14:textId="6C6B3CA9" w:rsidR="003F164C" w:rsidRPr="002101E6" w:rsidDel="00DC688F" w:rsidRDefault="003F164C" w:rsidP="007E3ACA">
            <w:pPr>
              <w:jc w:val="right"/>
              <w:rPr>
                <w:del w:id="409" w:author="NTB" w:date="2020-03-15T20:48:00Z"/>
                <w:rFonts w:cs="Arial"/>
                <w:sz w:val="15"/>
                <w:szCs w:val="15"/>
                <w:lang w:eastAsia="sk-SK"/>
              </w:rPr>
            </w:pPr>
            <w:del w:id="410" w:author="NTB" w:date="2020-03-15T20:48:00Z">
              <w:r w:rsidRPr="002101E6" w:rsidDel="00DC688F">
                <w:rPr>
                  <w:rFonts w:cs="Arial"/>
                  <w:sz w:val="15"/>
                  <w:szCs w:val="15"/>
                  <w:lang w:eastAsia="sk-SK"/>
                </w:rPr>
                <w:delText>-</w:delText>
              </w:r>
            </w:del>
          </w:p>
        </w:tc>
        <w:tc>
          <w:tcPr>
            <w:tcW w:w="907" w:type="pct"/>
            <w:tcBorders>
              <w:top w:val="nil"/>
              <w:left w:val="nil"/>
              <w:bottom w:val="dotted" w:sz="4" w:space="0" w:color="auto"/>
              <w:right w:val="nil"/>
            </w:tcBorders>
            <w:shd w:val="clear" w:color="auto" w:fill="auto"/>
            <w:vAlign w:val="bottom"/>
            <w:hideMark/>
          </w:tcPr>
          <w:p w14:paraId="1AE64D44" w14:textId="35679EC8" w:rsidR="003F164C" w:rsidRPr="002101E6" w:rsidDel="00DC688F" w:rsidRDefault="003F164C" w:rsidP="007E3ACA">
            <w:pPr>
              <w:jc w:val="right"/>
              <w:rPr>
                <w:del w:id="411" w:author="NTB" w:date="2020-03-15T20:48:00Z"/>
                <w:rFonts w:cs="Arial"/>
                <w:sz w:val="15"/>
                <w:szCs w:val="15"/>
                <w:lang w:eastAsia="sk-SK"/>
              </w:rPr>
            </w:pPr>
            <w:del w:id="412" w:author="NTB" w:date="2020-03-15T20:48:00Z">
              <w:r w:rsidRPr="002101E6" w:rsidDel="00DC688F">
                <w:rPr>
                  <w:rFonts w:cs="Arial"/>
                  <w:sz w:val="15"/>
                  <w:szCs w:val="15"/>
                  <w:lang w:eastAsia="sk-SK"/>
                </w:rPr>
                <w:delText>-</w:delText>
              </w:r>
            </w:del>
          </w:p>
        </w:tc>
      </w:tr>
      <w:tr w:rsidR="003F164C" w:rsidRPr="002101E6" w:rsidDel="00DC688F" w14:paraId="0AD7001B" w14:textId="720394A9" w:rsidTr="007E2CF3">
        <w:trPr>
          <w:del w:id="413" w:author="NTB" w:date="2020-03-15T20:48:00Z"/>
        </w:trPr>
        <w:tc>
          <w:tcPr>
            <w:tcW w:w="1733" w:type="pct"/>
            <w:vMerge/>
            <w:tcBorders>
              <w:top w:val="dotted" w:sz="4" w:space="0" w:color="auto"/>
              <w:left w:val="nil"/>
              <w:bottom w:val="dotted" w:sz="4" w:space="0" w:color="auto"/>
              <w:right w:val="nil"/>
            </w:tcBorders>
            <w:vAlign w:val="center"/>
            <w:hideMark/>
          </w:tcPr>
          <w:p w14:paraId="7055717A" w14:textId="23B8DEDF" w:rsidR="003F164C" w:rsidRPr="002101E6" w:rsidDel="00DC688F" w:rsidRDefault="003F164C" w:rsidP="007E3ACA">
            <w:pPr>
              <w:jc w:val="left"/>
              <w:rPr>
                <w:del w:id="414" w:author="NTB" w:date="2020-03-15T20:48:00Z"/>
                <w:rFonts w:cs="Arial"/>
                <w:sz w:val="15"/>
                <w:szCs w:val="15"/>
                <w:lang w:eastAsia="sk-SK"/>
              </w:rPr>
            </w:pPr>
          </w:p>
        </w:tc>
        <w:tc>
          <w:tcPr>
            <w:tcW w:w="542" w:type="pct"/>
            <w:tcBorders>
              <w:top w:val="nil"/>
              <w:left w:val="nil"/>
              <w:bottom w:val="dotted" w:sz="4" w:space="0" w:color="auto"/>
              <w:right w:val="nil"/>
            </w:tcBorders>
          </w:tcPr>
          <w:p w14:paraId="18EF4FB8" w14:textId="064AE4A3" w:rsidR="003F164C" w:rsidRPr="002101E6" w:rsidDel="00DC688F" w:rsidRDefault="003F164C" w:rsidP="007E3ACA">
            <w:pPr>
              <w:jc w:val="right"/>
              <w:rPr>
                <w:del w:id="415" w:author="NTB" w:date="2020-03-15T20:48:00Z"/>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FD2016A" w14:textId="4FDB8F1D" w:rsidR="003F164C" w:rsidRPr="002101E6" w:rsidDel="00DC688F" w:rsidRDefault="003F164C" w:rsidP="007E3ACA">
            <w:pPr>
              <w:jc w:val="right"/>
              <w:rPr>
                <w:del w:id="416" w:author="NTB" w:date="2020-03-15T20:48:00Z"/>
                <w:rFonts w:cs="Arial"/>
                <w:sz w:val="15"/>
                <w:szCs w:val="15"/>
                <w:lang w:eastAsia="sk-SK"/>
              </w:rPr>
            </w:pPr>
            <w:del w:id="417" w:author="NTB" w:date="2020-03-15T20:48:00Z">
              <w:r w:rsidRPr="002101E6" w:rsidDel="00DC688F">
                <w:rPr>
                  <w:rFonts w:cs="Arial"/>
                  <w:sz w:val="15"/>
                  <w:szCs w:val="15"/>
                  <w:lang w:eastAsia="sk-SK"/>
                </w:rPr>
                <w:delText>-</w:delText>
              </w:r>
            </w:del>
          </w:p>
        </w:tc>
        <w:tc>
          <w:tcPr>
            <w:tcW w:w="866" w:type="pct"/>
            <w:tcBorders>
              <w:top w:val="nil"/>
              <w:left w:val="nil"/>
              <w:bottom w:val="dotted" w:sz="4" w:space="0" w:color="auto"/>
              <w:right w:val="nil"/>
            </w:tcBorders>
            <w:shd w:val="clear" w:color="auto" w:fill="auto"/>
            <w:vAlign w:val="bottom"/>
            <w:hideMark/>
          </w:tcPr>
          <w:p w14:paraId="268D027F" w14:textId="7A16040C" w:rsidR="003F164C" w:rsidRPr="002101E6" w:rsidDel="00DC688F" w:rsidRDefault="003F164C" w:rsidP="007E3ACA">
            <w:pPr>
              <w:jc w:val="right"/>
              <w:rPr>
                <w:del w:id="418" w:author="NTB" w:date="2020-03-15T20:48:00Z"/>
                <w:rFonts w:cs="Arial"/>
                <w:sz w:val="15"/>
                <w:szCs w:val="15"/>
                <w:lang w:eastAsia="sk-SK"/>
              </w:rPr>
            </w:pPr>
            <w:del w:id="419" w:author="NTB" w:date="2020-03-15T20:48:00Z">
              <w:r w:rsidRPr="002101E6" w:rsidDel="00DC688F">
                <w:rPr>
                  <w:rFonts w:cs="Arial"/>
                  <w:sz w:val="15"/>
                  <w:szCs w:val="15"/>
                  <w:lang w:eastAsia="sk-SK"/>
                </w:rPr>
                <w:delText>-</w:delText>
              </w:r>
            </w:del>
          </w:p>
        </w:tc>
        <w:tc>
          <w:tcPr>
            <w:tcW w:w="907" w:type="pct"/>
            <w:tcBorders>
              <w:top w:val="nil"/>
              <w:left w:val="nil"/>
              <w:bottom w:val="dotted" w:sz="4" w:space="0" w:color="auto"/>
              <w:right w:val="nil"/>
            </w:tcBorders>
            <w:shd w:val="clear" w:color="auto" w:fill="auto"/>
            <w:vAlign w:val="bottom"/>
            <w:hideMark/>
          </w:tcPr>
          <w:p w14:paraId="0AA58474" w14:textId="39EDC74C" w:rsidR="003F164C" w:rsidRPr="002101E6" w:rsidDel="00DC688F" w:rsidRDefault="003F164C" w:rsidP="007E3ACA">
            <w:pPr>
              <w:jc w:val="right"/>
              <w:rPr>
                <w:del w:id="420" w:author="NTB" w:date="2020-03-15T20:48:00Z"/>
                <w:rFonts w:cs="Arial"/>
                <w:sz w:val="15"/>
                <w:szCs w:val="15"/>
                <w:lang w:eastAsia="sk-SK"/>
              </w:rPr>
            </w:pPr>
            <w:del w:id="421" w:author="NTB" w:date="2020-03-15T20:48:00Z">
              <w:r w:rsidRPr="002101E6" w:rsidDel="00DC688F">
                <w:rPr>
                  <w:rFonts w:cs="Arial"/>
                  <w:sz w:val="15"/>
                  <w:szCs w:val="15"/>
                  <w:lang w:eastAsia="sk-SK"/>
                </w:rPr>
                <w:delText>-</w:delText>
              </w:r>
            </w:del>
          </w:p>
        </w:tc>
      </w:tr>
      <w:tr w:rsidR="003F164C" w:rsidRPr="002101E6" w:rsidDel="00DC688F" w14:paraId="5106A577" w14:textId="7EF19053" w:rsidTr="007E2CF3">
        <w:trPr>
          <w:del w:id="422" w:author="NTB" w:date="2020-03-15T20:48:00Z"/>
        </w:trPr>
        <w:tc>
          <w:tcPr>
            <w:tcW w:w="1733" w:type="pct"/>
            <w:vMerge w:val="restart"/>
            <w:tcBorders>
              <w:top w:val="dotted" w:sz="4" w:space="0" w:color="auto"/>
              <w:left w:val="nil"/>
              <w:bottom w:val="single" w:sz="8" w:space="0" w:color="auto"/>
              <w:right w:val="nil"/>
            </w:tcBorders>
            <w:shd w:val="clear" w:color="auto" w:fill="auto"/>
            <w:vAlign w:val="center"/>
            <w:hideMark/>
          </w:tcPr>
          <w:p w14:paraId="752BB47E" w14:textId="473BAEC5" w:rsidR="003F164C" w:rsidRPr="002101E6" w:rsidDel="00DC688F" w:rsidRDefault="003F164C" w:rsidP="007E3ACA">
            <w:pPr>
              <w:jc w:val="left"/>
              <w:rPr>
                <w:del w:id="423" w:author="NTB" w:date="2020-03-15T20:48:00Z"/>
                <w:rFonts w:cs="Arial"/>
                <w:sz w:val="15"/>
                <w:szCs w:val="15"/>
                <w:lang w:eastAsia="sk-SK"/>
              </w:rPr>
            </w:pPr>
            <w:del w:id="424" w:author="NTB" w:date="2020-03-15T20:48:00Z">
              <w:r w:rsidRPr="002101E6" w:rsidDel="00DC688F">
                <w:rPr>
                  <w:rFonts w:cs="Arial"/>
                  <w:sz w:val="15"/>
                  <w:szCs w:val="15"/>
                  <w:lang w:eastAsia="sk-SK"/>
                </w:rPr>
                <w:delText>Celková suma použitých finančných prostriedkov alebo iného plnenia na súkromné účely</w:delText>
              </w:r>
            </w:del>
          </w:p>
        </w:tc>
        <w:tc>
          <w:tcPr>
            <w:tcW w:w="542" w:type="pct"/>
            <w:tcBorders>
              <w:top w:val="nil"/>
              <w:left w:val="nil"/>
              <w:bottom w:val="dotted" w:sz="4" w:space="0" w:color="auto"/>
              <w:right w:val="nil"/>
            </w:tcBorders>
          </w:tcPr>
          <w:p w14:paraId="28B837D1" w14:textId="57AC849F" w:rsidR="003F164C" w:rsidRPr="002101E6" w:rsidDel="00DC688F" w:rsidRDefault="003F164C" w:rsidP="007E3ACA">
            <w:pPr>
              <w:jc w:val="right"/>
              <w:rPr>
                <w:del w:id="425" w:author="NTB" w:date="2020-03-15T20:48:00Z"/>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E421216" w14:textId="199EFC06" w:rsidR="003F164C" w:rsidRPr="002101E6" w:rsidDel="00DC688F" w:rsidRDefault="003F164C" w:rsidP="007E3ACA">
            <w:pPr>
              <w:jc w:val="right"/>
              <w:rPr>
                <w:del w:id="426" w:author="NTB" w:date="2020-03-15T20:48:00Z"/>
                <w:rFonts w:cs="Arial"/>
                <w:sz w:val="15"/>
                <w:szCs w:val="15"/>
                <w:lang w:eastAsia="sk-SK"/>
              </w:rPr>
            </w:pPr>
            <w:del w:id="427" w:author="NTB" w:date="2020-03-15T20:48:00Z">
              <w:r w:rsidRPr="002101E6" w:rsidDel="00DC688F">
                <w:rPr>
                  <w:rFonts w:cs="Arial"/>
                  <w:sz w:val="15"/>
                  <w:szCs w:val="15"/>
                  <w:lang w:eastAsia="sk-SK"/>
                </w:rPr>
                <w:delText>-</w:delText>
              </w:r>
            </w:del>
          </w:p>
        </w:tc>
        <w:tc>
          <w:tcPr>
            <w:tcW w:w="866" w:type="pct"/>
            <w:tcBorders>
              <w:top w:val="nil"/>
              <w:left w:val="nil"/>
              <w:bottom w:val="dotted" w:sz="4" w:space="0" w:color="auto"/>
              <w:right w:val="nil"/>
            </w:tcBorders>
            <w:shd w:val="clear" w:color="auto" w:fill="auto"/>
            <w:vAlign w:val="bottom"/>
            <w:hideMark/>
          </w:tcPr>
          <w:p w14:paraId="07BCA293" w14:textId="789AADF2" w:rsidR="003F164C" w:rsidRPr="002101E6" w:rsidDel="00DC688F" w:rsidRDefault="003F164C" w:rsidP="007E3ACA">
            <w:pPr>
              <w:jc w:val="right"/>
              <w:rPr>
                <w:del w:id="428" w:author="NTB" w:date="2020-03-15T20:48:00Z"/>
                <w:rFonts w:cs="Arial"/>
                <w:sz w:val="15"/>
                <w:szCs w:val="15"/>
                <w:lang w:eastAsia="sk-SK"/>
              </w:rPr>
            </w:pPr>
            <w:del w:id="429" w:author="NTB" w:date="2020-03-15T20:48:00Z">
              <w:r w:rsidRPr="002101E6" w:rsidDel="00DC688F">
                <w:rPr>
                  <w:rFonts w:cs="Arial"/>
                  <w:sz w:val="15"/>
                  <w:szCs w:val="15"/>
                  <w:lang w:eastAsia="sk-SK"/>
                </w:rPr>
                <w:delText>-</w:delText>
              </w:r>
            </w:del>
          </w:p>
        </w:tc>
        <w:tc>
          <w:tcPr>
            <w:tcW w:w="907" w:type="pct"/>
            <w:tcBorders>
              <w:top w:val="nil"/>
              <w:left w:val="nil"/>
              <w:bottom w:val="dotted" w:sz="4" w:space="0" w:color="auto"/>
              <w:right w:val="nil"/>
            </w:tcBorders>
            <w:shd w:val="clear" w:color="auto" w:fill="auto"/>
            <w:vAlign w:val="bottom"/>
            <w:hideMark/>
          </w:tcPr>
          <w:p w14:paraId="6AB586F0" w14:textId="41F213E2" w:rsidR="003F164C" w:rsidRPr="002101E6" w:rsidDel="00DC688F" w:rsidRDefault="003F164C" w:rsidP="007E3ACA">
            <w:pPr>
              <w:jc w:val="right"/>
              <w:rPr>
                <w:del w:id="430" w:author="NTB" w:date="2020-03-15T20:48:00Z"/>
                <w:rFonts w:cs="Arial"/>
                <w:sz w:val="15"/>
                <w:szCs w:val="15"/>
                <w:lang w:eastAsia="sk-SK"/>
              </w:rPr>
            </w:pPr>
            <w:del w:id="431" w:author="NTB" w:date="2020-03-15T20:48:00Z">
              <w:r w:rsidRPr="002101E6" w:rsidDel="00DC688F">
                <w:rPr>
                  <w:rFonts w:cs="Arial"/>
                  <w:sz w:val="15"/>
                  <w:szCs w:val="15"/>
                  <w:lang w:eastAsia="sk-SK"/>
                </w:rPr>
                <w:delText>-</w:delText>
              </w:r>
            </w:del>
          </w:p>
        </w:tc>
      </w:tr>
      <w:tr w:rsidR="003F164C" w:rsidRPr="002101E6" w:rsidDel="00DC688F" w14:paraId="13E32F2B" w14:textId="4D35F492" w:rsidTr="007E2CF3">
        <w:trPr>
          <w:del w:id="432" w:author="NTB" w:date="2020-03-15T20:48:00Z"/>
        </w:trPr>
        <w:tc>
          <w:tcPr>
            <w:tcW w:w="1733" w:type="pct"/>
            <w:vMerge/>
            <w:tcBorders>
              <w:top w:val="single" w:sz="8" w:space="0" w:color="auto"/>
              <w:left w:val="nil"/>
              <w:bottom w:val="single" w:sz="8" w:space="0" w:color="auto"/>
              <w:right w:val="nil"/>
            </w:tcBorders>
            <w:vAlign w:val="center"/>
            <w:hideMark/>
          </w:tcPr>
          <w:p w14:paraId="07069EE0" w14:textId="143ACE72" w:rsidR="003F164C" w:rsidRPr="002101E6" w:rsidDel="00DC688F" w:rsidRDefault="003F164C" w:rsidP="007E3ACA">
            <w:pPr>
              <w:jc w:val="left"/>
              <w:rPr>
                <w:del w:id="433" w:author="NTB" w:date="2020-03-15T20:48:00Z"/>
                <w:rFonts w:cs="Arial"/>
                <w:sz w:val="15"/>
                <w:szCs w:val="15"/>
                <w:lang w:eastAsia="sk-SK"/>
              </w:rPr>
            </w:pPr>
          </w:p>
        </w:tc>
        <w:tc>
          <w:tcPr>
            <w:tcW w:w="542" w:type="pct"/>
            <w:tcBorders>
              <w:top w:val="nil"/>
              <w:left w:val="nil"/>
              <w:bottom w:val="dotted" w:sz="4" w:space="0" w:color="auto"/>
              <w:right w:val="nil"/>
            </w:tcBorders>
          </w:tcPr>
          <w:p w14:paraId="2409A648" w14:textId="2F0E9C7E" w:rsidR="003F164C" w:rsidRPr="002101E6" w:rsidDel="00DC688F" w:rsidRDefault="003F164C" w:rsidP="007E3ACA">
            <w:pPr>
              <w:jc w:val="right"/>
              <w:rPr>
                <w:del w:id="434" w:author="NTB" w:date="2020-03-15T20:48:00Z"/>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13CE6C2" w14:textId="4AEC6563" w:rsidR="003F164C" w:rsidRPr="002101E6" w:rsidDel="00DC688F" w:rsidRDefault="003F164C" w:rsidP="007E3ACA">
            <w:pPr>
              <w:jc w:val="right"/>
              <w:rPr>
                <w:del w:id="435" w:author="NTB" w:date="2020-03-15T20:48:00Z"/>
                <w:rFonts w:cs="Arial"/>
                <w:sz w:val="15"/>
                <w:szCs w:val="15"/>
                <w:lang w:eastAsia="sk-SK"/>
              </w:rPr>
            </w:pPr>
            <w:del w:id="436" w:author="NTB" w:date="2020-03-15T20:48:00Z">
              <w:r w:rsidRPr="002101E6" w:rsidDel="00DC688F">
                <w:rPr>
                  <w:rFonts w:cs="Arial"/>
                  <w:sz w:val="15"/>
                  <w:szCs w:val="15"/>
                  <w:lang w:eastAsia="sk-SK"/>
                </w:rPr>
                <w:delText>-</w:delText>
              </w:r>
            </w:del>
          </w:p>
        </w:tc>
        <w:tc>
          <w:tcPr>
            <w:tcW w:w="866" w:type="pct"/>
            <w:tcBorders>
              <w:top w:val="nil"/>
              <w:left w:val="nil"/>
              <w:bottom w:val="dotted" w:sz="4" w:space="0" w:color="auto"/>
              <w:right w:val="nil"/>
            </w:tcBorders>
            <w:shd w:val="clear" w:color="auto" w:fill="auto"/>
            <w:vAlign w:val="bottom"/>
            <w:hideMark/>
          </w:tcPr>
          <w:p w14:paraId="386D68B5" w14:textId="4796D708" w:rsidR="003F164C" w:rsidRPr="002101E6" w:rsidDel="00DC688F" w:rsidRDefault="003F164C" w:rsidP="007E3ACA">
            <w:pPr>
              <w:jc w:val="right"/>
              <w:rPr>
                <w:del w:id="437" w:author="NTB" w:date="2020-03-15T20:48:00Z"/>
                <w:rFonts w:cs="Arial"/>
                <w:sz w:val="15"/>
                <w:szCs w:val="15"/>
                <w:lang w:eastAsia="sk-SK"/>
              </w:rPr>
            </w:pPr>
            <w:del w:id="438" w:author="NTB" w:date="2020-03-15T20:48:00Z">
              <w:r w:rsidRPr="002101E6" w:rsidDel="00DC688F">
                <w:rPr>
                  <w:rFonts w:cs="Arial"/>
                  <w:sz w:val="15"/>
                  <w:szCs w:val="15"/>
                  <w:lang w:eastAsia="sk-SK"/>
                </w:rPr>
                <w:delText>-</w:delText>
              </w:r>
            </w:del>
          </w:p>
        </w:tc>
        <w:tc>
          <w:tcPr>
            <w:tcW w:w="907" w:type="pct"/>
            <w:tcBorders>
              <w:top w:val="nil"/>
              <w:left w:val="nil"/>
              <w:bottom w:val="dotted" w:sz="4" w:space="0" w:color="auto"/>
              <w:right w:val="nil"/>
            </w:tcBorders>
            <w:shd w:val="clear" w:color="auto" w:fill="auto"/>
            <w:vAlign w:val="bottom"/>
            <w:hideMark/>
          </w:tcPr>
          <w:p w14:paraId="5856C57D" w14:textId="7F35C791" w:rsidR="003F164C" w:rsidRPr="002101E6" w:rsidDel="00DC688F" w:rsidRDefault="003F164C" w:rsidP="007E3ACA">
            <w:pPr>
              <w:jc w:val="right"/>
              <w:rPr>
                <w:del w:id="439" w:author="NTB" w:date="2020-03-15T20:48:00Z"/>
                <w:rFonts w:cs="Arial"/>
                <w:sz w:val="15"/>
                <w:szCs w:val="15"/>
                <w:lang w:eastAsia="sk-SK"/>
              </w:rPr>
            </w:pPr>
            <w:del w:id="440" w:author="NTB" w:date="2020-03-15T20:48:00Z">
              <w:r w:rsidRPr="002101E6" w:rsidDel="00DC688F">
                <w:rPr>
                  <w:rFonts w:cs="Arial"/>
                  <w:sz w:val="15"/>
                  <w:szCs w:val="15"/>
                  <w:lang w:eastAsia="sk-SK"/>
                </w:rPr>
                <w:delText>-</w:delText>
              </w:r>
            </w:del>
          </w:p>
        </w:tc>
      </w:tr>
      <w:tr w:rsidR="003F164C" w:rsidRPr="002101E6" w:rsidDel="00DC688F" w14:paraId="41FB16E0" w14:textId="72904721" w:rsidTr="007E2CF3">
        <w:trPr>
          <w:del w:id="441" w:author="NTB" w:date="2020-03-15T20:48:00Z"/>
        </w:trPr>
        <w:tc>
          <w:tcPr>
            <w:tcW w:w="1733" w:type="pct"/>
            <w:vMerge/>
            <w:tcBorders>
              <w:top w:val="single" w:sz="8" w:space="0" w:color="auto"/>
              <w:left w:val="nil"/>
              <w:bottom w:val="single" w:sz="8" w:space="0" w:color="auto"/>
              <w:right w:val="nil"/>
            </w:tcBorders>
            <w:vAlign w:val="center"/>
          </w:tcPr>
          <w:p w14:paraId="0D954789" w14:textId="29F463D3" w:rsidR="003F164C" w:rsidRPr="002101E6" w:rsidDel="00DC688F" w:rsidRDefault="003F164C" w:rsidP="007E3ACA">
            <w:pPr>
              <w:jc w:val="left"/>
              <w:rPr>
                <w:del w:id="442" w:author="NTB" w:date="2020-03-15T20:48:00Z"/>
                <w:rFonts w:cs="Arial"/>
                <w:sz w:val="15"/>
                <w:szCs w:val="15"/>
                <w:lang w:eastAsia="sk-SK"/>
              </w:rPr>
            </w:pPr>
          </w:p>
        </w:tc>
        <w:tc>
          <w:tcPr>
            <w:tcW w:w="542" w:type="pct"/>
            <w:tcBorders>
              <w:top w:val="nil"/>
              <w:left w:val="nil"/>
              <w:bottom w:val="single" w:sz="8" w:space="0" w:color="auto"/>
              <w:right w:val="nil"/>
            </w:tcBorders>
          </w:tcPr>
          <w:p w14:paraId="32E60E1D" w14:textId="1FA666E0" w:rsidR="003F164C" w:rsidRPr="002101E6" w:rsidDel="00DC688F" w:rsidRDefault="003F164C" w:rsidP="007E3ACA">
            <w:pPr>
              <w:jc w:val="right"/>
              <w:rPr>
                <w:del w:id="443" w:author="NTB" w:date="2020-03-15T20:48:00Z"/>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3EB842FB" w14:textId="4DC57551" w:rsidR="003F164C" w:rsidRPr="002101E6" w:rsidDel="00DC688F" w:rsidRDefault="003F164C" w:rsidP="007E3ACA">
            <w:pPr>
              <w:jc w:val="right"/>
              <w:rPr>
                <w:del w:id="444" w:author="NTB" w:date="2020-03-15T20:48:00Z"/>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3DEE65DC" w14:textId="2B328B61" w:rsidR="003F164C" w:rsidRPr="002101E6" w:rsidDel="00DC688F" w:rsidRDefault="003F164C" w:rsidP="007E3ACA">
            <w:pPr>
              <w:jc w:val="right"/>
              <w:rPr>
                <w:del w:id="445" w:author="NTB" w:date="2020-03-15T20:48:00Z"/>
                <w:rFonts w:cs="Arial"/>
                <w:sz w:val="15"/>
                <w:szCs w:val="15"/>
                <w:lang w:eastAsia="sk-SK"/>
              </w:rPr>
            </w:pPr>
          </w:p>
        </w:tc>
        <w:tc>
          <w:tcPr>
            <w:tcW w:w="907" w:type="pct"/>
            <w:tcBorders>
              <w:top w:val="nil"/>
              <w:left w:val="nil"/>
              <w:bottom w:val="single" w:sz="8" w:space="0" w:color="auto"/>
              <w:right w:val="nil"/>
            </w:tcBorders>
            <w:shd w:val="clear" w:color="auto" w:fill="auto"/>
            <w:vAlign w:val="bottom"/>
          </w:tcPr>
          <w:p w14:paraId="7DC6781E" w14:textId="4D19D1BE" w:rsidR="003F164C" w:rsidRPr="002101E6" w:rsidDel="00DC688F" w:rsidRDefault="003F164C" w:rsidP="007E3ACA">
            <w:pPr>
              <w:jc w:val="right"/>
              <w:rPr>
                <w:del w:id="446" w:author="NTB" w:date="2020-03-15T20:48:00Z"/>
                <w:rFonts w:cs="Arial"/>
                <w:sz w:val="15"/>
                <w:szCs w:val="15"/>
                <w:lang w:eastAsia="sk-SK"/>
              </w:rPr>
            </w:pPr>
          </w:p>
        </w:tc>
      </w:tr>
    </w:tbl>
    <w:p w14:paraId="58A97281" w14:textId="2405A66A" w:rsidR="003F164C" w:rsidDel="00DC688F" w:rsidRDefault="003F164C" w:rsidP="003F164C">
      <w:pPr>
        <w:rPr>
          <w:del w:id="447" w:author="NTB" w:date="2020-03-15T20:48:00Z"/>
          <w:snapToGrid w:val="0"/>
        </w:rPr>
      </w:pPr>
    </w:p>
    <w:tbl>
      <w:tblPr>
        <w:tblW w:w="4963" w:type="pct"/>
        <w:tblCellMar>
          <w:left w:w="70" w:type="dxa"/>
          <w:right w:w="70" w:type="dxa"/>
        </w:tblCellMar>
        <w:tblLook w:val="04A0" w:firstRow="1" w:lastRow="0" w:firstColumn="1" w:lastColumn="0" w:noHBand="0" w:noVBand="1"/>
      </w:tblPr>
      <w:tblGrid>
        <w:gridCol w:w="3168"/>
        <w:gridCol w:w="991"/>
        <w:gridCol w:w="1743"/>
        <w:gridCol w:w="1584"/>
        <w:gridCol w:w="1657"/>
      </w:tblGrid>
      <w:tr w:rsidR="007E2CF3" w:rsidRPr="002101E6" w:rsidDel="00DC688F" w14:paraId="5E5BC6CB" w14:textId="46FE7E20" w:rsidTr="007E2CF3">
        <w:trPr>
          <w:del w:id="448" w:author="NTB" w:date="2020-03-15T20:48:00Z"/>
        </w:trPr>
        <w:tc>
          <w:tcPr>
            <w:tcW w:w="1733" w:type="pct"/>
            <w:vMerge w:val="restart"/>
            <w:tcBorders>
              <w:top w:val="single" w:sz="8" w:space="0" w:color="auto"/>
              <w:left w:val="nil"/>
              <w:right w:val="nil"/>
            </w:tcBorders>
            <w:shd w:val="clear" w:color="auto" w:fill="auto"/>
            <w:vAlign w:val="center"/>
            <w:hideMark/>
          </w:tcPr>
          <w:p w14:paraId="3AEBCEE7" w14:textId="07CDF9DE" w:rsidR="007E2CF3" w:rsidRPr="002101E6" w:rsidDel="00DC688F" w:rsidRDefault="007E2CF3" w:rsidP="00A12788">
            <w:pPr>
              <w:jc w:val="left"/>
              <w:rPr>
                <w:del w:id="449" w:author="NTB" w:date="2020-03-15T20:48:00Z"/>
                <w:rFonts w:cs="Arial"/>
                <w:b/>
                <w:bCs/>
                <w:i/>
                <w:iCs/>
                <w:sz w:val="15"/>
                <w:szCs w:val="15"/>
                <w:lang w:eastAsia="sk-SK"/>
              </w:rPr>
            </w:pPr>
          </w:p>
        </w:tc>
        <w:tc>
          <w:tcPr>
            <w:tcW w:w="542" w:type="pct"/>
            <w:vMerge w:val="restart"/>
            <w:tcBorders>
              <w:top w:val="single" w:sz="8" w:space="0" w:color="auto"/>
              <w:left w:val="nil"/>
              <w:right w:val="nil"/>
            </w:tcBorders>
            <w:vAlign w:val="center"/>
          </w:tcPr>
          <w:p w14:paraId="036D3722" w14:textId="452261CF" w:rsidR="007E2CF3" w:rsidRPr="002101E6" w:rsidDel="00DC688F" w:rsidRDefault="007E2CF3" w:rsidP="00A12788">
            <w:pPr>
              <w:jc w:val="center"/>
              <w:rPr>
                <w:del w:id="450" w:author="NTB" w:date="2020-03-15T20:48:00Z"/>
                <w:rFonts w:cs="Arial"/>
                <w:b/>
                <w:bCs/>
                <w:i/>
                <w:iCs/>
                <w:sz w:val="15"/>
                <w:szCs w:val="15"/>
                <w:lang w:eastAsia="sk-SK"/>
              </w:rPr>
            </w:pPr>
            <w:del w:id="451" w:author="NTB" w:date="2020-03-15T20:48:00Z">
              <w:r w:rsidRPr="002101E6" w:rsidDel="00DC688F">
                <w:rPr>
                  <w:rFonts w:cs="Arial"/>
                  <w:b/>
                  <w:bCs/>
                  <w:i/>
                  <w:iCs/>
                  <w:sz w:val="15"/>
                  <w:szCs w:val="15"/>
                  <w:lang w:eastAsia="sk-SK"/>
                </w:rPr>
                <w:delText>Úroková sadzba</w:delText>
              </w:r>
            </w:del>
          </w:p>
        </w:tc>
        <w:tc>
          <w:tcPr>
            <w:tcW w:w="953" w:type="pct"/>
            <w:tcBorders>
              <w:top w:val="single" w:sz="8" w:space="0" w:color="auto"/>
              <w:left w:val="nil"/>
              <w:bottom w:val="single" w:sz="4" w:space="0" w:color="auto"/>
              <w:right w:val="nil"/>
            </w:tcBorders>
            <w:shd w:val="clear" w:color="auto" w:fill="auto"/>
            <w:vAlign w:val="center"/>
            <w:hideMark/>
          </w:tcPr>
          <w:p w14:paraId="0FE8C435" w14:textId="031B7B2F" w:rsidR="007E2CF3" w:rsidRPr="002101E6" w:rsidDel="00DC688F" w:rsidRDefault="007E2CF3" w:rsidP="00A12788">
            <w:pPr>
              <w:jc w:val="center"/>
              <w:rPr>
                <w:del w:id="452" w:author="NTB" w:date="2020-03-15T20:48:00Z"/>
                <w:rFonts w:cs="Arial"/>
                <w:b/>
                <w:bCs/>
                <w:i/>
                <w:iCs/>
                <w:sz w:val="15"/>
                <w:szCs w:val="15"/>
                <w:lang w:eastAsia="sk-SK"/>
              </w:rPr>
            </w:pPr>
            <w:del w:id="453" w:author="NTB" w:date="2020-03-15T20:48:00Z">
              <w:r w:rsidRPr="002101E6" w:rsidDel="00DC688F">
                <w:rPr>
                  <w:rFonts w:cs="Arial"/>
                  <w:b/>
                  <w:bCs/>
                  <w:i/>
                  <w:iCs/>
                  <w:sz w:val="15"/>
                  <w:szCs w:val="15"/>
                  <w:lang w:eastAsia="sk-SK"/>
                </w:rPr>
                <w:delText>Štatutárny orgán</w:delText>
              </w:r>
            </w:del>
          </w:p>
        </w:tc>
        <w:tc>
          <w:tcPr>
            <w:tcW w:w="866" w:type="pct"/>
            <w:tcBorders>
              <w:top w:val="single" w:sz="8" w:space="0" w:color="auto"/>
              <w:left w:val="nil"/>
              <w:bottom w:val="single" w:sz="4" w:space="0" w:color="auto"/>
              <w:right w:val="nil"/>
            </w:tcBorders>
            <w:shd w:val="clear" w:color="auto" w:fill="auto"/>
            <w:vAlign w:val="center"/>
            <w:hideMark/>
          </w:tcPr>
          <w:p w14:paraId="6FBBE936" w14:textId="5DC238F5" w:rsidR="007E2CF3" w:rsidRPr="002101E6" w:rsidDel="00DC688F" w:rsidRDefault="007E2CF3" w:rsidP="00A12788">
            <w:pPr>
              <w:jc w:val="center"/>
              <w:rPr>
                <w:del w:id="454" w:author="NTB" w:date="2020-03-15T20:48:00Z"/>
                <w:rFonts w:cs="Arial"/>
                <w:b/>
                <w:bCs/>
                <w:i/>
                <w:iCs/>
                <w:sz w:val="15"/>
                <w:szCs w:val="15"/>
                <w:lang w:eastAsia="sk-SK"/>
              </w:rPr>
            </w:pPr>
            <w:del w:id="455" w:author="NTB" w:date="2020-03-15T20:48:00Z">
              <w:r w:rsidRPr="002101E6" w:rsidDel="00DC688F">
                <w:rPr>
                  <w:rFonts w:cs="Arial"/>
                  <w:b/>
                  <w:bCs/>
                  <w:i/>
                  <w:iCs/>
                  <w:sz w:val="15"/>
                  <w:szCs w:val="15"/>
                  <w:lang w:eastAsia="sk-SK"/>
                </w:rPr>
                <w:delText>Dozorný orgán</w:delText>
              </w:r>
            </w:del>
          </w:p>
        </w:tc>
        <w:tc>
          <w:tcPr>
            <w:tcW w:w="907" w:type="pct"/>
            <w:tcBorders>
              <w:top w:val="single" w:sz="8" w:space="0" w:color="auto"/>
              <w:left w:val="nil"/>
              <w:bottom w:val="single" w:sz="4" w:space="0" w:color="auto"/>
              <w:right w:val="nil"/>
            </w:tcBorders>
            <w:shd w:val="clear" w:color="auto" w:fill="auto"/>
            <w:vAlign w:val="center"/>
            <w:hideMark/>
          </w:tcPr>
          <w:p w14:paraId="16EEB328" w14:textId="22E85B2C" w:rsidR="007E2CF3" w:rsidRPr="002101E6" w:rsidDel="00DC688F" w:rsidRDefault="007E2CF3" w:rsidP="00A12788">
            <w:pPr>
              <w:jc w:val="center"/>
              <w:rPr>
                <w:del w:id="456" w:author="NTB" w:date="2020-03-15T20:48:00Z"/>
                <w:rFonts w:cs="Arial"/>
                <w:b/>
                <w:bCs/>
                <w:i/>
                <w:iCs/>
                <w:sz w:val="15"/>
                <w:szCs w:val="15"/>
                <w:lang w:eastAsia="sk-SK"/>
              </w:rPr>
            </w:pPr>
            <w:del w:id="457" w:author="NTB" w:date="2020-03-15T20:48:00Z">
              <w:r w:rsidRPr="002101E6" w:rsidDel="00DC688F">
                <w:rPr>
                  <w:rFonts w:cs="Arial"/>
                  <w:b/>
                  <w:bCs/>
                  <w:i/>
                  <w:iCs/>
                  <w:sz w:val="15"/>
                  <w:szCs w:val="15"/>
                  <w:lang w:eastAsia="sk-SK"/>
                </w:rPr>
                <w:delText>Iný orgán</w:delText>
              </w:r>
            </w:del>
          </w:p>
        </w:tc>
      </w:tr>
      <w:tr w:rsidR="007E2CF3" w:rsidRPr="002101E6" w:rsidDel="00DC688F" w14:paraId="25810A4E" w14:textId="5CDD8A8E" w:rsidTr="007E2CF3">
        <w:trPr>
          <w:del w:id="458" w:author="NTB" w:date="2020-03-15T20:48:00Z"/>
        </w:trPr>
        <w:tc>
          <w:tcPr>
            <w:tcW w:w="1733" w:type="pct"/>
            <w:vMerge/>
            <w:tcBorders>
              <w:left w:val="nil"/>
              <w:right w:val="nil"/>
            </w:tcBorders>
            <w:shd w:val="clear" w:color="auto" w:fill="auto"/>
            <w:vAlign w:val="center"/>
            <w:hideMark/>
          </w:tcPr>
          <w:p w14:paraId="01E63B9B" w14:textId="2C3974FB" w:rsidR="007E2CF3" w:rsidRPr="002101E6" w:rsidDel="00DC688F" w:rsidRDefault="007E2CF3" w:rsidP="00A12788">
            <w:pPr>
              <w:jc w:val="left"/>
              <w:rPr>
                <w:del w:id="459" w:author="NTB" w:date="2020-03-15T20:48:00Z"/>
                <w:rFonts w:cs="Arial"/>
                <w:b/>
                <w:bCs/>
                <w:i/>
                <w:iCs/>
                <w:sz w:val="15"/>
                <w:szCs w:val="15"/>
                <w:lang w:eastAsia="sk-SK"/>
              </w:rPr>
            </w:pPr>
          </w:p>
        </w:tc>
        <w:tc>
          <w:tcPr>
            <w:tcW w:w="542" w:type="pct"/>
            <w:vMerge/>
            <w:tcBorders>
              <w:left w:val="nil"/>
              <w:bottom w:val="single" w:sz="4" w:space="0" w:color="auto"/>
              <w:right w:val="nil"/>
            </w:tcBorders>
          </w:tcPr>
          <w:p w14:paraId="78896553" w14:textId="3349957B" w:rsidR="007E2CF3" w:rsidRPr="002101E6" w:rsidDel="00DC688F" w:rsidRDefault="007E2CF3" w:rsidP="00A12788">
            <w:pPr>
              <w:jc w:val="center"/>
              <w:rPr>
                <w:del w:id="460" w:author="NTB" w:date="2020-03-15T20:48:00Z"/>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4A010DF3" w14:textId="260D074B" w:rsidR="007E2CF3" w:rsidRPr="002101E6" w:rsidDel="00DC688F" w:rsidRDefault="00036007">
            <w:pPr>
              <w:jc w:val="center"/>
              <w:rPr>
                <w:del w:id="461" w:author="NTB" w:date="2020-03-15T20:48:00Z"/>
                <w:rFonts w:cs="Arial"/>
                <w:b/>
                <w:bCs/>
                <w:i/>
                <w:iCs/>
                <w:sz w:val="15"/>
                <w:szCs w:val="15"/>
                <w:lang w:eastAsia="sk-SK"/>
              </w:rPr>
            </w:pPr>
            <w:del w:id="462" w:author="NTB" w:date="2020-03-15T20:48:00Z">
              <w:r w:rsidRPr="002101E6" w:rsidDel="00DC688F">
                <w:rPr>
                  <w:rFonts w:cs="Arial"/>
                  <w:b/>
                  <w:bCs/>
                  <w:i/>
                  <w:iCs/>
                  <w:sz w:val="15"/>
                  <w:szCs w:val="15"/>
                  <w:lang w:eastAsia="sk-SK"/>
                </w:rPr>
                <w:delText>201</w:delText>
              </w:r>
            </w:del>
            <w:ins w:id="463" w:author="Fuksiova, Nina" w:date="2019-09-23T10:05:00Z">
              <w:del w:id="464" w:author="NTB" w:date="2020-03-15T20:48:00Z">
                <w:r w:rsidR="008D38A5" w:rsidDel="00DC688F">
                  <w:rPr>
                    <w:rFonts w:cs="Arial"/>
                    <w:b/>
                    <w:bCs/>
                    <w:i/>
                    <w:iCs/>
                    <w:sz w:val="15"/>
                    <w:szCs w:val="15"/>
                    <w:lang w:eastAsia="sk-SK"/>
                  </w:rPr>
                  <w:delText>8</w:delText>
                </w:r>
              </w:del>
            </w:ins>
            <w:del w:id="465" w:author="NTB" w:date="2020-03-15T20:48:00Z">
              <w:r w:rsidDel="00DC688F">
                <w:rPr>
                  <w:rFonts w:cs="Arial"/>
                  <w:b/>
                  <w:bCs/>
                  <w:i/>
                  <w:iCs/>
                  <w:sz w:val="15"/>
                  <w:szCs w:val="15"/>
                  <w:lang w:eastAsia="sk-SK"/>
                </w:rPr>
                <w:delText>7</w:delText>
              </w:r>
            </w:del>
          </w:p>
        </w:tc>
      </w:tr>
      <w:tr w:rsidR="007E2CF3" w:rsidRPr="002101E6" w:rsidDel="00DC688F" w14:paraId="5DEBC738" w14:textId="2CA3FC3E" w:rsidTr="007E2CF3">
        <w:trPr>
          <w:del w:id="466" w:author="NTB" w:date="2020-03-15T20:48:00Z"/>
        </w:trPr>
        <w:tc>
          <w:tcPr>
            <w:tcW w:w="1733" w:type="pct"/>
            <w:vMerge w:val="restart"/>
            <w:tcBorders>
              <w:top w:val="single" w:sz="4" w:space="0" w:color="auto"/>
              <w:left w:val="nil"/>
              <w:bottom w:val="nil"/>
              <w:right w:val="nil"/>
            </w:tcBorders>
            <w:shd w:val="clear" w:color="auto" w:fill="auto"/>
            <w:vAlign w:val="center"/>
            <w:hideMark/>
          </w:tcPr>
          <w:p w14:paraId="3E5A5150" w14:textId="7A8F2C7A" w:rsidR="007E2CF3" w:rsidRPr="002101E6" w:rsidDel="00DC688F" w:rsidRDefault="007E2CF3" w:rsidP="00A12788">
            <w:pPr>
              <w:jc w:val="left"/>
              <w:rPr>
                <w:del w:id="467" w:author="NTB" w:date="2020-03-15T20:48:00Z"/>
                <w:rFonts w:cs="Arial"/>
                <w:sz w:val="15"/>
                <w:szCs w:val="15"/>
                <w:lang w:eastAsia="sk-SK"/>
              </w:rPr>
            </w:pPr>
            <w:del w:id="468" w:author="NTB" w:date="2020-03-15T20:48:00Z">
              <w:r w:rsidRPr="002101E6" w:rsidDel="00DC688F">
                <w:rPr>
                  <w:rFonts w:cs="Arial"/>
                  <w:sz w:val="15"/>
                  <w:szCs w:val="15"/>
                  <w:lang w:eastAsia="sk-SK"/>
                </w:rPr>
                <w:delText>Celková suma poskytnutých pôžičiek</w:delText>
              </w:r>
            </w:del>
          </w:p>
        </w:tc>
        <w:tc>
          <w:tcPr>
            <w:tcW w:w="542" w:type="pct"/>
            <w:tcBorders>
              <w:top w:val="single" w:sz="4" w:space="0" w:color="auto"/>
              <w:left w:val="nil"/>
              <w:bottom w:val="dotted" w:sz="4" w:space="0" w:color="auto"/>
              <w:right w:val="nil"/>
            </w:tcBorders>
          </w:tcPr>
          <w:p w14:paraId="29EE3B5D" w14:textId="61AA365C" w:rsidR="007E2CF3" w:rsidRPr="002101E6" w:rsidDel="00DC688F" w:rsidRDefault="007E2CF3" w:rsidP="00A12788">
            <w:pPr>
              <w:jc w:val="right"/>
              <w:rPr>
                <w:del w:id="469" w:author="NTB" w:date="2020-03-15T20:48:00Z"/>
                <w:rFonts w:cs="Arial"/>
                <w:sz w:val="15"/>
                <w:szCs w:val="15"/>
                <w:lang w:eastAsia="sk-SK"/>
              </w:rPr>
            </w:pPr>
          </w:p>
        </w:tc>
        <w:tc>
          <w:tcPr>
            <w:tcW w:w="953" w:type="pct"/>
            <w:tcBorders>
              <w:top w:val="nil"/>
              <w:left w:val="nil"/>
              <w:bottom w:val="nil"/>
              <w:right w:val="nil"/>
            </w:tcBorders>
            <w:shd w:val="clear" w:color="auto" w:fill="auto"/>
            <w:vAlign w:val="bottom"/>
            <w:hideMark/>
          </w:tcPr>
          <w:p w14:paraId="33681556" w14:textId="0D1EDA7F" w:rsidR="007E2CF3" w:rsidRPr="002101E6" w:rsidDel="00DC688F" w:rsidRDefault="007E2CF3" w:rsidP="00A12788">
            <w:pPr>
              <w:jc w:val="right"/>
              <w:rPr>
                <w:del w:id="470" w:author="NTB" w:date="2020-03-15T20:48:00Z"/>
                <w:rFonts w:cs="Arial"/>
                <w:sz w:val="15"/>
                <w:szCs w:val="15"/>
                <w:lang w:eastAsia="sk-SK"/>
              </w:rPr>
            </w:pPr>
            <w:del w:id="471" w:author="NTB" w:date="2020-03-15T20:48:00Z">
              <w:r w:rsidRPr="002101E6" w:rsidDel="00DC688F">
                <w:rPr>
                  <w:rFonts w:cs="Arial"/>
                  <w:sz w:val="15"/>
                  <w:szCs w:val="15"/>
                  <w:lang w:eastAsia="sk-SK"/>
                </w:rPr>
                <w:delText>-</w:delText>
              </w:r>
            </w:del>
          </w:p>
        </w:tc>
        <w:tc>
          <w:tcPr>
            <w:tcW w:w="866" w:type="pct"/>
            <w:tcBorders>
              <w:top w:val="nil"/>
              <w:left w:val="nil"/>
              <w:bottom w:val="nil"/>
              <w:right w:val="nil"/>
            </w:tcBorders>
            <w:shd w:val="clear" w:color="auto" w:fill="auto"/>
            <w:vAlign w:val="bottom"/>
            <w:hideMark/>
          </w:tcPr>
          <w:p w14:paraId="3B0740B6" w14:textId="6381C9C2" w:rsidR="007E2CF3" w:rsidRPr="002101E6" w:rsidDel="00DC688F" w:rsidRDefault="007E2CF3" w:rsidP="00A12788">
            <w:pPr>
              <w:jc w:val="right"/>
              <w:rPr>
                <w:del w:id="472" w:author="NTB" w:date="2020-03-15T20:48:00Z"/>
                <w:rFonts w:cs="Arial"/>
                <w:sz w:val="15"/>
                <w:szCs w:val="15"/>
                <w:lang w:eastAsia="sk-SK"/>
              </w:rPr>
            </w:pPr>
            <w:del w:id="473" w:author="NTB" w:date="2020-03-15T20:48:00Z">
              <w:r w:rsidRPr="002101E6" w:rsidDel="00DC688F">
                <w:rPr>
                  <w:rFonts w:cs="Arial"/>
                  <w:sz w:val="15"/>
                  <w:szCs w:val="15"/>
                  <w:lang w:eastAsia="sk-SK"/>
                </w:rPr>
                <w:delText>-</w:delText>
              </w:r>
            </w:del>
          </w:p>
        </w:tc>
        <w:tc>
          <w:tcPr>
            <w:tcW w:w="907" w:type="pct"/>
            <w:tcBorders>
              <w:top w:val="nil"/>
              <w:left w:val="nil"/>
              <w:bottom w:val="nil"/>
              <w:right w:val="nil"/>
            </w:tcBorders>
            <w:shd w:val="clear" w:color="auto" w:fill="auto"/>
            <w:vAlign w:val="bottom"/>
            <w:hideMark/>
          </w:tcPr>
          <w:p w14:paraId="204A5000" w14:textId="213941F4" w:rsidR="007E2CF3" w:rsidRPr="002101E6" w:rsidDel="00DC688F" w:rsidRDefault="007E2CF3" w:rsidP="00A12788">
            <w:pPr>
              <w:jc w:val="right"/>
              <w:rPr>
                <w:del w:id="474" w:author="NTB" w:date="2020-03-15T20:48:00Z"/>
                <w:rFonts w:cs="Arial"/>
                <w:sz w:val="15"/>
                <w:szCs w:val="15"/>
                <w:lang w:eastAsia="sk-SK"/>
              </w:rPr>
            </w:pPr>
            <w:del w:id="475" w:author="NTB" w:date="2020-03-15T20:48:00Z">
              <w:r w:rsidRPr="002101E6" w:rsidDel="00DC688F">
                <w:rPr>
                  <w:rFonts w:cs="Arial"/>
                  <w:sz w:val="15"/>
                  <w:szCs w:val="15"/>
                  <w:lang w:eastAsia="sk-SK"/>
                </w:rPr>
                <w:delText>-</w:delText>
              </w:r>
            </w:del>
          </w:p>
        </w:tc>
      </w:tr>
      <w:tr w:rsidR="007E2CF3" w:rsidRPr="002101E6" w:rsidDel="00DC688F" w14:paraId="371BC6E2" w14:textId="2D66346D" w:rsidTr="007E2CF3">
        <w:trPr>
          <w:del w:id="476" w:author="NTB" w:date="2020-03-15T20:48:00Z"/>
        </w:trPr>
        <w:tc>
          <w:tcPr>
            <w:tcW w:w="1733" w:type="pct"/>
            <w:vMerge/>
            <w:tcBorders>
              <w:top w:val="single" w:sz="4" w:space="0" w:color="auto"/>
              <w:left w:val="nil"/>
              <w:bottom w:val="nil"/>
              <w:right w:val="nil"/>
            </w:tcBorders>
            <w:vAlign w:val="center"/>
            <w:hideMark/>
          </w:tcPr>
          <w:p w14:paraId="3946AA87" w14:textId="2A109EC2" w:rsidR="007E2CF3" w:rsidRPr="002101E6" w:rsidDel="00DC688F" w:rsidRDefault="007E2CF3" w:rsidP="00A12788">
            <w:pPr>
              <w:jc w:val="left"/>
              <w:rPr>
                <w:del w:id="477" w:author="NTB" w:date="2020-03-15T20:48:00Z"/>
                <w:rFonts w:cs="Arial"/>
                <w:sz w:val="15"/>
                <w:szCs w:val="15"/>
                <w:lang w:eastAsia="sk-SK"/>
              </w:rPr>
            </w:pPr>
          </w:p>
        </w:tc>
        <w:tc>
          <w:tcPr>
            <w:tcW w:w="542" w:type="pct"/>
            <w:tcBorders>
              <w:top w:val="dotted" w:sz="4" w:space="0" w:color="auto"/>
              <w:left w:val="nil"/>
              <w:bottom w:val="dotted" w:sz="4" w:space="0" w:color="auto"/>
              <w:right w:val="nil"/>
            </w:tcBorders>
          </w:tcPr>
          <w:p w14:paraId="6708C832" w14:textId="5AA72FD9" w:rsidR="007E2CF3" w:rsidRPr="002101E6" w:rsidDel="00DC688F" w:rsidRDefault="007E2CF3" w:rsidP="00A12788">
            <w:pPr>
              <w:jc w:val="right"/>
              <w:rPr>
                <w:del w:id="478" w:author="NTB" w:date="2020-03-15T20:48:00Z"/>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56F5071F" w14:textId="63E2B5C4" w:rsidR="007E2CF3" w:rsidRPr="002101E6" w:rsidDel="00DC688F" w:rsidRDefault="007E2CF3" w:rsidP="00A12788">
            <w:pPr>
              <w:jc w:val="right"/>
              <w:rPr>
                <w:del w:id="479" w:author="NTB" w:date="2020-03-15T20:48:00Z"/>
                <w:rFonts w:cs="Arial"/>
                <w:sz w:val="15"/>
                <w:szCs w:val="15"/>
                <w:lang w:eastAsia="sk-SK"/>
              </w:rPr>
            </w:pPr>
            <w:del w:id="480" w:author="NTB" w:date="2020-03-15T20:48:00Z">
              <w:r w:rsidRPr="002101E6" w:rsidDel="00DC688F">
                <w:rPr>
                  <w:rFonts w:cs="Arial"/>
                  <w:sz w:val="15"/>
                  <w:szCs w:val="15"/>
                  <w:lang w:eastAsia="sk-SK"/>
                </w:rPr>
                <w:delText>-</w:delText>
              </w:r>
            </w:del>
          </w:p>
        </w:tc>
        <w:tc>
          <w:tcPr>
            <w:tcW w:w="866" w:type="pct"/>
            <w:tcBorders>
              <w:top w:val="dotted" w:sz="4" w:space="0" w:color="auto"/>
              <w:left w:val="nil"/>
              <w:bottom w:val="dotted" w:sz="4" w:space="0" w:color="auto"/>
              <w:right w:val="nil"/>
            </w:tcBorders>
            <w:shd w:val="clear" w:color="auto" w:fill="auto"/>
            <w:vAlign w:val="bottom"/>
            <w:hideMark/>
          </w:tcPr>
          <w:p w14:paraId="111F0BC1" w14:textId="16AA1C17" w:rsidR="007E2CF3" w:rsidRPr="002101E6" w:rsidDel="00DC688F" w:rsidRDefault="007E2CF3" w:rsidP="00A12788">
            <w:pPr>
              <w:jc w:val="right"/>
              <w:rPr>
                <w:del w:id="481" w:author="NTB" w:date="2020-03-15T20:48:00Z"/>
                <w:rFonts w:cs="Arial"/>
                <w:sz w:val="15"/>
                <w:szCs w:val="15"/>
                <w:lang w:eastAsia="sk-SK"/>
              </w:rPr>
            </w:pPr>
            <w:del w:id="482" w:author="NTB" w:date="2020-03-15T20:48:00Z">
              <w:r w:rsidRPr="002101E6" w:rsidDel="00DC688F">
                <w:rPr>
                  <w:rFonts w:cs="Arial"/>
                  <w:sz w:val="15"/>
                  <w:szCs w:val="15"/>
                  <w:lang w:eastAsia="sk-SK"/>
                </w:rPr>
                <w:delText>-</w:delText>
              </w:r>
            </w:del>
          </w:p>
        </w:tc>
        <w:tc>
          <w:tcPr>
            <w:tcW w:w="907" w:type="pct"/>
            <w:tcBorders>
              <w:top w:val="dotted" w:sz="4" w:space="0" w:color="auto"/>
              <w:left w:val="nil"/>
              <w:bottom w:val="dotted" w:sz="4" w:space="0" w:color="auto"/>
              <w:right w:val="nil"/>
            </w:tcBorders>
            <w:shd w:val="clear" w:color="auto" w:fill="auto"/>
            <w:vAlign w:val="bottom"/>
            <w:hideMark/>
          </w:tcPr>
          <w:p w14:paraId="6F129645" w14:textId="1FD79B1C" w:rsidR="007E2CF3" w:rsidRPr="002101E6" w:rsidDel="00DC688F" w:rsidRDefault="007E2CF3" w:rsidP="00A12788">
            <w:pPr>
              <w:jc w:val="right"/>
              <w:rPr>
                <w:del w:id="483" w:author="NTB" w:date="2020-03-15T20:48:00Z"/>
                <w:rFonts w:cs="Arial"/>
                <w:sz w:val="15"/>
                <w:szCs w:val="15"/>
                <w:lang w:eastAsia="sk-SK"/>
              </w:rPr>
            </w:pPr>
            <w:del w:id="484" w:author="NTB" w:date="2020-03-15T20:48:00Z">
              <w:r w:rsidRPr="002101E6" w:rsidDel="00DC688F">
                <w:rPr>
                  <w:rFonts w:cs="Arial"/>
                  <w:sz w:val="15"/>
                  <w:szCs w:val="15"/>
                  <w:lang w:eastAsia="sk-SK"/>
                </w:rPr>
                <w:delText>-</w:delText>
              </w:r>
            </w:del>
          </w:p>
        </w:tc>
      </w:tr>
      <w:tr w:rsidR="007E2CF3" w:rsidRPr="002101E6" w:rsidDel="00DC688F" w14:paraId="6C82113B" w14:textId="767E69E7" w:rsidTr="007E2CF3">
        <w:trPr>
          <w:del w:id="485" w:author="NTB" w:date="2020-03-15T20:48:00Z"/>
        </w:trPr>
        <w:tc>
          <w:tcPr>
            <w:tcW w:w="1733" w:type="pct"/>
            <w:vMerge w:val="restart"/>
            <w:tcBorders>
              <w:top w:val="dotted" w:sz="4" w:space="0" w:color="auto"/>
              <w:left w:val="nil"/>
              <w:bottom w:val="dotted" w:sz="4" w:space="0" w:color="000000"/>
              <w:right w:val="nil"/>
            </w:tcBorders>
            <w:shd w:val="clear" w:color="auto" w:fill="auto"/>
            <w:vAlign w:val="center"/>
            <w:hideMark/>
          </w:tcPr>
          <w:p w14:paraId="3FA9A2A5" w14:textId="2AF9338A" w:rsidR="007E2CF3" w:rsidRPr="002101E6" w:rsidDel="00DC688F" w:rsidRDefault="007E2CF3" w:rsidP="00A12788">
            <w:pPr>
              <w:jc w:val="left"/>
              <w:rPr>
                <w:del w:id="486" w:author="NTB" w:date="2020-03-15T20:48:00Z"/>
                <w:rFonts w:cs="Arial"/>
                <w:sz w:val="15"/>
                <w:szCs w:val="15"/>
                <w:lang w:eastAsia="sk-SK"/>
              </w:rPr>
            </w:pPr>
            <w:del w:id="487" w:author="NTB" w:date="2020-03-15T20:48:00Z">
              <w:r w:rsidRPr="002101E6" w:rsidDel="00DC688F">
                <w:rPr>
                  <w:rFonts w:cs="Arial"/>
                  <w:sz w:val="15"/>
                  <w:szCs w:val="15"/>
                  <w:lang w:eastAsia="sk-SK"/>
                </w:rPr>
                <w:delText>Celková suma splatených pôžičiek</w:delText>
              </w:r>
            </w:del>
          </w:p>
        </w:tc>
        <w:tc>
          <w:tcPr>
            <w:tcW w:w="542" w:type="pct"/>
            <w:tcBorders>
              <w:top w:val="nil"/>
              <w:left w:val="nil"/>
              <w:bottom w:val="dotted" w:sz="4" w:space="0" w:color="auto"/>
              <w:right w:val="nil"/>
            </w:tcBorders>
          </w:tcPr>
          <w:p w14:paraId="69D165E9" w14:textId="353B023C" w:rsidR="007E2CF3" w:rsidRPr="002101E6" w:rsidDel="00DC688F" w:rsidRDefault="007E2CF3" w:rsidP="00A12788">
            <w:pPr>
              <w:jc w:val="right"/>
              <w:rPr>
                <w:del w:id="488" w:author="NTB" w:date="2020-03-15T20:48:00Z"/>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13F90E9" w14:textId="0945D1F8" w:rsidR="007E2CF3" w:rsidRPr="002101E6" w:rsidDel="00DC688F" w:rsidRDefault="007E2CF3" w:rsidP="00A12788">
            <w:pPr>
              <w:jc w:val="right"/>
              <w:rPr>
                <w:del w:id="489" w:author="NTB" w:date="2020-03-15T20:48:00Z"/>
                <w:rFonts w:cs="Arial"/>
                <w:sz w:val="15"/>
                <w:szCs w:val="15"/>
                <w:lang w:eastAsia="sk-SK"/>
              </w:rPr>
            </w:pPr>
            <w:del w:id="490" w:author="NTB" w:date="2020-03-15T20:48:00Z">
              <w:r w:rsidRPr="002101E6" w:rsidDel="00DC688F">
                <w:rPr>
                  <w:rFonts w:cs="Arial"/>
                  <w:sz w:val="15"/>
                  <w:szCs w:val="15"/>
                  <w:lang w:eastAsia="sk-SK"/>
                </w:rPr>
                <w:delText>-</w:delText>
              </w:r>
            </w:del>
          </w:p>
        </w:tc>
        <w:tc>
          <w:tcPr>
            <w:tcW w:w="866" w:type="pct"/>
            <w:tcBorders>
              <w:top w:val="nil"/>
              <w:left w:val="nil"/>
              <w:bottom w:val="dotted" w:sz="4" w:space="0" w:color="auto"/>
              <w:right w:val="nil"/>
            </w:tcBorders>
            <w:shd w:val="clear" w:color="auto" w:fill="auto"/>
            <w:vAlign w:val="bottom"/>
            <w:hideMark/>
          </w:tcPr>
          <w:p w14:paraId="1EA6F863" w14:textId="2562B241" w:rsidR="007E2CF3" w:rsidRPr="002101E6" w:rsidDel="00DC688F" w:rsidRDefault="007E2CF3" w:rsidP="00A12788">
            <w:pPr>
              <w:jc w:val="right"/>
              <w:rPr>
                <w:del w:id="491" w:author="NTB" w:date="2020-03-15T20:48:00Z"/>
                <w:rFonts w:cs="Arial"/>
                <w:sz w:val="15"/>
                <w:szCs w:val="15"/>
                <w:lang w:eastAsia="sk-SK"/>
              </w:rPr>
            </w:pPr>
            <w:del w:id="492" w:author="NTB" w:date="2020-03-15T20:48:00Z">
              <w:r w:rsidRPr="002101E6" w:rsidDel="00DC688F">
                <w:rPr>
                  <w:rFonts w:cs="Arial"/>
                  <w:sz w:val="15"/>
                  <w:szCs w:val="15"/>
                  <w:lang w:eastAsia="sk-SK"/>
                </w:rPr>
                <w:delText>-</w:delText>
              </w:r>
            </w:del>
          </w:p>
        </w:tc>
        <w:tc>
          <w:tcPr>
            <w:tcW w:w="907" w:type="pct"/>
            <w:tcBorders>
              <w:top w:val="nil"/>
              <w:left w:val="nil"/>
              <w:bottom w:val="dotted" w:sz="4" w:space="0" w:color="auto"/>
              <w:right w:val="nil"/>
            </w:tcBorders>
            <w:shd w:val="clear" w:color="auto" w:fill="auto"/>
            <w:vAlign w:val="bottom"/>
            <w:hideMark/>
          </w:tcPr>
          <w:p w14:paraId="0693BB38" w14:textId="5257344E" w:rsidR="007E2CF3" w:rsidRPr="002101E6" w:rsidDel="00DC688F" w:rsidRDefault="007E2CF3" w:rsidP="00A12788">
            <w:pPr>
              <w:jc w:val="right"/>
              <w:rPr>
                <w:del w:id="493" w:author="NTB" w:date="2020-03-15T20:48:00Z"/>
                <w:rFonts w:cs="Arial"/>
                <w:sz w:val="15"/>
                <w:szCs w:val="15"/>
                <w:lang w:eastAsia="sk-SK"/>
              </w:rPr>
            </w:pPr>
            <w:del w:id="494" w:author="NTB" w:date="2020-03-15T20:48:00Z">
              <w:r w:rsidRPr="002101E6" w:rsidDel="00DC688F">
                <w:rPr>
                  <w:rFonts w:cs="Arial"/>
                  <w:sz w:val="15"/>
                  <w:szCs w:val="15"/>
                  <w:lang w:eastAsia="sk-SK"/>
                </w:rPr>
                <w:delText>-</w:delText>
              </w:r>
            </w:del>
          </w:p>
        </w:tc>
      </w:tr>
      <w:tr w:rsidR="007E2CF3" w:rsidRPr="002101E6" w:rsidDel="00DC688F" w14:paraId="280F7F99" w14:textId="4D12FE8C" w:rsidTr="007E2CF3">
        <w:trPr>
          <w:del w:id="495" w:author="NTB" w:date="2020-03-15T20:48:00Z"/>
        </w:trPr>
        <w:tc>
          <w:tcPr>
            <w:tcW w:w="1733" w:type="pct"/>
            <w:vMerge/>
            <w:tcBorders>
              <w:top w:val="dotted" w:sz="4" w:space="0" w:color="auto"/>
              <w:left w:val="nil"/>
              <w:bottom w:val="dotted" w:sz="4" w:space="0" w:color="000000"/>
              <w:right w:val="nil"/>
            </w:tcBorders>
            <w:vAlign w:val="center"/>
            <w:hideMark/>
          </w:tcPr>
          <w:p w14:paraId="54DC05FC" w14:textId="6AB1AD64" w:rsidR="007E2CF3" w:rsidRPr="002101E6" w:rsidDel="00DC688F" w:rsidRDefault="007E2CF3" w:rsidP="00A12788">
            <w:pPr>
              <w:jc w:val="left"/>
              <w:rPr>
                <w:del w:id="496" w:author="NTB" w:date="2020-03-15T20:48:00Z"/>
                <w:rFonts w:cs="Arial"/>
                <w:sz w:val="15"/>
                <w:szCs w:val="15"/>
                <w:lang w:eastAsia="sk-SK"/>
              </w:rPr>
            </w:pPr>
          </w:p>
        </w:tc>
        <w:tc>
          <w:tcPr>
            <w:tcW w:w="542" w:type="pct"/>
            <w:tcBorders>
              <w:top w:val="nil"/>
              <w:left w:val="nil"/>
              <w:bottom w:val="dotted" w:sz="4" w:space="0" w:color="auto"/>
              <w:right w:val="nil"/>
            </w:tcBorders>
          </w:tcPr>
          <w:p w14:paraId="17DE70A3" w14:textId="3D55B383" w:rsidR="007E2CF3" w:rsidRPr="002101E6" w:rsidDel="00DC688F" w:rsidRDefault="007E2CF3" w:rsidP="00A12788">
            <w:pPr>
              <w:jc w:val="right"/>
              <w:rPr>
                <w:del w:id="497" w:author="NTB" w:date="2020-03-15T20:48:00Z"/>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B93D9C2" w14:textId="4476D24B" w:rsidR="007E2CF3" w:rsidRPr="002101E6" w:rsidDel="00DC688F" w:rsidRDefault="007E2CF3" w:rsidP="00A12788">
            <w:pPr>
              <w:jc w:val="right"/>
              <w:rPr>
                <w:del w:id="498" w:author="NTB" w:date="2020-03-15T20:48:00Z"/>
                <w:rFonts w:cs="Arial"/>
                <w:sz w:val="15"/>
                <w:szCs w:val="15"/>
                <w:lang w:eastAsia="sk-SK"/>
              </w:rPr>
            </w:pPr>
            <w:del w:id="499" w:author="NTB" w:date="2020-03-15T20:48:00Z">
              <w:r w:rsidRPr="002101E6" w:rsidDel="00DC688F">
                <w:rPr>
                  <w:rFonts w:cs="Arial"/>
                  <w:sz w:val="15"/>
                  <w:szCs w:val="15"/>
                  <w:lang w:eastAsia="sk-SK"/>
                </w:rPr>
                <w:delText>-</w:delText>
              </w:r>
            </w:del>
          </w:p>
        </w:tc>
        <w:tc>
          <w:tcPr>
            <w:tcW w:w="866" w:type="pct"/>
            <w:tcBorders>
              <w:top w:val="nil"/>
              <w:left w:val="nil"/>
              <w:bottom w:val="dotted" w:sz="4" w:space="0" w:color="auto"/>
              <w:right w:val="nil"/>
            </w:tcBorders>
            <w:shd w:val="clear" w:color="auto" w:fill="auto"/>
            <w:vAlign w:val="bottom"/>
            <w:hideMark/>
          </w:tcPr>
          <w:p w14:paraId="0215B854" w14:textId="30136935" w:rsidR="007E2CF3" w:rsidRPr="002101E6" w:rsidDel="00DC688F" w:rsidRDefault="007E2CF3" w:rsidP="00A12788">
            <w:pPr>
              <w:jc w:val="right"/>
              <w:rPr>
                <w:del w:id="500" w:author="NTB" w:date="2020-03-15T20:48:00Z"/>
                <w:rFonts w:cs="Arial"/>
                <w:sz w:val="15"/>
                <w:szCs w:val="15"/>
                <w:lang w:eastAsia="sk-SK"/>
              </w:rPr>
            </w:pPr>
            <w:del w:id="501" w:author="NTB" w:date="2020-03-15T20:48:00Z">
              <w:r w:rsidRPr="002101E6" w:rsidDel="00DC688F">
                <w:rPr>
                  <w:rFonts w:cs="Arial"/>
                  <w:sz w:val="15"/>
                  <w:szCs w:val="15"/>
                  <w:lang w:eastAsia="sk-SK"/>
                </w:rPr>
                <w:delText>-</w:delText>
              </w:r>
            </w:del>
          </w:p>
        </w:tc>
        <w:tc>
          <w:tcPr>
            <w:tcW w:w="907" w:type="pct"/>
            <w:tcBorders>
              <w:top w:val="nil"/>
              <w:left w:val="nil"/>
              <w:bottom w:val="dotted" w:sz="4" w:space="0" w:color="auto"/>
              <w:right w:val="nil"/>
            </w:tcBorders>
            <w:shd w:val="clear" w:color="auto" w:fill="auto"/>
            <w:vAlign w:val="bottom"/>
            <w:hideMark/>
          </w:tcPr>
          <w:p w14:paraId="164D219F" w14:textId="6F8E9C67" w:rsidR="007E2CF3" w:rsidRPr="002101E6" w:rsidDel="00DC688F" w:rsidRDefault="007E2CF3" w:rsidP="00A12788">
            <w:pPr>
              <w:jc w:val="right"/>
              <w:rPr>
                <w:del w:id="502" w:author="NTB" w:date="2020-03-15T20:48:00Z"/>
                <w:rFonts w:cs="Arial"/>
                <w:sz w:val="15"/>
                <w:szCs w:val="15"/>
                <w:lang w:eastAsia="sk-SK"/>
              </w:rPr>
            </w:pPr>
            <w:del w:id="503" w:author="NTB" w:date="2020-03-15T20:48:00Z">
              <w:r w:rsidRPr="002101E6" w:rsidDel="00DC688F">
                <w:rPr>
                  <w:rFonts w:cs="Arial"/>
                  <w:sz w:val="15"/>
                  <w:szCs w:val="15"/>
                  <w:lang w:eastAsia="sk-SK"/>
                </w:rPr>
                <w:delText>-</w:delText>
              </w:r>
            </w:del>
          </w:p>
        </w:tc>
      </w:tr>
      <w:tr w:rsidR="007E2CF3" w:rsidRPr="002101E6" w:rsidDel="00DC688F" w14:paraId="0AADD550" w14:textId="0D0E51CE" w:rsidTr="007E2CF3">
        <w:trPr>
          <w:del w:id="504" w:author="NTB" w:date="2020-03-15T20:48:00Z"/>
        </w:trPr>
        <w:tc>
          <w:tcPr>
            <w:tcW w:w="1733" w:type="pct"/>
            <w:vMerge w:val="restart"/>
            <w:tcBorders>
              <w:top w:val="dotted" w:sz="4" w:space="0" w:color="000000"/>
              <w:left w:val="nil"/>
              <w:right w:val="nil"/>
            </w:tcBorders>
            <w:shd w:val="clear" w:color="auto" w:fill="auto"/>
            <w:vAlign w:val="center"/>
            <w:hideMark/>
          </w:tcPr>
          <w:p w14:paraId="759EC8DA" w14:textId="09250203" w:rsidR="007E2CF3" w:rsidRPr="002101E6" w:rsidDel="00DC688F" w:rsidRDefault="007E2CF3" w:rsidP="00A12788">
            <w:pPr>
              <w:jc w:val="left"/>
              <w:rPr>
                <w:del w:id="505" w:author="NTB" w:date="2020-03-15T20:48:00Z"/>
                <w:rFonts w:cs="Arial"/>
                <w:sz w:val="15"/>
                <w:szCs w:val="15"/>
                <w:lang w:eastAsia="sk-SK"/>
              </w:rPr>
            </w:pPr>
            <w:del w:id="506" w:author="NTB" w:date="2020-03-15T20:48:00Z">
              <w:r w:rsidRPr="002101E6" w:rsidDel="00DC688F">
                <w:rPr>
                  <w:rFonts w:cs="Arial"/>
                  <w:sz w:val="15"/>
                  <w:szCs w:val="15"/>
                  <w:lang w:eastAsia="sk-SK"/>
                </w:rPr>
                <w:delText>Celková suma odpustených a odpísaných pôžičiek</w:delText>
              </w:r>
            </w:del>
          </w:p>
        </w:tc>
        <w:tc>
          <w:tcPr>
            <w:tcW w:w="542" w:type="pct"/>
            <w:tcBorders>
              <w:top w:val="nil"/>
              <w:left w:val="nil"/>
              <w:bottom w:val="dotted" w:sz="4" w:space="0" w:color="auto"/>
              <w:right w:val="nil"/>
            </w:tcBorders>
          </w:tcPr>
          <w:p w14:paraId="678C3CD8" w14:textId="6BCAD912" w:rsidR="007E2CF3" w:rsidRPr="002101E6" w:rsidDel="00DC688F" w:rsidRDefault="007E2CF3" w:rsidP="00A12788">
            <w:pPr>
              <w:jc w:val="right"/>
              <w:rPr>
                <w:del w:id="507" w:author="NTB" w:date="2020-03-15T20:48:00Z"/>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0A0708CF" w14:textId="0D978ECF" w:rsidR="007E2CF3" w:rsidRPr="002101E6" w:rsidDel="00DC688F" w:rsidRDefault="007E2CF3" w:rsidP="00A12788">
            <w:pPr>
              <w:jc w:val="right"/>
              <w:rPr>
                <w:del w:id="508" w:author="NTB" w:date="2020-03-15T20:48:00Z"/>
                <w:rFonts w:cs="Arial"/>
                <w:sz w:val="15"/>
                <w:szCs w:val="15"/>
                <w:lang w:eastAsia="sk-SK"/>
              </w:rPr>
            </w:pPr>
            <w:del w:id="509" w:author="NTB" w:date="2020-03-15T20:48:00Z">
              <w:r w:rsidRPr="002101E6" w:rsidDel="00DC688F">
                <w:rPr>
                  <w:rFonts w:cs="Arial"/>
                  <w:sz w:val="15"/>
                  <w:szCs w:val="15"/>
                  <w:lang w:eastAsia="sk-SK"/>
                </w:rPr>
                <w:delText>-</w:delText>
              </w:r>
            </w:del>
          </w:p>
        </w:tc>
        <w:tc>
          <w:tcPr>
            <w:tcW w:w="866" w:type="pct"/>
            <w:tcBorders>
              <w:top w:val="nil"/>
              <w:left w:val="nil"/>
              <w:bottom w:val="dotted" w:sz="4" w:space="0" w:color="auto"/>
              <w:right w:val="nil"/>
            </w:tcBorders>
            <w:shd w:val="clear" w:color="auto" w:fill="auto"/>
            <w:vAlign w:val="bottom"/>
            <w:hideMark/>
          </w:tcPr>
          <w:p w14:paraId="4AE9949C" w14:textId="79A8AEF5" w:rsidR="007E2CF3" w:rsidRPr="002101E6" w:rsidDel="00DC688F" w:rsidRDefault="007E2CF3" w:rsidP="00A12788">
            <w:pPr>
              <w:jc w:val="right"/>
              <w:rPr>
                <w:del w:id="510" w:author="NTB" w:date="2020-03-15T20:48:00Z"/>
                <w:rFonts w:cs="Arial"/>
                <w:sz w:val="15"/>
                <w:szCs w:val="15"/>
                <w:lang w:eastAsia="sk-SK"/>
              </w:rPr>
            </w:pPr>
            <w:del w:id="511" w:author="NTB" w:date="2020-03-15T20:48:00Z">
              <w:r w:rsidRPr="002101E6" w:rsidDel="00DC688F">
                <w:rPr>
                  <w:rFonts w:cs="Arial"/>
                  <w:sz w:val="15"/>
                  <w:szCs w:val="15"/>
                  <w:lang w:eastAsia="sk-SK"/>
                </w:rPr>
                <w:delText>-</w:delText>
              </w:r>
            </w:del>
          </w:p>
        </w:tc>
        <w:tc>
          <w:tcPr>
            <w:tcW w:w="907" w:type="pct"/>
            <w:tcBorders>
              <w:top w:val="nil"/>
              <w:left w:val="nil"/>
              <w:bottom w:val="dotted" w:sz="4" w:space="0" w:color="auto"/>
              <w:right w:val="nil"/>
            </w:tcBorders>
            <w:shd w:val="clear" w:color="auto" w:fill="auto"/>
            <w:vAlign w:val="bottom"/>
            <w:hideMark/>
          </w:tcPr>
          <w:p w14:paraId="7DF71356" w14:textId="399465B3" w:rsidR="007E2CF3" w:rsidRPr="002101E6" w:rsidDel="00DC688F" w:rsidRDefault="007E2CF3" w:rsidP="00A12788">
            <w:pPr>
              <w:jc w:val="right"/>
              <w:rPr>
                <w:del w:id="512" w:author="NTB" w:date="2020-03-15T20:48:00Z"/>
                <w:rFonts w:cs="Arial"/>
                <w:sz w:val="15"/>
                <w:szCs w:val="15"/>
                <w:lang w:eastAsia="sk-SK"/>
              </w:rPr>
            </w:pPr>
            <w:del w:id="513" w:author="NTB" w:date="2020-03-15T20:48:00Z">
              <w:r w:rsidRPr="002101E6" w:rsidDel="00DC688F">
                <w:rPr>
                  <w:rFonts w:cs="Arial"/>
                  <w:sz w:val="15"/>
                  <w:szCs w:val="15"/>
                  <w:lang w:eastAsia="sk-SK"/>
                </w:rPr>
                <w:delText>-</w:delText>
              </w:r>
            </w:del>
          </w:p>
        </w:tc>
      </w:tr>
      <w:tr w:rsidR="007E2CF3" w:rsidRPr="002101E6" w:rsidDel="00DC688F" w14:paraId="274343C7" w14:textId="65AC6188" w:rsidTr="007E2CF3">
        <w:trPr>
          <w:del w:id="514" w:author="NTB" w:date="2020-03-15T20:48:00Z"/>
        </w:trPr>
        <w:tc>
          <w:tcPr>
            <w:tcW w:w="1733" w:type="pct"/>
            <w:vMerge/>
            <w:tcBorders>
              <w:top w:val="single" w:sz="4" w:space="0" w:color="auto"/>
              <w:left w:val="nil"/>
              <w:bottom w:val="dotted" w:sz="4" w:space="0" w:color="auto"/>
              <w:right w:val="nil"/>
            </w:tcBorders>
            <w:vAlign w:val="center"/>
            <w:hideMark/>
          </w:tcPr>
          <w:p w14:paraId="49DD1655" w14:textId="79651423" w:rsidR="007E2CF3" w:rsidRPr="002101E6" w:rsidDel="00DC688F" w:rsidRDefault="007E2CF3" w:rsidP="00A12788">
            <w:pPr>
              <w:jc w:val="left"/>
              <w:rPr>
                <w:del w:id="515" w:author="NTB" w:date="2020-03-15T20:48:00Z"/>
                <w:rFonts w:cs="Arial"/>
                <w:sz w:val="15"/>
                <w:szCs w:val="15"/>
                <w:lang w:eastAsia="sk-SK"/>
              </w:rPr>
            </w:pPr>
          </w:p>
        </w:tc>
        <w:tc>
          <w:tcPr>
            <w:tcW w:w="542" w:type="pct"/>
            <w:tcBorders>
              <w:top w:val="nil"/>
              <w:left w:val="nil"/>
              <w:bottom w:val="dotted" w:sz="4" w:space="0" w:color="auto"/>
              <w:right w:val="nil"/>
            </w:tcBorders>
          </w:tcPr>
          <w:p w14:paraId="41AEA487" w14:textId="35C28DC8" w:rsidR="007E2CF3" w:rsidRPr="002101E6" w:rsidDel="00DC688F" w:rsidRDefault="007E2CF3" w:rsidP="00A12788">
            <w:pPr>
              <w:jc w:val="right"/>
              <w:rPr>
                <w:del w:id="516" w:author="NTB" w:date="2020-03-15T20:48:00Z"/>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63EAAD3A" w14:textId="606BD088" w:rsidR="007E2CF3" w:rsidRPr="002101E6" w:rsidDel="00DC688F" w:rsidRDefault="007E2CF3" w:rsidP="00A12788">
            <w:pPr>
              <w:jc w:val="right"/>
              <w:rPr>
                <w:del w:id="517" w:author="NTB" w:date="2020-03-15T20:48:00Z"/>
                <w:rFonts w:cs="Arial"/>
                <w:sz w:val="15"/>
                <w:szCs w:val="15"/>
                <w:lang w:eastAsia="sk-SK"/>
              </w:rPr>
            </w:pPr>
            <w:del w:id="518" w:author="NTB" w:date="2020-03-15T20:48:00Z">
              <w:r w:rsidRPr="002101E6" w:rsidDel="00DC688F">
                <w:rPr>
                  <w:rFonts w:cs="Arial"/>
                  <w:sz w:val="15"/>
                  <w:szCs w:val="15"/>
                  <w:lang w:eastAsia="sk-SK"/>
                </w:rPr>
                <w:delText>-</w:delText>
              </w:r>
            </w:del>
          </w:p>
        </w:tc>
        <w:tc>
          <w:tcPr>
            <w:tcW w:w="866" w:type="pct"/>
            <w:tcBorders>
              <w:top w:val="nil"/>
              <w:left w:val="nil"/>
              <w:bottom w:val="dotted" w:sz="4" w:space="0" w:color="auto"/>
              <w:right w:val="nil"/>
            </w:tcBorders>
            <w:shd w:val="clear" w:color="auto" w:fill="auto"/>
            <w:vAlign w:val="bottom"/>
            <w:hideMark/>
          </w:tcPr>
          <w:p w14:paraId="3D047046" w14:textId="62C7BA0E" w:rsidR="007E2CF3" w:rsidRPr="002101E6" w:rsidDel="00DC688F" w:rsidRDefault="007E2CF3" w:rsidP="00A12788">
            <w:pPr>
              <w:jc w:val="right"/>
              <w:rPr>
                <w:del w:id="519" w:author="NTB" w:date="2020-03-15T20:48:00Z"/>
                <w:rFonts w:cs="Arial"/>
                <w:sz w:val="15"/>
                <w:szCs w:val="15"/>
                <w:lang w:eastAsia="sk-SK"/>
              </w:rPr>
            </w:pPr>
            <w:del w:id="520" w:author="NTB" w:date="2020-03-15T20:48:00Z">
              <w:r w:rsidRPr="002101E6" w:rsidDel="00DC688F">
                <w:rPr>
                  <w:rFonts w:cs="Arial"/>
                  <w:sz w:val="15"/>
                  <w:szCs w:val="15"/>
                  <w:lang w:eastAsia="sk-SK"/>
                </w:rPr>
                <w:delText>-</w:delText>
              </w:r>
            </w:del>
          </w:p>
        </w:tc>
        <w:tc>
          <w:tcPr>
            <w:tcW w:w="907" w:type="pct"/>
            <w:tcBorders>
              <w:top w:val="nil"/>
              <w:left w:val="nil"/>
              <w:bottom w:val="dotted" w:sz="4" w:space="0" w:color="auto"/>
              <w:right w:val="nil"/>
            </w:tcBorders>
            <w:shd w:val="clear" w:color="auto" w:fill="auto"/>
            <w:vAlign w:val="bottom"/>
            <w:hideMark/>
          </w:tcPr>
          <w:p w14:paraId="6E53FDFA" w14:textId="75089797" w:rsidR="007E2CF3" w:rsidRPr="002101E6" w:rsidDel="00DC688F" w:rsidRDefault="007E2CF3" w:rsidP="00A12788">
            <w:pPr>
              <w:jc w:val="right"/>
              <w:rPr>
                <w:del w:id="521" w:author="NTB" w:date="2020-03-15T20:48:00Z"/>
                <w:rFonts w:cs="Arial"/>
                <w:sz w:val="15"/>
                <w:szCs w:val="15"/>
                <w:lang w:eastAsia="sk-SK"/>
              </w:rPr>
            </w:pPr>
            <w:del w:id="522" w:author="NTB" w:date="2020-03-15T20:48:00Z">
              <w:r w:rsidRPr="002101E6" w:rsidDel="00DC688F">
                <w:rPr>
                  <w:rFonts w:cs="Arial"/>
                  <w:sz w:val="15"/>
                  <w:szCs w:val="15"/>
                  <w:lang w:eastAsia="sk-SK"/>
                </w:rPr>
                <w:delText>-</w:delText>
              </w:r>
            </w:del>
          </w:p>
        </w:tc>
      </w:tr>
      <w:tr w:rsidR="007E2CF3" w:rsidRPr="002101E6" w:rsidDel="00DC688F" w14:paraId="39C7D46A" w14:textId="1AE7225E" w:rsidTr="007E2CF3">
        <w:trPr>
          <w:del w:id="523" w:author="NTB" w:date="2020-03-15T20:48:00Z"/>
        </w:trPr>
        <w:tc>
          <w:tcPr>
            <w:tcW w:w="1733" w:type="pct"/>
            <w:vMerge w:val="restart"/>
            <w:tcBorders>
              <w:top w:val="dotted" w:sz="4" w:space="0" w:color="auto"/>
              <w:left w:val="nil"/>
              <w:bottom w:val="single" w:sz="8" w:space="0" w:color="auto"/>
              <w:right w:val="nil"/>
            </w:tcBorders>
            <w:shd w:val="clear" w:color="auto" w:fill="auto"/>
            <w:vAlign w:val="center"/>
            <w:hideMark/>
          </w:tcPr>
          <w:p w14:paraId="5A8BE8C2" w14:textId="5EAE7A3A" w:rsidR="007E2CF3" w:rsidRPr="002101E6" w:rsidDel="00DC688F" w:rsidRDefault="007E2CF3" w:rsidP="00A12788">
            <w:pPr>
              <w:jc w:val="left"/>
              <w:rPr>
                <w:del w:id="524" w:author="NTB" w:date="2020-03-15T20:48:00Z"/>
                <w:rFonts w:cs="Arial"/>
                <w:sz w:val="15"/>
                <w:szCs w:val="15"/>
                <w:lang w:eastAsia="sk-SK"/>
              </w:rPr>
            </w:pPr>
            <w:del w:id="525" w:author="NTB" w:date="2020-03-15T20:48:00Z">
              <w:r w:rsidRPr="002101E6" w:rsidDel="00DC688F">
                <w:rPr>
                  <w:rFonts w:cs="Arial"/>
                  <w:sz w:val="15"/>
                  <w:szCs w:val="15"/>
                  <w:lang w:eastAsia="sk-SK"/>
                </w:rPr>
                <w:delText>Celková suma použitých finančných prostriedkov alebo iného plnenia na súkromné účely</w:delText>
              </w:r>
            </w:del>
          </w:p>
        </w:tc>
        <w:tc>
          <w:tcPr>
            <w:tcW w:w="542" w:type="pct"/>
            <w:tcBorders>
              <w:top w:val="nil"/>
              <w:left w:val="nil"/>
              <w:bottom w:val="dotted" w:sz="4" w:space="0" w:color="auto"/>
              <w:right w:val="nil"/>
            </w:tcBorders>
          </w:tcPr>
          <w:p w14:paraId="446D2E8C" w14:textId="6693E201" w:rsidR="007E2CF3" w:rsidRPr="002101E6" w:rsidDel="00DC688F" w:rsidRDefault="007E2CF3" w:rsidP="00A12788">
            <w:pPr>
              <w:jc w:val="right"/>
              <w:rPr>
                <w:del w:id="526" w:author="NTB" w:date="2020-03-15T20:48:00Z"/>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B9F830F" w14:textId="33902562" w:rsidR="007E2CF3" w:rsidRPr="002101E6" w:rsidDel="00DC688F" w:rsidRDefault="007E2CF3" w:rsidP="00A12788">
            <w:pPr>
              <w:jc w:val="right"/>
              <w:rPr>
                <w:del w:id="527" w:author="NTB" w:date="2020-03-15T20:48:00Z"/>
                <w:rFonts w:cs="Arial"/>
                <w:sz w:val="15"/>
                <w:szCs w:val="15"/>
                <w:lang w:eastAsia="sk-SK"/>
              </w:rPr>
            </w:pPr>
            <w:del w:id="528" w:author="NTB" w:date="2020-03-15T20:48:00Z">
              <w:r w:rsidRPr="002101E6" w:rsidDel="00DC688F">
                <w:rPr>
                  <w:rFonts w:cs="Arial"/>
                  <w:sz w:val="15"/>
                  <w:szCs w:val="15"/>
                  <w:lang w:eastAsia="sk-SK"/>
                </w:rPr>
                <w:delText>-</w:delText>
              </w:r>
            </w:del>
          </w:p>
        </w:tc>
        <w:tc>
          <w:tcPr>
            <w:tcW w:w="866" w:type="pct"/>
            <w:tcBorders>
              <w:top w:val="nil"/>
              <w:left w:val="nil"/>
              <w:bottom w:val="dotted" w:sz="4" w:space="0" w:color="auto"/>
              <w:right w:val="nil"/>
            </w:tcBorders>
            <w:shd w:val="clear" w:color="auto" w:fill="auto"/>
            <w:vAlign w:val="bottom"/>
            <w:hideMark/>
          </w:tcPr>
          <w:p w14:paraId="217393E5" w14:textId="09469D04" w:rsidR="007E2CF3" w:rsidRPr="002101E6" w:rsidDel="00DC688F" w:rsidRDefault="007E2CF3" w:rsidP="00A12788">
            <w:pPr>
              <w:jc w:val="right"/>
              <w:rPr>
                <w:del w:id="529" w:author="NTB" w:date="2020-03-15T20:48:00Z"/>
                <w:rFonts w:cs="Arial"/>
                <w:sz w:val="15"/>
                <w:szCs w:val="15"/>
                <w:lang w:eastAsia="sk-SK"/>
              </w:rPr>
            </w:pPr>
            <w:del w:id="530" w:author="NTB" w:date="2020-03-15T20:48:00Z">
              <w:r w:rsidRPr="002101E6" w:rsidDel="00DC688F">
                <w:rPr>
                  <w:rFonts w:cs="Arial"/>
                  <w:sz w:val="15"/>
                  <w:szCs w:val="15"/>
                  <w:lang w:eastAsia="sk-SK"/>
                </w:rPr>
                <w:delText>-</w:delText>
              </w:r>
            </w:del>
          </w:p>
        </w:tc>
        <w:tc>
          <w:tcPr>
            <w:tcW w:w="907" w:type="pct"/>
            <w:tcBorders>
              <w:top w:val="nil"/>
              <w:left w:val="nil"/>
              <w:bottom w:val="dotted" w:sz="4" w:space="0" w:color="auto"/>
              <w:right w:val="nil"/>
            </w:tcBorders>
            <w:shd w:val="clear" w:color="auto" w:fill="auto"/>
            <w:vAlign w:val="bottom"/>
            <w:hideMark/>
          </w:tcPr>
          <w:p w14:paraId="69FD6991" w14:textId="7650F580" w:rsidR="007E2CF3" w:rsidRPr="002101E6" w:rsidDel="00DC688F" w:rsidRDefault="007E2CF3" w:rsidP="00A12788">
            <w:pPr>
              <w:jc w:val="right"/>
              <w:rPr>
                <w:del w:id="531" w:author="NTB" w:date="2020-03-15T20:48:00Z"/>
                <w:rFonts w:cs="Arial"/>
                <w:sz w:val="15"/>
                <w:szCs w:val="15"/>
                <w:lang w:eastAsia="sk-SK"/>
              </w:rPr>
            </w:pPr>
            <w:del w:id="532" w:author="NTB" w:date="2020-03-15T20:48:00Z">
              <w:r w:rsidRPr="002101E6" w:rsidDel="00DC688F">
                <w:rPr>
                  <w:rFonts w:cs="Arial"/>
                  <w:sz w:val="15"/>
                  <w:szCs w:val="15"/>
                  <w:lang w:eastAsia="sk-SK"/>
                </w:rPr>
                <w:delText>-</w:delText>
              </w:r>
            </w:del>
          </w:p>
        </w:tc>
      </w:tr>
      <w:tr w:rsidR="007E2CF3" w:rsidRPr="002101E6" w:rsidDel="00DC688F" w14:paraId="42BCDD96" w14:textId="269838BE" w:rsidTr="007E2CF3">
        <w:trPr>
          <w:del w:id="533" w:author="NTB" w:date="2020-03-15T20:48:00Z"/>
        </w:trPr>
        <w:tc>
          <w:tcPr>
            <w:tcW w:w="1733" w:type="pct"/>
            <w:vMerge/>
            <w:tcBorders>
              <w:top w:val="single" w:sz="8" w:space="0" w:color="auto"/>
              <w:left w:val="nil"/>
              <w:bottom w:val="single" w:sz="8" w:space="0" w:color="auto"/>
              <w:right w:val="nil"/>
            </w:tcBorders>
            <w:vAlign w:val="center"/>
            <w:hideMark/>
          </w:tcPr>
          <w:p w14:paraId="422CC032" w14:textId="301E3529" w:rsidR="007E2CF3" w:rsidRPr="002101E6" w:rsidDel="00DC688F" w:rsidRDefault="007E2CF3" w:rsidP="00A12788">
            <w:pPr>
              <w:jc w:val="left"/>
              <w:rPr>
                <w:del w:id="534" w:author="NTB" w:date="2020-03-15T20:48:00Z"/>
                <w:rFonts w:cs="Arial"/>
                <w:sz w:val="15"/>
                <w:szCs w:val="15"/>
                <w:lang w:eastAsia="sk-SK"/>
              </w:rPr>
            </w:pPr>
          </w:p>
        </w:tc>
        <w:tc>
          <w:tcPr>
            <w:tcW w:w="542" w:type="pct"/>
            <w:tcBorders>
              <w:top w:val="nil"/>
              <w:left w:val="nil"/>
              <w:bottom w:val="dotted" w:sz="4" w:space="0" w:color="auto"/>
              <w:right w:val="nil"/>
            </w:tcBorders>
          </w:tcPr>
          <w:p w14:paraId="49D62843" w14:textId="11EA248A" w:rsidR="007E2CF3" w:rsidRPr="002101E6" w:rsidDel="00DC688F" w:rsidRDefault="007E2CF3" w:rsidP="00A12788">
            <w:pPr>
              <w:jc w:val="right"/>
              <w:rPr>
                <w:del w:id="535" w:author="NTB" w:date="2020-03-15T20:48:00Z"/>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7D373F9" w14:textId="333A3D2C" w:rsidR="007E2CF3" w:rsidRPr="002101E6" w:rsidDel="00DC688F" w:rsidRDefault="007E2CF3" w:rsidP="00A12788">
            <w:pPr>
              <w:jc w:val="right"/>
              <w:rPr>
                <w:del w:id="536" w:author="NTB" w:date="2020-03-15T20:48:00Z"/>
                <w:rFonts w:cs="Arial"/>
                <w:sz w:val="15"/>
                <w:szCs w:val="15"/>
                <w:lang w:eastAsia="sk-SK"/>
              </w:rPr>
            </w:pPr>
            <w:del w:id="537" w:author="NTB" w:date="2020-03-15T20:48:00Z">
              <w:r w:rsidRPr="002101E6" w:rsidDel="00DC688F">
                <w:rPr>
                  <w:rFonts w:cs="Arial"/>
                  <w:sz w:val="15"/>
                  <w:szCs w:val="15"/>
                  <w:lang w:eastAsia="sk-SK"/>
                </w:rPr>
                <w:delText>-</w:delText>
              </w:r>
            </w:del>
          </w:p>
        </w:tc>
        <w:tc>
          <w:tcPr>
            <w:tcW w:w="866" w:type="pct"/>
            <w:tcBorders>
              <w:top w:val="nil"/>
              <w:left w:val="nil"/>
              <w:bottom w:val="dotted" w:sz="4" w:space="0" w:color="auto"/>
              <w:right w:val="nil"/>
            </w:tcBorders>
            <w:shd w:val="clear" w:color="auto" w:fill="auto"/>
            <w:vAlign w:val="bottom"/>
            <w:hideMark/>
          </w:tcPr>
          <w:p w14:paraId="4614E4EF" w14:textId="0FA5983D" w:rsidR="007E2CF3" w:rsidRPr="002101E6" w:rsidDel="00DC688F" w:rsidRDefault="007E2CF3" w:rsidP="00A12788">
            <w:pPr>
              <w:jc w:val="right"/>
              <w:rPr>
                <w:del w:id="538" w:author="NTB" w:date="2020-03-15T20:48:00Z"/>
                <w:rFonts w:cs="Arial"/>
                <w:sz w:val="15"/>
                <w:szCs w:val="15"/>
                <w:lang w:eastAsia="sk-SK"/>
              </w:rPr>
            </w:pPr>
            <w:del w:id="539" w:author="NTB" w:date="2020-03-15T20:48:00Z">
              <w:r w:rsidRPr="002101E6" w:rsidDel="00DC688F">
                <w:rPr>
                  <w:rFonts w:cs="Arial"/>
                  <w:sz w:val="15"/>
                  <w:szCs w:val="15"/>
                  <w:lang w:eastAsia="sk-SK"/>
                </w:rPr>
                <w:delText>-</w:delText>
              </w:r>
            </w:del>
          </w:p>
        </w:tc>
        <w:tc>
          <w:tcPr>
            <w:tcW w:w="907" w:type="pct"/>
            <w:tcBorders>
              <w:top w:val="nil"/>
              <w:left w:val="nil"/>
              <w:bottom w:val="dotted" w:sz="4" w:space="0" w:color="auto"/>
              <w:right w:val="nil"/>
            </w:tcBorders>
            <w:shd w:val="clear" w:color="auto" w:fill="auto"/>
            <w:vAlign w:val="bottom"/>
            <w:hideMark/>
          </w:tcPr>
          <w:p w14:paraId="2A9F779F" w14:textId="25BB898A" w:rsidR="007E2CF3" w:rsidRPr="002101E6" w:rsidDel="00DC688F" w:rsidRDefault="007E2CF3" w:rsidP="00A12788">
            <w:pPr>
              <w:jc w:val="right"/>
              <w:rPr>
                <w:del w:id="540" w:author="NTB" w:date="2020-03-15T20:48:00Z"/>
                <w:rFonts w:cs="Arial"/>
                <w:sz w:val="15"/>
                <w:szCs w:val="15"/>
                <w:lang w:eastAsia="sk-SK"/>
              </w:rPr>
            </w:pPr>
            <w:del w:id="541" w:author="NTB" w:date="2020-03-15T20:48:00Z">
              <w:r w:rsidRPr="002101E6" w:rsidDel="00DC688F">
                <w:rPr>
                  <w:rFonts w:cs="Arial"/>
                  <w:sz w:val="15"/>
                  <w:szCs w:val="15"/>
                  <w:lang w:eastAsia="sk-SK"/>
                </w:rPr>
                <w:delText>-</w:delText>
              </w:r>
            </w:del>
          </w:p>
        </w:tc>
      </w:tr>
      <w:tr w:rsidR="007E2CF3" w:rsidRPr="002101E6" w:rsidDel="00DC688F" w14:paraId="7EA0F277" w14:textId="48B732DC" w:rsidTr="007E2CF3">
        <w:trPr>
          <w:del w:id="542" w:author="NTB" w:date="2020-03-15T20:48:00Z"/>
        </w:trPr>
        <w:tc>
          <w:tcPr>
            <w:tcW w:w="1733" w:type="pct"/>
            <w:vMerge/>
            <w:tcBorders>
              <w:top w:val="single" w:sz="8" w:space="0" w:color="auto"/>
              <w:left w:val="nil"/>
              <w:bottom w:val="single" w:sz="8" w:space="0" w:color="auto"/>
              <w:right w:val="nil"/>
            </w:tcBorders>
            <w:vAlign w:val="center"/>
          </w:tcPr>
          <w:p w14:paraId="628DA0A0" w14:textId="38C5A10C" w:rsidR="007E2CF3" w:rsidRPr="002101E6" w:rsidDel="00DC688F" w:rsidRDefault="007E2CF3" w:rsidP="00A12788">
            <w:pPr>
              <w:jc w:val="left"/>
              <w:rPr>
                <w:del w:id="543" w:author="NTB" w:date="2020-03-15T20:48:00Z"/>
                <w:rFonts w:cs="Arial"/>
                <w:sz w:val="15"/>
                <w:szCs w:val="15"/>
                <w:lang w:eastAsia="sk-SK"/>
              </w:rPr>
            </w:pPr>
          </w:p>
        </w:tc>
        <w:tc>
          <w:tcPr>
            <w:tcW w:w="542" w:type="pct"/>
            <w:tcBorders>
              <w:top w:val="nil"/>
              <w:left w:val="nil"/>
              <w:bottom w:val="single" w:sz="8" w:space="0" w:color="auto"/>
              <w:right w:val="nil"/>
            </w:tcBorders>
          </w:tcPr>
          <w:p w14:paraId="6E5811DC" w14:textId="10C022E7" w:rsidR="007E2CF3" w:rsidRPr="002101E6" w:rsidDel="00DC688F" w:rsidRDefault="007E2CF3" w:rsidP="00A12788">
            <w:pPr>
              <w:jc w:val="right"/>
              <w:rPr>
                <w:del w:id="544" w:author="NTB" w:date="2020-03-15T20:48:00Z"/>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43B208CD" w14:textId="3607ADB8" w:rsidR="007E2CF3" w:rsidRPr="002101E6" w:rsidDel="00DC688F" w:rsidRDefault="007E2CF3" w:rsidP="00A12788">
            <w:pPr>
              <w:jc w:val="right"/>
              <w:rPr>
                <w:del w:id="545" w:author="NTB" w:date="2020-03-15T20:48:00Z"/>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0087F42" w14:textId="5FA02F5A" w:rsidR="007E2CF3" w:rsidRPr="002101E6" w:rsidDel="00DC688F" w:rsidRDefault="007E2CF3" w:rsidP="00A12788">
            <w:pPr>
              <w:jc w:val="right"/>
              <w:rPr>
                <w:del w:id="546" w:author="NTB" w:date="2020-03-15T20:48:00Z"/>
                <w:rFonts w:cs="Arial"/>
                <w:sz w:val="15"/>
                <w:szCs w:val="15"/>
                <w:lang w:eastAsia="sk-SK"/>
              </w:rPr>
            </w:pPr>
          </w:p>
        </w:tc>
        <w:tc>
          <w:tcPr>
            <w:tcW w:w="907" w:type="pct"/>
            <w:tcBorders>
              <w:top w:val="nil"/>
              <w:left w:val="nil"/>
              <w:bottom w:val="single" w:sz="8" w:space="0" w:color="auto"/>
              <w:right w:val="nil"/>
            </w:tcBorders>
            <w:shd w:val="clear" w:color="auto" w:fill="auto"/>
            <w:vAlign w:val="bottom"/>
          </w:tcPr>
          <w:p w14:paraId="0106D834" w14:textId="1F4582CA" w:rsidR="007E2CF3" w:rsidRPr="002101E6" w:rsidDel="00DC688F" w:rsidRDefault="007E2CF3" w:rsidP="00A12788">
            <w:pPr>
              <w:jc w:val="right"/>
              <w:rPr>
                <w:del w:id="547" w:author="NTB" w:date="2020-03-15T20:48:00Z"/>
                <w:rFonts w:cs="Arial"/>
                <w:sz w:val="15"/>
                <w:szCs w:val="15"/>
                <w:lang w:eastAsia="sk-SK"/>
              </w:rPr>
            </w:pPr>
          </w:p>
        </w:tc>
      </w:tr>
    </w:tbl>
    <w:p w14:paraId="0A60B426" w14:textId="3726F398" w:rsidR="007E2CF3" w:rsidRPr="002101E6" w:rsidDel="00DC688F" w:rsidRDefault="007E2CF3" w:rsidP="003F164C">
      <w:pPr>
        <w:rPr>
          <w:del w:id="548" w:author="NTB" w:date="2020-03-15T20:48:00Z"/>
          <w:snapToGrid w:val="0"/>
        </w:rPr>
      </w:pPr>
    </w:p>
    <w:p w14:paraId="779AA49D" w14:textId="224F9FF4" w:rsidR="003F164C" w:rsidRPr="002101E6" w:rsidDel="00DC688F" w:rsidRDefault="003F164C" w:rsidP="003F164C">
      <w:pPr>
        <w:rPr>
          <w:del w:id="549" w:author="NTB" w:date="2020-03-15T20:48:00Z"/>
          <w:i/>
          <w:color w:val="FF0000"/>
        </w:rPr>
      </w:pPr>
      <w:del w:id="550" w:author="NTB" w:date="2020-03-15T20:48:00Z">
        <w:r w:rsidRPr="00224657" w:rsidDel="00DC688F">
          <w:rPr>
            <w:i/>
            <w:color w:val="FF0000"/>
          </w:rPr>
          <w:delText>Uviesť informácie o hlavných podmienkach, na základe ktorých boli osobám poskytnuté záruky alebo iné zabezpečenie a</w:delText>
        </w:r>
        <w:r w:rsidR="00AC4E26" w:rsidDel="00DC688F">
          <w:rPr>
            <w:i/>
            <w:color w:val="FF0000"/>
          </w:rPr>
          <w:delText xml:space="preserve"> poskytnuté </w:delText>
        </w:r>
        <w:r w:rsidRPr="00224657" w:rsidDel="00DC688F">
          <w:rPr>
            <w:i/>
            <w:color w:val="FF0000"/>
          </w:rPr>
          <w:delText xml:space="preserve">pôžičky, výške jednotlivých </w:delText>
        </w:r>
        <w:r w:rsidR="002101E6" w:rsidRPr="00224657" w:rsidDel="00DC688F">
          <w:rPr>
            <w:i/>
            <w:color w:val="FF0000"/>
          </w:rPr>
          <w:delText>druhov</w:delText>
        </w:r>
        <w:r w:rsidRPr="00224657" w:rsidDel="00DC688F">
          <w:rPr>
            <w:i/>
            <w:color w:val="FF0000"/>
          </w:rPr>
          <w:delText xml:space="preserve"> záruk alebo iných zabezpečení </w:delText>
        </w:r>
        <w:r w:rsidR="002101E6" w:rsidRPr="00224657" w:rsidDel="00DC688F">
          <w:rPr>
            <w:i/>
            <w:color w:val="FF0000"/>
          </w:rPr>
          <w:delText>poskytnutých</w:delText>
        </w:r>
        <w:r w:rsidRPr="00224657" w:rsidDel="00DC688F">
          <w:rPr>
            <w:i/>
            <w:color w:val="FF0000"/>
          </w:rPr>
          <w:delText xml:space="preserve"> pre členov štatutárneho orgánu, dozorného orgánu a iného orgánu účtovnej jednotky, a to v</w:delText>
        </w:r>
        <w:r w:rsidR="00B51F4C" w:rsidRPr="009F5D65" w:rsidDel="00DC688F">
          <w:rPr>
            <w:i/>
            <w:color w:val="FF0000"/>
          </w:rPr>
          <w:delText> </w:delText>
        </w:r>
        <w:r w:rsidRPr="00224657" w:rsidDel="00DC688F">
          <w:rPr>
            <w:i/>
            <w:color w:val="FF0000"/>
          </w:rPr>
          <w:delText>členen</w:delText>
        </w:r>
        <w:r w:rsidR="00B51F4C" w:rsidRPr="00224657" w:rsidDel="00DC688F">
          <w:rPr>
            <w:i/>
            <w:color w:val="FF0000"/>
          </w:rPr>
          <w:delText>í za jednotlivé orgány.</w:delText>
        </w:r>
      </w:del>
    </w:p>
    <w:p w14:paraId="02AA0E81" w14:textId="63B8229D" w:rsidR="003F164C" w:rsidDel="00DC688F" w:rsidRDefault="003F164C" w:rsidP="00C81150">
      <w:pPr>
        <w:rPr>
          <w:del w:id="551" w:author="NTB" w:date="2020-03-15T20:48:00Z"/>
          <w:i/>
          <w:snapToGrid w:val="0"/>
          <w:color w:val="FF0000"/>
          <w:lang w:eastAsia="sk-SK"/>
        </w:rPr>
      </w:pPr>
    </w:p>
    <w:p w14:paraId="50FB1AE4" w14:textId="7AE7174C" w:rsidR="00F2412D" w:rsidRPr="002101E6" w:rsidDel="00DC688F" w:rsidRDefault="00F2412D" w:rsidP="00C81150">
      <w:pPr>
        <w:rPr>
          <w:del w:id="552" w:author="NTB" w:date="2020-03-15T20:48:00Z"/>
          <w:i/>
          <w:snapToGrid w:val="0"/>
          <w:color w:val="FF0000"/>
          <w:lang w:eastAsia="sk-SK"/>
        </w:rPr>
      </w:pPr>
      <w:del w:id="553" w:author="NTB" w:date="2020-03-15T20:48:00Z">
        <w:r w:rsidDel="00DC688F">
          <w:rPr>
            <w:i/>
            <w:snapToGrid w:val="0"/>
            <w:color w:val="FF0000"/>
            <w:lang w:eastAsia="sk-SK"/>
          </w:rPr>
          <w:delText xml:space="preserve">Uviesť informáciu o celkovej sume použitých finančných prostriedkov alebo iného plnenia na súkromné účely členmi štatutárneho orgánu, dozorného orgánu a iného orgánu účtovnej jednotky, ktoré je potrebné vyúčtovať. </w:delText>
        </w:r>
      </w:del>
    </w:p>
    <w:p w14:paraId="4C43873A" w14:textId="0E75C99B" w:rsidR="0000253C" w:rsidRPr="002101E6" w:rsidDel="00DC688F" w:rsidRDefault="0000253C" w:rsidP="00C81150">
      <w:pPr>
        <w:rPr>
          <w:del w:id="554" w:author="NTB" w:date="2020-03-15T20:48:00Z"/>
          <w:i/>
          <w:snapToGrid w:val="0"/>
          <w:color w:val="FF0000"/>
          <w:lang w:eastAsia="sk-SK"/>
        </w:rPr>
      </w:pPr>
    </w:p>
    <w:p w14:paraId="46811BB0" w14:textId="57C3F0AF" w:rsidR="007E2CF3" w:rsidRDefault="007E2CF3">
      <w:pPr>
        <w:jc w:val="left"/>
        <w:rPr>
          <w:rFonts w:cs="Arial"/>
          <w:b/>
          <w:bCs/>
          <w:caps/>
          <w:kern w:val="32"/>
          <w:sz w:val="18"/>
          <w:szCs w:val="32"/>
          <w:u w:val="single"/>
        </w:rPr>
      </w:pPr>
      <w:bookmarkStart w:id="555" w:name="_Ref150575427"/>
      <w:del w:id="556" w:author="NTB" w:date="2020-03-15T20:48:00Z">
        <w:r w:rsidDel="00DC688F">
          <w:br w:type="page"/>
        </w:r>
      </w:del>
    </w:p>
    <w:p w14:paraId="55A7AA37" w14:textId="6B62C088" w:rsidR="00845108" w:rsidRPr="002101E6" w:rsidRDefault="00845108" w:rsidP="00C81150">
      <w:pPr>
        <w:pStyle w:val="Nadpis1"/>
      </w:pPr>
      <w:r w:rsidRPr="002101E6">
        <w:t>POUŽITÉ ÚČTOVNÉ ZÁSADY A ÚČTOVNÉ METÓDY</w:t>
      </w:r>
    </w:p>
    <w:bookmarkEnd w:id="555"/>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0A168323" w:rsidR="00C81150" w:rsidRPr="002101E6" w:rsidRDefault="00C81150" w:rsidP="004F2C48">
      <w:pPr>
        <w:numPr>
          <w:ilvl w:val="0"/>
          <w:numId w:val="5"/>
        </w:numPr>
      </w:pPr>
      <w:r w:rsidRPr="002101E6">
        <w:t xml:space="preserve">Účtovná závierka za rok </w:t>
      </w:r>
      <w:r w:rsidR="00036007" w:rsidRPr="002101E6">
        <w:t>201</w:t>
      </w:r>
      <w:ins w:id="557" w:author="Fuksiova, Nina" w:date="2019-09-23T10:05:00Z">
        <w:r w:rsidR="008D38A5">
          <w:t>9</w:t>
        </w:r>
      </w:ins>
      <w:del w:id="558" w:author="Fuksiova, Nina" w:date="2019-09-23T10:05:00Z">
        <w:r w:rsidR="00036007" w:rsidDel="008D38A5">
          <w:delText>8</w:delText>
        </w:r>
      </w:del>
      <w:r w:rsidR="00036007"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DC688F">
      <w:pPr>
        <w:numPr>
          <w:ilvl w:val="0"/>
          <w:numId w:val="5"/>
        </w:numPr>
        <w:pPrChange w:id="559" w:author="NTB" w:date="2020-03-15T20:48:00Z">
          <w:pPr>
            <w:pStyle w:val="Nadpis2"/>
            <w:numPr>
              <w:numId w:val="4"/>
            </w:numPr>
          </w:pPr>
        </w:pPrChange>
      </w:pPr>
      <w:bookmarkStart w:id="560" w:name="_Ref150575436"/>
      <w:r w:rsidRPr="002101E6">
        <w:t>Spôsob ocenenia jednotlivých zložiek majetku a záväzkov – prvé ocenenie</w:t>
      </w:r>
      <w:bookmarkEnd w:id="560"/>
    </w:p>
    <w:p w14:paraId="6576CA13" w14:textId="77777777" w:rsidR="00C81150" w:rsidRPr="002101E6" w:rsidRDefault="00C81150" w:rsidP="00C81150">
      <w:pPr>
        <w:rPr>
          <w:sz w:val="16"/>
          <w:szCs w:val="16"/>
        </w:rPr>
      </w:pPr>
    </w:p>
    <w:p w14:paraId="3B04F3BC" w14:textId="77777777" w:rsidR="00BA4187" w:rsidRDefault="00BA4187" w:rsidP="00BA4187">
      <w:bookmarkStart w:id="561"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59A5DAB7" w14:textId="267E03B5" w:rsidR="00BA4187" w:rsidDel="00DC688F" w:rsidRDefault="00BA4187" w:rsidP="00BA4187">
      <w:pPr>
        <w:rPr>
          <w:del w:id="562" w:author="NTB" w:date="2020-03-15T20:48:00Z"/>
          <w:i/>
          <w:color w:val="FF0000"/>
        </w:rPr>
      </w:pPr>
      <w:del w:id="563" w:author="NTB" w:date="2020-03-15T20:48:00Z">
        <w:r w:rsidDel="00DC688F">
          <w:rPr>
            <w:i/>
            <w:color w:val="FF0000"/>
          </w:rPr>
          <w:delText>Ak pre niektoré časti účtovná jednotka nemá obsahovú náplň, príslušné časti sa neuvádzajú (vymazať účtovné politiky, ktoré nie sú relevantné).</w:delText>
        </w:r>
      </w:del>
    </w:p>
    <w:p w14:paraId="4AC48701" w14:textId="4B6109B3" w:rsidR="00BA4187" w:rsidDel="00DC688F" w:rsidRDefault="00BA4187" w:rsidP="00BA4187">
      <w:pPr>
        <w:rPr>
          <w:del w:id="564" w:author="NTB" w:date="2020-03-15T20:48:00Z"/>
          <w:sz w:val="16"/>
          <w:szCs w:val="16"/>
        </w:rPr>
      </w:pPr>
    </w:p>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5729CD7" w:rsidR="00BA4187" w:rsidDel="00DC688F" w:rsidRDefault="00BA4187" w:rsidP="00BA4187">
      <w:pPr>
        <w:ind w:left="539"/>
        <w:rPr>
          <w:del w:id="565" w:author="NTB" w:date="2020-03-15T20:48:00Z"/>
        </w:rPr>
      </w:pPr>
    </w:p>
    <w:p w14:paraId="54070D05" w14:textId="41E47BEA" w:rsidR="00BA4187" w:rsidDel="00DC688F" w:rsidRDefault="00BA4187" w:rsidP="00BA4187">
      <w:pPr>
        <w:ind w:left="539"/>
        <w:rPr>
          <w:del w:id="566" w:author="NTB" w:date="2020-03-15T20:48:00Z"/>
          <w:i/>
          <w:color w:val="FF0000"/>
        </w:rPr>
      </w:pPr>
      <w:del w:id="567" w:author="NTB" w:date="2020-03-15T20:48:00Z">
        <w:r w:rsidDel="00DC688F">
          <w:rPr>
            <w:i/>
            <w:color w:val="FF0000"/>
          </w:rPr>
          <w:delText>V prípade, ak spoločnosť použila úver na financovanie dlhodobého hmotného a nehmotného majetku, uviesť či sa rozhodla kapitalizovať úroky do obstarávacej ceny majetku.</w:delText>
        </w:r>
      </w:del>
    </w:p>
    <w:p w14:paraId="2D8B4BD7" w14:textId="48F7E655" w:rsidR="00BA4187" w:rsidRDefault="00BA4187" w:rsidP="00BA4187">
      <w:pPr>
        <w:rPr>
          <w:sz w:val="16"/>
          <w:szCs w:val="16"/>
        </w:rPr>
      </w:pPr>
    </w:p>
    <w:p w14:paraId="53E93479" w14:textId="77777777" w:rsidR="00BA4187" w:rsidRDefault="00BA4187" w:rsidP="004F2C48">
      <w:pPr>
        <w:numPr>
          <w:ilvl w:val="0"/>
          <w:numId w:val="13"/>
        </w:numPr>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BA4187">
      <w:pPr>
        <w:ind w:left="539"/>
        <w:rPr>
          <w:sz w:val="16"/>
          <w:szCs w:val="16"/>
        </w:rPr>
      </w:pPr>
    </w:p>
    <w:p w14:paraId="71E1120C" w14:textId="77777777" w:rsidR="00BA4187" w:rsidRDefault="00BA4187" w:rsidP="004F2C48">
      <w:pPr>
        <w:numPr>
          <w:ilvl w:val="0"/>
          <w:numId w:val="13"/>
        </w:numPr>
      </w:pPr>
      <w:r>
        <w:t>Dlhodobý nehmotný a hmotný majetok obstaraný iným spôsobom:</w:t>
      </w:r>
    </w:p>
    <w:p w14:paraId="627E4CAB" w14:textId="77777777" w:rsidR="00BA4187" w:rsidRDefault="00BA4187" w:rsidP="004F2C48">
      <w:pPr>
        <w:pStyle w:val="Odsekzoznamu"/>
        <w:numPr>
          <w:ilvl w:val="0"/>
          <w:numId w:val="14"/>
        </w:numPr>
        <w:ind w:left="993" w:hanging="426"/>
      </w:pPr>
      <w:r>
        <w:t>Dlhodobý majetok nadobudnutý bezodplatne- reálnou hodnotou.</w:t>
      </w:r>
    </w:p>
    <w:p w14:paraId="22503522"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6BAD0FE7" w14:textId="77777777" w:rsidR="00BA4187" w:rsidRDefault="00BA4187" w:rsidP="004F2C48">
      <w:pPr>
        <w:numPr>
          <w:ilvl w:val="0"/>
          <w:numId w:val="13"/>
        </w:numPr>
      </w:pPr>
      <w:r>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Default="00BA4187" w:rsidP="00BA4187">
      <w:pPr>
        <w:ind w:left="539"/>
        <w:rPr>
          <w:i/>
        </w:rPr>
      </w:pPr>
    </w:p>
    <w:p w14:paraId="0D4F9DCE" w14:textId="77777777" w:rsidR="00BA4187" w:rsidRDefault="00BA4187" w:rsidP="00BA4187">
      <w:pPr>
        <w:ind w:left="539"/>
        <w:rPr>
          <w:i/>
        </w:rPr>
      </w:pPr>
      <w:r>
        <w:rPr>
          <w:i/>
        </w:rPr>
        <w:t>Textácia u prenajímateľa:</w:t>
      </w:r>
    </w:p>
    <w:p w14:paraId="42659BD6" w14:textId="77777777" w:rsidR="00BA4187" w:rsidRDefault="00BA4187" w:rsidP="00BA4187">
      <w:pPr>
        <w:ind w:left="539"/>
      </w:pPr>
      <w:r>
        <w:t xml:space="preserve">Majetok prenajímaný formou finančného prenájmu sa v súvahe vykazuje ako </w:t>
      </w:r>
      <w:r>
        <w:rPr>
          <w:i/>
        </w:rPr>
        <w:t>Dlhodobé</w:t>
      </w:r>
      <w:r>
        <w:t xml:space="preserve"> </w:t>
      </w:r>
      <w:r>
        <w:rPr>
          <w:i/>
        </w:rPr>
        <w:t>iné pohľadávky</w:t>
      </w:r>
      <w:r>
        <w:t xml:space="preserve">  a krátkodobá časť v </w:t>
      </w:r>
      <w:r>
        <w:rPr>
          <w:i/>
        </w:rPr>
        <w:t>Krátkodobých iných pohľadávkach</w:t>
      </w:r>
      <w:r>
        <w:t xml:space="preserve">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14:paraId="4F183CD4" w14:textId="77777777" w:rsidR="00BA4187" w:rsidRDefault="00BA4187" w:rsidP="00BA4187">
      <w:pPr>
        <w:ind w:left="539"/>
      </w:pPr>
    </w:p>
    <w:p w14:paraId="6FE273EB" w14:textId="77777777" w:rsidR="00BA4187" w:rsidRDefault="00BA4187" w:rsidP="004F2C48">
      <w:pPr>
        <w:numPr>
          <w:ilvl w:val="0"/>
          <w:numId w:val="13"/>
        </w:numPr>
      </w:pPr>
      <w:r>
        <w:t>Zásoby obstarané kúpou:</w:t>
      </w:r>
    </w:p>
    <w:p w14:paraId="5D85F595" w14:textId="48BA929E" w:rsidR="00BA4187" w:rsidRPr="00DC688F" w:rsidRDefault="00BA4187" w:rsidP="004F2C48">
      <w:pPr>
        <w:numPr>
          <w:ilvl w:val="0"/>
          <w:numId w:val="15"/>
        </w:numPr>
        <w:rPr>
          <w:snapToGrid w:val="0"/>
          <w:lang w:eastAsia="sk-SK"/>
          <w:rPrChange w:id="568" w:author="NTB" w:date="2020-03-15T20:49:00Z">
            <w:rPr>
              <w:snapToGrid w:val="0"/>
              <w:lang w:eastAsia="sk-SK"/>
            </w:rPr>
          </w:rPrChange>
        </w:rPr>
      </w:pPr>
      <w:r>
        <w:rPr>
          <w:snapToGrid w:val="0"/>
          <w:lang w:eastAsia="sk-SK"/>
        </w:rPr>
        <w:t xml:space="preserve">Nakupovaný materiál – obstarávacou cenou. Pri úbytku rovnakého druhu zásob sa používa </w:t>
      </w:r>
      <w:r w:rsidRPr="00DC688F">
        <w:rPr>
          <w:snapToGrid w:val="0"/>
          <w:lang w:eastAsia="sk-SK"/>
          <w:rPrChange w:id="569" w:author="NTB" w:date="2020-03-15T20:49:00Z">
            <w:rPr>
              <w:snapToGrid w:val="0"/>
              <w:lang w:eastAsia="sk-SK"/>
            </w:rPr>
          </w:rPrChange>
        </w:rPr>
        <w:t xml:space="preserve">metóda </w:t>
      </w:r>
      <w:r w:rsidRPr="00DC688F">
        <w:rPr>
          <w:rPrChange w:id="570" w:author="NTB" w:date="2020-03-15T20:49:00Z">
            <w:rPr>
              <w:color w:val="FF0000"/>
            </w:rPr>
          </w:rPrChange>
        </w:rPr>
        <w:t>FIFO</w:t>
      </w:r>
      <w:del w:id="571" w:author="NTB" w:date="2020-03-15T20:49:00Z">
        <w:r w:rsidRPr="00DC688F" w:rsidDel="00DC688F">
          <w:rPr>
            <w:rPrChange w:id="572" w:author="NTB" w:date="2020-03-15T20:49:00Z">
              <w:rPr>
                <w:color w:val="FF0000"/>
              </w:rPr>
            </w:rPrChange>
          </w:rPr>
          <w:delText xml:space="preserve"> / váženého aritmetického priemeru</w:delText>
        </w:r>
      </w:del>
      <w:r w:rsidRPr="00DC688F">
        <w:rPr>
          <w:snapToGrid w:val="0"/>
          <w:lang w:eastAsia="sk-SK"/>
          <w:rPrChange w:id="573" w:author="NTB" w:date="2020-03-15T20:49:00Z">
            <w:rPr>
              <w:snapToGrid w:val="0"/>
              <w:lang w:eastAsia="sk-SK"/>
            </w:rPr>
          </w:rPrChange>
        </w:rPr>
        <w:t>. Do vedľajších nákladov vstupuje clo, prepravné a provízie. Vedľajšie náklady sa rozvrhujú ako odchýlka podľa podielu súčtu stavu a prírastku odchýlky na súčte stavu a prírastku zásob.</w:t>
      </w:r>
    </w:p>
    <w:p w14:paraId="772B2EAA" w14:textId="3C11CC35" w:rsidR="00BA4187" w:rsidRDefault="00BA4187" w:rsidP="004F2C48">
      <w:pPr>
        <w:numPr>
          <w:ilvl w:val="0"/>
          <w:numId w:val="15"/>
        </w:numPr>
        <w:rPr>
          <w:snapToGrid w:val="0"/>
          <w:lang w:eastAsia="sk-SK"/>
        </w:rPr>
      </w:pPr>
      <w:r w:rsidRPr="00DC688F">
        <w:rPr>
          <w:snapToGrid w:val="0"/>
          <w:lang w:eastAsia="sk-SK"/>
          <w:rPrChange w:id="574" w:author="NTB" w:date="2020-03-15T20:49:00Z">
            <w:rPr>
              <w:snapToGrid w:val="0"/>
              <w:lang w:eastAsia="sk-SK"/>
            </w:rPr>
          </w:rPrChange>
        </w:rPr>
        <w:t xml:space="preserve">Nakupovaný tovar – obstarávacou cenou. Pri úbytku rovnakého druhu zásob sa používa metóda </w:t>
      </w:r>
      <w:r w:rsidRPr="00DC688F">
        <w:rPr>
          <w:rPrChange w:id="575" w:author="NTB" w:date="2020-03-15T20:49:00Z">
            <w:rPr>
              <w:color w:val="FF0000"/>
            </w:rPr>
          </w:rPrChange>
        </w:rPr>
        <w:t>FIFO</w:t>
      </w:r>
      <w:del w:id="576" w:author="NTB" w:date="2020-03-15T20:49:00Z">
        <w:r w:rsidRPr="00DC688F" w:rsidDel="00DC688F">
          <w:rPr>
            <w:rPrChange w:id="577" w:author="NTB" w:date="2020-03-15T20:49:00Z">
              <w:rPr>
                <w:color w:val="FF0000"/>
              </w:rPr>
            </w:rPrChange>
          </w:rPr>
          <w:delText xml:space="preserve"> / váženého aritmetického priemeru</w:delText>
        </w:r>
      </w:del>
      <w:r w:rsidRPr="00DC688F">
        <w:rPr>
          <w:snapToGrid w:val="0"/>
          <w:lang w:eastAsia="sk-SK"/>
          <w:rPrChange w:id="578" w:author="NTB" w:date="2020-03-15T20:49:00Z">
            <w:rPr>
              <w:snapToGrid w:val="0"/>
              <w:lang w:eastAsia="sk-SK"/>
            </w:rPr>
          </w:rPrChange>
        </w:rPr>
        <w:t xml:space="preserve">. </w:t>
      </w:r>
      <w:r>
        <w:rPr>
          <w:snapToGrid w:val="0"/>
          <w:lang w:eastAsia="sk-SK"/>
        </w:rPr>
        <w:t>Do 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2784E5A0"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BA4187">
      <w:pPr>
        <w:ind w:left="539"/>
      </w:pPr>
    </w:p>
    <w:p w14:paraId="6987A05D"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13200247" w14:textId="77777777" w:rsidR="00BA4187" w:rsidRDefault="00BA4187" w:rsidP="00BA4187">
      <w:pPr>
        <w:ind w:left="539"/>
      </w:pPr>
    </w:p>
    <w:p w14:paraId="4E042640" w14:textId="77777777" w:rsidR="00BA4187" w:rsidRDefault="00BA4187" w:rsidP="004F2C48">
      <w:pPr>
        <w:numPr>
          <w:ilvl w:val="0"/>
          <w:numId w:val="13"/>
        </w:numPr>
      </w:pPr>
      <w:r>
        <w:t>Zákazková výroba a zákazková výstavba nehnuteľnosti určenej na predaj – v zmluvách o zákazkách sa určujú podmienky a vzťahy jednotlivých zmlúv, ktoré sa uzatvárajú vo fixných cenách alebo v skutočných nákladoch plus fixná marža.</w:t>
      </w:r>
    </w:p>
    <w:p w14:paraId="103C3188" w14:textId="77777777" w:rsidR="00BA4187" w:rsidRDefault="00BA4187" w:rsidP="00BA4187">
      <w:pPr>
        <w:ind w:left="539"/>
      </w:pPr>
    </w:p>
    <w:p w14:paraId="7044DE6F" w14:textId="77777777" w:rsidR="00BA4187" w:rsidRDefault="00BA4187" w:rsidP="00BA4187">
      <w:pPr>
        <w:ind w:left="539"/>
      </w:pPr>
      <w: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D1632BA" w14:textId="77777777" w:rsidR="00BA4187" w:rsidRDefault="00BA4187" w:rsidP="00BA4187">
      <w:pPr>
        <w:ind w:left="539"/>
      </w:pPr>
    </w:p>
    <w:p w14:paraId="77A4BA58" w14:textId="77777777" w:rsidR="00BA4187" w:rsidRDefault="00BA4187" w:rsidP="00BA4187">
      <w:pPr>
        <w:ind w:left="539"/>
      </w:pPr>
      <w:r>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058DCBB1" w14:textId="77777777" w:rsidR="00BA4187" w:rsidRDefault="00BA4187" w:rsidP="00BA4187">
      <w:pPr>
        <w:ind w:left="539"/>
      </w:pPr>
    </w:p>
    <w:p w14:paraId="2BCBF362" w14:textId="77777777" w:rsidR="00BA4187" w:rsidRDefault="00BA4187" w:rsidP="00BA4187">
      <w:pPr>
        <w:ind w:left="539"/>
      </w:pPr>
      <w:r>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A44C547" w14:textId="77777777" w:rsidR="00BA4187" w:rsidRDefault="00BA4187" w:rsidP="00BA4187">
      <w:pPr>
        <w:ind w:left="539"/>
      </w:pPr>
    </w:p>
    <w:p w14:paraId="4B5103FE" w14:textId="77777777" w:rsidR="00BA4187" w:rsidRDefault="00BA4187" w:rsidP="00BA4187">
      <w:pPr>
        <w:ind w:left="539"/>
      </w:pPr>
      <w:r>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7E1300E2" w14:textId="77777777" w:rsidR="00BA4187" w:rsidRDefault="00BA4187" w:rsidP="00BA4187">
      <w:pPr>
        <w:ind w:left="539"/>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lastRenderedPageBreak/>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42D080F1" w14:textId="5CFF6BCE"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ins w:id="579" w:author="Salkova-Stanley, Renata" w:date="2019-10-17T09:58:00Z">
        <w:r w:rsidR="00B5025A">
          <w:rPr>
            <w:snapToGrid w:val="0"/>
            <w:lang w:eastAsia="sk-SK"/>
          </w:rPr>
          <w:t xml:space="preserve"> </w:t>
        </w:r>
      </w:ins>
      <w:del w:id="580" w:author="Salkova-Stanley, Renata" w:date="2019-10-17T09:58:00Z">
        <w:r w:rsidDel="00B5025A">
          <w:rPr>
            <w:snapToGrid w:val="0"/>
            <w:lang w:eastAsia="sk-SK"/>
          </w:rPr>
          <w:delText>-</w:delText>
        </w:r>
      </w:del>
      <w:ins w:id="581" w:author="Salkova-Stanley, Renata" w:date="2019-10-17T09:58:00Z">
        <w:r w:rsidR="00B5025A">
          <w:rPr>
            <w:snapToGrid w:val="0"/>
            <w:lang w:eastAsia="sk-SK"/>
          </w:rPr>
          <w:t>–</w:t>
        </w:r>
      </w:ins>
      <w:r>
        <w:rPr>
          <w:snapToGrid w:val="0"/>
          <w:lang w:eastAsia="sk-SK"/>
        </w:rPr>
        <w:t xml:space="preserve"> reálnou hodnotou,</w:t>
      </w:r>
    </w:p>
    <w:p w14:paraId="53EF858D"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015542B5" w14:textId="77777777" w:rsidR="00BA4187" w:rsidRDefault="00BA4187" w:rsidP="004F2C48">
      <w:pPr>
        <w:numPr>
          <w:ilvl w:val="0"/>
          <w:numId w:val="13"/>
        </w:numPr>
      </w:pPr>
      <w:r>
        <w:t>Deriváty – nakúpené deriváty sa oceňujú obstarávacou cenou.</w:t>
      </w:r>
    </w:p>
    <w:p w14:paraId="3EECBF5E" w14:textId="77777777" w:rsidR="00BA4187" w:rsidRDefault="00BA4187" w:rsidP="00BA4187"/>
    <w:p w14:paraId="1B765A09" w14:textId="77777777" w:rsidR="00BA4187" w:rsidRDefault="00BA4187" w:rsidP="004F2C48">
      <w:pPr>
        <w:numPr>
          <w:ilvl w:val="0"/>
          <w:numId w:val="13"/>
        </w:numPr>
      </w:pPr>
      <w:bookmarkStart w:id="582" w:name="_Ref150575442"/>
      <w:r>
        <w:t>Emisné kvóty – pridelené emisné kvóty sa účtujú do krátkodobého finančného majetku so súvzťažným zápisom v prospech výnosov budúcich období, v ocenení reálnou hodnotou ku dňu pripísania na účet Národného registra emisných kvót. Zúčtovanie výnosov budúcich období sa účtuje v prospech ostatných výnosov z hospodárskej činnosti v časovej a vecnej súvislosti s použitím bezodplatne pridelených emisných kvót.</w:t>
      </w:r>
      <w:bookmarkEnd w:id="582"/>
      <w:r>
        <w:t xml:space="preserve"> Nakúpené emisné kvóty sú oceňované v obstarávacej cene.</w:t>
      </w:r>
    </w:p>
    <w:p w14:paraId="2668C4E4" w14:textId="77777777" w:rsidR="00BA4187" w:rsidRDefault="00BA4187" w:rsidP="00BA4187"/>
    <w:p w14:paraId="1C562C75" w14:textId="777777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251CDDF6" w14:textId="77777777" w:rsidR="00BA4187" w:rsidRDefault="00BA4187" w:rsidP="004F2C48">
      <w:pPr>
        <w:numPr>
          <w:ilvl w:val="0"/>
          <w:numId w:val="13"/>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Default="00BA4187" w:rsidP="00BA4187">
      <w:pPr>
        <w:jc w:val="left"/>
      </w:pPr>
    </w:p>
    <w:p w14:paraId="2DFC3E29" w14:textId="77777777" w:rsidR="00BA4187" w:rsidRDefault="00BA4187" w:rsidP="004F2C48">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11D3CEF8" w:rsidR="007E2CF3" w:rsidRDefault="007E2CF3">
      <w:pPr>
        <w:jc w:val="left"/>
        <w:rPr>
          <w:rFonts w:cs="Arial"/>
          <w:b/>
          <w:bCs/>
          <w:iCs/>
          <w:szCs w:val="28"/>
        </w:rPr>
      </w:pPr>
      <w:del w:id="583" w:author="NTB" w:date="2020-03-15T20:51:00Z">
        <w:r w:rsidDel="00DC688F">
          <w:br w:type="page"/>
        </w:r>
      </w:del>
    </w:p>
    <w:p w14:paraId="0196F4E9" w14:textId="1C99506F" w:rsidR="00C81150" w:rsidRPr="00DC688F" w:rsidRDefault="00C81150" w:rsidP="00DC688F">
      <w:pPr>
        <w:pStyle w:val="Nadpis2"/>
        <w:numPr>
          <w:ilvl w:val="0"/>
          <w:numId w:val="5"/>
        </w:numPr>
        <w:rPr>
          <w:b w:val="0"/>
          <w:rPrChange w:id="584" w:author="NTB" w:date="2020-03-15T20:52:00Z">
            <w:rPr/>
          </w:rPrChange>
        </w:rPr>
        <w:pPrChange w:id="585" w:author="NTB" w:date="2020-03-15T20:51:00Z">
          <w:pPr>
            <w:pStyle w:val="Nadpis2"/>
          </w:pPr>
        </w:pPrChange>
      </w:pPr>
      <w:r w:rsidRPr="00DC688F">
        <w:rPr>
          <w:b w:val="0"/>
          <w:rPrChange w:id="586" w:author="NTB" w:date="2020-03-15T20:52:00Z">
            <w:rPr/>
          </w:rPrChange>
        </w:rPr>
        <w:t>Spôsob ocenenia jednotlivých zložiek majetku a záväzkov – nasledujúce ocenenie</w:t>
      </w:r>
      <w:bookmarkEnd w:id="561"/>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587" w:name="_Ref150575467"/>
      <w:r w:rsidRPr="002101E6">
        <w:t>Predpokladané riziká, straty a zníženia hodnoty, ktoré sa týkajú majetku a záväzkov, sa vyjadrujú prostredníctvom rezerv, opravných položiek a odpisov.</w:t>
      </w:r>
      <w:bookmarkEnd w:id="587"/>
      <w:r w:rsidRPr="002101E6">
        <w:t xml:space="preserve"> </w:t>
      </w:r>
    </w:p>
    <w:p w14:paraId="3419636E" w14:textId="77777777" w:rsidR="00C81150" w:rsidRPr="002101E6" w:rsidRDefault="00C81150" w:rsidP="00C81150"/>
    <w:p w14:paraId="6BFAFD0F" w14:textId="77777777"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lastRenderedPageBreak/>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4678DEF2" w14:textId="26DB22D9" w:rsidR="004F2C48" w:rsidRPr="00DC688F" w:rsidDel="00DC688F" w:rsidRDefault="004F2C48" w:rsidP="004F2C48">
      <w:pPr>
        <w:numPr>
          <w:ilvl w:val="1"/>
          <w:numId w:val="6"/>
        </w:numPr>
        <w:tabs>
          <w:tab w:val="clear" w:pos="1440"/>
        </w:tabs>
        <w:ind w:left="1276"/>
        <w:rPr>
          <w:del w:id="588" w:author="NTB" w:date="2020-03-15T20:51:00Z"/>
          <w:snapToGrid w:val="0"/>
          <w:lang w:eastAsia="sk-SK"/>
          <w:rPrChange w:id="589" w:author="NTB" w:date="2020-03-15T20:52:00Z">
            <w:rPr>
              <w:del w:id="590" w:author="NTB" w:date="2020-03-15T20:51:00Z"/>
              <w:snapToGrid w:val="0"/>
              <w:color w:val="FF0000"/>
              <w:lang w:eastAsia="sk-SK"/>
            </w:rPr>
          </w:rPrChange>
        </w:rPr>
      </w:pPr>
      <w:del w:id="591" w:author="NTB" w:date="2020-03-15T20:51:00Z">
        <w:r w:rsidRPr="00DC688F" w:rsidDel="00DC688F">
          <w:rPr>
            <w:snapToGrid w:val="0"/>
            <w:lang w:eastAsia="sk-SK"/>
            <w:rPrChange w:id="592" w:author="NTB" w:date="2020-03-15T20:52:00Z">
              <w:rPr>
                <w:snapToGrid w:val="0"/>
                <w:color w:val="FF0000"/>
                <w:lang w:eastAsia="sk-SK"/>
              </w:rPr>
            </w:rPrChange>
          </w:rPr>
          <w:delText xml:space="preserve">k zastaveným investíciám na základe zhodnotenia ich účtovnej hodnoty vo vzťahu k možnej realizovateľnej cene, </w:delText>
        </w:r>
      </w:del>
    </w:p>
    <w:p w14:paraId="260DD31E" w14:textId="5BC6924C" w:rsidR="004F2C48" w:rsidRPr="00DC688F" w:rsidDel="00DC688F" w:rsidRDefault="004F2C48" w:rsidP="004F2C48">
      <w:pPr>
        <w:numPr>
          <w:ilvl w:val="1"/>
          <w:numId w:val="6"/>
        </w:numPr>
        <w:tabs>
          <w:tab w:val="clear" w:pos="1440"/>
        </w:tabs>
        <w:ind w:left="1276"/>
        <w:rPr>
          <w:del w:id="593" w:author="NTB" w:date="2020-03-15T20:51:00Z"/>
          <w:snapToGrid w:val="0"/>
          <w:lang w:eastAsia="sk-SK"/>
          <w:rPrChange w:id="594" w:author="NTB" w:date="2020-03-15T20:52:00Z">
            <w:rPr>
              <w:del w:id="595" w:author="NTB" w:date="2020-03-15T20:51:00Z"/>
              <w:snapToGrid w:val="0"/>
              <w:color w:val="FF0000"/>
              <w:lang w:eastAsia="sk-SK"/>
            </w:rPr>
          </w:rPrChange>
        </w:rPr>
      </w:pPr>
      <w:del w:id="596" w:author="NTB" w:date="2020-03-15T20:51:00Z">
        <w:r w:rsidRPr="00DC688F" w:rsidDel="00DC688F">
          <w:rPr>
            <w:snapToGrid w:val="0"/>
            <w:lang w:eastAsia="sk-SK"/>
            <w:rPrChange w:id="597" w:author="NTB" w:date="2020-03-15T20:52:00Z">
              <w:rPr>
                <w:snapToGrid w:val="0"/>
                <w:color w:val="FF0000"/>
                <w:lang w:eastAsia="sk-SK"/>
              </w:rPr>
            </w:rPrChange>
          </w:rPr>
          <w:delText>k podielom na základnom imaní v obchodných spoločnostiach na základe metódy vlastného imania,</w:delText>
        </w:r>
      </w:del>
    </w:p>
    <w:p w14:paraId="7B68DA45" w14:textId="08EE2DB5" w:rsidR="004F2C48" w:rsidRPr="00DC688F" w:rsidDel="00DC688F" w:rsidRDefault="004F2C48" w:rsidP="004F2C48">
      <w:pPr>
        <w:numPr>
          <w:ilvl w:val="1"/>
          <w:numId w:val="6"/>
        </w:numPr>
        <w:tabs>
          <w:tab w:val="clear" w:pos="1440"/>
        </w:tabs>
        <w:ind w:left="1276"/>
        <w:rPr>
          <w:del w:id="598" w:author="NTB" w:date="2020-03-15T20:51:00Z"/>
          <w:snapToGrid w:val="0"/>
          <w:lang w:eastAsia="sk-SK"/>
          <w:rPrChange w:id="599" w:author="NTB" w:date="2020-03-15T20:52:00Z">
            <w:rPr>
              <w:del w:id="600" w:author="NTB" w:date="2020-03-15T20:51:00Z"/>
              <w:snapToGrid w:val="0"/>
              <w:color w:val="FF0000"/>
              <w:lang w:eastAsia="sk-SK"/>
            </w:rPr>
          </w:rPrChange>
        </w:rPr>
      </w:pPr>
      <w:del w:id="601" w:author="NTB" w:date="2020-03-15T20:51:00Z">
        <w:r w:rsidRPr="00DC688F" w:rsidDel="00DC688F">
          <w:rPr>
            <w:snapToGrid w:val="0"/>
            <w:lang w:eastAsia="sk-SK"/>
            <w:rPrChange w:id="602" w:author="NTB" w:date="2020-03-15T20:52:00Z">
              <w:rPr>
                <w:snapToGrid w:val="0"/>
                <w:color w:val="FF0000"/>
                <w:lang w:eastAsia="sk-SK"/>
              </w:rPr>
            </w:rPrChange>
          </w:rPr>
          <w:delText>k zásobám bez obratu nad 360 dní vo výške 80 % podľa posúdenia ich využiteľnosti v spoločnosti alebo možného odpredaja,</w:delText>
        </w:r>
      </w:del>
    </w:p>
    <w:p w14:paraId="008A8800" w14:textId="353613D1" w:rsidR="004F2C48" w:rsidRPr="00DC688F" w:rsidDel="00DC688F" w:rsidRDefault="004F2C48" w:rsidP="004F2C48">
      <w:pPr>
        <w:numPr>
          <w:ilvl w:val="1"/>
          <w:numId w:val="6"/>
        </w:numPr>
        <w:tabs>
          <w:tab w:val="clear" w:pos="1440"/>
        </w:tabs>
        <w:ind w:left="1276"/>
        <w:rPr>
          <w:del w:id="603" w:author="NTB" w:date="2020-03-15T20:51:00Z"/>
          <w:snapToGrid w:val="0"/>
          <w:lang w:eastAsia="sk-SK"/>
          <w:rPrChange w:id="604" w:author="NTB" w:date="2020-03-15T20:52:00Z">
            <w:rPr>
              <w:del w:id="605" w:author="NTB" w:date="2020-03-15T20:51:00Z"/>
              <w:snapToGrid w:val="0"/>
              <w:color w:val="FF0000"/>
              <w:lang w:eastAsia="sk-SK"/>
            </w:rPr>
          </w:rPrChange>
        </w:rPr>
      </w:pPr>
      <w:del w:id="606" w:author="NTB" w:date="2020-03-15T20:51:00Z">
        <w:r w:rsidRPr="00DC688F" w:rsidDel="00DC688F">
          <w:rPr>
            <w:snapToGrid w:val="0"/>
            <w:lang w:eastAsia="sk-SK"/>
            <w:rPrChange w:id="607" w:author="NTB" w:date="2020-03-15T20:52:00Z">
              <w:rPr>
                <w:snapToGrid w:val="0"/>
                <w:color w:val="FF0000"/>
                <w:lang w:eastAsia="sk-SK"/>
              </w:rPr>
            </w:rPrChange>
          </w:rPr>
          <w:delTex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delText>
        </w:r>
      </w:del>
    </w:p>
    <w:p w14:paraId="5D901016" w14:textId="235A83EA" w:rsidR="004F2C48" w:rsidRPr="00DC688F" w:rsidDel="00DC688F" w:rsidRDefault="004F2C48" w:rsidP="004F2C48">
      <w:pPr>
        <w:numPr>
          <w:ilvl w:val="1"/>
          <w:numId w:val="6"/>
        </w:numPr>
        <w:tabs>
          <w:tab w:val="clear" w:pos="1440"/>
        </w:tabs>
        <w:ind w:left="1276"/>
        <w:rPr>
          <w:del w:id="608" w:author="NTB" w:date="2020-03-15T20:51:00Z"/>
          <w:snapToGrid w:val="0"/>
          <w:lang w:eastAsia="sk-SK"/>
          <w:rPrChange w:id="609" w:author="NTB" w:date="2020-03-15T20:52:00Z">
            <w:rPr>
              <w:del w:id="610" w:author="NTB" w:date="2020-03-15T20:51:00Z"/>
              <w:snapToGrid w:val="0"/>
              <w:color w:val="FF0000"/>
              <w:lang w:eastAsia="sk-SK"/>
            </w:rPr>
          </w:rPrChange>
        </w:rPr>
      </w:pPr>
      <w:del w:id="611" w:author="NTB" w:date="2020-03-15T20:51:00Z">
        <w:r w:rsidRPr="00DC688F" w:rsidDel="00DC688F">
          <w:rPr>
            <w:snapToGrid w:val="0"/>
            <w:lang w:eastAsia="sk-SK"/>
            <w:rPrChange w:id="612" w:author="NTB" w:date="2020-03-15T20:52:00Z">
              <w:rPr>
                <w:snapToGrid w:val="0"/>
                <w:color w:val="FF0000"/>
                <w:lang w:eastAsia="sk-SK"/>
              </w:rPr>
            </w:rPrChange>
          </w:rPr>
          <w:delText>k zásobám materiálu, nedokončenej výroby a výrobkov, ktorých trhová cena klesla pod obstarávaciu cenu, resp. pod ocenenie vlastnými nákladmi podľa prepočtu podielu obstarávacej ceny alebo vlastných nákladov na možnej trhovej cene,</w:delText>
        </w:r>
      </w:del>
    </w:p>
    <w:p w14:paraId="7AC5FCA6" w14:textId="66DA78E1" w:rsidR="004F2C48" w:rsidRPr="00DC688F" w:rsidDel="00DC688F" w:rsidRDefault="004F2C48" w:rsidP="004F2C48">
      <w:pPr>
        <w:numPr>
          <w:ilvl w:val="1"/>
          <w:numId w:val="6"/>
        </w:numPr>
        <w:tabs>
          <w:tab w:val="clear" w:pos="1440"/>
        </w:tabs>
        <w:ind w:left="1276"/>
        <w:rPr>
          <w:del w:id="613" w:author="NTB" w:date="2020-03-15T20:51:00Z"/>
          <w:snapToGrid w:val="0"/>
          <w:lang w:eastAsia="sk-SK"/>
          <w:rPrChange w:id="614" w:author="NTB" w:date="2020-03-15T20:52:00Z">
            <w:rPr>
              <w:del w:id="615" w:author="NTB" w:date="2020-03-15T20:51:00Z"/>
              <w:snapToGrid w:val="0"/>
              <w:color w:val="FF0000"/>
              <w:lang w:eastAsia="sk-SK"/>
            </w:rPr>
          </w:rPrChange>
        </w:rPr>
      </w:pPr>
      <w:del w:id="616" w:author="NTB" w:date="2020-03-15T20:51:00Z">
        <w:r w:rsidRPr="00DC688F" w:rsidDel="00DC688F">
          <w:rPr>
            <w:snapToGrid w:val="0"/>
            <w:lang w:eastAsia="sk-SK"/>
            <w:rPrChange w:id="617" w:author="NTB" w:date="2020-03-15T20:52:00Z">
              <w:rPr>
                <w:snapToGrid w:val="0"/>
                <w:color w:val="FF0000"/>
                <w:lang w:eastAsia="sk-SK"/>
              </w:rPr>
            </w:rPrChange>
          </w:rPr>
          <w:delText>k nedokončenej výrobe predstavujúcej zákazkovú výrobu v súvislosti s vyjadrením strát zákazky,</w:delText>
        </w:r>
      </w:del>
    </w:p>
    <w:p w14:paraId="187A5DC0" w14:textId="77777777" w:rsidR="004F2C48" w:rsidRPr="00DC688F" w:rsidRDefault="004F2C48" w:rsidP="004F2C48">
      <w:pPr>
        <w:numPr>
          <w:ilvl w:val="1"/>
          <w:numId w:val="6"/>
        </w:numPr>
        <w:tabs>
          <w:tab w:val="clear" w:pos="1440"/>
        </w:tabs>
        <w:ind w:left="1276"/>
        <w:rPr>
          <w:snapToGrid w:val="0"/>
          <w:lang w:eastAsia="sk-SK"/>
          <w:rPrChange w:id="618" w:author="NTB" w:date="2020-03-15T20:52:00Z">
            <w:rPr>
              <w:snapToGrid w:val="0"/>
              <w:color w:val="FF0000"/>
              <w:lang w:eastAsia="sk-SK"/>
            </w:rPr>
          </w:rPrChange>
        </w:rPr>
      </w:pPr>
      <w:r w:rsidRPr="00DC688F">
        <w:rPr>
          <w:snapToGrid w:val="0"/>
          <w:lang w:eastAsia="sk-SK"/>
          <w:rPrChange w:id="619" w:author="NTB" w:date="2020-03-15T20:52:00Z">
            <w:rPr>
              <w:snapToGrid w:val="0"/>
              <w:color w:val="FF0000"/>
              <w:lang w:eastAsia="sk-SK"/>
            </w:rPr>
          </w:rPrChange>
        </w:rPr>
        <w:t>k pohľadávkam po lehote splatnosti nad 360 dní 100 %, nad 180 dní 70 %, z ostatných pohľadávok po lehote splatnosti 5 %.</w:t>
      </w:r>
    </w:p>
    <w:p w14:paraId="553A459C" w14:textId="44A3C3AD" w:rsidR="00C81150" w:rsidRPr="002101E6" w:rsidDel="00DC688F" w:rsidRDefault="00C81150" w:rsidP="00C81150">
      <w:pPr>
        <w:rPr>
          <w:del w:id="620" w:author="NTB" w:date="2020-03-15T20:52:00Z"/>
        </w:rPr>
      </w:pPr>
    </w:p>
    <w:p w14:paraId="41859E8C" w14:textId="4382FF16" w:rsidR="00C81150" w:rsidRPr="002101E6" w:rsidDel="00DC688F" w:rsidRDefault="00C81150" w:rsidP="004F2C48">
      <w:pPr>
        <w:numPr>
          <w:ilvl w:val="0"/>
          <w:numId w:val="7"/>
        </w:numPr>
        <w:tabs>
          <w:tab w:val="clear" w:pos="539"/>
          <w:tab w:val="num" w:pos="900"/>
        </w:tabs>
        <w:ind w:left="900" w:hanging="360"/>
        <w:rPr>
          <w:del w:id="621" w:author="NTB" w:date="2020-03-15T20:52:00Z"/>
          <w:snapToGrid w:val="0"/>
          <w:lang w:eastAsia="sk-SK"/>
        </w:rPr>
      </w:pPr>
      <w:del w:id="622" w:author="NTB" w:date="2020-03-15T20:52:00Z">
        <w:r w:rsidRPr="002101E6" w:rsidDel="00DC688F">
          <w:rPr>
            <w:snapToGrid w:val="0"/>
            <w:u w:val="single"/>
            <w:lang w:eastAsia="sk-SK"/>
          </w:rPr>
          <w:delText xml:space="preserve">Plán odpisov </w:delText>
        </w:r>
      </w:del>
    </w:p>
    <w:p w14:paraId="3E20421E" w14:textId="1380D99E" w:rsidR="00C81150" w:rsidRPr="002101E6" w:rsidDel="00DC688F" w:rsidRDefault="00C81150" w:rsidP="00EB02F1">
      <w:pPr>
        <w:ind w:left="900"/>
        <w:rPr>
          <w:del w:id="623" w:author="NTB" w:date="2020-03-15T20:52:00Z"/>
          <w:snapToGrid w:val="0"/>
          <w:lang w:eastAsia="sk-SK"/>
        </w:rPr>
      </w:pPr>
    </w:p>
    <w:p w14:paraId="769549E5" w14:textId="6E52D93C" w:rsidR="005236FC" w:rsidDel="00DC688F" w:rsidRDefault="00C81150" w:rsidP="002101E6">
      <w:pPr>
        <w:ind w:left="900"/>
        <w:rPr>
          <w:del w:id="624" w:author="NTB" w:date="2020-03-15T20:52:00Z"/>
        </w:rPr>
      </w:pPr>
      <w:del w:id="625" w:author="NTB" w:date="2020-03-15T20:52:00Z">
        <w:r w:rsidRPr="002101E6" w:rsidDel="00DC688F">
          <w:delText xml:space="preserve">Dlhodobý hmotný a nehmotný majetok sa odpisuje podľa plánu odpisov, ktorý bol stanovený vzhľadom na odhad reálnej ekonomickej životnosti. </w:delText>
        </w:r>
        <w:r w:rsidR="007F1711" w:rsidRPr="002101E6" w:rsidDel="00DC688F">
          <w:delText xml:space="preserve">Majetok sa odpisuje počas predpokladanej doby používania zodpovedajúcej spotrebe budúcich ekonomických úžitkov z majetku. </w:delText>
        </w:r>
        <w:r w:rsidRPr="002101E6" w:rsidDel="00DC688F">
          <w:delText xml:space="preserve">Účtovné odpisy sú rovnomerné. Majetok sa začína odpisovať v mesiaci nasledujúcom po mesiaci zaradenia do používania. </w:delText>
        </w:r>
      </w:del>
    </w:p>
    <w:p w14:paraId="5840BD97" w14:textId="7B64D7A4" w:rsidR="002101E6" w:rsidRPr="002101E6" w:rsidDel="00DC688F" w:rsidRDefault="002101E6" w:rsidP="002101E6">
      <w:pPr>
        <w:ind w:left="900"/>
        <w:rPr>
          <w:del w:id="626" w:author="NTB" w:date="2020-03-15T20:52:00Z"/>
        </w:rPr>
      </w:pPr>
    </w:p>
    <w:p w14:paraId="46B63D2C" w14:textId="49D5BD0A" w:rsidR="00C81150" w:rsidRPr="002101E6" w:rsidDel="00DC688F" w:rsidRDefault="00C81150" w:rsidP="00EB02F1">
      <w:pPr>
        <w:ind w:left="900"/>
        <w:rPr>
          <w:del w:id="627" w:author="NTB" w:date="2020-03-15T20:52:00Z"/>
        </w:rPr>
      </w:pPr>
      <w:del w:id="628" w:author="NTB" w:date="2020-03-15T20:52:00Z">
        <w:r w:rsidRPr="002101E6" w:rsidDel="00DC688F">
          <w:delText>Priemerné životnosti podľa plánu odpisov sú:</w:delText>
        </w:r>
      </w:del>
    </w:p>
    <w:p w14:paraId="5855895D" w14:textId="27C210EF" w:rsidR="00C81150" w:rsidRPr="002101E6" w:rsidDel="00DC688F" w:rsidRDefault="00C81150" w:rsidP="009F5D65">
      <w:pPr>
        <w:ind w:left="900"/>
        <w:rPr>
          <w:del w:id="629" w:author="NTB" w:date="2020-03-15T20:52:00Z"/>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rsidDel="00DC688F" w14:paraId="32FE94FC" w14:textId="023EA982" w:rsidTr="002101E6">
        <w:trPr>
          <w:del w:id="630" w:author="NTB" w:date="2020-03-15T20:52:00Z"/>
        </w:trPr>
        <w:tc>
          <w:tcPr>
            <w:tcW w:w="3211" w:type="dxa"/>
            <w:tcBorders>
              <w:top w:val="single" w:sz="8" w:space="0" w:color="auto"/>
              <w:bottom w:val="single" w:sz="4" w:space="0" w:color="auto"/>
            </w:tcBorders>
          </w:tcPr>
          <w:p w14:paraId="6483A075" w14:textId="2158A7C7" w:rsidR="00C81150" w:rsidRPr="002101E6" w:rsidDel="00DC688F" w:rsidRDefault="00C81150" w:rsidP="00CB407B">
            <w:pPr>
              <w:jc w:val="left"/>
              <w:rPr>
                <w:del w:id="631" w:author="NTB" w:date="2020-03-15T20:52:00Z"/>
                <w:b/>
                <w:i/>
                <w:sz w:val="15"/>
                <w:szCs w:val="15"/>
              </w:rPr>
            </w:pPr>
            <w:del w:id="632" w:author="NTB" w:date="2020-03-15T20:52:00Z">
              <w:r w:rsidRPr="002101E6" w:rsidDel="00DC688F">
                <w:rPr>
                  <w:b/>
                  <w:i/>
                  <w:sz w:val="15"/>
                  <w:szCs w:val="15"/>
                </w:rPr>
                <w:delText>Druh majetku</w:delText>
              </w:r>
            </w:del>
          </w:p>
        </w:tc>
        <w:tc>
          <w:tcPr>
            <w:tcW w:w="2268" w:type="dxa"/>
            <w:tcBorders>
              <w:top w:val="single" w:sz="8" w:space="0" w:color="auto"/>
              <w:bottom w:val="single" w:sz="4" w:space="0" w:color="auto"/>
            </w:tcBorders>
          </w:tcPr>
          <w:p w14:paraId="28AF8305" w14:textId="079960B4" w:rsidR="00C81150" w:rsidRPr="002101E6" w:rsidDel="00DC688F" w:rsidRDefault="00C81150" w:rsidP="00CB407B">
            <w:pPr>
              <w:jc w:val="center"/>
              <w:rPr>
                <w:del w:id="633" w:author="NTB" w:date="2020-03-15T20:52:00Z"/>
                <w:b/>
                <w:i/>
                <w:sz w:val="15"/>
                <w:szCs w:val="15"/>
              </w:rPr>
            </w:pPr>
            <w:del w:id="634" w:author="NTB" w:date="2020-03-15T20:52:00Z">
              <w:r w:rsidRPr="002101E6" w:rsidDel="00DC688F">
                <w:rPr>
                  <w:b/>
                  <w:i/>
                  <w:sz w:val="15"/>
                  <w:szCs w:val="15"/>
                </w:rPr>
                <w:delText>Životnosť</w:delText>
              </w:r>
            </w:del>
          </w:p>
        </w:tc>
        <w:tc>
          <w:tcPr>
            <w:tcW w:w="2693" w:type="dxa"/>
            <w:tcBorders>
              <w:top w:val="single" w:sz="8" w:space="0" w:color="auto"/>
              <w:bottom w:val="single" w:sz="4" w:space="0" w:color="auto"/>
            </w:tcBorders>
          </w:tcPr>
          <w:p w14:paraId="70421A79" w14:textId="2FEF167E" w:rsidR="00C81150" w:rsidRPr="002101E6" w:rsidDel="00DC688F" w:rsidRDefault="00C81150" w:rsidP="00CB407B">
            <w:pPr>
              <w:jc w:val="center"/>
              <w:rPr>
                <w:del w:id="635" w:author="NTB" w:date="2020-03-15T20:52:00Z"/>
                <w:b/>
                <w:i/>
                <w:sz w:val="15"/>
                <w:szCs w:val="15"/>
              </w:rPr>
            </w:pPr>
            <w:del w:id="636" w:author="NTB" w:date="2020-03-15T20:52:00Z">
              <w:r w:rsidRPr="002101E6" w:rsidDel="00DC688F">
                <w:rPr>
                  <w:b/>
                  <w:i/>
                  <w:sz w:val="15"/>
                  <w:szCs w:val="15"/>
                </w:rPr>
                <w:delText>Ročná sadzba odpisov</w:delText>
              </w:r>
            </w:del>
          </w:p>
        </w:tc>
      </w:tr>
      <w:tr w:rsidR="00C81150" w:rsidRPr="002101E6" w:rsidDel="00DC688F" w14:paraId="70EF6460" w14:textId="7801E2F9" w:rsidTr="002101E6">
        <w:trPr>
          <w:del w:id="637" w:author="NTB" w:date="2020-03-15T20:52:00Z"/>
        </w:trPr>
        <w:tc>
          <w:tcPr>
            <w:tcW w:w="3211" w:type="dxa"/>
            <w:tcBorders>
              <w:top w:val="single" w:sz="4" w:space="0" w:color="auto"/>
            </w:tcBorders>
          </w:tcPr>
          <w:p w14:paraId="6BA6594B" w14:textId="581D43A7" w:rsidR="00C81150" w:rsidRPr="002101E6" w:rsidDel="00DC688F" w:rsidRDefault="00C81150" w:rsidP="001B30A4">
            <w:pPr>
              <w:rPr>
                <w:del w:id="638" w:author="NTB" w:date="2020-03-15T20:52:00Z"/>
                <w:b/>
                <w:snapToGrid w:val="0"/>
                <w:color w:val="FF0000"/>
                <w:sz w:val="15"/>
                <w:szCs w:val="15"/>
                <w:lang w:eastAsia="sk-SK"/>
              </w:rPr>
            </w:pPr>
            <w:del w:id="639" w:author="NTB" w:date="2020-03-15T20:52:00Z">
              <w:r w:rsidRPr="002101E6" w:rsidDel="00DC688F">
                <w:rPr>
                  <w:color w:val="FF0000"/>
                  <w:sz w:val="15"/>
                  <w:szCs w:val="15"/>
                </w:rPr>
                <w:delText>Budovy a stavby</w:delText>
              </w:r>
            </w:del>
          </w:p>
        </w:tc>
        <w:tc>
          <w:tcPr>
            <w:tcW w:w="2268" w:type="dxa"/>
            <w:tcBorders>
              <w:top w:val="single" w:sz="4" w:space="0" w:color="auto"/>
            </w:tcBorders>
          </w:tcPr>
          <w:p w14:paraId="67BC729A" w14:textId="75B93F12" w:rsidR="00C81150" w:rsidRPr="002101E6" w:rsidDel="00DC688F" w:rsidRDefault="00C81150" w:rsidP="00CB407B">
            <w:pPr>
              <w:jc w:val="center"/>
              <w:rPr>
                <w:del w:id="640" w:author="NTB" w:date="2020-03-15T20:52:00Z"/>
                <w:snapToGrid w:val="0"/>
                <w:sz w:val="15"/>
                <w:szCs w:val="15"/>
                <w:lang w:eastAsia="sk-SK"/>
              </w:rPr>
            </w:pPr>
          </w:p>
        </w:tc>
        <w:tc>
          <w:tcPr>
            <w:tcW w:w="2693" w:type="dxa"/>
            <w:tcBorders>
              <w:top w:val="single" w:sz="4" w:space="0" w:color="auto"/>
            </w:tcBorders>
          </w:tcPr>
          <w:p w14:paraId="43856E90" w14:textId="5EB59AD6" w:rsidR="00C81150" w:rsidRPr="002101E6" w:rsidDel="00DC688F" w:rsidRDefault="00C81150" w:rsidP="00CB407B">
            <w:pPr>
              <w:jc w:val="center"/>
              <w:rPr>
                <w:del w:id="641" w:author="NTB" w:date="2020-03-15T20:52:00Z"/>
                <w:sz w:val="15"/>
                <w:szCs w:val="15"/>
              </w:rPr>
            </w:pPr>
          </w:p>
        </w:tc>
      </w:tr>
      <w:tr w:rsidR="00C81150" w:rsidRPr="002101E6" w:rsidDel="00DC688F" w14:paraId="6799B389" w14:textId="17B75F82" w:rsidTr="00990976">
        <w:trPr>
          <w:del w:id="642" w:author="NTB" w:date="2020-03-15T20:52:00Z"/>
        </w:trPr>
        <w:tc>
          <w:tcPr>
            <w:tcW w:w="3211" w:type="dxa"/>
          </w:tcPr>
          <w:p w14:paraId="2AEA9D74" w14:textId="2EDB5024" w:rsidR="00C81150" w:rsidRPr="002101E6" w:rsidDel="00DC688F" w:rsidRDefault="00C81150" w:rsidP="001240E4">
            <w:pPr>
              <w:tabs>
                <w:tab w:val="left" w:pos="1920"/>
              </w:tabs>
              <w:rPr>
                <w:del w:id="643" w:author="NTB" w:date="2020-03-15T20:52:00Z"/>
                <w:b/>
                <w:snapToGrid w:val="0"/>
                <w:color w:val="FF0000"/>
                <w:sz w:val="15"/>
                <w:szCs w:val="15"/>
                <w:lang w:eastAsia="sk-SK"/>
              </w:rPr>
            </w:pPr>
            <w:del w:id="644" w:author="NTB" w:date="2020-03-15T20:52:00Z">
              <w:r w:rsidRPr="002101E6" w:rsidDel="00DC688F">
                <w:rPr>
                  <w:color w:val="FF0000"/>
                  <w:sz w:val="15"/>
                  <w:szCs w:val="15"/>
                </w:rPr>
                <w:delText>Stroje a zariadenia</w:delText>
              </w:r>
            </w:del>
          </w:p>
        </w:tc>
        <w:tc>
          <w:tcPr>
            <w:tcW w:w="2268" w:type="dxa"/>
          </w:tcPr>
          <w:p w14:paraId="05A7383F" w14:textId="2E9E45ED" w:rsidR="00C81150" w:rsidRPr="002101E6" w:rsidDel="00DC688F" w:rsidRDefault="00C81150" w:rsidP="00CB407B">
            <w:pPr>
              <w:jc w:val="center"/>
              <w:rPr>
                <w:del w:id="645" w:author="NTB" w:date="2020-03-15T20:52:00Z"/>
                <w:snapToGrid w:val="0"/>
                <w:sz w:val="15"/>
                <w:szCs w:val="15"/>
                <w:lang w:eastAsia="sk-SK"/>
              </w:rPr>
            </w:pPr>
          </w:p>
        </w:tc>
        <w:tc>
          <w:tcPr>
            <w:tcW w:w="2693" w:type="dxa"/>
          </w:tcPr>
          <w:p w14:paraId="7B2578D6" w14:textId="08ED6E91" w:rsidR="00C81150" w:rsidRPr="002101E6" w:rsidDel="00DC688F" w:rsidRDefault="00C81150" w:rsidP="00CB407B">
            <w:pPr>
              <w:jc w:val="center"/>
              <w:rPr>
                <w:del w:id="646" w:author="NTB" w:date="2020-03-15T20:52:00Z"/>
                <w:sz w:val="15"/>
                <w:szCs w:val="15"/>
              </w:rPr>
            </w:pPr>
          </w:p>
        </w:tc>
      </w:tr>
      <w:tr w:rsidR="00C81150" w:rsidRPr="002101E6" w:rsidDel="00DC688F" w14:paraId="43206AB4" w14:textId="5EB486CD" w:rsidTr="00990976">
        <w:trPr>
          <w:del w:id="647" w:author="NTB" w:date="2020-03-15T20:52:00Z"/>
        </w:trPr>
        <w:tc>
          <w:tcPr>
            <w:tcW w:w="3211" w:type="dxa"/>
          </w:tcPr>
          <w:p w14:paraId="0E896A1C" w14:textId="20CE5547" w:rsidR="00C81150" w:rsidRPr="002101E6" w:rsidDel="00DC688F" w:rsidRDefault="00C81150" w:rsidP="001B30A4">
            <w:pPr>
              <w:rPr>
                <w:del w:id="648" w:author="NTB" w:date="2020-03-15T20:52:00Z"/>
                <w:b/>
                <w:snapToGrid w:val="0"/>
                <w:color w:val="FF0000"/>
                <w:sz w:val="15"/>
                <w:szCs w:val="15"/>
                <w:lang w:eastAsia="sk-SK"/>
              </w:rPr>
            </w:pPr>
            <w:del w:id="649" w:author="NTB" w:date="2020-03-15T20:52:00Z">
              <w:r w:rsidRPr="002101E6" w:rsidDel="00DC688F">
                <w:rPr>
                  <w:color w:val="FF0000"/>
                  <w:sz w:val="15"/>
                  <w:szCs w:val="15"/>
                </w:rPr>
                <w:delText>Dopravné prostriedky</w:delText>
              </w:r>
            </w:del>
          </w:p>
        </w:tc>
        <w:tc>
          <w:tcPr>
            <w:tcW w:w="2268" w:type="dxa"/>
          </w:tcPr>
          <w:p w14:paraId="48B877C2" w14:textId="26AA3BDE" w:rsidR="00C81150" w:rsidRPr="002101E6" w:rsidDel="00DC688F" w:rsidRDefault="00C81150" w:rsidP="00CB407B">
            <w:pPr>
              <w:jc w:val="center"/>
              <w:rPr>
                <w:del w:id="650" w:author="NTB" w:date="2020-03-15T20:52:00Z"/>
                <w:snapToGrid w:val="0"/>
                <w:sz w:val="15"/>
                <w:szCs w:val="15"/>
                <w:lang w:eastAsia="sk-SK"/>
              </w:rPr>
            </w:pPr>
          </w:p>
        </w:tc>
        <w:tc>
          <w:tcPr>
            <w:tcW w:w="2693" w:type="dxa"/>
          </w:tcPr>
          <w:p w14:paraId="67D7212B" w14:textId="6BC77A87" w:rsidR="00C81150" w:rsidRPr="002101E6" w:rsidDel="00DC688F" w:rsidRDefault="00C81150" w:rsidP="00CB407B">
            <w:pPr>
              <w:jc w:val="center"/>
              <w:rPr>
                <w:del w:id="651" w:author="NTB" w:date="2020-03-15T20:52:00Z"/>
                <w:sz w:val="15"/>
                <w:szCs w:val="15"/>
              </w:rPr>
            </w:pPr>
          </w:p>
        </w:tc>
      </w:tr>
      <w:tr w:rsidR="00C81150" w:rsidRPr="002101E6" w:rsidDel="00DC688F" w14:paraId="19B768AB" w14:textId="565559E5" w:rsidTr="00990976">
        <w:trPr>
          <w:del w:id="652" w:author="NTB" w:date="2020-03-15T20:52:00Z"/>
        </w:trPr>
        <w:tc>
          <w:tcPr>
            <w:tcW w:w="3211" w:type="dxa"/>
          </w:tcPr>
          <w:p w14:paraId="4DAA4D70" w14:textId="0F3B439E" w:rsidR="00C81150" w:rsidRPr="002101E6" w:rsidDel="00DC688F" w:rsidRDefault="00C81150" w:rsidP="001B30A4">
            <w:pPr>
              <w:rPr>
                <w:del w:id="653" w:author="NTB" w:date="2020-03-15T20:52:00Z"/>
                <w:b/>
                <w:snapToGrid w:val="0"/>
                <w:color w:val="FF0000"/>
                <w:sz w:val="15"/>
                <w:szCs w:val="15"/>
                <w:lang w:eastAsia="sk-SK"/>
              </w:rPr>
            </w:pPr>
            <w:del w:id="654" w:author="NTB" w:date="2020-03-15T20:52:00Z">
              <w:r w:rsidRPr="002101E6" w:rsidDel="00DC688F">
                <w:rPr>
                  <w:color w:val="FF0000"/>
                  <w:sz w:val="15"/>
                  <w:szCs w:val="15"/>
                </w:rPr>
                <w:delText>Inventár</w:delText>
              </w:r>
            </w:del>
          </w:p>
        </w:tc>
        <w:tc>
          <w:tcPr>
            <w:tcW w:w="2268" w:type="dxa"/>
          </w:tcPr>
          <w:p w14:paraId="1969978F" w14:textId="6F9DAE48" w:rsidR="00C81150" w:rsidRPr="002101E6" w:rsidDel="00DC688F" w:rsidRDefault="00C81150" w:rsidP="00CB407B">
            <w:pPr>
              <w:jc w:val="center"/>
              <w:rPr>
                <w:del w:id="655" w:author="NTB" w:date="2020-03-15T20:52:00Z"/>
                <w:snapToGrid w:val="0"/>
                <w:sz w:val="15"/>
                <w:szCs w:val="15"/>
                <w:lang w:eastAsia="sk-SK"/>
              </w:rPr>
            </w:pPr>
          </w:p>
        </w:tc>
        <w:tc>
          <w:tcPr>
            <w:tcW w:w="2693" w:type="dxa"/>
          </w:tcPr>
          <w:p w14:paraId="02E80293" w14:textId="0F33EE9B" w:rsidR="00C81150" w:rsidRPr="002101E6" w:rsidDel="00DC688F" w:rsidRDefault="00C81150" w:rsidP="00CB407B">
            <w:pPr>
              <w:jc w:val="center"/>
              <w:rPr>
                <w:del w:id="656" w:author="NTB" w:date="2020-03-15T20:52:00Z"/>
                <w:sz w:val="15"/>
                <w:szCs w:val="15"/>
              </w:rPr>
            </w:pPr>
          </w:p>
        </w:tc>
      </w:tr>
      <w:tr w:rsidR="00C81150" w:rsidRPr="002101E6" w:rsidDel="00DC688F" w14:paraId="19C91CAE" w14:textId="06947271" w:rsidTr="00990976">
        <w:trPr>
          <w:del w:id="657" w:author="NTB" w:date="2020-03-15T20:52:00Z"/>
        </w:trPr>
        <w:tc>
          <w:tcPr>
            <w:tcW w:w="3211" w:type="dxa"/>
            <w:tcBorders>
              <w:bottom w:val="single" w:sz="8" w:space="0" w:color="auto"/>
            </w:tcBorders>
          </w:tcPr>
          <w:p w14:paraId="2C37227E" w14:textId="2D33B120" w:rsidR="00C81150" w:rsidRPr="002101E6" w:rsidDel="00DC688F" w:rsidRDefault="00C81150" w:rsidP="001B30A4">
            <w:pPr>
              <w:rPr>
                <w:del w:id="658" w:author="NTB" w:date="2020-03-15T20:52:00Z"/>
                <w:color w:val="FF0000"/>
                <w:sz w:val="15"/>
                <w:szCs w:val="15"/>
              </w:rPr>
            </w:pPr>
            <w:del w:id="659" w:author="NTB" w:date="2020-03-15T20:52:00Z">
              <w:r w:rsidRPr="002101E6" w:rsidDel="00DC688F">
                <w:rPr>
                  <w:color w:val="FF0000"/>
                  <w:sz w:val="15"/>
                  <w:szCs w:val="15"/>
                </w:rPr>
                <w:delText>Softvér</w:delText>
              </w:r>
            </w:del>
          </w:p>
        </w:tc>
        <w:tc>
          <w:tcPr>
            <w:tcW w:w="2268" w:type="dxa"/>
            <w:tcBorders>
              <w:bottom w:val="single" w:sz="8" w:space="0" w:color="auto"/>
            </w:tcBorders>
          </w:tcPr>
          <w:p w14:paraId="5A33195C" w14:textId="331EDBC3" w:rsidR="00C81150" w:rsidRPr="002101E6" w:rsidDel="00DC688F" w:rsidRDefault="00C81150" w:rsidP="00CB407B">
            <w:pPr>
              <w:jc w:val="center"/>
              <w:rPr>
                <w:del w:id="660" w:author="NTB" w:date="2020-03-15T20:52:00Z"/>
                <w:sz w:val="15"/>
                <w:szCs w:val="15"/>
              </w:rPr>
            </w:pPr>
          </w:p>
        </w:tc>
        <w:tc>
          <w:tcPr>
            <w:tcW w:w="2693" w:type="dxa"/>
            <w:tcBorders>
              <w:bottom w:val="single" w:sz="8" w:space="0" w:color="auto"/>
            </w:tcBorders>
          </w:tcPr>
          <w:p w14:paraId="7560B33D" w14:textId="41E19817" w:rsidR="00C81150" w:rsidRPr="002101E6" w:rsidDel="00DC688F" w:rsidRDefault="00C81150" w:rsidP="00CB407B">
            <w:pPr>
              <w:jc w:val="center"/>
              <w:rPr>
                <w:del w:id="661" w:author="NTB" w:date="2020-03-15T20:52:00Z"/>
                <w:sz w:val="15"/>
                <w:szCs w:val="15"/>
              </w:rPr>
            </w:pPr>
          </w:p>
        </w:tc>
      </w:tr>
    </w:tbl>
    <w:p w14:paraId="535DF9E1" w14:textId="07F7027D" w:rsidR="007F1711" w:rsidRPr="002101E6" w:rsidDel="00DC688F" w:rsidRDefault="007F1711" w:rsidP="00EB02F1">
      <w:pPr>
        <w:ind w:left="900"/>
        <w:rPr>
          <w:del w:id="662" w:author="NTB" w:date="2020-03-15T20:52:00Z"/>
          <w:snapToGrid w:val="0"/>
        </w:rPr>
      </w:pPr>
    </w:p>
    <w:p w14:paraId="57480F31" w14:textId="566A3C9A" w:rsidR="00C81150" w:rsidRPr="002101E6" w:rsidDel="00DC688F" w:rsidRDefault="00C81150" w:rsidP="00EB02F1">
      <w:pPr>
        <w:ind w:left="900"/>
        <w:rPr>
          <w:del w:id="663" w:author="NTB" w:date="2020-03-15T20:52:00Z"/>
        </w:rPr>
      </w:pPr>
      <w:del w:id="664" w:author="NTB" w:date="2020-03-15T20:52:00Z">
        <w:r w:rsidRPr="002101E6" w:rsidDel="00DC688F">
          <w:rPr>
            <w:snapToGrid w:val="0"/>
          </w:rPr>
          <w:delText xml:space="preserve">Daňové odpisy sa uplatňujú podľa sadzieb uvedených v zákone o dani z príjmov platných pre </w:delText>
        </w:r>
        <w:r w:rsidR="00657091" w:rsidRPr="002101E6" w:rsidDel="00DC688F">
          <w:rPr>
            <w:snapToGrid w:val="0"/>
            <w:color w:val="FF0000"/>
          </w:rPr>
          <w:delText>rovnomerné/</w:delText>
        </w:r>
        <w:r w:rsidRPr="002101E6" w:rsidDel="00DC688F">
          <w:rPr>
            <w:snapToGrid w:val="0"/>
            <w:color w:val="FF0000"/>
          </w:rPr>
          <w:delText>zrýchlené</w:delText>
        </w:r>
        <w:r w:rsidRPr="002101E6" w:rsidDel="00DC688F">
          <w:rPr>
            <w:color w:val="FF0000"/>
          </w:rPr>
          <w:delText xml:space="preserve"> </w:delText>
        </w:r>
        <w:r w:rsidRPr="002101E6" w:rsidDel="00DC688F">
          <w:delText>odpisovanie.</w:delText>
        </w:r>
      </w:del>
    </w:p>
    <w:p w14:paraId="027BBE92" w14:textId="77777777" w:rsidR="00C81150" w:rsidRPr="002101E6" w:rsidRDefault="00C81150"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2766E192" w14:textId="56893F4A" w:rsidR="008151CD" w:rsidRPr="00A12788" w:rsidDel="00DC688F" w:rsidRDefault="00A12788" w:rsidP="00A12788">
      <w:pPr>
        <w:ind w:left="539"/>
        <w:rPr>
          <w:del w:id="665" w:author="NTB" w:date="2020-03-15T20:52:00Z"/>
          <w:i/>
          <w:color w:val="FF0000"/>
        </w:rPr>
      </w:pPr>
      <w:del w:id="666" w:author="NTB" w:date="2020-03-15T20:52:00Z">
        <w:r w:rsidRPr="00A12788" w:rsidDel="00DC688F">
          <w:rPr>
            <w:i/>
            <w:color w:val="FF0000"/>
          </w:rPr>
          <w:delText>a</w:delText>
        </w:r>
        <w:r w:rsidR="008151CD" w:rsidRPr="00A12788" w:rsidDel="00DC688F">
          <w:rPr>
            <w:i/>
            <w:color w:val="FF0000"/>
          </w:rPr>
          <w:delText>lebo</w:delText>
        </w:r>
      </w:del>
    </w:p>
    <w:p w14:paraId="11A1AAD6" w14:textId="6A4DE780" w:rsidR="007E2CF3" w:rsidRPr="00A12788" w:rsidDel="00DC688F" w:rsidRDefault="007E2CF3" w:rsidP="00A12788">
      <w:pPr>
        <w:ind w:left="539"/>
        <w:rPr>
          <w:del w:id="667" w:author="NTB" w:date="2020-03-15T20:52:00Z"/>
          <w:i/>
          <w:color w:val="FF0000"/>
        </w:rPr>
      </w:pPr>
    </w:p>
    <w:p w14:paraId="30E85350" w14:textId="6F388A07" w:rsidR="008151CD" w:rsidRPr="002101E6" w:rsidDel="00DC688F" w:rsidRDefault="008151CD" w:rsidP="007E2CF3">
      <w:pPr>
        <w:ind w:left="539"/>
        <w:rPr>
          <w:del w:id="668" w:author="NTB" w:date="2020-03-15T20:52:00Z"/>
        </w:rPr>
      </w:pPr>
      <w:del w:id="669" w:author="NTB" w:date="2020-03-15T20:52:00Z">
        <w:r w:rsidDel="00DC688F">
          <w:delText>Podiely na základnom imaní v obchodných spoločnostiach sa o</w:delText>
        </w:r>
        <w:r w:rsidR="00E7421C" w:rsidDel="00DC688F">
          <w:delText>ceňujú metódou vlastného imania, kedy sa hodnota investície ku dňu zostavenia účtovnej závierky upraví na hodnotu zodpovedajúcu miere účasti spoločnosti na vlastnom imaní spoločnosti, v ktorej má spoločnosť obchodný podiel. Zmena v ocenení sa účtuje prostredníctvom účtu 414 – Oceňovacie rozdiely z precenenia majetku a záväzkov. V prípade, že podiel spoločnosti na vlastnom imaní inej spoločnosti je nula alebo menej ako nula, podiel na základnom imaní sa ocení nulou.</w:delText>
        </w:r>
      </w:del>
    </w:p>
    <w:p w14:paraId="26FD03D0" w14:textId="67142AC6" w:rsidR="00C81150" w:rsidRPr="002101E6" w:rsidDel="00DC688F" w:rsidRDefault="00C81150" w:rsidP="00C81150">
      <w:pPr>
        <w:rPr>
          <w:del w:id="670" w:author="NTB" w:date="2020-03-15T20:52:00Z"/>
        </w:rPr>
      </w:pPr>
    </w:p>
    <w:p w14:paraId="53880FF6" w14:textId="6EBBF7BC" w:rsidR="00C81150" w:rsidRPr="002101E6" w:rsidDel="00DC688F" w:rsidRDefault="00C81150" w:rsidP="00171F23">
      <w:pPr>
        <w:ind w:left="540"/>
        <w:rPr>
          <w:del w:id="671" w:author="NTB" w:date="2020-03-15T20:52:00Z"/>
        </w:rPr>
      </w:pPr>
      <w:del w:id="672" w:author="NTB" w:date="2020-03-15T20:52:00Z">
        <w:r w:rsidRPr="002101E6" w:rsidDel="00DC688F">
          <w:delText xml:space="preserve">Pri cenných papieroch držaných do splatnosti sa ich ocenenie odo dňa vyrovnania nákupu do dňa splatnosti postupne zvyšuje o </w:delText>
        </w:r>
        <w:r w:rsidR="003F20D8" w:rsidRPr="002101E6" w:rsidDel="00DC688F">
          <w:delText xml:space="preserve">výnosové </w:delText>
        </w:r>
        <w:r w:rsidRPr="002101E6" w:rsidDel="00DC688F">
          <w:delText>úrok</w:delText>
        </w:r>
        <w:r w:rsidR="003F20D8" w:rsidRPr="002101E6" w:rsidDel="00DC688F">
          <w:delText>y</w:delText>
        </w:r>
        <w:r w:rsidRPr="002101E6" w:rsidDel="00DC688F">
          <w:delText xml:space="preserve"> (amortizované náklady).</w:delText>
        </w:r>
      </w:del>
    </w:p>
    <w:p w14:paraId="25D9428F" w14:textId="3C1BD059" w:rsidR="00C81150" w:rsidRPr="002101E6" w:rsidDel="00DC688F" w:rsidRDefault="00C81150" w:rsidP="00C81150">
      <w:pPr>
        <w:rPr>
          <w:del w:id="673" w:author="NTB" w:date="2020-03-15T20:52:00Z"/>
        </w:rPr>
      </w:pPr>
    </w:p>
    <w:p w14:paraId="44620B32" w14:textId="3F2EBFE7" w:rsidR="00207A87" w:rsidDel="00DC688F" w:rsidRDefault="00207A87">
      <w:pPr>
        <w:jc w:val="left"/>
        <w:rPr>
          <w:del w:id="674" w:author="NTB" w:date="2020-03-15T20:52:00Z"/>
        </w:rPr>
      </w:pPr>
      <w:del w:id="675" w:author="NTB" w:date="2020-03-15T20:52:00Z">
        <w:r w:rsidDel="00DC688F">
          <w:br w:type="page"/>
        </w:r>
      </w:del>
    </w:p>
    <w:p w14:paraId="1ADB3AE6" w14:textId="0B4DD7F2" w:rsidR="00C81150" w:rsidRPr="002101E6" w:rsidRDefault="00C81150" w:rsidP="004F2C48">
      <w:pPr>
        <w:numPr>
          <w:ilvl w:val="0"/>
          <w:numId w:val="8"/>
        </w:numPr>
      </w:pPr>
      <w:r w:rsidRPr="002101E6">
        <w:t xml:space="preserve">Cenné papiere určené na obchodovanie a realizovateľné cenné papiere sa oceňujú </w:t>
      </w:r>
      <w:r w:rsidR="009E3F8A">
        <w:t>reálnou hodnotou</w:t>
      </w:r>
      <w:r w:rsidRPr="002101E6">
        <w:t>.</w:t>
      </w:r>
    </w:p>
    <w:p w14:paraId="676F3FF3" w14:textId="77777777" w:rsidR="00C81150" w:rsidRPr="002101E6" w:rsidRDefault="00C81150" w:rsidP="00C81150"/>
    <w:p w14:paraId="31F54889" w14:textId="7A02AEEA" w:rsidR="00C81150" w:rsidRDefault="00C81150" w:rsidP="004F2C48">
      <w:pPr>
        <w:numPr>
          <w:ilvl w:val="0"/>
          <w:numId w:val="8"/>
        </w:numPr>
        <w:rPr>
          <w:ins w:id="676" w:author="NTB" w:date="2020-03-15T20:53:00Z"/>
        </w:rPr>
      </w:pPr>
      <w:r w:rsidRPr="002101E6">
        <w:t xml:space="preserve">Deriváty sa oceňujú </w:t>
      </w:r>
      <w:r w:rsidR="009E3F8A">
        <w:t>reálnou hodnotou</w:t>
      </w:r>
      <w:r w:rsidRPr="002101E6">
        <w:t>.</w:t>
      </w:r>
    </w:p>
    <w:p w14:paraId="42F0B67B" w14:textId="77777777" w:rsidR="00DC688F" w:rsidRPr="002101E6" w:rsidRDefault="00DC688F" w:rsidP="00DC688F">
      <w:pPr>
        <w:pPrChange w:id="677" w:author="NTB" w:date="2020-03-15T20:53:00Z">
          <w:pPr>
            <w:numPr>
              <w:numId w:val="8"/>
            </w:numPr>
            <w:tabs>
              <w:tab w:val="num" w:pos="539"/>
            </w:tabs>
            <w:ind w:left="539" w:hanging="539"/>
          </w:pPr>
        </w:pPrChange>
      </w:pPr>
    </w:p>
    <w:p w14:paraId="29EC81E5" w14:textId="0D1CDE32" w:rsidR="00C81150" w:rsidRPr="002101E6" w:rsidDel="00DC688F" w:rsidRDefault="00C81150" w:rsidP="00C81150">
      <w:pPr>
        <w:rPr>
          <w:del w:id="678" w:author="NTB" w:date="2020-03-15T20:53:00Z"/>
        </w:rPr>
      </w:pPr>
    </w:p>
    <w:p w14:paraId="703CE9C6" w14:textId="7722CCEF" w:rsidR="007E2CF3" w:rsidDel="00DC688F" w:rsidRDefault="007E2CF3">
      <w:pPr>
        <w:jc w:val="left"/>
        <w:rPr>
          <w:del w:id="679" w:author="NTB" w:date="2020-03-15T20:53:00Z"/>
          <w:rFonts w:cs="Arial"/>
          <w:b/>
          <w:bCs/>
          <w:iCs/>
          <w:szCs w:val="28"/>
        </w:rPr>
      </w:pPr>
    </w:p>
    <w:p w14:paraId="6CC496BB" w14:textId="14213ABF" w:rsidR="00C81150" w:rsidRPr="002101E6" w:rsidDel="00DC688F" w:rsidRDefault="00C81150" w:rsidP="00DC688F">
      <w:pPr>
        <w:pStyle w:val="Nadpis2"/>
        <w:numPr>
          <w:ilvl w:val="0"/>
          <w:numId w:val="5"/>
        </w:numPr>
        <w:rPr>
          <w:del w:id="680" w:author="NTB" w:date="2020-03-15T20:53:00Z"/>
        </w:rPr>
        <w:pPrChange w:id="681" w:author="NTB" w:date="2020-03-15T20:52:00Z">
          <w:pPr>
            <w:pStyle w:val="Nadpis2"/>
          </w:pPr>
        </w:pPrChange>
      </w:pPr>
      <w:del w:id="682" w:author="NTB" w:date="2020-03-15T20:53:00Z">
        <w:r w:rsidRPr="002101E6" w:rsidDel="00DC688F">
          <w:delText>Prepočet údajov v cudzích menách na slovenskú menu</w:delText>
        </w:r>
      </w:del>
    </w:p>
    <w:p w14:paraId="4CD76A0F" w14:textId="59D75DD1" w:rsidR="00C81150" w:rsidRPr="002101E6" w:rsidDel="00DC688F" w:rsidRDefault="00C81150" w:rsidP="00C81150">
      <w:pPr>
        <w:rPr>
          <w:del w:id="683" w:author="NTB" w:date="2020-03-15T20:53:00Z"/>
        </w:rPr>
      </w:pPr>
    </w:p>
    <w:p w14:paraId="3E771266" w14:textId="218EB73E" w:rsidR="00207A87" w:rsidDel="00DC688F" w:rsidRDefault="00207A87" w:rsidP="00207A87">
      <w:pPr>
        <w:rPr>
          <w:del w:id="684" w:author="NTB" w:date="2020-03-15T20:53:00Z"/>
        </w:rPr>
      </w:pPr>
      <w:del w:id="685" w:author="NTB" w:date="2020-03-15T20:53:00Z">
        <w:r w:rsidDel="00DC688F">
          <w:delTex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delText>
        </w:r>
      </w:del>
    </w:p>
    <w:p w14:paraId="25011147" w14:textId="7B1887E8" w:rsidR="00C81150" w:rsidRPr="009F5D65" w:rsidDel="00DC688F" w:rsidRDefault="00C81150" w:rsidP="00C81150">
      <w:pPr>
        <w:ind w:left="567"/>
        <w:rPr>
          <w:del w:id="686" w:author="NTB" w:date="2020-03-15T20:53:00Z"/>
          <w:b/>
          <w:snapToGrid w:val="0"/>
          <w:sz w:val="14"/>
          <w:szCs w:val="14"/>
          <w:lang w:eastAsia="sk-SK"/>
        </w:rPr>
      </w:pPr>
    </w:p>
    <w:p w14:paraId="35008BC3" w14:textId="3F6F1A3E" w:rsidR="00C81150" w:rsidRPr="009F5D65" w:rsidDel="00DC688F" w:rsidRDefault="00C81150" w:rsidP="00C81150">
      <w:pPr>
        <w:ind w:left="567"/>
        <w:rPr>
          <w:del w:id="687" w:author="NTB" w:date="2020-03-15T20:53:00Z"/>
          <w:sz w:val="14"/>
          <w:szCs w:val="14"/>
        </w:rPr>
      </w:pPr>
    </w:p>
    <w:p w14:paraId="70DFB51D" w14:textId="43388241" w:rsidR="00CB407B" w:rsidRPr="00DC688F" w:rsidDel="00DC688F" w:rsidRDefault="00CB407B" w:rsidP="00DC688F">
      <w:pPr>
        <w:pStyle w:val="Nadpis2"/>
        <w:numPr>
          <w:ilvl w:val="0"/>
          <w:numId w:val="5"/>
        </w:numPr>
        <w:rPr>
          <w:del w:id="688" w:author="NTB" w:date="2020-03-15T20:53:00Z"/>
          <w:b w:val="0"/>
          <w:rPrChange w:id="689" w:author="NTB" w:date="2020-03-15T20:53:00Z">
            <w:rPr>
              <w:del w:id="690" w:author="NTB" w:date="2020-03-15T20:53:00Z"/>
            </w:rPr>
          </w:rPrChange>
        </w:rPr>
        <w:pPrChange w:id="691" w:author="NTB" w:date="2020-03-15T20:53:00Z">
          <w:pPr>
            <w:pStyle w:val="Nadpis2"/>
          </w:pPr>
        </w:pPrChange>
      </w:pPr>
      <w:del w:id="692" w:author="NTB" w:date="2020-03-15T20:53:00Z">
        <w:r w:rsidRPr="00DC688F" w:rsidDel="00DC688F">
          <w:rPr>
            <w:b w:val="0"/>
            <w:rPrChange w:id="693" w:author="NTB" w:date="2020-03-15T20:53:00Z">
              <w:rPr/>
            </w:rPrChange>
          </w:rPr>
          <w:delText xml:space="preserve">Zmeny účtovných zásad a účtovných metód </w:delText>
        </w:r>
      </w:del>
    </w:p>
    <w:p w14:paraId="51340D4C" w14:textId="69E9C95C" w:rsidR="00CB407B" w:rsidRPr="009F5D65" w:rsidDel="00DC688F" w:rsidRDefault="00CB407B" w:rsidP="00CB407B">
      <w:pPr>
        <w:rPr>
          <w:del w:id="694" w:author="NTB" w:date="2020-03-15T20:53:00Z"/>
          <w:sz w:val="14"/>
          <w:szCs w:val="14"/>
        </w:rPr>
      </w:pPr>
    </w:p>
    <w:p w14:paraId="54EF0EE0" w14:textId="41CB1CF8" w:rsidR="007F1711" w:rsidRPr="002101E6" w:rsidDel="00DC688F" w:rsidRDefault="007F1711" w:rsidP="004F2C48">
      <w:pPr>
        <w:numPr>
          <w:ilvl w:val="0"/>
          <w:numId w:val="9"/>
        </w:numPr>
        <w:rPr>
          <w:del w:id="695" w:author="NTB" w:date="2020-03-15T20:53:00Z"/>
        </w:rPr>
      </w:pPr>
      <w:del w:id="696" w:author="NTB" w:date="2020-03-15T20:53:00Z">
        <w:r w:rsidRPr="002101E6" w:rsidDel="00DC688F">
          <w:delText>Zmeny postupov účtovania rezerv a opravných položiek</w:delText>
        </w:r>
        <w:r w:rsidR="00767A6E" w:rsidRPr="002101E6" w:rsidDel="00DC688F">
          <w:delText>.</w:delText>
        </w:r>
      </w:del>
    </w:p>
    <w:p w14:paraId="721A8149" w14:textId="28231E8D" w:rsidR="007F1711" w:rsidRPr="009F5D65" w:rsidDel="00DC688F" w:rsidRDefault="007F1711" w:rsidP="007F1711">
      <w:pPr>
        <w:rPr>
          <w:del w:id="697" w:author="NTB" w:date="2020-03-15T20:53:00Z"/>
          <w:sz w:val="14"/>
          <w:szCs w:val="14"/>
        </w:rPr>
      </w:pPr>
    </w:p>
    <w:p w14:paraId="7DDECC85" w14:textId="5524343A" w:rsidR="00CB407B" w:rsidRPr="002101E6" w:rsidDel="00DC688F" w:rsidRDefault="00CB407B" w:rsidP="004F2C48">
      <w:pPr>
        <w:numPr>
          <w:ilvl w:val="0"/>
          <w:numId w:val="9"/>
        </w:numPr>
        <w:rPr>
          <w:del w:id="698" w:author="NTB" w:date="2020-03-15T20:53:00Z"/>
        </w:rPr>
      </w:pPr>
      <w:del w:id="699" w:author="NTB" w:date="2020-03-15T20:53:00Z">
        <w:r w:rsidRPr="002101E6" w:rsidDel="00DC688F">
          <w:delText>Zmeny metódy oceňovania nedokončenej výroby, polotovarov a výrobkov z dôvodov presnejšieho ocenenia.</w:delText>
        </w:r>
      </w:del>
    </w:p>
    <w:p w14:paraId="67590605" w14:textId="68F46C36" w:rsidR="00CB407B" w:rsidRPr="009F5D65" w:rsidDel="00DC688F" w:rsidRDefault="00CB407B" w:rsidP="00CB407B">
      <w:pPr>
        <w:rPr>
          <w:del w:id="700" w:author="NTB" w:date="2020-03-15T20:53:00Z"/>
          <w:sz w:val="14"/>
          <w:szCs w:val="14"/>
        </w:rPr>
      </w:pPr>
    </w:p>
    <w:p w14:paraId="5D48E9D2" w14:textId="7E91C2BF" w:rsidR="00CB407B" w:rsidRPr="002101E6" w:rsidDel="00DC688F" w:rsidRDefault="00CB407B" w:rsidP="004F2C48">
      <w:pPr>
        <w:numPr>
          <w:ilvl w:val="0"/>
          <w:numId w:val="9"/>
        </w:numPr>
        <w:rPr>
          <w:del w:id="701" w:author="NTB" w:date="2020-03-15T20:53:00Z"/>
        </w:rPr>
      </w:pPr>
      <w:del w:id="702" w:author="NTB" w:date="2020-03-15T20:53:00Z">
        <w:r w:rsidRPr="002101E6" w:rsidDel="00DC688F">
          <w:delText>Zmeny postupov účtovania o výskume a vývoji.</w:delText>
        </w:r>
      </w:del>
    </w:p>
    <w:p w14:paraId="513F0EBB" w14:textId="38E926DA" w:rsidR="00CB407B" w:rsidRPr="009F5D65" w:rsidDel="00DC688F" w:rsidRDefault="00CB407B" w:rsidP="00CB407B">
      <w:pPr>
        <w:rPr>
          <w:del w:id="703" w:author="NTB" w:date="2020-03-15T20:53:00Z"/>
          <w:sz w:val="14"/>
          <w:szCs w:val="14"/>
        </w:rPr>
      </w:pPr>
    </w:p>
    <w:p w14:paraId="7B24F5EB" w14:textId="66165614" w:rsidR="00CB407B" w:rsidRPr="002101E6" w:rsidDel="00DC688F" w:rsidRDefault="00CB407B" w:rsidP="004F2C48">
      <w:pPr>
        <w:numPr>
          <w:ilvl w:val="0"/>
          <w:numId w:val="9"/>
        </w:numPr>
        <w:rPr>
          <w:del w:id="704" w:author="NTB" w:date="2020-03-15T20:53:00Z"/>
        </w:rPr>
      </w:pPr>
      <w:del w:id="705" w:author="NTB" w:date="2020-03-15T20:53:00Z">
        <w:r w:rsidRPr="002101E6" w:rsidDel="00DC688F">
          <w:delText>Zmeny postupov účtovania o zákazkovej výrobe.</w:delText>
        </w:r>
      </w:del>
    </w:p>
    <w:p w14:paraId="53FB3E58" w14:textId="01F12771" w:rsidR="00CB407B" w:rsidRPr="009F5D65" w:rsidDel="00DC688F" w:rsidRDefault="00CB407B" w:rsidP="00CB407B">
      <w:pPr>
        <w:rPr>
          <w:del w:id="706" w:author="NTB" w:date="2020-03-15T20:53:00Z"/>
          <w:sz w:val="14"/>
          <w:szCs w:val="14"/>
        </w:rPr>
      </w:pPr>
    </w:p>
    <w:p w14:paraId="6893871D" w14:textId="3976AE39" w:rsidR="00CB407B" w:rsidRPr="002101E6" w:rsidDel="00DC688F" w:rsidRDefault="00CB407B" w:rsidP="00CB407B">
      <w:pPr>
        <w:rPr>
          <w:del w:id="707" w:author="NTB" w:date="2020-03-15T20:53:00Z"/>
          <w:i/>
          <w:color w:val="FF0000"/>
        </w:rPr>
      </w:pPr>
      <w:del w:id="708" w:author="NTB" w:date="2020-03-15T20:53:00Z">
        <w:r w:rsidRPr="002101E6" w:rsidDel="00DC688F">
          <w:rPr>
            <w:i/>
            <w:color w:val="FF0000"/>
          </w:rPr>
          <w:delText xml:space="preserve">Uveďte dôvod </w:delText>
        </w:r>
        <w:r w:rsidR="001D4EAF" w:rsidRPr="002101E6" w:rsidDel="00DC688F">
          <w:rPr>
            <w:i/>
            <w:color w:val="FF0000"/>
          </w:rPr>
          <w:delText xml:space="preserve">uplatnenia zmien </w:delText>
        </w:r>
        <w:r w:rsidRPr="002101E6" w:rsidDel="00DC688F">
          <w:rPr>
            <w:i/>
            <w:color w:val="FF0000"/>
          </w:rPr>
          <w:delText>a</w:delText>
        </w:r>
        <w:r w:rsidR="001D4EAF" w:rsidRPr="002101E6" w:rsidDel="00DC688F">
          <w:rPr>
            <w:i/>
            <w:color w:val="FF0000"/>
          </w:rPr>
          <w:delText xml:space="preserve"> ich</w:delText>
        </w:r>
        <w:r w:rsidRPr="002101E6" w:rsidDel="00DC688F">
          <w:rPr>
            <w:i/>
            <w:color w:val="FF0000"/>
          </w:rPr>
          <w:delText xml:space="preserve"> vplyv na hodnotu majetku, záväzkov, vlastného imania a výsledku hospodárenia.</w:delText>
        </w:r>
        <w:r w:rsidR="003F164C" w:rsidRPr="002101E6" w:rsidDel="00DC688F">
          <w:rPr>
            <w:i/>
            <w:color w:val="FF0000"/>
          </w:rPr>
          <w:delText xml:space="preserve"> </w:delText>
        </w:r>
        <w:r w:rsidR="00FA3962" w:rsidDel="00DC688F">
          <w:rPr>
            <w:i/>
            <w:color w:val="FF0000"/>
          </w:rPr>
          <w:delText>V prípade, že zmenou účtovných zásad a účtovných met</w:delText>
        </w:r>
        <w:r w:rsidR="00EE4A42" w:rsidDel="00DC688F">
          <w:rPr>
            <w:i/>
            <w:color w:val="FF0000"/>
          </w:rPr>
          <w:delText xml:space="preserve">ód nie sú údaje za predchádzajúce účtovné obdobie porovnateľné, </w:delText>
        </w:r>
        <w:r w:rsidR="00F901CD" w:rsidRPr="000D68D2" w:rsidDel="00DC688F">
          <w:rPr>
            <w:i/>
            <w:color w:val="FF0000"/>
          </w:rPr>
          <w:delText>uv</w:delText>
        </w:r>
        <w:r w:rsidR="00F901CD" w:rsidDel="00DC688F">
          <w:rPr>
            <w:i/>
            <w:color w:val="FF0000"/>
          </w:rPr>
          <w:delText>ádza sa vysvetlenie o neporovnateľných hodnotách.</w:delText>
        </w:r>
      </w:del>
    </w:p>
    <w:p w14:paraId="7EB358DF" w14:textId="1906905C" w:rsidR="00E3502B" w:rsidRPr="002101E6" w:rsidDel="00DC688F" w:rsidRDefault="00E3502B" w:rsidP="00E3502B">
      <w:pPr>
        <w:rPr>
          <w:del w:id="709" w:author="NTB" w:date="2020-03-15T20:53:00Z"/>
        </w:rPr>
      </w:pPr>
    </w:p>
    <w:p w14:paraId="41654E16" w14:textId="2BDCD01F" w:rsidR="00E3502B" w:rsidRPr="002101E6" w:rsidDel="00DC688F" w:rsidRDefault="00E3502B" w:rsidP="00E3502B">
      <w:pPr>
        <w:rPr>
          <w:del w:id="710" w:author="NTB" w:date="2020-03-15T20:53:00Z"/>
        </w:rPr>
      </w:pPr>
    </w:p>
    <w:p w14:paraId="66716B32" w14:textId="02CC4D58" w:rsidR="00243056" w:rsidRPr="002101E6" w:rsidDel="00DC688F" w:rsidRDefault="00243056">
      <w:pPr>
        <w:pStyle w:val="Nadpis2"/>
        <w:rPr>
          <w:del w:id="711" w:author="NTB" w:date="2020-03-15T20:53:00Z"/>
        </w:rPr>
      </w:pPr>
      <w:del w:id="712" w:author="NTB" w:date="2020-03-15T20:53:00Z">
        <w:r w:rsidRPr="002101E6" w:rsidDel="00DC688F">
          <w:delText xml:space="preserve">Oprava </w:delText>
        </w:r>
        <w:r w:rsidR="002101E6" w:rsidRPr="002101E6" w:rsidDel="00DC688F">
          <w:delText>významných</w:delText>
        </w:r>
        <w:r w:rsidRPr="002101E6" w:rsidDel="00DC688F">
          <w:delText xml:space="preserve"> chýb minulých období</w:delText>
        </w:r>
      </w:del>
    </w:p>
    <w:p w14:paraId="282A48C3" w14:textId="72BFCAE9" w:rsidR="00243056" w:rsidRPr="002101E6" w:rsidDel="00DC688F" w:rsidRDefault="00243056" w:rsidP="009F5D65">
      <w:pPr>
        <w:rPr>
          <w:del w:id="713" w:author="NTB" w:date="2020-03-15T20:53:00Z"/>
        </w:rPr>
      </w:pPr>
    </w:p>
    <w:p w14:paraId="79363462" w14:textId="5E5D616A" w:rsidR="007A225C" w:rsidDel="00DC688F" w:rsidRDefault="00243056">
      <w:pPr>
        <w:rPr>
          <w:del w:id="714" w:author="NTB" w:date="2020-03-15T20:53:00Z"/>
          <w:i/>
          <w:color w:val="FF0000"/>
        </w:rPr>
      </w:pPr>
      <w:del w:id="715" w:author="NTB" w:date="2020-03-15T20:53:00Z">
        <w:r w:rsidRPr="009F5D65" w:rsidDel="00DC688F">
          <w:rPr>
            <w:i/>
            <w:color w:val="FF0000"/>
          </w:rPr>
          <w:delText xml:space="preserve">Uveďte informáciu </w:delText>
        </w:r>
        <w:r w:rsidRPr="002101E6" w:rsidDel="00DC688F">
          <w:rPr>
            <w:i/>
            <w:color w:val="FF0000"/>
          </w:rPr>
          <w:delText>o</w:delText>
        </w:r>
        <w:r w:rsidR="002101E6" w:rsidRPr="002101E6" w:rsidDel="00DC688F">
          <w:rPr>
            <w:i/>
            <w:color w:val="FF0000"/>
          </w:rPr>
          <w:delText> </w:delText>
        </w:r>
        <w:r w:rsidRPr="002101E6" w:rsidDel="00DC688F">
          <w:rPr>
            <w:i/>
            <w:color w:val="FF0000"/>
          </w:rPr>
          <w:delText>opravách</w:delText>
        </w:r>
        <w:r w:rsidR="002101E6" w:rsidRPr="002101E6" w:rsidDel="00DC688F">
          <w:rPr>
            <w:i/>
            <w:color w:val="FF0000"/>
          </w:rPr>
          <w:delText>.</w:delText>
        </w:r>
        <w:r w:rsidR="00F2412D" w:rsidRPr="00F2412D" w:rsidDel="00DC688F">
          <w:rPr>
            <w:i/>
            <w:color w:val="FF0000"/>
          </w:rPr>
          <w:delText xml:space="preserve"> </w:delText>
        </w:r>
        <w:r w:rsidR="00F2412D" w:rsidRPr="002101E6" w:rsidDel="00DC688F">
          <w:rPr>
            <w:i/>
            <w:color w:val="FF0000"/>
          </w:rPr>
          <w:delText>V poznámkach sa uvádza informácia o oprave významných chýb minulých účtovných období účtovaných v bežnom účtovnom období s uvedením sumy vplyvu na nerozdelený zisk minulých rokov alebo na neuhradenú stratu minulých rokov. Účtovná jednotka môže uviesť aj informácie o oprave nevýznamných chýb minulých účtovných období účtovaných v bežnom účtovnom období s uvedením sumy vplyvu na výsledok hospodárenia bežného účtovného obdobia.</w:delText>
        </w:r>
      </w:del>
    </w:p>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6501766B" w:rsidR="009F5D65" w:rsidRPr="007E2CF3" w:rsidDel="00DC688F" w:rsidRDefault="000B2C5D" w:rsidP="009F5D65">
      <w:pPr>
        <w:pStyle w:val="Nadpis2"/>
        <w:rPr>
          <w:del w:id="716" w:author="NTB" w:date="2020-03-15T20:54:00Z"/>
          <w:b w:val="0"/>
          <w:snapToGrid w:val="0"/>
          <w:u w:val="single"/>
          <w:lang w:eastAsia="sk-SK"/>
        </w:rPr>
      </w:pPr>
      <w:del w:id="717" w:author="NTB" w:date="2020-03-15T20:54:00Z">
        <w:r w:rsidDel="00DC688F">
          <w:delText>Dlhodob</w:delText>
        </w:r>
        <w:r w:rsidR="0012668B" w:rsidDel="00DC688F">
          <w:delText>ý</w:delText>
        </w:r>
        <w:r w:rsidR="009F5D65" w:rsidDel="00DC688F">
          <w:delText xml:space="preserve"> majetok</w:delText>
        </w:r>
      </w:del>
    </w:p>
    <w:p w14:paraId="2FCA1871" w14:textId="0428CBBB" w:rsidR="00715DFA" w:rsidRPr="009F5D65" w:rsidDel="00DC688F" w:rsidRDefault="00715DFA" w:rsidP="007E2CF3">
      <w:pPr>
        <w:pStyle w:val="Nadpis2"/>
        <w:numPr>
          <w:ilvl w:val="0"/>
          <w:numId w:val="0"/>
        </w:numPr>
        <w:rPr>
          <w:del w:id="718" w:author="NTB" w:date="2020-03-15T20:54:00Z"/>
          <w:b w:val="0"/>
          <w:snapToGrid w:val="0"/>
          <w:u w:val="single"/>
          <w:lang w:eastAsia="sk-SK"/>
        </w:rPr>
      </w:pPr>
    </w:p>
    <w:p w14:paraId="11855E9E" w14:textId="73339EC0" w:rsidR="00D5663A" w:rsidRPr="002101E6" w:rsidDel="00DC688F" w:rsidRDefault="00BA18F1" w:rsidP="00A72794">
      <w:pPr>
        <w:pStyle w:val="Nadpis3"/>
        <w:rPr>
          <w:del w:id="719" w:author="NTB" w:date="2020-03-15T20:54:00Z"/>
        </w:rPr>
      </w:pPr>
      <w:del w:id="720" w:author="NTB" w:date="2020-03-15T20:54:00Z">
        <w:r w:rsidRPr="002101E6" w:rsidDel="00DC688F">
          <w:delText>Goodwill</w:delText>
        </w:r>
      </w:del>
    </w:p>
    <w:p w14:paraId="448BA0CD" w14:textId="1E5E2B5B" w:rsidR="00D5663A" w:rsidRPr="002101E6" w:rsidDel="00DC688F" w:rsidRDefault="00D5663A" w:rsidP="001B30A4">
      <w:pPr>
        <w:rPr>
          <w:del w:id="721" w:author="NTB" w:date="2020-03-15T20:54:00Z"/>
        </w:rPr>
      </w:pPr>
    </w:p>
    <w:p w14:paraId="3BA4A44D" w14:textId="17D44D11" w:rsidR="00D5663A" w:rsidRPr="002101E6" w:rsidDel="00DC688F" w:rsidRDefault="00D5663A" w:rsidP="00D5663A">
      <w:pPr>
        <w:rPr>
          <w:del w:id="722" w:author="NTB" w:date="2020-03-15T20:54:00Z"/>
          <w:i/>
          <w:snapToGrid w:val="0"/>
          <w:color w:val="FF0000"/>
          <w:lang w:eastAsia="sk-SK"/>
        </w:rPr>
      </w:pPr>
      <w:del w:id="723" w:author="NTB" w:date="2020-03-15T20:54:00Z">
        <w:r w:rsidRPr="002101E6" w:rsidDel="00DC688F">
          <w:rPr>
            <w:i/>
            <w:snapToGrid w:val="0"/>
            <w:color w:val="FF0000"/>
            <w:lang w:eastAsia="sk-SK"/>
          </w:rPr>
          <w:delText>Uveďte dôvod</w:delText>
        </w:r>
        <w:r w:rsidR="008F0152" w:rsidRPr="002101E6" w:rsidDel="00DC688F">
          <w:rPr>
            <w:i/>
            <w:snapToGrid w:val="0"/>
            <w:color w:val="FF0000"/>
            <w:lang w:eastAsia="sk-SK"/>
          </w:rPr>
          <w:delText xml:space="preserve"> vzniku</w:delText>
        </w:r>
        <w:r w:rsidRPr="002101E6" w:rsidDel="00DC688F">
          <w:rPr>
            <w:i/>
            <w:snapToGrid w:val="0"/>
            <w:color w:val="FF0000"/>
            <w:lang w:eastAsia="sk-SK"/>
          </w:rPr>
          <w:delText xml:space="preserve"> a spôsob jeho výpočtu</w:delText>
        </w:r>
        <w:r w:rsidR="003F164C" w:rsidRPr="002101E6" w:rsidDel="00DC688F">
          <w:rPr>
            <w:i/>
            <w:snapToGrid w:val="0"/>
            <w:color w:val="FF0000"/>
            <w:lang w:eastAsia="sk-SK"/>
          </w:rPr>
          <w:delText xml:space="preserve"> a prehodnotenie opodstatnenosti jeho výšky a odpisu jeho hodnoty</w:delText>
        </w:r>
        <w:r w:rsidRPr="002101E6" w:rsidDel="00DC688F">
          <w:rPr>
            <w:i/>
            <w:snapToGrid w:val="0"/>
            <w:color w:val="FF0000"/>
            <w:lang w:eastAsia="sk-SK"/>
          </w:rPr>
          <w:delText xml:space="preserve">. Uveďte aj jeho </w:delText>
        </w:r>
        <w:r w:rsidR="008F0152" w:rsidRPr="002101E6" w:rsidDel="00DC688F">
          <w:rPr>
            <w:i/>
            <w:snapToGrid w:val="0"/>
            <w:color w:val="FF0000"/>
            <w:lang w:eastAsia="sk-SK"/>
          </w:rPr>
          <w:delText>testovanie na znehodnotenia.</w:delText>
        </w:r>
      </w:del>
    </w:p>
    <w:p w14:paraId="363FF0EB" w14:textId="469D314F" w:rsidR="00163FF0" w:rsidDel="00DC688F" w:rsidRDefault="00163FF0" w:rsidP="00D5663A">
      <w:pPr>
        <w:rPr>
          <w:del w:id="724" w:author="NTB" w:date="2020-03-15T20:54:00Z"/>
          <w:i/>
          <w:snapToGrid w:val="0"/>
          <w:color w:val="FF0000"/>
          <w:lang w:eastAsia="sk-SK"/>
        </w:rPr>
      </w:pPr>
    </w:p>
    <w:p w14:paraId="058F5294" w14:textId="4DF01AFD" w:rsidR="009F5D65" w:rsidRPr="002101E6" w:rsidDel="00DC688F" w:rsidRDefault="009F5D65" w:rsidP="009F5D65">
      <w:pPr>
        <w:pStyle w:val="Nadpis3"/>
        <w:rPr>
          <w:del w:id="725" w:author="NTB" w:date="2020-03-15T20:54:00Z"/>
        </w:rPr>
      </w:pPr>
      <w:del w:id="726" w:author="NTB" w:date="2020-03-15T20:54:00Z">
        <w:r w:rsidDel="00DC688F">
          <w:delText>Majetok obstaraný z dotácií</w:delText>
        </w:r>
      </w:del>
    </w:p>
    <w:p w14:paraId="5EE4AB5F" w14:textId="0F484DE1" w:rsidR="009F5D65" w:rsidDel="00DC688F" w:rsidRDefault="009F5D65" w:rsidP="00D5663A">
      <w:pPr>
        <w:rPr>
          <w:del w:id="727" w:author="NTB" w:date="2020-03-15T20:54:00Z"/>
          <w:i/>
          <w:snapToGrid w:val="0"/>
          <w:color w:val="FF0000"/>
          <w:lang w:eastAsia="sk-SK"/>
        </w:rPr>
      </w:pPr>
    </w:p>
    <w:tbl>
      <w:tblPr>
        <w:tblW w:w="5000" w:type="pct"/>
        <w:tblCellMar>
          <w:left w:w="70" w:type="dxa"/>
          <w:right w:w="70" w:type="dxa"/>
        </w:tblCellMar>
        <w:tblLook w:val="04A0" w:firstRow="1" w:lastRow="0" w:firstColumn="1" w:lastColumn="0" w:noHBand="0" w:noVBand="1"/>
      </w:tblPr>
      <w:tblGrid>
        <w:gridCol w:w="2177"/>
        <w:gridCol w:w="1757"/>
        <w:gridCol w:w="1759"/>
        <w:gridCol w:w="1759"/>
        <w:gridCol w:w="1759"/>
      </w:tblGrid>
      <w:tr w:rsidR="009F5D65" w:rsidRPr="002101E6" w:rsidDel="00DC688F" w14:paraId="3B4AD40A" w14:textId="78EA3AA7" w:rsidTr="007E2CF3">
        <w:trPr>
          <w:del w:id="728" w:author="NTB" w:date="2020-03-15T20:54:00Z"/>
        </w:trPr>
        <w:tc>
          <w:tcPr>
            <w:tcW w:w="1181" w:type="pct"/>
            <w:vMerge w:val="restart"/>
            <w:tcBorders>
              <w:top w:val="single" w:sz="8" w:space="0" w:color="auto"/>
              <w:left w:val="nil"/>
              <w:bottom w:val="nil"/>
              <w:right w:val="nil"/>
            </w:tcBorders>
            <w:shd w:val="clear" w:color="auto" w:fill="auto"/>
            <w:vAlign w:val="center"/>
            <w:hideMark/>
          </w:tcPr>
          <w:p w14:paraId="7DB62EB2" w14:textId="3406B16B" w:rsidR="009F5D65" w:rsidRPr="002101E6" w:rsidDel="00DC688F" w:rsidRDefault="009F5D65" w:rsidP="009F5D65">
            <w:pPr>
              <w:jc w:val="left"/>
              <w:rPr>
                <w:del w:id="729" w:author="NTB" w:date="2020-03-15T20:54:00Z"/>
                <w:rFonts w:cs="Arial"/>
                <w:b/>
                <w:bCs/>
                <w:i/>
                <w:iCs/>
                <w:sz w:val="15"/>
                <w:szCs w:val="15"/>
                <w:lang w:eastAsia="sk-SK"/>
              </w:rPr>
            </w:pPr>
            <w:del w:id="730" w:author="NTB" w:date="2020-03-15T20:54:00Z">
              <w:r w:rsidRPr="002101E6" w:rsidDel="00DC688F">
                <w:rPr>
                  <w:rFonts w:cs="Arial"/>
                  <w:b/>
                  <w:bCs/>
                  <w:i/>
                  <w:iCs/>
                  <w:sz w:val="15"/>
                  <w:szCs w:val="15"/>
                  <w:lang w:eastAsia="sk-SK"/>
                </w:rPr>
                <w:delText>Položka</w:delText>
              </w:r>
            </w:del>
          </w:p>
        </w:tc>
        <w:tc>
          <w:tcPr>
            <w:tcW w:w="1909" w:type="pct"/>
            <w:gridSpan w:val="2"/>
            <w:tcBorders>
              <w:top w:val="single" w:sz="8" w:space="0" w:color="auto"/>
              <w:left w:val="nil"/>
              <w:bottom w:val="nil"/>
              <w:right w:val="nil"/>
            </w:tcBorders>
            <w:shd w:val="clear" w:color="auto" w:fill="auto"/>
            <w:hideMark/>
          </w:tcPr>
          <w:p w14:paraId="512A712D" w14:textId="5B70C149" w:rsidR="009F5D65" w:rsidRPr="002101E6" w:rsidDel="00DC688F" w:rsidRDefault="009F5D65">
            <w:pPr>
              <w:jc w:val="center"/>
              <w:rPr>
                <w:del w:id="731" w:author="NTB" w:date="2020-03-15T20:54:00Z"/>
              </w:rPr>
            </w:pPr>
            <w:del w:id="732" w:author="NTB" w:date="2020-03-15T20:54:00Z">
              <w:r w:rsidRPr="002101E6" w:rsidDel="00DC688F">
                <w:rPr>
                  <w:b/>
                  <w:i/>
                  <w:sz w:val="15"/>
                  <w:szCs w:val="15"/>
                </w:rPr>
                <w:delText xml:space="preserve">31. 12. </w:delText>
              </w:r>
              <w:r w:rsidR="00036007" w:rsidRPr="002101E6" w:rsidDel="00DC688F">
                <w:rPr>
                  <w:b/>
                  <w:i/>
                  <w:sz w:val="15"/>
                  <w:szCs w:val="15"/>
                </w:rPr>
                <w:delText>201</w:delText>
              </w:r>
            </w:del>
            <w:ins w:id="733" w:author="Fuksiova, Nina" w:date="2019-09-23T10:06:00Z">
              <w:del w:id="734" w:author="NTB" w:date="2020-03-15T20:54:00Z">
                <w:r w:rsidR="008D38A5" w:rsidDel="00DC688F">
                  <w:rPr>
                    <w:b/>
                    <w:i/>
                    <w:sz w:val="15"/>
                    <w:szCs w:val="15"/>
                  </w:rPr>
                  <w:delText>9</w:delText>
                </w:r>
              </w:del>
            </w:ins>
            <w:del w:id="735" w:author="NTB" w:date="2020-03-15T20:54:00Z">
              <w:r w:rsidR="00036007" w:rsidDel="00DC688F">
                <w:rPr>
                  <w:b/>
                  <w:i/>
                  <w:sz w:val="15"/>
                  <w:szCs w:val="15"/>
                </w:rPr>
                <w:delText>8</w:delText>
              </w:r>
            </w:del>
          </w:p>
        </w:tc>
        <w:tc>
          <w:tcPr>
            <w:tcW w:w="1910" w:type="pct"/>
            <w:gridSpan w:val="2"/>
            <w:tcBorders>
              <w:top w:val="single" w:sz="8" w:space="0" w:color="auto"/>
              <w:left w:val="nil"/>
              <w:bottom w:val="nil"/>
              <w:right w:val="nil"/>
            </w:tcBorders>
            <w:shd w:val="clear" w:color="auto" w:fill="auto"/>
            <w:hideMark/>
          </w:tcPr>
          <w:p w14:paraId="6444B7C4" w14:textId="196CAB09" w:rsidR="009F5D65" w:rsidRPr="002101E6" w:rsidDel="00DC688F" w:rsidRDefault="009F5D65">
            <w:pPr>
              <w:jc w:val="center"/>
              <w:rPr>
                <w:del w:id="736" w:author="NTB" w:date="2020-03-15T20:54:00Z"/>
              </w:rPr>
            </w:pPr>
            <w:del w:id="737" w:author="NTB" w:date="2020-03-15T20:54:00Z">
              <w:r w:rsidRPr="002101E6" w:rsidDel="00DC688F">
                <w:rPr>
                  <w:b/>
                  <w:i/>
                  <w:sz w:val="15"/>
                  <w:szCs w:val="15"/>
                </w:rPr>
                <w:delText xml:space="preserve">31. 12. </w:delText>
              </w:r>
              <w:r w:rsidR="00036007" w:rsidRPr="002101E6" w:rsidDel="00DC688F">
                <w:rPr>
                  <w:b/>
                  <w:i/>
                  <w:sz w:val="15"/>
                  <w:szCs w:val="15"/>
                </w:rPr>
                <w:delText>201</w:delText>
              </w:r>
            </w:del>
            <w:ins w:id="738" w:author="Fuksiova, Nina" w:date="2019-09-23T10:06:00Z">
              <w:del w:id="739" w:author="NTB" w:date="2020-03-15T20:54:00Z">
                <w:r w:rsidR="008D38A5" w:rsidDel="00DC688F">
                  <w:rPr>
                    <w:b/>
                    <w:i/>
                    <w:sz w:val="15"/>
                    <w:szCs w:val="15"/>
                  </w:rPr>
                  <w:delText>8</w:delText>
                </w:r>
              </w:del>
            </w:ins>
            <w:del w:id="740" w:author="NTB" w:date="2020-03-15T20:54:00Z">
              <w:r w:rsidR="00036007" w:rsidDel="00DC688F">
                <w:rPr>
                  <w:b/>
                  <w:i/>
                  <w:sz w:val="15"/>
                  <w:szCs w:val="15"/>
                </w:rPr>
                <w:delText>7</w:delText>
              </w:r>
            </w:del>
          </w:p>
        </w:tc>
      </w:tr>
      <w:tr w:rsidR="009F5D65" w:rsidRPr="002101E6" w:rsidDel="00DC688F" w14:paraId="04D828E0" w14:textId="4FE49F32" w:rsidTr="007E2CF3">
        <w:trPr>
          <w:del w:id="741" w:author="NTB" w:date="2020-03-15T20:54:00Z"/>
        </w:trPr>
        <w:tc>
          <w:tcPr>
            <w:tcW w:w="1181" w:type="pct"/>
            <w:vMerge/>
            <w:tcBorders>
              <w:top w:val="single" w:sz="8" w:space="0" w:color="auto"/>
              <w:left w:val="nil"/>
              <w:bottom w:val="nil"/>
              <w:right w:val="nil"/>
            </w:tcBorders>
            <w:vAlign w:val="center"/>
            <w:hideMark/>
          </w:tcPr>
          <w:p w14:paraId="4045C579" w14:textId="4CD91652" w:rsidR="009F5D65" w:rsidRPr="002101E6" w:rsidDel="00DC688F" w:rsidRDefault="009F5D65" w:rsidP="009F5D65">
            <w:pPr>
              <w:jc w:val="left"/>
              <w:rPr>
                <w:del w:id="742" w:author="NTB" w:date="2020-03-15T20:54:00Z"/>
                <w:rFonts w:cs="Arial"/>
                <w:b/>
                <w:bCs/>
                <w:i/>
                <w:iCs/>
                <w:sz w:val="15"/>
                <w:szCs w:val="15"/>
                <w:lang w:eastAsia="sk-SK"/>
              </w:rPr>
            </w:pPr>
          </w:p>
        </w:tc>
        <w:tc>
          <w:tcPr>
            <w:tcW w:w="954" w:type="pct"/>
            <w:tcBorders>
              <w:top w:val="nil"/>
              <w:left w:val="nil"/>
              <w:bottom w:val="nil"/>
              <w:right w:val="nil"/>
            </w:tcBorders>
            <w:shd w:val="clear" w:color="auto" w:fill="auto"/>
            <w:vAlign w:val="center"/>
            <w:hideMark/>
          </w:tcPr>
          <w:p w14:paraId="4FB59304" w14:textId="37AF868D" w:rsidR="009F5D65" w:rsidRPr="002101E6" w:rsidDel="00DC688F" w:rsidRDefault="0012231A" w:rsidP="009F5D65">
            <w:pPr>
              <w:jc w:val="center"/>
              <w:rPr>
                <w:del w:id="743" w:author="NTB" w:date="2020-03-15T20:54:00Z"/>
                <w:rFonts w:cs="Arial"/>
                <w:b/>
                <w:bCs/>
                <w:i/>
                <w:iCs/>
                <w:sz w:val="15"/>
                <w:szCs w:val="15"/>
                <w:lang w:eastAsia="sk-SK"/>
              </w:rPr>
            </w:pPr>
            <w:del w:id="744" w:author="NTB" w:date="2020-03-15T20:54:00Z">
              <w:r w:rsidDel="00DC688F">
                <w:rPr>
                  <w:rFonts w:cs="Arial"/>
                  <w:b/>
                  <w:bCs/>
                  <w:i/>
                  <w:iCs/>
                  <w:sz w:val="15"/>
                  <w:szCs w:val="15"/>
                  <w:lang w:eastAsia="sk-SK"/>
                </w:rPr>
                <w:delText>Obstarávacia cena</w:delText>
              </w:r>
            </w:del>
          </w:p>
        </w:tc>
        <w:tc>
          <w:tcPr>
            <w:tcW w:w="955" w:type="pct"/>
            <w:tcBorders>
              <w:top w:val="nil"/>
              <w:left w:val="nil"/>
              <w:bottom w:val="nil"/>
              <w:right w:val="nil"/>
            </w:tcBorders>
            <w:shd w:val="clear" w:color="auto" w:fill="auto"/>
            <w:vAlign w:val="center"/>
            <w:hideMark/>
          </w:tcPr>
          <w:p w14:paraId="03D5D50D" w14:textId="4BE30B6A" w:rsidR="009F5D65" w:rsidRPr="002101E6" w:rsidDel="00DC688F" w:rsidRDefault="0012231A" w:rsidP="009F5D65">
            <w:pPr>
              <w:jc w:val="center"/>
              <w:rPr>
                <w:del w:id="745" w:author="NTB" w:date="2020-03-15T20:54:00Z"/>
                <w:rFonts w:cs="Arial"/>
                <w:b/>
                <w:bCs/>
                <w:i/>
                <w:iCs/>
                <w:sz w:val="15"/>
                <w:szCs w:val="15"/>
                <w:lang w:eastAsia="sk-SK"/>
              </w:rPr>
            </w:pPr>
            <w:del w:id="746" w:author="NTB" w:date="2020-03-15T20:54:00Z">
              <w:r w:rsidDel="00DC688F">
                <w:rPr>
                  <w:rFonts w:cs="Arial"/>
                  <w:b/>
                  <w:bCs/>
                  <w:i/>
                  <w:iCs/>
                  <w:sz w:val="15"/>
                  <w:szCs w:val="15"/>
                  <w:lang w:eastAsia="sk-SK"/>
                </w:rPr>
                <w:delText>Zostatková hodnota</w:delText>
              </w:r>
            </w:del>
          </w:p>
        </w:tc>
        <w:tc>
          <w:tcPr>
            <w:tcW w:w="955" w:type="pct"/>
            <w:tcBorders>
              <w:top w:val="nil"/>
              <w:left w:val="nil"/>
              <w:bottom w:val="nil"/>
              <w:right w:val="nil"/>
            </w:tcBorders>
            <w:shd w:val="clear" w:color="auto" w:fill="auto"/>
            <w:vAlign w:val="center"/>
            <w:hideMark/>
          </w:tcPr>
          <w:p w14:paraId="3D5B09F9" w14:textId="20BB63AE" w:rsidR="009F5D65" w:rsidRPr="002101E6" w:rsidDel="00DC688F" w:rsidRDefault="0012231A" w:rsidP="009F5D65">
            <w:pPr>
              <w:jc w:val="center"/>
              <w:rPr>
                <w:del w:id="747" w:author="NTB" w:date="2020-03-15T20:54:00Z"/>
                <w:rFonts w:cs="Arial"/>
                <w:b/>
                <w:bCs/>
                <w:i/>
                <w:iCs/>
                <w:sz w:val="15"/>
                <w:szCs w:val="15"/>
                <w:lang w:eastAsia="sk-SK"/>
              </w:rPr>
            </w:pPr>
            <w:del w:id="748" w:author="NTB" w:date="2020-03-15T20:54:00Z">
              <w:r w:rsidDel="00DC688F">
                <w:rPr>
                  <w:rFonts w:cs="Arial"/>
                  <w:b/>
                  <w:bCs/>
                  <w:i/>
                  <w:iCs/>
                  <w:sz w:val="15"/>
                  <w:szCs w:val="15"/>
                  <w:lang w:eastAsia="sk-SK"/>
                </w:rPr>
                <w:delText>Obstarávacia cena</w:delText>
              </w:r>
            </w:del>
          </w:p>
        </w:tc>
        <w:tc>
          <w:tcPr>
            <w:tcW w:w="955" w:type="pct"/>
            <w:tcBorders>
              <w:top w:val="nil"/>
              <w:left w:val="nil"/>
              <w:bottom w:val="nil"/>
              <w:right w:val="nil"/>
            </w:tcBorders>
            <w:shd w:val="clear" w:color="auto" w:fill="auto"/>
            <w:vAlign w:val="center"/>
            <w:hideMark/>
          </w:tcPr>
          <w:p w14:paraId="689A5C69" w14:textId="24CFB878" w:rsidR="009F5D65" w:rsidRPr="002101E6" w:rsidDel="00DC688F" w:rsidRDefault="0012231A" w:rsidP="009F5D65">
            <w:pPr>
              <w:jc w:val="center"/>
              <w:rPr>
                <w:del w:id="749" w:author="NTB" w:date="2020-03-15T20:54:00Z"/>
                <w:rFonts w:cs="Arial"/>
                <w:b/>
                <w:bCs/>
                <w:i/>
                <w:iCs/>
                <w:sz w:val="15"/>
                <w:szCs w:val="15"/>
                <w:lang w:eastAsia="sk-SK"/>
              </w:rPr>
            </w:pPr>
            <w:del w:id="750" w:author="NTB" w:date="2020-03-15T20:54:00Z">
              <w:r w:rsidDel="00DC688F">
                <w:rPr>
                  <w:rFonts w:cs="Arial"/>
                  <w:b/>
                  <w:bCs/>
                  <w:i/>
                  <w:iCs/>
                  <w:sz w:val="15"/>
                  <w:szCs w:val="15"/>
                  <w:lang w:eastAsia="sk-SK"/>
                </w:rPr>
                <w:delText>Zostatková hodnota</w:delText>
              </w:r>
            </w:del>
          </w:p>
        </w:tc>
      </w:tr>
      <w:tr w:rsidR="009F5D65" w:rsidRPr="002101E6" w:rsidDel="00DC688F" w14:paraId="05858A06" w14:textId="46D5F1CC" w:rsidTr="007E2CF3">
        <w:trPr>
          <w:del w:id="751" w:author="NTB" w:date="2020-03-15T20:54:00Z"/>
        </w:trPr>
        <w:tc>
          <w:tcPr>
            <w:tcW w:w="1181" w:type="pct"/>
            <w:tcBorders>
              <w:top w:val="single" w:sz="4" w:space="0" w:color="auto"/>
              <w:left w:val="nil"/>
              <w:bottom w:val="nil"/>
              <w:right w:val="nil"/>
            </w:tcBorders>
            <w:shd w:val="clear" w:color="auto" w:fill="auto"/>
            <w:vAlign w:val="center"/>
            <w:hideMark/>
          </w:tcPr>
          <w:p w14:paraId="73A4CF19" w14:textId="40FCD03E" w:rsidR="009F5D65" w:rsidRPr="002101E6" w:rsidDel="00DC688F" w:rsidRDefault="0012231A" w:rsidP="009F5D65">
            <w:pPr>
              <w:ind w:left="142" w:hanging="142"/>
              <w:jc w:val="left"/>
              <w:rPr>
                <w:del w:id="752" w:author="NTB" w:date="2020-03-15T20:54:00Z"/>
                <w:rFonts w:cs="Arial"/>
                <w:sz w:val="15"/>
                <w:szCs w:val="15"/>
                <w:lang w:eastAsia="sk-SK"/>
              </w:rPr>
            </w:pPr>
            <w:del w:id="753" w:author="NTB" w:date="2020-03-15T20:54:00Z">
              <w:r w:rsidDel="00DC688F">
                <w:rPr>
                  <w:rFonts w:cs="Arial"/>
                  <w:sz w:val="15"/>
                  <w:szCs w:val="15"/>
                  <w:lang w:eastAsia="sk-SK"/>
                </w:rPr>
                <w:delText>Dlhodobý nehmotný majetok</w:delText>
              </w:r>
              <w:r w:rsidR="009F5D65" w:rsidRPr="002101E6" w:rsidDel="00DC688F">
                <w:rPr>
                  <w:rFonts w:cs="Arial"/>
                  <w:sz w:val="15"/>
                  <w:szCs w:val="15"/>
                  <w:lang w:eastAsia="sk-SK"/>
                </w:rPr>
                <w:delText>:</w:delText>
              </w:r>
            </w:del>
          </w:p>
        </w:tc>
        <w:tc>
          <w:tcPr>
            <w:tcW w:w="954" w:type="pct"/>
            <w:tcBorders>
              <w:top w:val="single" w:sz="4" w:space="0" w:color="auto"/>
              <w:left w:val="nil"/>
              <w:bottom w:val="nil"/>
              <w:right w:val="nil"/>
            </w:tcBorders>
            <w:shd w:val="clear" w:color="auto" w:fill="auto"/>
            <w:vAlign w:val="center"/>
            <w:hideMark/>
          </w:tcPr>
          <w:p w14:paraId="14A9D4FE" w14:textId="3DCDB736" w:rsidR="009F5D65" w:rsidRPr="002101E6" w:rsidDel="00DC688F" w:rsidRDefault="009F5D65" w:rsidP="009F5D65">
            <w:pPr>
              <w:jc w:val="right"/>
              <w:rPr>
                <w:del w:id="754" w:author="NTB" w:date="2020-03-15T20:54:00Z"/>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525CBEC2" w14:textId="17FA608C" w:rsidR="009F5D65" w:rsidRPr="002101E6" w:rsidDel="00DC688F" w:rsidRDefault="009F5D65" w:rsidP="009F5D65">
            <w:pPr>
              <w:jc w:val="right"/>
              <w:rPr>
                <w:del w:id="755" w:author="NTB" w:date="2020-03-15T20:54:00Z"/>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4B0EF1F1" w14:textId="7B568ABC" w:rsidR="009F5D65" w:rsidRPr="002101E6" w:rsidDel="00DC688F" w:rsidRDefault="009F5D65" w:rsidP="009F5D65">
            <w:pPr>
              <w:jc w:val="right"/>
              <w:rPr>
                <w:del w:id="756" w:author="NTB" w:date="2020-03-15T20:54:00Z"/>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17647FBF" w14:textId="4215511F" w:rsidR="009F5D65" w:rsidRPr="002101E6" w:rsidDel="00DC688F" w:rsidRDefault="009F5D65" w:rsidP="009F5D65">
            <w:pPr>
              <w:jc w:val="right"/>
              <w:rPr>
                <w:del w:id="757" w:author="NTB" w:date="2020-03-15T20:54:00Z"/>
                <w:rFonts w:cs="Arial"/>
                <w:sz w:val="15"/>
                <w:szCs w:val="15"/>
                <w:lang w:eastAsia="sk-SK"/>
              </w:rPr>
            </w:pPr>
          </w:p>
        </w:tc>
      </w:tr>
      <w:tr w:rsidR="009F5D65" w:rsidRPr="002101E6" w:rsidDel="00DC688F" w14:paraId="58D6A4C8" w14:textId="66D1EB1B" w:rsidTr="007E2CF3">
        <w:trPr>
          <w:del w:id="758" w:author="NTB" w:date="2020-03-15T20:54:00Z"/>
        </w:trPr>
        <w:tc>
          <w:tcPr>
            <w:tcW w:w="1181" w:type="pct"/>
            <w:tcBorders>
              <w:top w:val="nil"/>
              <w:left w:val="nil"/>
              <w:bottom w:val="nil"/>
              <w:right w:val="nil"/>
            </w:tcBorders>
            <w:shd w:val="clear" w:color="auto" w:fill="auto"/>
            <w:vAlign w:val="center"/>
            <w:hideMark/>
          </w:tcPr>
          <w:p w14:paraId="6F0CAE2A" w14:textId="49678EFA" w:rsidR="009F5D65" w:rsidRPr="002101E6" w:rsidDel="00DC688F" w:rsidRDefault="0012231A" w:rsidP="009F5D65">
            <w:pPr>
              <w:jc w:val="left"/>
              <w:rPr>
                <w:del w:id="759" w:author="NTB" w:date="2020-03-15T20:54:00Z"/>
                <w:rFonts w:cs="Arial"/>
                <w:i/>
                <w:iCs/>
                <w:sz w:val="15"/>
                <w:szCs w:val="15"/>
                <w:lang w:eastAsia="sk-SK"/>
              </w:rPr>
            </w:pPr>
            <w:del w:id="760" w:author="NTB" w:date="2020-03-15T20:54:00Z">
              <w:r w:rsidRPr="007E2CF3" w:rsidDel="00DC688F">
                <w:rPr>
                  <w:rFonts w:cs="Arial"/>
                  <w:i/>
                  <w:iCs/>
                  <w:color w:val="FF0000"/>
                  <w:sz w:val="15"/>
                  <w:szCs w:val="15"/>
                  <w:lang w:eastAsia="sk-SK"/>
                </w:rPr>
                <w:delText>uviesť zložky</w:delText>
              </w:r>
            </w:del>
          </w:p>
        </w:tc>
        <w:tc>
          <w:tcPr>
            <w:tcW w:w="954" w:type="pct"/>
            <w:tcBorders>
              <w:top w:val="nil"/>
              <w:left w:val="nil"/>
              <w:bottom w:val="nil"/>
              <w:right w:val="nil"/>
            </w:tcBorders>
            <w:shd w:val="clear" w:color="auto" w:fill="auto"/>
            <w:vAlign w:val="center"/>
            <w:hideMark/>
          </w:tcPr>
          <w:p w14:paraId="548284FB" w14:textId="7EF875F7" w:rsidR="009F5D65" w:rsidRPr="002101E6" w:rsidDel="00DC688F" w:rsidRDefault="009F5D65" w:rsidP="009F5D65">
            <w:pPr>
              <w:jc w:val="right"/>
              <w:rPr>
                <w:del w:id="761" w:author="NTB" w:date="2020-03-15T20:54:00Z"/>
                <w:rFonts w:cs="Arial"/>
                <w:i/>
                <w:iCs/>
                <w:sz w:val="15"/>
                <w:szCs w:val="15"/>
                <w:lang w:eastAsia="sk-SK"/>
              </w:rPr>
            </w:pPr>
            <w:del w:id="762" w:author="NTB" w:date="2020-03-15T20:54:00Z">
              <w:r w:rsidRPr="002101E6" w:rsidDel="00DC688F">
                <w:rPr>
                  <w:rFonts w:cs="Arial"/>
                  <w:i/>
                  <w:iCs/>
                  <w:sz w:val="15"/>
                  <w:szCs w:val="15"/>
                  <w:lang w:eastAsia="sk-SK"/>
                </w:rPr>
                <w:delText>-</w:delText>
              </w:r>
            </w:del>
          </w:p>
        </w:tc>
        <w:tc>
          <w:tcPr>
            <w:tcW w:w="955" w:type="pct"/>
            <w:tcBorders>
              <w:top w:val="nil"/>
              <w:left w:val="nil"/>
              <w:bottom w:val="nil"/>
              <w:right w:val="nil"/>
            </w:tcBorders>
            <w:shd w:val="clear" w:color="auto" w:fill="auto"/>
            <w:vAlign w:val="center"/>
            <w:hideMark/>
          </w:tcPr>
          <w:p w14:paraId="2E34779D" w14:textId="523742AC" w:rsidR="009F5D65" w:rsidRPr="002101E6" w:rsidDel="00DC688F" w:rsidRDefault="009F5D65" w:rsidP="009F5D65">
            <w:pPr>
              <w:jc w:val="right"/>
              <w:rPr>
                <w:del w:id="763" w:author="NTB" w:date="2020-03-15T20:54:00Z"/>
                <w:rFonts w:cs="Arial"/>
                <w:i/>
                <w:iCs/>
                <w:sz w:val="15"/>
                <w:szCs w:val="15"/>
                <w:lang w:eastAsia="sk-SK"/>
              </w:rPr>
            </w:pPr>
            <w:del w:id="764" w:author="NTB" w:date="2020-03-15T20:54:00Z">
              <w:r w:rsidRPr="002101E6" w:rsidDel="00DC688F">
                <w:rPr>
                  <w:rFonts w:cs="Arial"/>
                  <w:i/>
                  <w:iCs/>
                  <w:sz w:val="15"/>
                  <w:szCs w:val="15"/>
                  <w:lang w:eastAsia="sk-SK"/>
                </w:rPr>
                <w:delText>-</w:delText>
              </w:r>
            </w:del>
          </w:p>
        </w:tc>
        <w:tc>
          <w:tcPr>
            <w:tcW w:w="955" w:type="pct"/>
            <w:tcBorders>
              <w:top w:val="nil"/>
              <w:left w:val="nil"/>
              <w:bottom w:val="nil"/>
              <w:right w:val="nil"/>
            </w:tcBorders>
            <w:shd w:val="clear" w:color="auto" w:fill="auto"/>
            <w:vAlign w:val="center"/>
            <w:hideMark/>
          </w:tcPr>
          <w:p w14:paraId="2DDD8120" w14:textId="4CF53D31" w:rsidR="009F5D65" w:rsidRPr="002101E6" w:rsidDel="00DC688F" w:rsidRDefault="009F5D65" w:rsidP="009F5D65">
            <w:pPr>
              <w:jc w:val="right"/>
              <w:rPr>
                <w:del w:id="765" w:author="NTB" w:date="2020-03-15T20:54:00Z"/>
                <w:rFonts w:cs="Arial"/>
                <w:i/>
                <w:iCs/>
                <w:sz w:val="15"/>
                <w:szCs w:val="15"/>
                <w:lang w:eastAsia="sk-SK"/>
              </w:rPr>
            </w:pPr>
            <w:del w:id="766" w:author="NTB" w:date="2020-03-15T20:54:00Z">
              <w:r w:rsidRPr="002101E6" w:rsidDel="00DC688F">
                <w:rPr>
                  <w:rFonts w:cs="Arial"/>
                  <w:i/>
                  <w:iCs/>
                  <w:sz w:val="15"/>
                  <w:szCs w:val="15"/>
                  <w:lang w:eastAsia="sk-SK"/>
                </w:rPr>
                <w:delText>-</w:delText>
              </w:r>
            </w:del>
          </w:p>
        </w:tc>
        <w:tc>
          <w:tcPr>
            <w:tcW w:w="955" w:type="pct"/>
            <w:tcBorders>
              <w:top w:val="nil"/>
              <w:left w:val="nil"/>
              <w:bottom w:val="nil"/>
              <w:right w:val="nil"/>
            </w:tcBorders>
            <w:shd w:val="clear" w:color="auto" w:fill="auto"/>
            <w:vAlign w:val="center"/>
            <w:hideMark/>
          </w:tcPr>
          <w:p w14:paraId="25AF8038" w14:textId="6F6DEAB4" w:rsidR="009F5D65" w:rsidRPr="002101E6" w:rsidDel="00DC688F" w:rsidRDefault="009F5D65" w:rsidP="009F5D65">
            <w:pPr>
              <w:jc w:val="right"/>
              <w:rPr>
                <w:del w:id="767" w:author="NTB" w:date="2020-03-15T20:54:00Z"/>
                <w:rFonts w:cs="Arial"/>
                <w:i/>
                <w:iCs/>
                <w:sz w:val="15"/>
                <w:szCs w:val="15"/>
                <w:lang w:eastAsia="sk-SK"/>
              </w:rPr>
            </w:pPr>
            <w:del w:id="768" w:author="NTB" w:date="2020-03-15T20:54:00Z">
              <w:r w:rsidRPr="002101E6" w:rsidDel="00DC688F">
                <w:rPr>
                  <w:rFonts w:cs="Arial"/>
                  <w:i/>
                  <w:iCs/>
                  <w:sz w:val="15"/>
                  <w:szCs w:val="15"/>
                  <w:lang w:eastAsia="sk-SK"/>
                </w:rPr>
                <w:delText>-</w:delText>
              </w:r>
            </w:del>
          </w:p>
        </w:tc>
      </w:tr>
      <w:tr w:rsidR="009F5D65" w:rsidRPr="002101E6" w:rsidDel="00DC688F" w14:paraId="1942567A" w14:textId="661452F8" w:rsidTr="007E2CF3">
        <w:trPr>
          <w:del w:id="769" w:author="NTB" w:date="2020-03-15T20:54:00Z"/>
        </w:trPr>
        <w:tc>
          <w:tcPr>
            <w:tcW w:w="1181" w:type="pct"/>
            <w:tcBorders>
              <w:top w:val="nil"/>
              <w:left w:val="nil"/>
              <w:bottom w:val="nil"/>
              <w:right w:val="nil"/>
            </w:tcBorders>
            <w:shd w:val="clear" w:color="auto" w:fill="auto"/>
            <w:vAlign w:val="center"/>
            <w:hideMark/>
          </w:tcPr>
          <w:p w14:paraId="3D7C6E97" w14:textId="1E35646B" w:rsidR="009F5D65" w:rsidRPr="002101E6" w:rsidDel="00DC688F" w:rsidRDefault="009F5D65" w:rsidP="009F5D65">
            <w:pPr>
              <w:jc w:val="left"/>
              <w:rPr>
                <w:del w:id="770" w:author="NTB" w:date="2020-03-15T20:54:00Z"/>
                <w:rFonts w:cs="Arial"/>
                <w:sz w:val="15"/>
                <w:szCs w:val="15"/>
                <w:lang w:eastAsia="sk-SK"/>
              </w:rPr>
            </w:pPr>
          </w:p>
        </w:tc>
        <w:tc>
          <w:tcPr>
            <w:tcW w:w="954" w:type="pct"/>
            <w:tcBorders>
              <w:top w:val="nil"/>
              <w:left w:val="nil"/>
              <w:bottom w:val="nil"/>
              <w:right w:val="nil"/>
            </w:tcBorders>
            <w:shd w:val="clear" w:color="auto" w:fill="auto"/>
            <w:vAlign w:val="center"/>
            <w:hideMark/>
          </w:tcPr>
          <w:p w14:paraId="69AB59D7" w14:textId="7BCF62D9" w:rsidR="009F5D65" w:rsidRPr="002101E6" w:rsidDel="00DC688F" w:rsidRDefault="009F5D65" w:rsidP="009F5D65">
            <w:pPr>
              <w:jc w:val="right"/>
              <w:rPr>
                <w:del w:id="771" w:author="NTB" w:date="2020-03-15T20:54:00Z"/>
                <w:rFonts w:cs="Arial"/>
                <w:sz w:val="15"/>
                <w:szCs w:val="15"/>
                <w:lang w:eastAsia="sk-SK"/>
              </w:rPr>
            </w:pPr>
            <w:del w:id="772" w:author="NTB" w:date="2020-03-15T20:54:00Z">
              <w:r w:rsidRPr="002101E6" w:rsidDel="00DC688F">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
          <w:p w14:paraId="6DA275C7" w14:textId="2A94E437" w:rsidR="009F5D65" w:rsidRPr="002101E6" w:rsidDel="00DC688F" w:rsidRDefault="009F5D65" w:rsidP="009F5D65">
            <w:pPr>
              <w:jc w:val="right"/>
              <w:rPr>
                <w:del w:id="773" w:author="NTB" w:date="2020-03-15T20:54:00Z"/>
                <w:rFonts w:cs="Arial"/>
                <w:sz w:val="15"/>
                <w:szCs w:val="15"/>
                <w:lang w:eastAsia="sk-SK"/>
              </w:rPr>
            </w:pPr>
            <w:del w:id="774" w:author="NTB" w:date="2020-03-15T20:54:00Z">
              <w:r w:rsidRPr="002101E6" w:rsidDel="00DC688F">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
          <w:p w14:paraId="0C8D49FC" w14:textId="09C5911D" w:rsidR="009F5D65" w:rsidRPr="002101E6" w:rsidDel="00DC688F" w:rsidRDefault="009F5D65" w:rsidP="009F5D65">
            <w:pPr>
              <w:jc w:val="right"/>
              <w:rPr>
                <w:del w:id="775" w:author="NTB" w:date="2020-03-15T20:54:00Z"/>
                <w:rFonts w:cs="Arial"/>
                <w:sz w:val="15"/>
                <w:szCs w:val="15"/>
                <w:lang w:eastAsia="sk-SK"/>
              </w:rPr>
            </w:pPr>
            <w:del w:id="776" w:author="NTB" w:date="2020-03-15T20:54:00Z">
              <w:r w:rsidRPr="002101E6" w:rsidDel="00DC688F">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
          <w:p w14:paraId="235BF13C" w14:textId="2DCB29EE" w:rsidR="009F5D65" w:rsidRPr="002101E6" w:rsidDel="00DC688F" w:rsidRDefault="009F5D65" w:rsidP="009F5D65">
            <w:pPr>
              <w:jc w:val="right"/>
              <w:rPr>
                <w:del w:id="777" w:author="NTB" w:date="2020-03-15T20:54:00Z"/>
                <w:rFonts w:cs="Arial"/>
                <w:sz w:val="15"/>
                <w:szCs w:val="15"/>
                <w:lang w:eastAsia="sk-SK"/>
              </w:rPr>
            </w:pPr>
            <w:del w:id="778" w:author="NTB" w:date="2020-03-15T20:54:00Z">
              <w:r w:rsidRPr="002101E6" w:rsidDel="00DC688F">
                <w:rPr>
                  <w:rFonts w:cs="Arial"/>
                  <w:sz w:val="15"/>
                  <w:szCs w:val="15"/>
                  <w:lang w:eastAsia="sk-SK"/>
                </w:rPr>
                <w:delText>-</w:delText>
              </w:r>
            </w:del>
          </w:p>
        </w:tc>
      </w:tr>
      <w:tr w:rsidR="009F5D65" w:rsidRPr="002101E6" w:rsidDel="00DC688F" w14:paraId="63706EF8" w14:textId="6C5B7618" w:rsidTr="007E2CF3">
        <w:trPr>
          <w:del w:id="779" w:author="NTB" w:date="2020-03-15T20:54:00Z"/>
        </w:trPr>
        <w:tc>
          <w:tcPr>
            <w:tcW w:w="1181" w:type="pct"/>
            <w:tcBorders>
              <w:top w:val="dotted" w:sz="4" w:space="0" w:color="auto"/>
              <w:left w:val="nil"/>
              <w:bottom w:val="nil"/>
              <w:right w:val="nil"/>
            </w:tcBorders>
            <w:shd w:val="clear" w:color="auto" w:fill="auto"/>
            <w:vAlign w:val="center"/>
            <w:hideMark/>
          </w:tcPr>
          <w:p w14:paraId="20FC4B55" w14:textId="567915AE" w:rsidR="009F5D65" w:rsidRPr="002101E6" w:rsidDel="00DC688F" w:rsidRDefault="0012231A" w:rsidP="009F5D65">
            <w:pPr>
              <w:ind w:left="142" w:hanging="142"/>
              <w:jc w:val="left"/>
              <w:rPr>
                <w:del w:id="780" w:author="NTB" w:date="2020-03-15T20:54:00Z"/>
                <w:rFonts w:cs="Arial"/>
                <w:sz w:val="15"/>
                <w:szCs w:val="15"/>
                <w:lang w:eastAsia="sk-SK"/>
              </w:rPr>
            </w:pPr>
            <w:del w:id="781" w:author="NTB" w:date="2020-03-15T20:54:00Z">
              <w:r w:rsidDel="00DC688F">
                <w:rPr>
                  <w:rFonts w:cs="Arial"/>
                  <w:sz w:val="15"/>
                  <w:szCs w:val="15"/>
                  <w:lang w:eastAsia="sk-SK"/>
                </w:rPr>
                <w:delText>Dlhodobý hmotný majetok</w:delText>
              </w:r>
              <w:r w:rsidR="009F5D65" w:rsidRPr="002101E6" w:rsidDel="00DC688F">
                <w:rPr>
                  <w:rFonts w:cs="Arial"/>
                  <w:sz w:val="15"/>
                  <w:szCs w:val="15"/>
                  <w:lang w:eastAsia="sk-SK"/>
                </w:rPr>
                <w:delText>:</w:delText>
              </w:r>
            </w:del>
          </w:p>
        </w:tc>
        <w:tc>
          <w:tcPr>
            <w:tcW w:w="954" w:type="pct"/>
            <w:tcBorders>
              <w:top w:val="dotted" w:sz="4" w:space="0" w:color="auto"/>
              <w:left w:val="nil"/>
              <w:bottom w:val="nil"/>
              <w:right w:val="nil"/>
            </w:tcBorders>
            <w:shd w:val="clear" w:color="auto" w:fill="auto"/>
            <w:vAlign w:val="center"/>
            <w:hideMark/>
          </w:tcPr>
          <w:p w14:paraId="09E2BA86" w14:textId="7E418D99" w:rsidR="009F5D65" w:rsidRPr="002101E6" w:rsidDel="00DC688F" w:rsidRDefault="009F5D65" w:rsidP="009F5D65">
            <w:pPr>
              <w:jc w:val="right"/>
              <w:rPr>
                <w:del w:id="782" w:author="NTB" w:date="2020-03-15T20:54:00Z"/>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5A1A5476" w14:textId="33E21B2C" w:rsidR="009F5D65" w:rsidRPr="002101E6" w:rsidDel="00DC688F" w:rsidRDefault="009F5D65" w:rsidP="009F5D65">
            <w:pPr>
              <w:jc w:val="right"/>
              <w:rPr>
                <w:del w:id="783" w:author="NTB" w:date="2020-03-15T20:54:00Z"/>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3F270C08" w14:textId="043932BE" w:rsidR="009F5D65" w:rsidRPr="002101E6" w:rsidDel="00DC688F" w:rsidRDefault="009F5D65" w:rsidP="009F5D65">
            <w:pPr>
              <w:jc w:val="right"/>
              <w:rPr>
                <w:del w:id="784" w:author="NTB" w:date="2020-03-15T20:54:00Z"/>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58056E97" w14:textId="215C48A4" w:rsidR="009F5D65" w:rsidRPr="002101E6" w:rsidDel="00DC688F" w:rsidRDefault="009F5D65" w:rsidP="009F5D65">
            <w:pPr>
              <w:jc w:val="right"/>
              <w:rPr>
                <w:del w:id="785" w:author="NTB" w:date="2020-03-15T20:54:00Z"/>
                <w:rFonts w:cs="Arial"/>
                <w:sz w:val="15"/>
                <w:szCs w:val="15"/>
                <w:lang w:eastAsia="sk-SK"/>
              </w:rPr>
            </w:pPr>
          </w:p>
        </w:tc>
      </w:tr>
      <w:tr w:rsidR="009F5D65" w:rsidRPr="002101E6" w:rsidDel="00DC688F" w14:paraId="1994067C" w14:textId="26BA1D70" w:rsidTr="007E2CF3">
        <w:trPr>
          <w:del w:id="786" w:author="NTB" w:date="2020-03-15T20:54:00Z"/>
        </w:trPr>
        <w:tc>
          <w:tcPr>
            <w:tcW w:w="1181" w:type="pct"/>
            <w:tcBorders>
              <w:top w:val="nil"/>
              <w:left w:val="nil"/>
              <w:bottom w:val="nil"/>
              <w:right w:val="nil"/>
            </w:tcBorders>
            <w:shd w:val="clear" w:color="auto" w:fill="auto"/>
            <w:vAlign w:val="center"/>
            <w:hideMark/>
          </w:tcPr>
          <w:p w14:paraId="6B5E114F" w14:textId="09E8F698" w:rsidR="009F5D65" w:rsidRPr="002101E6" w:rsidDel="00DC688F" w:rsidRDefault="0012231A" w:rsidP="0012231A">
            <w:pPr>
              <w:jc w:val="left"/>
              <w:rPr>
                <w:del w:id="787" w:author="NTB" w:date="2020-03-15T20:54:00Z"/>
                <w:rFonts w:cs="Arial"/>
                <w:i/>
                <w:iCs/>
                <w:sz w:val="15"/>
                <w:szCs w:val="15"/>
                <w:lang w:eastAsia="sk-SK"/>
              </w:rPr>
            </w:pPr>
            <w:del w:id="788" w:author="NTB" w:date="2020-03-15T20:54:00Z">
              <w:r w:rsidRPr="007E2CF3" w:rsidDel="00DC688F">
                <w:rPr>
                  <w:rFonts w:cs="Arial"/>
                  <w:i/>
                  <w:iCs/>
                  <w:color w:val="FF0000"/>
                  <w:sz w:val="15"/>
                  <w:szCs w:val="15"/>
                  <w:lang w:eastAsia="sk-SK"/>
                </w:rPr>
                <w:delText>uviesť zložky</w:delText>
              </w:r>
            </w:del>
          </w:p>
        </w:tc>
        <w:tc>
          <w:tcPr>
            <w:tcW w:w="954" w:type="pct"/>
            <w:tcBorders>
              <w:top w:val="nil"/>
              <w:left w:val="nil"/>
              <w:bottom w:val="nil"/>
              <w:right w:val="nil"/>
            </w:tcBorders>
            <w:shd w:val="clear" w:color="auto" w:fill="auto"/>
            <w:vAlign w:val="center"/>
            <w:hideMark/>
          </w:tcPr>
          <w:p w14:paraId="12CAEF26" w14:textId="0877AFD1" w:rsidR="009F5D65" w:rsidRPr="002101E6" w:rsidDel="00DC688F" w:rsidRDefault="009F5D65" w:rsidP="009F5D65">
            <w:pPr>
              <w:jc w:val="right"/>
              <w:rPr>
                <w:del w:id="789" w:author="NTB" w:date="2020-03-15T20:54:00Z"/>
                <w:rFonts w:cs="Arial"/>
                <w:sz w:val="15"/>
                <w:szCs w:val="15"/>
                <w:lang w:eastAsia="sk-SK"/>
              </w:rPr>
            </w:pPr>
            <w:del w:id="790" w:author="NTB" w:date="2020-03-15T20:54:00Z">
              <w:r w:rsidRPr="002101E6" w:rsidDel="00DC688F">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
          <w:p w14:paraId="0E454A91" w14:textId="16E0CF22" w:rsidR="009F5D65" w:rsidRPr="002101E6" w:rsidDel="00DC688F" w:rsidRDefault="009F5D65" w:rsidP="009F5D65">
            <w:pPr>
              <w:jc w:val="right"/>
              <w:rPr>
                <w:del w:id="791" w:author="NTB" w:date="2020-03-15T20:54:00Z"/>
                <w:rFonts w:cs="Arial"/>
                <w:sz w:val="15"/>
                <w:szCs w:val="15"/>
                <w:lang w:eastAsia="sk-SK"/>
              </w:rPr>
            </w:pPr>
            <w:del w:id="792" w:author="NTB" w:date="2020-03-15T20:54:00Z">
              <w:r w:rsidRPr="002101E6" w:rsidDel="00DC688F">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
          <w:p w14:paraId="134A5447" w14:textId="793CAD18" w:rsidR="009F5D65" w:rsidRPr="002101E6" w:rsidDel="00DC688F" w:rsidRDefault="009F5D65" w:rsidP="009F5D65">
            <w:pPr>
              <w:jc w:val="right"/>
              <w:rPr>
                <w:del w:id="793" w:author="NTB" w:date="2020-03-15T20:54:00Z"/>
                <w:rFonts w:cs="Arial"/>
                <w:sz w:val="15"/>
                <w:szCs w:val="15"/>
                <w:lang w:eastAsia="sk-SK"/>
              </w:rPr>
            </w:pPr>
            <w:del w:id="794" w:author="NTB" w:date="2020-03-15T20:54:00Z">
              <w:r w:rsidRPr="002101E6" w:rsidDel="00DC688F">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
          <w:p w14:paraId="258FD2BB" w14:textId="7305206E" w:rsidR="009F5D65" w:rsidRPr="002101E6" w:rsidDel="00DC688F" w:rsidRDefault="009F5D65" w:rsidP="009F5D65">
            <w:pPr>
              <w:jc w:val="right"/>
              <w:rPr>
                <w:del w:id="795" w:author="NTB" w:date="2020-03-15T20:54:00Z"/>
                <w:rFonts w:cs="Arial"/>
                <w:sz w:val="15"/>
                <w:szCs w:val="15"/>
                <w:lang w:eastAsia="sk-SK"/>
              </w:rPr>
            </w:pPr>
            <w:del w:id="796" w:author="NTB" w:date="2020-03-15T20:54:00Z">
              <w:r w:rsidRPr="002101E6" w:rsidDel="00DC688F">
                <w:rPr>
                  <w:rFonts w:cs="Arial"/>
                  <w:sz w:val="15"/>
                  <w:szCs w:val="15"/>
                  <w:lang w:eastAsia="sk-SK"/>
                </w:rPr>
                <w:delText>-</w:delText>
              </w:r>
            </w:del>
          </w:p>
        </w:tc>
      </w:tr>
      <w:tr w:rsidR="009F5D65" w:rsidRPr="002101E6" w:rsidDel="00DC688F" w14:paraId="0432DDBA" w14:textId="37243811" w:rsidTr="007E2CF3">
        <w:trPr>
          <w:del w:id="797" w:author="NTB" w:date="2020-03-15T20:54:00Z"/>
        </w:trPr>
        <w:tc>
          <w:tcPr>
            <w:tcW w:w="1181" w:type="pct"/>
            <w:tcBorders>
              <w:top w:val="nil"/>
              <w:left w:val="nil"/>
              <w:bottom w:val="dotted" w:sz="4" w:space="0" w:color="auto"/>
              <w:right w:val="nil"/>
            </w:tcBorders>
            <w:shd w:val="clear" w:color="auto" w:fill="auto"/>
            <w:vAlign w:val="center"/>
            <w:hideMark/>
          </w:tcPr>
          <w:p w14:paraId="5EC97F83" w14:textId="4CC2B3FE" w:rsidR="009F5D65" w:rsidRPr="002101E6" w:rsidDel="00DC688F" w:rsidRDefault="009F5D65" w:rsidP="009F5D65">
            <w:pPr>
              <w:jc w:val="left"/>
              <w:rPr>
                <w:del w:id="798" w:author="NTB" w:date="2020-03-15T20:54:00Z"/>
                <w:rFonts w:cs="Arial"/>
                <w:sz w:val="15"/>
                <w:szCs w:val="15"/>
                <w:lang w:eastAsia="sk-SK"/>
              </w:rPr>
            </w:pPr>
            <w:del w:id="799" w:author="NTB" w:date="2020-03-15T20:54:00Z">
              <w:r w:rsidRPr="002101E6" w:rsidDel="00DC688F">
                <w:rPr>
                  <w:rFonts w:cs="Arial"/>
                  <w:sz w:val="15"/>
                  <w:szCs w:val="15"/>
                  <w:lang w:eastAsia="sk-SK"/>
                </w:rPr>
                <w:delText> </w:delText>
              </w:r>
            </w:del>
          </w:p>
        </w:tc>
        <w:tc>
          <w:tcPr>
            <w:tcW w:w="954" w:type="pct"/>
            <w:tcBorders>
              <w:top w:val="nil"/>
              <w:left w:val="nil"/>
              <w:bottom w:val="single" w:sz="4" w:space="0" w:color="auto"/>
              <w:right w:val="nil"/>
            </w:tcBorders>
            <w:shd w:val="clear" w:color="auto" w:fill="auto"/>
            <w:vAlign w:val="center"/>
            <w:hideMark/>
          </w:tcPr>
          <w:p w14:paraId="732DB4D4" w14:textId="1A888043" w:rsidR="009F5D65" w:rsidRPr="002101E6" w:rsidDel="00DC688F" w:rsidRDefault="009F5D65" w:rsidP="009F5D65">
            <w:pPr>
              <w:jc w:val="right"/>
              <w:rPr>
                <w:del w:id="800" w:author="NTB" w:date="2020-03-15T20:54:00Z"/>
                <w:rFonts w:cs="Arial"/>
                <w:sz w:val="15"/>
                <w:szCs w:val="15"/>
                <w:lang w:eastAsia="sk-SK"/>
              </w:rPr>
            </w:pPr>
            <w:del w:id="801" w:author="NTB" w:date="2020-03-15T20:54:00Z">
              <w:r w:rsidRPr="002101E6" w:rsidDel="00DC688F">
                <w:rPr>
                  <w:rFonts w:cs="Arial"/>
                  <w:sz w:val="15"/>
                  <w:szCs w:val="15"/>
                  <w:lang w:eastAsia="sk-SK"/>
                </w:rPr>
                <w:delText>-</w:delText>
              </w:r>
            </w:del>
          </w:p>
        </w:tc>
        <w:tc>
          <w:tcPr>
            <w:tcW w:w="955" w:type="pct"/>
            <w:tcBorders>
              <w:top w:val="nil"/>
              <w:left w:val="nil"/>
              <w:bottom w:val="single" w:sz="4" w:space="0" w:color="auto"/>
              <w:right w:val="nil"/>
            </w:tcBorders>
            <w:shd w:val="clear" w:color="auto" w:fill="auto"/>
            <w:vAlign w:val="center"/>
            <w:hideMark/>
          </w:tcPr>
          <w:p w14:paraId="3B7F2CF7" w14:textId="7114AAF8" w:rsidR="009F5D65" w:rsidRPr="002101E6" w:rsidDel="00DC688F" w:rsidRDefault="009F5D65" w:rsidP="009F5D65">
            <w:pPr>
              <w:jc w:val="right"/>
              <w:rPr>
                <w:del w:id="802" w:author="NTB" w:date="2020-03-15T20:54:00Z"/>
                <w:rFonts w:cs="Arial"/>
                <w:sz w:val="15"/>
                <w:szCs w:val="15"/>
                <w:lang w:eastAsia="sk-SK"/>
              </w:rPr>
            </w:pPr>
            <w:del w:id="803" w:author="NTB" w:date="2020-03-15T20:54:00Z">
              <w:r w:rsidRPr="002101E6" w:rsidDel="00DC688F">
                <w:rPr>
                  <w:rFonts w:cs="Arial"/>
                  <w:sz w:val="15"/>
                  <w:szCs w:val="15"/>
                  <w:lang w:eastAsia="sk-SK"/>
                </w:rPr>
                <w:delText>-</w:delText>
              </w:r>
            </w:del>
          </w:p>
        </w:tc>
        <w:tc>
          <w:tcPr>
            <w:tcW w:w="955" w:type="pct"/>
            <w:tcBorders>
              <w:top w:val="nil"/>
              <w:left w:val="nil"/>
              <w:bottom w:val="single" w:sz="4" w:space="0" w:color="auto"/>
              <w:right w:val="nil"/>
            </w:tcBorders>
            <w:shd w:val="clear" w:color="auto" w:fill="auto"/>
            <w:vAlign w:val="center"/>
            <w:hideMark/>
          </w:tcPr>
          <w:p w14:paraId="18ECD4A0" w14:textId="4F9F4467" w:rsidR="009F5D65" w:rsidRPr="002101E6" w:rsidDel="00DC688F" w:rsidRDefault="009F5D65" w:rsidP="009F5D65">
            <w:pPr>
              <w:jc w:val="right"/>
              <w:rPr>
                <w:del w:id="804" w:author="NTB" w:date="2020-03-15T20:54:00Z"/>
                <w:rFonts w:cs="Arial"/>
                <w:sz w:val="15"/>
                <w:szCs w:val="15"/>
                <w:lang w:eastAsia="sk-SK"/>
              </w:rPr>
            </w:pPr>
            <w:del w:id="805" w:author="NTB" w:date="2020-03-15T20:54:00Z">
              <w:r w:rsidRPr="002101E6" w:rsidDel="00DC688F">
                <w:rPr>
                  <w:rFonts w:cs="Arial"/>
                  <w:sz w:val="15"/>
                  <w:szCs w:val="15"/>
                  <w:lang w:eastAsia="sk-SK"/>
                </w:rPr>
                <w:delText>-</w:delText>
              </w:r>
            </w:del>
          </w:p>
        </w:tc>
        <w:tc>
          <w:tcPr>
            <w:tcW w:w="955" w:type="pct"/>
            <w:tcBorders>
              <w:top w:val="nil"/>
              <w:left w:val="nil"/>
              <w:bottom w:val="single" w:sz="4" w:space="0" w:color="auto"/>
              <w:right w:val="nil"/>
            </w:tcBorders>
            <w:shd w:val="clear" w:color="auto" w:fill="auto"/>
            <w:vAlign w:val="center"/>
            <w:hideMark/>
          </w:tcPr>
          <w:p w14:paraId="50A5D03F" w14:textId="7F7E9B99" w:rsidR="009F5D65" w:rsidRPr="002101E6" w:rsidDel="00DC688F" w:rsidRDefault="009F5D65" w:rsidP="009F5D65">
            <w:pPr>
              <w:jc w:val="right"/>
              <w:rPr>
                <w:del w:id="806" w:author="NTB" w:date="2020-03-15T20:54:00Z"/>
                <w:rFonts w:cs="Arial"/>
                <w:sz w:val="15"/>
                <w:szCs w:val="15"/>
                <w:lang w:eastAsia="sk-SK"/>
              </w:rPr>
            </w:pPr>
            <w:del w:id="807" w:author="NTB" w:date="2020-03-15T20:54:00Z">
              <w:r w:rsidRPr="002101E6" w:rsidDel="00DC688F">
                <w:rPr>
                  <w:rFonts w:cs="Arial"/>
                  <w:sz w:val="15"/>
                  <w:szCs w:val="15"/>
                  <w:lang w:eastAsia="sk-SK"/>
                </w:rPr>
                <w:delText>-</w:delText>
              </w:r>
            </w:del>
          </w:p>
        </w:tc>
      </w:tr>
      <w:tr w:rsidR="0012231A" w:rsidRPr="0012231A" w:rsidDel="00DC688F" w14:paraId="337B2EF8" w14:textId="2B52829C" w:rsidTr="007E2CF3">
        <w:trPr>
          <w:del w:id="808" w:author="NTB" w:date="2020-03-15T20:54:00Z"/>
        </w:trPr>
        <w:tc>
          <w:tcPr>
            <w:tcW w:w="1181" w:type="pct"/>
            <w:tcBorders>
              <w:top w:val="dotted" w:sz="4" w:space="0" w:color="auto"/>
              <w:left w:val="nil"/>
              <w:bottom w:val="single" w:sz="8" w:space="0" w:color="auto"/>
              <w:right w:val="nil"/>
            </w:tcBorders>
            <w:shd w:val="clear" w:color="auto" w:fill="auto"/>
            <w:vAlign w:val="center"/>
            <w:hideMark/>
          </w:tcPr>
          <w:p w14:paraId="2FE389F1" w14:textId="05CB9C95" w:rsidR="0012231A" w:rsidRPr="007E2CF3" w:rsidDel="00DC688F" w:rsidRDefault="0012231A" w:rsidP="0012231A">
            <w:pPr>
              <w:jc w:val="left"/>
              <w:rPr>
                <w:del w:id="809" w:author="NTB" w:date="2020-03-15T20:54:00Z"/>
                <w:rFonts w:cs="Arial"/>
                <w:b/>
                <w:sz w:val="15"/>
                <w:szCs w:val="15"/>
                <w:lang w:eastAsia="sk-SK"/>
              </w:rPr>
            </w:pPr>
            <w:del w:id="810" w:author="NTB" w:date="2020-03-15T20:54:00Z">
              <w:r w:rsidRPr="007E2CF3" w:rsidDel="00DC688F">
                <w:rPr>
                  <w:rFonts w:cs="Arial"/>
                  <w:b/>
                  <w:sz w:val="15"/>
                  <w:szCs w:val="15"/>
                  <w:lang w:eastAsia="sk-SK"/>
                </w:rPr>
                <w:delText>Spolu</w:delText>
              </w:r>
            </w:del>
          </w:p>
        </w:tc>
        <w:tc>
          <w:tcPr>
            <w:tcW w:w="954" w:type="pct"/>
            <w:tcBorders>
              <w:top w:val="single" w:sz="4" w:space="0" w:color="auto"/>
              <w:left w:val="nil"/>
              <w:bottom w:val="single" w:sz="8" w:space="0" w:color="auto"/>
              <w:right w:val="nil"/>
            </w:tcBorders>
            <w:shd w:val="clear" w:color="auto" w:fill="auto"/>
            <w:vAlign w:val="center"/>
            <w:hideMark/>
          </w:tcPr>
          <w:p w14:paraId="472FAE4E" w14:textId="6F42B6C0" w:rsidR="0012231A" w:rsidRPr="007E2CF3" w:rsidDel="00DC688F" w:rsidRDefault="0012231A" w:rsidP="008151CD">
            <w:pPr>
              <w:jc w:val="right"/>
              <w:rPr>
                <w:del w:id="811" w:author="NTB" w:date="2020-03-15T20:54:00Z"/>
                <w:rFonts w:cs="Arial"/>
                <w:b/>
                <w:sz w:val="15"/>
                <w:szCs w:val="15"/>
                <w:lang w:eastAsia="sk-SK"/>
              </w:rPr>
            </w:pPr>
          </w:p>
        </w:tc>
        <w:tc>
          <w:tcPr>
            <w:tcW w:w="955" w:type="pct"/>
            <w:tcBorders>
              <w:top w:val="single" w:sz="4" w:space="0" w:color="auto"/>
              <w:left w:val="nil"/>
              <w:bottom w:val="single" w:sz="8" w:space="0" w:color="auto"/>
              <w:right w:val="nil"/>
            </w:tcBorders>
            <w:shd w:val="clear" w:color="auto" w:fill="auto"/>
            <w:vAlign w:val="center"/>
            <w:hideMark/>
          </w:tcPr>
          <w:p w14:paraId="0B3EB251" w14:textId="6D69CD8C" w:rsidR="0012231A" w:rsidRPr="007E2CF3" w:rsidDel="00DC688F" w:rsidRDefault="0012231A" w:rsidP="008151CD">
            <w:pPr>
              <w:jc w:val="right"/>
              <w:rPr>
                <w:del w:id="812" w:author="NTB" w:date="2020-03-15T20:54:00Z"/>
                <w:rFonts w:cs="Arial"/>
                <w:b/>
                <w:sz w:val="15"/>
                <w:szCs w:val="15"/>
                <w:lang w:eastAsia="sk-SK"/>
              </w:rPr>
            </w:pPr>
          </w:p>
        </w:tc>
        <w:tc>
          <w:tcPr>
            <w:tcW w:w="955" w:type="pct"/>
            <w:tcBorders>
              <w:top w:val="single" w:sz="4" w:space="0" w:color="auto"/>
              <w:left w:val="nil"/>
              <w:bottom w:val="single" w:sz="8" w:space="0" w:color="auto"/>
              <w:right w:val="nil"/>
            </w:tcBorders>
            <w:shd w:val="clear" w:color="auto" w:fill="auto"/>
            <w:vAlign w:val="center"/>
            <w:hideMark/>
          </w:tcPr>
          <w:p w14:paraId="7F4B87F1" w14:textId="0EFF5FFC" w:rsidR="0012231A" w:rsidRPr="007E2CF3" w:rsidDel="00DC688F" w:rsidRDefault="0012231A" w:rsidP="008151CD">
            <w:pPr>
              <w:jc w:val="right"/>
              <w:rPr>
                <w:del w:id="813" w:author="NTB" w:date="2020-03-15T20:54:00Z"/>
                <w:rFonts w:cs="Arial"/>
                <w:b/>
                <w:sz w:val="15"/>
                <w:szCs w:val="15"/>
                <w:lang w:eastAsia="sk-SK"/>
              </w:rPr>
            </w:pPr>
          </w:p>
        </w:tc>
        <w:tc>
          <w:tcPr>
            <w:tcW w:w="955" w:type="pct"/>
            <w:tcBorders>
              <w:top w:val="single" w:sz="4" w:space="0" w:color="auto"/>
              <w:left w:val="nil"/>
              <w:bottom w:val="single" w:sz="8" w:space="0" w:color="auto"/>
              <w:right w:val="nil"/>
            </w:tcBorders>
            <w:shd w:val="clear" w:color="auto" w:fill="auto"/>
            <w:vAlign w:val="center"/>
            <w:hideMark/>
          </w:tcPr>
          <w:p w14:paraId="0FAB2370" w14:textId="7611FE37" w:rsidR="0012231A" w:rsidRPr="007E2CF3" w:rsidDel="00DC688F" w:rsidRDefault="0012231A" w:rsidP="008151CD">
            <w:pPr>
              <w:jc w:val="right"/>
              <w:rPr>
                <w:del w:id="814" w:author="NTB" w:date="2020-03-15T20:54:00Z"/>
                <w:rFonts w:cs="Arial"/>
                <w:b/>
                <w:sz w:val="15"/>
                <w:szCs w:val="15"/>
                <w:lang w:eastAsia="sk-SK"/>
              </w:rPr>
            </w:pPr>
          </w:p>
        </w:tc>
      </w:tr>
    </w:tbl>
    <w:p w14:paraId="5445C891" w14:textId="1769739D" w:rsidR="007E2CF3" w:rsidDel="00DC688F" w:rsidRDefault="007E2CF3">
      <w:pPr>
        <w:jc w:val="left"/>
        <w:rPr>
          <w:del w:id="815" w:author="NTB" w:date="2020-03-15T20:54:00Z"/>
          <w:rFonts w:cs="Arial"/>
          <w:bCs/>
          <w:szCs w:val="26"/>
          <w:u w:val="single"/>
        </w:rPr>
      </w:pPr>
    </w:p>
    <w:p w14:paraId="0C5C031D" w14:textId="6415C80A" w:rsidR="00E7421C" w:rsidRPr="002101E6" w:rsidDel="00DC688F" w:rsidRDefault="00E7421C" w:rsidP="00E7421C">
      <w:pPr>
        <w:pStyle w:val="Nadpis3"/>
        <w:rPr>
          <w:del w:id="816" w:author="NTB" w:date="2020-03-15T20:54:00Z"/>
        </w:rPr>
      </w:pPr>
      <w:del w:id="817" w:author="NTB" w:date="2020-03-15T20:54:00Z">
        <w:r w:rsidDel="00DC688F">
          <w:delText>Dlhodobý finančný majetok</w:delText>
        </w:r>
      </w:del>
    </w:p>
    <w:p w14:paraId="0FC88180" w14:textId="32A817BA" w:rsidR="00E7421C" w:rsidDel="00DC688F" w:rsidRDefault="00E7421C" w:rsidP="00D5663A">
      <w:pPr>
        <w:rPr>
          <w:del w:id="818" w:author="NTB" w:date="2020-03-15T20:54:00Z"/>
          <w:i/>
          <w:snapToGrid w:val="0"/>
          <w:color w:val="FF0000"/>
          <w:lang w:eastAsia="sk-SK"/>
        </w:rPr>
      </w:pPr>
    </w:p>
    <w:p w14:paraId="2EE177EC" w14:textId="3868A105" w:rsidR="00E7421C" w:rsidRPr="009E3F8A" w:rsidDel="00DC688F" w:rsidRDefault="00E7421C" w:rsidP="00D5663A">
      <w:pPr>
        <w:rPr>
          <w:del w:id="819" w:author="NTB" w:date="2020-03-15T20:54:00Z"/>
          <w:i/>
          <w:snapToGrid w:val="0"/>
          <w:color w:val="FF0000"/>
          <w:lang w:eastAsia="sk-SK"/>
        </w:rPr>
      </w:pPr>
      <w:del w:id="820" w:author="NTB" w:date="2020-03-15T20:54:00Z">
        <w:r w:rsidRPr="00A330D5" w:rsidDel="00DC688F">
          <w:rPr>
            <w:i/>
            <w:snapToGrid w:val="0"/>
            <w:color w:val="FF0000"/>
            <w:lang w:eastAsia="sk-SK"/>
          </w:rPr>
          <w:delText xml:space="preserve">V prípade, že reálna hodnota dlhodobého finančného majetku je vyššia ako jeho účtovná hodnota, </w:delText>
        </w:r>
        <w:r w:rsidR="00A330D5" w:rsidRPr="00A330D5" w:rsidDel="00DC688F">
          <w:rPr>
            <w:i/>
            <w:snapToGrid w:val="0"/>
            <w:color w:val="FF0000"/>
            <w:lang w:eastAsia="sk-SK"/>
          </w:rPr>
          <w:delText>je potrebné uviesť ú</w:delText>
        </w:r>
        <w:r w:rsidR="00A330D5" w:rsidRPr="009E3F8A" w:rsidDel="00DC688F">
          <w:rPr>
            <w:i/>
            <w:snapToGrid w:val="0"/>
            <w:color w:val="FF0000"/>
            <w:lang w:eastAsia="sk-SK"/>
          </w:rPr>
          <w:delText>čtovnú aj reálnu hodnotu tohto majetku a dôvod nezníženia účtovnej hodnoty vrátane predpokladov, že sa účtovná hodnota opätovne dosiahne.</w:delText>
        </w:r>
      </w:del>
    </w:p>
    <w:p w14:paraId="4E0A4422" w14:textId="20F60B58" w:rsidR="002101E6" w:rsidDel="00DC688F" w:rsidRDefault="002101E6" w:rsidP="00D5663A">
      <w:pPr>
        <w:rPr>
          <w:del w:id="821" w:author="NTB" w:date="2020-03-15T20:54:00Z"/>
          <w:i/>
          <w:snapToGrid w:val="0"/>
          <w:color w:val="FF0000"/>
          <w:lang w:eastAsia="sk-SK"/>
        </w:rPr>
      </w:pPr>
    </w:p>
    <w:p w14:paraId="142C49B5" w14:textId="1A1DF03C" w:rsidR="007E2CF3" w:rsidDel="00DC688F" w:rsidRDefault="007E2CF3" w:rsidP="00D5663A">
      <w:pPr>
        <w:rPr>
          <w:del w:id="822" w:author="NTB" w:date="2020-03-15T20:54:00Z"/>
          <w:i/>
          <w:snapToGrid w:val="0"/>
          <w:color w:val="FF0000"/>
          <w:lang w:eastAsia="sk-SK"/>
        </w:rPr>
      </w:pPr>
    </w:p>
    <w:p w14:paraId="45DD2E3D" w14:textId="57239E43" w:rsidR="000B7F83" w:rsidRPr="002101E6" w:rsidDel="00DC688F" w:rsidRDefault="000B7F83" w:rsidP="000B7F83">
      <w:pPr>
        <w:pStyle w:val="Nadpis2"/>
        <w:rPr>
          <w:del w:id="823" w:author="NTB" w:date="2020-03-15T20:54:00Z"/>
        </w:rPr>
      </w:pPr>
      <w:del w:id="824" w:author="NTB" w:date="2020-03-15T20:54:00Z">
        <w:r w:rsidDel="00DC688F">
          <w:delText>Majetok ocenený reálnou hodnotou</w:delText>
        </w:r>
      </w:del>
    </w:p>
    <w:p w14:paraId="5143C143" w14:textId="0C7B5D24" w:rsidR="000B7F83" w:rsidRPr="002101E6" w:rsidDel="00DC688F" w:rsidRDefault="000B7F83" w:rsidP="000B7F83">
      <w:pPr>
        <w:rPr>
          <w:del w:id="825" w:author="NTB" w:date="2020-03-15T20:54:00Z"/>
          <w:snapToGrid w:val="0"/>
          <w:lang w:eastAsia="sk-SK"/>
        </w:rPr>
      </w:pPr>
    </w:p>
    <w:p w14:paraId="2F59FEC8" w14:textId="78DA5CD9" w:rsidR="000B7F83" w:rsidRPr="002761A7" w:rsidDel="00DC688F" w:rsidRDefault="000B7F83" w:rsidP="000B7F83">
      <w:pPr>
        <w:rPr>
          <w:del w:id="826" w:author="NTB" w:date="2020-03-15T20:54:00Z"/>
          <w:i/>
          <w:snapToGrid w:val="0"/>
          <w:color w:val="FF0000"/>
          <w:lang w:eastAsia="sk-SK"/>
        </w:rPr>
      </w:pPr>
      <w:del w:id="827" w:author="NTB" w:date="2020-03-15T20:54:00Z">
        <w:r w:rsidRPr="002761A7" w:rsidDel="00DC688F">
          <w:rPr>
            <w:i/>
            <w:snapToGrid w:val="0"/>
            <w:color w:val="FF0000"/>
            <w:lang w:eastAsia="sk-SK"/>
          </w:rPr>
          <w:delText xml:space="preserve">Uveďte položky </w:delText>
        </w:r>
        <w:r w:rsidR="002761A7" w:rsidRPr="002761A7" w:rsidDel="00DC688F">
          <w:rPr>
            <w:i/>
            <w:snapToGrid w:val="0"/>
            <w:color w:val="FF0000"/>
            <w:lang w:eastAsia="sk-SK"/>
          </w:rPr>
          <w:delText>majetku oceňované reálnou hodnotou a vplyv ich precenenia na výsledovku alebo vlastné ima</w:delText>
        </w:r>
        <w:r w:rsidR="008007EC" w:rsidDel="00DC688F">
          <w:rPr>
            <w:i/>
            <w:snapToGrid w:val="0"/>
            <w:color w:val="FF0000"/>
            <w:lang w:eastAsia="sk-SK"/>
          </w:rPr>
          <w:delText>nie</w:delText>
        </w:r>
        <w:r w:rsidRPr="002761A7" w:rsidDel="00DC688F">
          <w:rPr>
            <w:i/>
            <w:snapToGrid w:val="0"/>
            <w:color w:val="FF0000"/>
            <w:lang w:eastAsia="sk-SK"/>
          </w:rPr>
          <w:delText>. Napr.:</w:delText>
        </w:r>
      </w:del>
    </w:p>
    <w:p w14:paraId="2A901786" w14:textId="6C28EDF6" w:rsidR="000B7F83" w:rsidRPr="002101E6" w:rsidDel="00DC688F" w:rsidRDefault="000B7F83" w:rsidP="000B7F83">
      <w:pPr>
        <w:rPr>
          <w:del w:id="828" w:author="NTB" w:date="2020-03-15T20:54:00Z"/>
          <w:bCs/>
        </w:rPr>
      </w:pPr>
    </w:p>
    <w:tbl>
      <w:tblPr>
        <w:tblW w:w="5000" w:type="pct"/>
        <w:tblCellMar>
          <w:left w:w="70" w:type="dxa"/>
          <w:right w:w="70" w:type="dxa"/>
        </w:tblCellMar>
        <w:tblLook w:val="04A0" w:firstRow="1" w:lastRow="0" w:firstColumn="1" w:lastColumn="0" w:noHBand="0" w:noVBand="1"/>
      </w:tblPr>
      <w:tblGrid>
        <w:gridCol w:w="2177"/>
        <w:gridCol w:w="1758"/>
        <w:gridCol w:w="1760"/>
        <w:gridCol w:w="1757"/>
        <w:gridCol w:w="1759"/>
      </w:tblGrid>
      <w:tr w:rsidR="000B7F83" w:rsidRPr="002101E6" w:rsidDel="00DC688F" w14:paraId="7E818132" w14:textId="35156DD3" w:rsidTr="007E2CF3">
        <w:trPr>
          <w:del w:id="829" w:author="NTB" w:date="2020-03-15T20:54:00Z"/>
        </w:trPr>
        <w:tc>
          <w:tcPr>
            <w:tcW w:w="1181" w:type="pct"/>
            <w:vMerge w:val="restart"/>
            <w:tcBorders>
              <w:top w:val="single" w:sz="8" w:space="0" w:color="auto"/>
              <w:left w:val="nil"/>
              <w:bottom w:val="nil"/>
              <w:right w:val="nil"/>
            </w:tcBorders>
            <w:shd w:val="clear" w:color="auto" w:fill="auto"/>
            <w:vAlign w:val="center"/>
            <w:hideMark/>
          </w:tcPr>
          <w:p w14:paraId="7123342E" w14:textId="55633C3D" w:rsidR="000B7F83" w:rsidRPr="002101E6" w:rsidDel="00DC688F" w:rsidRDefault="000B7F83" w:rsidP="00A12788">
            <w:pPr>
              <w:jc w:val="left"/>
              <w:rPr>
                <w:del w:id="830" w:author="NTB" w:date="2020-03-15T20:54:00Z"/>
                <w:rFonts w:cs="Arial"/>
                <w:b/>
                <w:bCs/>
                <w:i/>
                <w:iCs/>
                <w:sz w:val="15"/>
                <w:szCs w:val="15"/>
                <w:lang w:eastAsia="sk-SK"/>
              </w:rPr>
            </w:pPr>
            <w:del w:id="831" w:author="NTB" w:date="2020-03-15T20:54:00Z">
              <w:r w:rsidRPr="002101E6" w:rsidDel="00DC688F">
                <w:rPr>
                  <w:rFonts w:cs="Arial"/>
                  <w:b/>
                  <w:bCs/>
                  <w:i/>
                  <w:iCs/>
                  <w:sz w:val="15"/>
                  <w:szCs w:val="15"/>
                  <w:lang w:eastAsia="sk-SK"/>
                </w:rPr>
                <w:delText>Položka</w:delText>
              </w:r>
            </w:del>
          </w:p>
        </w:tc>
        <w:tc>
          <w:tcPr>
            <w:tcW w:w="1909" w:type="pct"/>
            <w:gridSpan w:val="2"/>
            <w:tcBorders>
              <w:top w:val="single" w:sz="8" w:space="0" w:color="auto"/>
              <w:left w:val="nil"/>
              <w:bottom w:val="nil"/>
              <w:right w:val="nil"/>
            </w:tcBorders>
            <w:shd w:val="clear" w:color="auto" w:fill="auto"/>
            <w:hideMark/>
          </w:tcPr>
          <w:p w14:paraId="6E95BEDF" w14:textId="10DBA2E2" w:rsidR="000B7F83" w:rsidRPr="002101E6" w:rsidDel="00DC688F" w:rsidRDefault="000B7F83">
            <w:pPr>
              <w:jc w:val="center"/>
              <w:rPr>
                <w:del w:id="832" w:author="NTB" w:date="2020-03-15T20:54:00Z"/>
              </w:rPr>
            </w:pPr>
            <w:del w:id="833" w:author="NTB" w:date="2020-03-15T20:54:00Z">
              <w:r w:rsidRPr="002101E6" w:rsidDel="00DC688F">
                <w:rPr>
                  <w:b/>
                  <w:i/>
                  <w:sz w:val="15"/>
                  <w:szCs w:val="15"/>
                </w:rPr>
                <w:delText xml:space="preserve">31. 12. </w:delText>
              </w:r>
              <w:r w:rsidR="00036007" w:rsidRPr="002101E6" w:rsidDel="00DC688F">
                <w:rPr>
                  <w:b/>
                  <w:i/>
                  <w:sz w:val="15"/>
                  <w:szCs w:val="15"/>
                </w:rPr>
                <w:delText>201</w:delText>
              </w:r>
            </w:del>
            <w:ins w:id="834" w:author="Fuksiova, Nina" w:date="2019-09-23T10:07:00Z">
              <w:del w:id="835" w:author="NTB" w:date="2020-03-15T20:54:00Z">
                <w:r w:rsidR="008D38A5" w:rsidDel="00DC688F">
                  <w:rPr>
                    <w:b/>
                    <w:i/>
                    <w:sz w:val="15"/>
                    <w:szCs w:val="15"/>
                  </w:rPr>
                  <w:delText>9</w:delText>
                </w:r>
              </w:del>
            </w:ins>
            <w:del w:id="836" w:author="NTB" w:date="2020-03-15T20:54:00Z">
              <w:r w:rsidR="00036007" w:rsidDel="00DC688F">
                <w:rPr>
                  <w:b/>
                  <w:i/>
                  <w:sz w:val="15"/>
                  <w:szCs w:val="15"/>
                </w:rPr>
                <w:delText>8</w:delText>
              </w:r>
            </w:del>
          </w:p>
        </w:tc>
        <w:tc>
          <w:tcPr>
            <w:tcW w:w="1909" w:type="pct"/>
            <w:gridSpan w:val="2"/>
            <w:tcBorders>
              <w:top w:val="single" w:sz="8" w:space="0" w:color="auto"/>
              <w:left w:val="nil"/>
              <w:bottom w:val="nil"/>
              <w:right w:val="nil"/>
            </w:tcBorders>
            <w:shd w:val="clear" w:color="auto" w:fill="auto"/>
            <w:hideMark/>
          </w:tcPr>
          <w:p w14:paraId="01C85C17" w14:textId="45179755" w:rsidR="000B7F83" w:rsidRPr="002101E6" w:rsidDel="00DC688F" w:rsidRDefault="000B7F83">
            <w:pPr>
              <w:jc w:val="center"/>
              <w:rPr>
                <w:del w:id="837" w:author="NTB" w:date="2020-03-15T20:54:00Z"/>
              </w:rPr>
            </w:pPr>
            <w:del w:id="838" w:author="NTB" w:date="2020-03-15T20:54:00Z">
              <w:r w:rsidRPr="002101E6" w:rsidDel="00DC688F">
                <w:rPr>
                  <w:b/>
                  <w:i/>
                  <w:sz w:val="15"/>
                  <w:szCs w:val="15"/>
                </w:rPr>
                <w:delText xml:space="preserve">31. 12. </w:delText>
              </w:r>
              <w:r w:rsidR="00036007" w:rsidRPr="002101E6" w:rsidDel="00DC688F">
                <w:rPr>
                  <w:b/>
                  <w:i/>
                  <w:sz w:val="15"/>
                  <w:szCs w:val="15"/>
                </w:rPr>
                <w:delText>201</w:delText>
              </w:r>
            </w:del>
            <w:ins w:id="839" w:author="Fuksiova, Nina" w:date="2019-09-23T10:07:00Z">
              <w:del w:id="840" w:author="NTB" w:date="2020-03-15T20:54:00Z">
                <w:r w:rsidR="008D38A5" w:rsidDel="00DC688F">
                  <w:rPr>
                    <w:b/>
                    <w:i/>
                    <w:sz w:val="15"/>
                    <w:szCs w:val="15"/>
                  </w:rPr>
                  <w:delText>8</w:delText>
                </w:r>
              </w:del>
            </w:ins>
            <w:del w:id="841" w:author="NTB" w:date="2020-03-15T20:54:00Z">
              <w:r w:rsidR="00036007" w:rsidDel="00DC688F">
                <w:rPr>
                  <w:b/>
                  <w:i/>
                  <w:sz w:val="15"/>
                  <w:szCs w:val="15"/>
                </w:rPr>
                <w:delText>7</w:delText>
              </w:r>
            </w:del>
          </w:p>
        </w:tc>
      </w:tr>
      <w:tr w:rsidR="000B7F83" w:rsidRPr="002101E6" w:rsidDel="00DC688F" w14:paraId="0A24D169" w14:textId="143282FD" w:rsidTr="007E2CF3">
        <w:trPr>
          <w:del w:id="842" w:author="NTB" w:date="2020-03-15T20:54:00Z"/>
        </w:trPr>
        <w:tc>
          <w:tcPr>
            <w:tcW w:w="1181" w:type="pct"/>
            <w:vMerge/>
            <w:tcBorders>
              <w:top w:val="single" w:sz="8" w:space="0" w:color="auto"/>
              <w:left w:val="nil"/>
              <w:bottom w:val="nil"/>
              <w:right w:val="nil"/>
            </w:tcBorders>
            <w:vAlign w:val="center"/>
            <w:hideMark/>
          </w:tcPr>
          <w:p w14:paraId="494646C3" w14:textId="1222F83E" w:rsidR="000B7F83" w:rsidRPr="002101E6" w:rsidDel="00DC688F" w:rsidRDefault="000B7F83" w:rsidP="00A12788">
            <w:pPr>
              <w:jc w:val="left"/>
              <w:rPr>
                <w:del w:id="843" w:author="NTB" w:date="2020-03-15T20:54:00Z"/>
                <w:rFonts w:cs="Arial"/>
                <w:b/>
                <w:bCs/>
                <w:i/>
                <w:iCs/>
                <w:sz w:val="15"/>
                <w:szCs w:val="15"/>
                <w:lang w:eastAsia="sk-SK"/>
              </w:rPr>
            </w:pPr>
          </w:p>
        </w:tc>
        <w:tc>
          <w:tcPr>
            <w:tcW w:w="1909" w:type="pct"/>
            <w:gridSpan w:val="2"/>
            <w:tcBorders>
              <w:top w:val="single" w:sz="4" w:space="0" w:color="auto"/>
              <w:left w:val="nil"/>
              <w:bottom w:val="single" w:sz="4" w:space="0" w:color="auto"/>
              <w:right w:val="nil"/>
            </w:tcBorders>
            <w:shd w:val="clear" w:color="auto" w:fill="auto"/>
            <w:vAlign w:val="center"/>
            <w:hideMark/>
          </w:tcPr>
          <w:p w14:paraId="28159177" w14:textId="4F97E9A6" w:rsidR="000B7F83" w:rsidRPr="002101E6" w:rsidDel="00DC688F" w:rsidRDefault="000B7F83" w:rsidP="00A12788">
            <w:pPr>
              <w:jc w:val="center"/>
              <w:rPr>
                <w:del w:id="844" w:author="NTB" w:date="2020-03-15T20:54:00Z"/>
                <w:rFonts w:cs="Arial"/>
                <w:b/>
                <w:bCs/>
                <w:i/>
                <w:iCs/>
                <w:sz w:val="15"/>
                <w:szCs w:val="15"/>
                <w:lang w:eastAsia="sk-SK"/>
              </w:rPr>
            </w:pPr>
            <w:del w:id="845" w:author="NTB" w:date="2020-03-15T20:54:00Z">
              <w:r w:rsidRPr="002101E6" w:rsidDel="00DC688F">
                <w:rPr>
                  <w:rFonts w:cs="Arial"/>
                  <w:b/>
                  <w:bCs/>
                  <w:i/>
                  <w:iCs/>
                  <w:sz w:val="15"/>
                  <w:szCs w:val="15"/>
                  <w:lang w:eastAsia="sk-SK"/>
                </w:rPr>
                <w:delText xml:space="preserve">Zmena reálnej hodnoty (+/-) </w:delText>
              </w:r>
            </w:del>
          </w:p>
          <w:p w14:paraId="5E7A47EA" w14:textId="1003C537" w:rsidR="000B7F83" w:rsidRPr="002101E6" w:rsidDel="00DC688F" w:rsidRDefault="000B7F83" w:rsidP="00A12788">
            <w:pPr>
              <w:jc w:val="center"/>
              <w:rPr>
                <w:del w:id="846" w:author="NTB" w:date="2020-03-15T20:54:00Z"/>
                <w:rFonts w:cs="Arial"/>
                <w:b/>
                <w:bCs/>
                <w:i/>
                <w:iCs/>
                <w:sz w:val="15"/>
                <w:szCs w:val="15"/>
                <w:lang w:eastAsia="sk-SK"/>
              </w:rPr>
            </w:pPr>
            <w:del w:id="847" w:author="NTB" w:date="2020-03-15T20:54:00Z">
              <w:r w:rsidRPr="002101E6" w:rsidDel="00DC688F">
                <w:rPr>
                  <w:rFonts w:cs="Arial"/>
                  <w:b/>
                  <w:bCs/>
                  <w:i/>
                  <w:iCs/>
                  <w:sz w:val="15"/>
                  <w:szCs w:val="15"/>
                  <w:lang w:eastAsia="sk-SK"/>
                </w:rPr>
                <w:delText>s vplyvom na</w:delText>
              </w:r>
            </w:del>
          </w:p>
        </w:tc>
        <w:tc>
          <w:tcPr>
            <w:tcW w:w="1909" w:type="pct"/>
            <w:gridSpan w:val="2"/>
            <w:tcBorders>
              <w:top w:val="single" w:sz="4" w:space="0" w:color="auto"/>
              <w:left w:val="nil"/>
              <w:bottom w:val="single" w:sz="4" w:space="0" w:color="auto"/>
              <w:right w:val="nil"/>
            </w:tcBorders>
            <w:shd w:val="clear" w:color="auto" w:fill="auto"/>
            <w:vAlign w:val="center"/>
            <w:hideMark/>
          </w:tcPr>
          <w:p w14:paraId="1425B301" w14:textId="679B297F" w:rsidR="000B7F83" w:rsidRPr="002101E6" w:rsidDel="00DC688F" w:rsidRDefault="000B7F83" w:rsidP="00A12788">
            <w:pPr>
              <w:jc w:val="center"/>
              <w:rPr>
                <w:del w:id="848" w:author="NTB" w:date="2020-03-15T20:54:00Z"/>
                <w:rFonts w:cs="Arial"/>
                <w:b/>
                <w:bCs/>
                <w:i/>
                <w:iCs/>
                <w:sz w:val="15"/>
                <w:szCs w:val="15"/>
                <w:lang w:eastAsia="sk-SK"/>
              </w:rPr>
            </w:pPr>
            <w:del w:id="849" w:author="NTB" w:date="2020-03-15T20:54:00Z">
              <w:r w:rsidRPr="002101E6" w:rsidDel="00DC688F">
                <w:rPr>
                  <w:rFonts w:cs="Arial"/>
                  <w:b/>
                  <w:bCs/>
                  <w:i/>
                  <w:iCs/>
                  <w:sz w:val="15"/>
                  <w:szCs w:val="15"/>
                  <w:lang w:eastAsia="sk-SK"/>
                </w:rPr>
                <w:delText xml:space="preserve">Zmena reálnej hodnoty (+/-) </w:delText>
              </w:r>
            </w:del>
          </w:p>
          <w:p w14:paraId="0550DC6C" w14:textId="315E92CD" w:rsidR="000B7F83" w:rsidRPr="002101E6" w:rsidDel="00DC688F" w:rsidRDefault="000B7F83" w:rsidP="00A12788">
            <w:pPr>
              <w:jc w:val="center"/>
              <w:rPr>
                <w:del w:id="850" w:author="NTB" w:date="2020-03-15T20:54:00Z"/>
                <w:rFonts w:cs="Arial"/>
                <w:b/>
                <w:bCs/>
                <w:i/>
                <w:iCs/>
                <w:sz w:val="15"/>
                <w:szCs w:val="15"/>
                <w:lang w:eastAsia="sk-SK"/>
              </w:rPr>
            </w:pPr>
            <w:del w:id="851" w:author="NTB" w:date="2020-03-15T20:54:00Z">
              <w:r w:rsidRPr="002101E6" w:rsidDel="00DC688F">
                <w:rPr>
                  <w:rFonts w:cs="Arial"/>
                  <w:b/>
                  <w:bCs/>
                  <w:i/>
                  <w:iCs/>
                  <w:sz w:val="15"/>
                  <w:szCs w:val="15"/>
                  <w:lang w:eastAsia="sk-SK"/>
                </w:rPr>
                <w:delText>s vplyvom na</w:delText>
              </w:r>
            </w:del>
          </w:p>
        </w:tc>
      </w:tr>
      <w:tr w:rsidR="000B7F83" w:rsidRPr="002101E6" w:rsidDel="00DC688F" w14:paraId="4CD81D94" w14:textId="3BEBE6B1" w:rsidTr="007E2CF3">
        <w:trPr>
          <w:del w:id="852" w:author="NTB" w:date="2020-03-15T20:54:00Z"/>
        </w:trPr>
        <w:tc>
          <w:tcPr>
            <w:tcW w:w="1181" w:type="pct"/>
            <w:vMerge/>
            <w:tcBorders>
              <w:top w:val="single" w:sz="8" w:space="0" w:color="auto"/>
              <w:left w:val="nil"/>
              <w:bottom w:val="nil"/>
              <w:right w:val="nil"/>
            </w:tcBorders>
            <w:vAlign w:val="center"/>
            <w:hideMark/>
          </w:tcPr>
          <w:p w14:paraId="41826922" w14:textId="70D7E672" w:rsidR="000B7F83" w:rsidRPr="002101E6" w:rsidDel="00DC688F" w:rsidRDefault="000B7F83" w:rsidP="00A12788">
            <w:pPr>
              <w:jc w:val="left"/>
              <w:rPr>
                <w:del w:id="853" w:author="NTB" w:date="2020-03-15T20:54:00Z"/>
                <w:rFonts w:cs="Arial"/>
                <w:b/>
                <w:bCs/>
                <w:i/>
                <w:iCs/>
                <w:sz w:val="15"/>
                <w:szCs w:val="15"/>
                <w:lang w:eastAsia="sk-SK"/>
              </w:rPr>
            </w:pPr>
          </w:p>
        </w:tc>
        <w:tc>
          <w:tcPr>
            <w:tcW w:w="954" w:type="pct"/>
            <w:tcBorders>
              <w:top w:val="nil"/>
              <w:left w:val="nil"/>
              <w:bottom w:val="nil"/>
              <w:right w:val="nil"/>
            </w:tcBorders>
            <w:shd w:val="clear" w:color="auto" w:fill="auto"/>
            <w:vAlign w:val="center"/>
            <w:hideMark/>
          </w:tcPr>
          <w:p w14:paraId="43081BD6" w14:textId="0076E4B5" w:rsidR="000B7F83" w:rsidRPr="002101E6" w:rsidDel="00DC688F" w:rsidRDefault="000B7F83" w:rsidP="00A12788">
            <w:pPr>
              <w:jc w:val="center"/>
              <w:rPr>
                <w:del w:id="854" w:author="NTB" w:date="2020-03-15T20:54:00Z"/>
                <w:rFonts w:cs="Arial"/>
                <w:b/>
                <w:bCs/>
                <w:i/>
                <w:iCs/>
                <w:sz w:val="15"/>
                <w:szCs w:val="15"/>
                <w:lang w:eastAsia="sk-SK"/>
              </w:rPr>
            </w:pPr>
            <w:del w:id="855" w:author="NTB" w:date="2020-03-15T20:54:00Z">
              <w:r w:rsidRPr="002101E6" w:rsidDel="00DC688F">
                <w:rPr>
                  <w:rFonts w:cs="Arial"/>
                  <w:b/>
                  <w:bCs/>
                  <w:i/>
                  <w:iCs/>
                  <w:sz w:val="15"/>
                  <w:szCs w:val="15"/>
                  <w:lang w:eastAsia="sk-SK"/>
                </w:rPr>
                <w:delText>Výsledok hospodárenia</w:delText>
              </w:r>
            </w:del>
          </w:p>
        </w:tc>
        <w:tc>
          <w:tcPr>
            <w:tcW w:w="955" w:type="pct"/>
            <w:tcBorders>
              <w:top w:val="nil"/>
              <w:left w:val="nil"/>
              <w:bottom w:val="nil"/>
              <w:right w:val="nil"/>
            </w:tcBorders>
            <w:shd w:val="clear" w:color="auto" w:fill="auto"/>
            <w:vAlign w:val="center"/>
            <w:hideMark/>
          </w:tcPr>
          <w:p w14:paraId="2920BC75" w14:textId="20A37E96" w:rsidR="000B7F83" w:rsidRPr="002101E6" w:rsidDel="00DC688F" w:rsidRDefault="000B7F83" w:rsidP="00A12788">
            <w:pPr>
              <w:jc w:val="center"/>
              <w:rPr>
                <w:del w:id="856" w:author="NTB" w:date="2020-03-15T20:54:00Z"/>
                <w:rFonts w:cs="Arial"/>
                <w:b/>
                <w:bCs/>
                <w:i/>
                <w:iCs/>
                <w:sz w:val="15"/>
                <w:szCs w:val="15"/>
                <w:lang w:eastAsia="sk-SK"/>
              </w:rPr>
            </w:pPr>
            <w:del w:id="857" w:author="NTB" w:date="2020-03-15T20:54:00Z">
              <w:r w:rsidRPr="002101E6" w:rsidDel="00DC688F">
                <w:rPr>
                  <w:rFonts w:cs="Arial"/>
                  <w:b/>
                  <w:bCs/>
                  <w:i/>
                  <w:iCs/>
                  <w:sz w:val="15"/>
                  <w:szCs w:val="15"/>
                  <w:lang w:eastAsia="sk-SK"/>
                </w:rPr>
                <w:delText>Vlastné imanie</w:delText>
              </w:r>
            </w:del>
          </w:p>
        </w:tc>
        <w:tc>
          <w:tcPr>
            <w:tcW w:w="954" w:type="pct"/>
            <w:tcBorders>
              <w:top w:val="nil"/>
              <w:left w:val="nil"/>
              <w:bottom w:val="nil"/>
              <w:right w:val="nil"/>
            </w:tcBorders>
            <w:shd w:val="clear" w:color="auto" w:fill="auto"/>
            <w:vAlign w:val="center"/>
            <w:hideMark/>
          </w:tcPr>
          <w:p w14:paraId="67EA9491" w14:textId="05FFC349" w:rsidR="000B7F83" w:rsidRPr="002101E6" w:rsidDel="00DC688F" w:rsidRDefault="000B7F83" w:rsidP="00A12788">
            <w:pPr>
              <w:jc w:val="center"/>
              <w:rPr>
                <w:del w:id="858" w:author="NTB" w:date="2020-03-15T20:54:00Z"/>
                <w:rFonts w:cs="Arial"/>
                <w:b/>
                <w:bCs/>
                <w:i/>
                <w:iCs/>
                <w:sz w:val="15"/>
                <w:szCs w:val="15"/>
                <w:lang w:eastAsia="sk-SK"/>
              </w:rPr>
            </w:pPr>
            <w:del w:id="859" w:author="NTB" w:date="2020-03-15T20:54:00Z">
              <w:r w:rsidRPr="002101E6" w:rsidDel="00DC688F">
                <w:rPr>
                  <w:rFonts w:cs="Arial"/>
                  <w:b/>
                  <w:bCs/>
                  <w:i/>
                  <w:iCs/>
                  <w:sz w:val="15"/>
                  <w:szCs w:val="15"/>
                  <w:lang w:eastAsia="sk-SK"/>
                </w:rPr>
                <w:delText>Výsledok hospodárenia</w:delText>
              </w:r>
            </w:del>
          </w:p>
        </w:tc>
        <w:tc>
          <w:tcPr>
            <w:tcW w:w="955" w:type="pct"/>
            <w:tcBorders>
              <w:top w:val="nil"/>
              <w:left w:val="nil"/>
              <w:bottom w:val="nil"/>
              <w:right w:val="nil"/>
            </w:tcBorders>
            <w:shd w:val="clear" w:color="auto" w:fill="auto"/>
            <w:vAlign w:val="center"/>
            <w:hideMark/>
          </w:tcPr>
          <w:p w14:paraId="2D526421" w14:textId="7D297EA1" w:rsidR="000B7F83" w:rsidRPr="002101E6" w:rsidDel="00DC688F" w:rsidRDefault="000B7F83" w:rsidP="00A12788">
            <w:pPr>
              <w:jc w:val="center"/>
              <w:rPr>
                <w:del w:id="860" w:author="NTB" w:date="2020-03-15T20:54:00Z"/>
                <w:rFonts w:cs="Arial"/>
                <w:b/>
                <w:bCs/>
                <w:i/>
                <w:iCs/>
                <w:sz w:val="15"/>
                <w:szCs w:val="15"/>
                <w:lang w:eastAsia="sk-SK"/>
              </w:rPr>
            </w:pPr>
            <w:del w:id="861" w:author="NTB" w:date="2020-03-15T20:54:00Z">
              <w:r w:rsidRPr="002101E6" w:rsidDel="00DC688F">
                <w:rPr>
                  <w:rFonts w:cs="Arial"/>
                  <w:b/>
                  <w:bCs/>
                  <w:i/>
                  <w:iCs/>
                  <w:sz w:val="15"/>
                  <w:szCs w:val="15"/>
                  <w:lang w:eastAsia="sk-SK"/>
                </w:rPr>
                <w:delText>Vlastné imanie</w:delText>
              </w:r>
            </w:del>
          </w:p>
        </w:tc>
      </w:tr>
      <w:tr w:rsidR="000B7F83" w:rsidRPr="002101E6" w:rsidDel="00DC688F" w14:paraId="5382BF2F" w14:textId="15A4DEAB" w:rsidTr="007E2CF3">
        <w:trPr>
          <w:del w:id="862" w:author="NTB" w:date="2020-03-15T20:54:00Z"/>
        </w:trPr>
        <w:tc>
          <w:tcPr>
            <w:tcW w:w="1181" w:type="pct"/>
            <w:tcBorders>
              <w:top w:val="single" w:sz="4" w:space="0" w:color="auto"/>
              <w:left w:val="nil"/>
              <w:bottom w:val="nil"/>
              <w:right w:val="nil"/>
            </w:tcBorders>
            <w:shd w:val="clear" w:color="auto" w:fill="auto"/>
            <w:vAlign w:val="center"/>
            <w:hideMark/>
          </w:tcPr>
          <w:p w14:paraId="19F39D92" w14:textId="2C2C6EF3" w:rsidR="000B7F83" w:rsidRPr="007E2CF3" w:rsidDel="00DC688F" w:rsidRDefault="002761A7" w:rsidP="00A12788">
            <w:pPr>
              <w:ind w:left="142" w:hanging="142"/>
              <w:jc w:val="left"/>
              <w:rPr>
                <w:del w:id="863" w:author="NTB" w:date="2020-03-15T20:54:00Z"/>
                <w:rFonts w:cs="Arial"/>
                <w:i/>
                <w:sz w:val="15"/>
                <w:szCs w:val="15"/>
                <w:lang w:eastAsia="sk-SK"/>
              </w:rPr>
            </w:pPr>
            <w:del w:id="864" w:author="NTB" w:date="2020-03-15T20:54:00Z">
              <w:r w:rsidRPr="002761A7" w:rsidDel="00DC688F">
                <w:rPr>
                  <w:rFonts w:cs="Arial"/>
                  <w:i/>
                  <w:color w:val="FF0000"/>
                  <w:sz w:val="15"/>
                  <w:szCs w:val="15"/>
                  <w:lang w:eastAsia="sk-SK"/>
                </w:rPr>
                <w:delText xml:space="preserve">Akcie </w:delText>
              </w:r>
              <w:r w:rsidDel="00DC688F">
                <w:rPr>
                  <w:rFonts w:cs="Arial"/>
                  <w:i/>
                  <w:color w:val="FF0000"/>
                  <w:sz w:val="15"/>
                  <w:szCs w:val="15"/>
                  <w:lang w:eastAsia="sk-SK"/>
                </w:rPr>
                <w:delText>v spoločnosti A držané na obchodovanie</w:delText>
              </w:r>
            </w:del>
          </w:p>
        </w:tc>
        <w:tc>
          <w:tcPr>
            <w:tcW w:w="954" w:type="pct"/>
            <w:tcBorders>
              <w:top w:val="single" w:sz="4" w:space="0" w:color="auto"/>
              <w:left w:val="nil"/>
              <w:bottom w:val="nil"/>
              <w:right w:val="nil"/>
            </w:tcBorders>
            <w:shd w:val="clear" w:color="auto" w:fill="auto"/>
            <w:vAlign w:val="center"/>
            <w:hideMark/>
          </w:tcPr>
          <w:p w14:paraId="31F0A59C" w14:textId="3FA92C68" w:rsidR="000B7F83" w:rsidRPr="002101E6" w:rsidDel="00DC688F" w:rsidRDefault="000B7F83" w:rsidP="00A12788">
            <w:pPr>
              <w:jc w:val="right"/>
              <w:rPr>
                <w:del w:id="865" w:author="NTB" w:date="2020-03-15T20:54:00Z"/>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780E14A8" w14:textId="58195A3C" w:rsidR="000B7F83" w:rsidRPr="002101E6" w:rsidDel="00DC688F" w:rsidRDefault="000B7F83" w:rsidP="00A12788">
            <w:pPr>
              <w:jc w:val="right"/>
              <w:rPr>
                <w:del w:id="866" w:author="NTB" w:date="2020-03-15T20:54:00Z"/>
                <w:rFonts w:cs="Arial"/>
                <w:sz w:val="15"/>
                <w:szCs w:val="15"/>
                <w:lang w:eastAsia="sk-SK"/>
              </w:rPr>
            </w:pPr>
          </w:p>
        </w:tc>
        <w:tc>
          <w:tcPr>
            <w:tcW w:w="954" w:type="pct"/>
            <w:tcBorders>
              <w:top w:val="single" w:sz="4" w:space="0" w:color="auto"/>
              <w:left w:val="nil"/>
              <w:bottom w:val="nil"/>
              <w:right w:val="nil"/>
            </w:tcBorders>
            <w:shd w:val="clear" w:color="auto" w:fill="auto"/>
            <w:vAlign w:val="center"/>
            <w:hideMark/>
          </w:tcPr>
          <w:p w14:paraId="4F3B59B5" w14:textId="5FA7A270" w:rsidR="000B7F83" w:rsidRPr="002101E6" w:rsidDel="00DC688F" w:rsidRDefault="000B7F83" w:rsidP="00A12788">
            <w:pPr>
              <w:jc w:val="right"/>
              <w:rPr>
                <w:del w:id="867" w:author="NTB" w:date="2020-03-15T20:54:00Z"/>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32ED4527" w14:textId="3D0F7915" w:rsidR="000B7F83" w:rsidRPr="002101E6" w:rsidDel="00DC688F" w:rsidRDefault="000B7F83" w:rsidP="00A12788">
            <w:pPr>
              <w:jc w:val="right"/>
              <w:rPr>
                <w:del w:id="868" w:author="NTB" w:date="2020-03-15T20:54:00Z"/>
                <w:rFonts w:cs="Arial"/>
                <w:sz w:val="15"/>
                <w:szCs w:val="15"/>
                <w:lang w:eastAsia="sk-SK"/>
              </w:rPr>
            </w:pPr>
          </w:p>
        </w:tc>
      </w:tr>
      <w:tr w:rsidR="000B7F83" w:rsidRPr="002101E6" w:rsidDel="00DC688F" w14:paraId="7863E3DB" w14:textId="68C7006B" w:rsidTr="007E2CF3">
        <w:trPr>
          <w:del w:id="869" w:author="NTB" w:date="2020-03-15T20:54:00Z"/>
        </w:trPr>
        <w:tc>
          <w:tcPr>
            <w:tcW w:w="1181" w:type="pct"/>
            <w:tcBorders>
              <w:top w:val="nil"/>
              <w:left w:val="nil"/>
              <w:bottom w:val="nil"/>
              <w:right w:val="nil"/>
            </w:tcBorders>
            <w:shd w:val="clear" w:color="auto" w:fill="auto"/>
            <w:vAlign w:val="center"/>
            <w:hideMark/>
          </w:tcPr>
          <w:p w14:paraId="59ED5BFE" w14:textId="0052B8EA" w:rsidR="000B7F83" w:rsidRPr="002101E6" w:rsidDel="00DC688F" w:rsidRDefault="002761A7" w:rsidP="00A12788">
            <w:pPr>
              <w:jc w:val="left"/>
              <w:rPr>
                <w:del w:id="870" w:author="NTB" w:date="2020-03-15T20:54:00Z"/>
                <w:rFonts w:cs="Arial"/>
                <w:i/>
                <w:iCs/>
                <w:sz w:val="15"/>
                <w:szCs w:val="15"/>
                <w:lang w:eastAsia="sk-SK"/>
              </w:rPr>
            </w:pPr>
            <w:del w:id="871" w:author="NTB" w:date="2020-03-15T20:54:00Z">
              <w:r w:rsidDel="00DC688F">
                <w:rPr>
                  <w:rFonts w:cs="Arial"/>
                  <w:i/>
                  <w:iCs/>
                  <w:sz w:val="15"/>
                  <w:szCs w:val="15"/>
                  <w:lang w:eastAsia="sk-SK"/>
                </w:rPr>
                <w:delText>Akcie v spoločnosti B k dispozícii na predaj</w:delText>
              </w:r>
            </w:del>
          </w:p>
        </w:tc>
        <w:tc>
          <w:tcPr>
            <w:tcW w:w="954" w:type="pct"/>
            <w:tcBorders>
              <w:top w:val="nil"/>
              <w:left w:val="nil"/>
              <w:bottom w:val="nil"/>
              <w:right w:val="nil"/>
            </w:tcBorders>
            <w:shd w:val="clear" w:color="auto" w:fill="auto"/>
            <w:vAlign w:val="center"/>
            <w:hideMark/>
          </w:tcPr>
          <w:p w14:paraId="01EF0B06" w14:textId="2C8D1C08" w:rsidR="000B7F83" w:rsidRPr="002101E6" w:rsidDel="00DC688F" w:rsidRDefault="000B7F83" w:rsidP="00A12788">
            <w:pPr>
              <w:jc w:val="right"/>
              <w:rPr>
                <w:del w:id="872" w:author="NTB" w:date="2020-03-15T20:54:00Z"/>
                <w:rFonts w:cs="Arial"/>
                <w:i/>
                <w:iCs/>
                <w:sz w:val="15"/>
                <w:szCs w:val="15"/>
                <w:lang w:eastAsia="sk-SK"/>
              </w:rPr>
            </w:pPr>
            <w:del w:id="873" w:author="NTB" w:date="2020-03-15T20:54:00Z">
              <w:r w:rsidRPr="002101E6" w:rsidDel="00DC688F">
                <w:rPr>
                  <w:rFonts w:cs="Arial"/>
                  <w:i/>
                  <w:iCs/>
                  <w:sz w:val="15"/>
                  <w:szCs w:val="15"/>
                  <w:lang w:eastAsia="sk-SK"/>
                </w:rPr>
                <w:delText>-</w:delText>
              </w:r>
            </w:del>
          </w:p>
        </w:tc>
        <w:tc>
          <w:tcPr>
            <w:tcW w:w="955" w:type="pct"/>
            <w:tcBorders>
              <w:top w:val="nil"/>
              <w:left w:val="nil"/>
              <w:bottom w:val="nil"/>
              <w:right w:val="nil"/>
            </w:tcBorders>
            <w:shd w:val="clear" w:color="auto" w:fill="auto"/>
            <w:vAlign w:val="center"/>
            <w:hideMark/>
          </w:tcPr>
          <w:p w14:paraId="4A86A04C" w14:textId="1212041E" w:rsidR="000B7F83" w:rsidRPr="002101E6" w:rsidDel="00DC688F" w:rsidRDefault="000B7F83" w:rsidP="00A12788">
            <w:pPr>
              <w:jc w:val="right"/>
              <w:rPr>
                <w:del w:id="874" w:author="NTB" w:date="2020-03-15T20:54:00Z"/>
                <w:rFonts w:cs="Arial"/>
                <w:i/>
                <w:iCs/>
                <w:sz w:val="15"/>
                <w:szCs w:val="15"/>
                <w:lang w:eastAsia="sk-SK"/>
              </w:rPr>
            </w:pPr>
            <w:del w:id="875" w:author="NTB" w:date="2020-03-15T20:54:00Z">
              <w:r w:rsidRPr="002101E6" w:rsidDel="00DC688F">
                <w:rPr>
                  <w:rFonts w:cs="Arial"/>
                  <w:i/>
                  <w:iCs/>
                  <w:sz w:val="15"/>
                  <w:szCs w:val="15"/>
                  <w:lang w:eastAsia="sk-SK"/>
                </w:rPr>
                <w:delText>-</w:delText>
              </w:r>
            </w:del>
          </w:p>
        </w:tc>
        <w:tc>
          <w:tcPr>
            <w:tcW w:w="954" w:type="pct"/>
            <w:tcBorders>
              <w:top w:val="nil"/>
              <w:left w:val="nil"/>
              <w:bottom w:val="nil"/>
              <w:right w:val="nil"/>
            </w:tcBorders>
            <w:shd w:val="clear" w:color="auto" w:fill="auto"/>
            <w:vAlign w:val="center"/>
            <w:hideMark/>
          </w:tcPr>
          <w:p w14:paraId="29C06984" w14:textId="76EB0207" w:rsidR="000B7F83" w:rsidRPr="002101E6" w:rsidDel="00DC688F" w:rsidRDefault="000B7F83" w:rsidP="00A12788">
            <w:pPr>
              <w:jc w:val="right"/>
              <w:rPr>
                <w:del w:id="876" w:author="NTB" w:date="2020-03-15T20:54:00Z"/>
                <w:rFonts w:cs="Arial"/>
                <w:i/>
                <w:iCs/>
                <w:sz w:val="15"/>
                <w:szCs w:val="15"/>
                <w:lang w:eastAsia="sk-SK"/>
              </w:rPr>
            </w:pPr>
            <w:del w:id="877" w:author="NTB" w:date="2020-03-15T20:54:00Z">
              <w:r w:rsidRPr="002101E6" w:rsidDel="00DC688F">
                <w:rPr>
                  <w:rFonts w:cs="Arial"/>
                  <w:i/>
                  <w:iCs/>
                  <w:sz w:val="15"/>
                  <w:szCs w:val="15"/>
                  <w:lang w:eastAsia="sk-SK"/>
                </w:rPr>
                <w:delText>-</w:delText>
              </w:r>
            </w:del>
          </w:p>
        </w:tc>
        <w:tc>
          <w:tcPr>
            <w:tcW w:w="955" w:type="pct"/>
            <w:tcBorders>
              <w:top w:val="nil"/>
              <w:left w:val="nil"/>
              <w:bottom w:val="nil"/>
              <w:right w:val="nil"/>
            </w:tcBorders>
            <w:shd w:val="clear" w:color="auto" w:fill="auto"/>
            <w:vAlign w:val="center"/>
            <w:hideMark/>
          </w:tcPr>
          <w:p w14:paraId="559CB8A1" w14:textId="5F80BC5C" w:rsidR="000B7F83" w:rsidRPr="002101E6" w:rsidDel="00DC688F" w:rsidRDefault="000B7F83" w:rsidP="00A12788">
            <w:pPr>
              <w:jc w:val="right"/>
              <w:rPr>
                <w:del w:id="878" w:author="NTB" w:date="2020-03-15T20:54:00Z"/>
                <w:rFonts w:cs="Arial"/>
                <w:i/>
                <w:iCs/>
                <w:sz w:val="15"/>
                <w:szCs w:val="15"/>
                <w:lang w:eastAsia="sk-SK"/>
              </w:rPr>
            </w:pPr>
            <w:del w:id="879" w:author="NTB" w:date="2020-03-15T20:54:00Z">
              <w:r w:rsidRPr="002101E6" w:rsidDel="00DC688F">
                <w:rPr>
                  <w:rFonts w:cs="Arial"/>
                  <w:i/>
                  <w:iCs/>
                  <w:sz w:val="15"/>
                  <w:szCs w:val="15"/>
                  <w:lang w:eastAsia="sk-SK"/>
                </w:rPr>
                <w:delText>-</w:delText>
              </w:r>
            </w:del>
          </w:p>
        </w:tc>
      </w:tr>
      <w:tr w:rsidR="000B7F83" w:rsidRPr="002101E6" w:rsidDel="00DC688F" w14:paraId="746F68F6" w14:textId="2C2364E1" w:rsidTr="007E2CF3">
        <w:trPr>
          <w:del w:id="880" w:author="NTB" w:date="2020-03-15T20:54:00Z"/>
        </w:trPr>
        <w:tc>
          <w:tcPr>
            <w:tcW w:w="1181" w:type="pct"/>
            <w:tcBorders>
              <w:top w:val="nil"/>
              <w:left w:val="nil"/>
              <w:bottom w:val="nil"/>
              <w:right w:val="nil"/>
            </w:tcBorders>
            <w:shd w:val="clear" w:color="auto" w:fill="auto"/>
            <w:vAlign w:val="center"/>
            <w:hideMark/>
          </w:tcPr>
          <w:p w14:paraId="4292E199" w14:textId="3567F166" w:rsidR="000B7F83" w:rsidRPr="002101E6" w:rsidDel="00DC688F" w:rsidRDefault="000B7F83" w:rsidP="00A12788">
            <w:pPr>
              <w:jc w:val="left"/>
              <w:rPr>
                <w:del w:id="881" w:author="NTB" w:date="2020-03-15T20:54:00Z"/>
                <w:rFonts w:cs="Arial"/>
                <w:i/>
                <w:iCs/>
                <w:sz w:val="15"/>
                <w:szCs w:val="15"/>
                <w:lang w:eastAsia="sk-SK"/>
              </w:rPr>
            </w:pPr>
          </w:p>
        </w:tc>
        <w:tc>
          <w:tcPr>
            <w:tcW w:w="954" w:type="pct"/>
            <w:tcBorders>
              <w:top w:val="nil"/>
              <w:left w:val="nil"/>
              <w:bottom w:val="nil"/>
              <w:right w:val="nil"/>
            </w:tcBorders>
            <w:shd w:val="clear" w:color="auto" w:fill="auto"/>
            <w:vAlign w:val="center"/>
            <w:hideMark/>
          </w:tcPr>
          <w:p w14:paraId="17E5833A" w14:textId="1878FE58" w:rsidR="000B7F83" w:rsidRPr="002101E6" w:rsidDel="00DC688F" w:rsidRDefault="000B7F83" w:rsidP="00A12788">
            <w:pPr>
              <w:jc w:val="right"/>
              <w:rPr>
                <w:del w:id="882" w:author="NTB" w:date="2020-03-15T20:54:00Z"/>
                <w:rFonts w:cs="Arial"/>
                <w:sz w:val="15"/>
                <w:szCs w:val="15"/>
                <w:lang w:eastAsia="sk-SK"/>
              </w:rPr>
            </w:pPr>
            <w:del w:id="883" w:author="NTB" w:date="2020-03-15T20:54:00Z">
              <w:r w:rsidRPr="002101E6" w:rsidDel="00DC688F">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
          <w:p w14:paraId="5AE7F6F9" w14:textId="5B43637A" w:rsidR="000B7F83" w:rsidRPr="002101E6" w:rsidDel="00DC688F" w:rsidRDefault="000B7F83" w:rsidP="00A12788">
            <w:pPr>
              <w:jc w:val="right"/>
              <w:rPr>
                <w:del w:id="884" w:author="NTB" w:date="2020-03-15T20:54:00Z"/>
                <w:rFonts w:cs="Arial"/>
                <w:sz w:val="15"/>
                <w:szCs w:val="15"/>
                <w:lang w:eastAsia="sk-SK"/>
              </w:rPr>
            </w:pPr>
            <w:del w:id="885" w:author="NTB" w:date="2020-03-15T20:54:00Z">
              <w:r w:rsidRPr="002101E6" w:rsidDel="00DC688F">
                <w:rPr>
                  <w:rFonts w:cs="Arial"/>
                  <w:sz w:val="15"/>
                  <w:szCs w:val="15"/>
                  <w:lang w:eastAsia="sk-SK"/>
                </w:rPr>
                <w:delText>-</w:delText>
              </w:r>
            </w:del>
          </w:p>
        </w:tc>
        <w:tc>
          <w:tcPr>
            <w:tcW w:w="954" w:type="pct"/>
            <w:tcBorders>
              <w:top w:val="nil"/>
              <w:left w:val="nil"/>
              <w:bottom w:val="nil"/>
              <w:right w:val="nil"/>
            </w:tcBorders>
            <w:shd w:val="clear" w:color="auto" w:fill="auto"/>
            <w:vAlign w:val="center"/>
            <w:hideMark/>
          </w:tcPr>
          <w:p w14:paraId="0FFAA36C" w14:textId="5AE97A7E" w:rsidR="000B7F83" w:rsidRPr="002101E6" w:rsidDel="00DC688F" w:rsidRDefault="000B7F83" w:rsidP="00A12788">
            <w:pPr>
              <w:jc w:val="right"/>
              <w:rPr>
                <w:del w:id="886" w:author="NTB" w:date="2020-03-15T20:54:00Z"/>
                <w:rFonts w:cs="Arial"/>
                <w:sz w:val="15"/>
                <w:szCs w:val="15"/>
                <w:lang w:eastAsia="sk-SK"/>
              </w:rPr>
            </w:pPr>
            <w:del w:id="887" w:author="NTB" w:date="2020-03-15T20:54:00Z">
              <w:r w:rsidRPr="002101E6" w:rsidDel="00DC688F">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
          <w:p w14:paraId="1D5C2E78" w14:textId="76761C2A" w:rsidR="000B7F83" w:rsidRPr="002101E6" w:rsidDel="00DC688F" w:rsidRDefault="000B7F83" w:rsidP="00A12788">
            <w:pPr>
              <w:jc w:val="right"/>
              <w:rPr>
                <w:del w:id="888" w:author="NTB" w:date="2020-03-15T20:54:00Z"/>
                <w:rFonts w:cs="Arial"/>
                <w:sz w:val="15"/>
                <w:szCs w:val="15"/>
                <w:lang w:eastAsia="sk-SK"/>
              </w:rPr>
            </w:pPr>
            <w:del w:id="889" w:author="NTB" w:date="2020-03-15T20:54:00Z">
              <w:r w:rsidRPr="002101E6" w:rsidDel="00DC688F">
                <w:rPr>
                  <w:rFonts w:cs="Arial"/>
                  <w:sz w:val="15"/>
                  <w:szCs w:val="15"/>
                  <w:lang w:eastAsia="sk-SK"/>
                </w:rPr>
                <w:delText>-</w:delText>
              </w:r>
            </w:del>
          </w:p>
        </w:tc>
      </w:tr>
      <w:tr w:rsidR="000B7F83" w:rsidRPr="002101E6" w:rsidDel="00DC688F" w14:paraId="77F74DB7" w14:textId="12E85BEF" w:rsidTr="007E2CF3">
        <w:trPr>
          <w:del w:id="890" w:author="NTB" w:date="2020-03-15T20:54:00Z"/>
        </w:trPr>
        <w:tc>
          <w:tcPr>
            <w:tcW w:w="1181" w:type="pct"/>
            <w:tcBorders>
              <w:top w:val="nil"/>
              <w:left w:val="nil"/>
              <w:bottom w:val="single" w:sz="8" w:space="0" w:color="auto"/>
              <w:right w:val="nil"/>
            </w:tcBorders>
            <w:shd w:val="clear" w:color="auto" w:fill="auto"/>
            <w:vAlign w:val="center"/>
            <w:hideMark/>
          </w:tcPr>
          <w:p w14:paraId="711AAE7C" w14:textId="47B5C182" w:rsidR="000B7F83" w:rsidRPr="002101E6" w:rsidDel="00DC688F" w:rsidRDefault="000B7F83" w:rsidP="00A12788">
            <w:pPr>
              <w:jc w:val="left"/>
              <w:rPr>
                <w:del w:id="891" w:author="NTB" w:date="2020-03-15T20:54:00Z"/>
                <w:rFonts w:cs="Arial"/>
                <w:sz w:val="15"/>
                <w:szCs w:val="15"/>
                <w:lang w:eastAsia="sk-SK"/>
              </w:rPr>
            </w:pPr>
            <w:del w:id="892" w:author="NTB" w:date="2020-03-15T20:54:00Z">
              <w:r w:rsidRPr="002101E6" w:rsidDel="00DC688F">
                <w:rPr>
                  <w:rFonts w:cs="Arial"/>
                  <w:sz w:val="15"/>
                  <w:szCs w:val="15"/>
                  <w:lang w:eastAsia="sk-SK"/>
                </w:rPr>
                <w:delText> </w:delText>
              </w:r>
            </w:del>
          </w:p>
        </w:tc>
        <w:tc>
          <w:tcPr>
            <w:tcW w:w="954" w:type="pct"/>
            <w:tcBorders>
              <w:top w:val="nil"/>
              <w:left w:val="nil"/>
              <w:bottom w:val="single" w:sz="8" w:space="0" w:color="auto"/>
              <w:right w:val="nil"/>
            </w:tcBorders>
            <w:shd w:val="clear" w:color="auto" w:fill="auto"/>
            <w:vAlign w:val="center"/>
            <w:hideMark/>
          </w:tcPr>
          <w:p w14:paraId="27A4B479" w14:textId="3F94FCBA" w:rsidR="000B7F83" w:rsidRPr="002101E6" w:rsidDel="00DC688F" w:rsidRDefault="000B7F83" w:rsidP="00A12788">
            <w:pPr>
              <w:jc w:val="right"/>
              <w:rPr>
                <w:del w:id="893" w:author="NTB" w:date="2020-03-15T20:54:00Z"/>
                <w:rFonts w:cs="Arial"/>
                <w:sz w:val="15"/>
                <w:szCs w:val="15"/>
                <w:lang w:eastAsia="sk-SK"/>
              </w:rPr>
            </w:pPr>
            <w:del w:id="894" w:author="NTB" w:date="2020-03-15T20:54:00Z">
              <w:r w:rsidRPr="002101E6" w:rsidDel="00DC688F">
                <w:rPr>
                  <w:rFonts w:cs="Arial"/>
                  <w:sz w:val="15"/>
                  <w:szCs w:val="15"/>
                  <w:lang w:eastAsia="sk-SK"/>
                </w:rPr>
                <w:delText>-</w:delText>
              </w:r>
            </w:del>
          </w:p>
        </w:tc>
        <w:tc>
          <w:tcPr>
            <w:tcW w:w="955" w:type="pct"/>
            <w:tcBorders>
              <w:top w:val="nil"/>
              <w:left w:val="nil"/>
              <w:bottom w:val="single" w:sz="8" w:space="0" w:color="auto"/>
              <w:right w:val="nil"/>
            </w:tcBorders>
            <w:shd w:val="clear" w:color="auto" w:fill="auto"/>
            <w:vAlign w:val="center"/>
            <w:hideMark/>
          </w:tcPr>
          <w:p w14:paraId="74AC4F4F" w14:textId="70F3AF5E" w:rsidR="000B7F83" w:rsidRPr="002101E6" w:rsidDel="00DC688F" w:rsidRDefault="000B7F83" w:rsidP="00A12788">
            <w:pPr>
              <w:jc w:val="right"/>
              <w:rPr>
                <w:del w:id="895" w:author="NTB" w:date="2020-03-15T20:54:00Z"/>
                <w:rFonts w:cs="Arial"/>
                <w:sz w:val="15"/>
                <w:szCs w:val="15"/>
                <w:lang w:eastAsia="sk-SK"/>
              </w:rPr>
            </w:pPr>
            <w:del w:id="896" w:author="NTB" w:date="2020-03-15T20:54:00Z">
              <w:r w:rsidRPr="002101E6" w:rsidDel="00DC688F">
                <w:rPr>
                  <w:rFonts w:cs="Arial"/>
                  <w:sz w:val="15"/>
                  <w:szCs w:val="15"/>
                  <w:lang w:eastAsia="sk-SK"/>
                </w:rPr>
                <w:delText>-</w:delText>
              </w:r>
            </w:del>
          </w:p>
        </w:tc>
        <w:tc>
          <w:tcPr>
            <w:tcW w:w="954" w:type="pct"/>
            <w:tcBorders>
              <w:top w:val="nil"/>
              <w:left w:val="nil"/>
              <w:bottom w:val="single" w:sz="8" w:space="0" w:color="auto"/>
              <w:right w:val="nil"/>
            </w:tcBorders>
            <w:shd w:val="clear" w:color="auto" w:fill="auto"/>
            <w:vAlign w:val="center"/>
            <w:hideMark/>
          </w:tcPr>
          <w:p w14:paraId="116B833C" w14:textId="203B84C6" w:rsidR="000B7F83" w:rsidRPr="002101E6" w:rsidDel="00DC688F" w:rsidRDefault="000B7F83" w:rsidP="00A12788">
            <w:pPr>
              <w:jc w:val="right"/>
              <w:rPr>
                <w:del w:id="897" w:author="NTB" w:date="2020-03-15T20:54:00Z"/>
                <w:rFonts w:cs="Arial"/>
                <w:sz w:val="15"/>
                <w:szCs w:val="15"/>
                <w:lang w:eastAsia="sk-SK"/>
              </w:rPr>
            </w:pPr>
            <w:del w:id="898" w:author="NTB" w:date="2020-03-15T20:54:00Z">
              <w:r w:rsidRPr="002101E6" w:rsidDel="00DC688F">
                <w:rPr>
                  <w:rFonts w:cs="Arial"/>
                  <w:sz w:val="15"/>
                  <w:szCs w:val="15"/>
                  <w:lang w:eastAsia="sk-SK"/>
                </w:rPr>
                <w:delText>-</w:delText>
              </w:r>
            </w:del>
          </w:p>
        </w:tc>
        <w:tc>
          <w:tcPr>
            <w:tcW w:w="955" w:type="pct"/>
            <w:tcBorders>
              <w:top w:val="nil"/>
              <w:left w:val="nil"/>
              <w:bottom w:val="single" w:sz="8" w:space="0" w:color="auto"/>
              <w:right w:val="nil"/>
            </w:tcBorders>
            <w:shd w:val="clear" w:color="auto" w:fill="auto"/>
            <w:vAlign w:val="center"/>
            <w:hideMark/>
          </w:tcPr>
          <w:p w14:paraId="6496603F" w14:textId="02084915" w:rsidR="000B7F83" w:rsidRPr="002101E6" w:rsidDel="00DC688F" w:rsidRDefault="000B7F83" w:rsidP="00A12788">
            <w:pPr>
              <w:jc w:val="right"/>
              <w:rPr>
                <w:del w:id="899" w:author="NTB" w:date="2020-03-15T20:54:00Z"/>
                <w:rFonts w:cs="Arial"/>
                <w:sz w:val="15"/>
                <w:szCs w:val="15"/>
                <w:lang w:eastAsia="sk-SK"/>
              </w:rPr>
            </w:pPr>
            <w:del w:id="900" w:author="NTB" w:date="2020-03-15T20:54:00Z">
              <w:r w:rsidRPr="002101E6" w:rsidDel="00DC688F">
                <w:rPr>
                  <w:rFonts w:cs="Arial"/>
                  <w:sz w:val="15"/>
                  <w:szCs w:val="15"/>
                  <w:lang w:eastAsia="sk-SK"/>
                </w:rPr>
                <w:delText>-</w:delText>
              </w:r>
            </w:del>
          </w:p>
        </w:tc>
      </w:tr>
    </w:tbl>
    <w:p w14:paraId="3AE98FCC" w14:textId="2C1C64C8" w:rsidR="000B7F83" w:rsidDel="00DC688F" w:rsidRDefault="000B7F83" w:rsidP="000B7F83">
      <w:pPr>
        <w:rPr>
          <w:del w:id="901" w:author="NTB" w:date="2020-03-15T20:54:00Z"/>
          <w:snapToGrid w:val="0"/>
          <w:color w:val="000000"/>
        </w:rPr>
      </w:pPr>
    </w:p>
    <w:p w14:paraId="2D3E51C3" w14:textId="690870BE" w:rsidR="000B7F83" w:rsidRPr="00CB601D" w:rsidDel="00DC688F" w:rsidRDefault="000B7F83" w:rsidP="000B7F83">
      <w:pPr>
        <w:rPr>
          <w:del w:id="902" w:author="NTB" w:date="2020-03-15T20:54:00Z"/>
          <w:i/>
          <w:snapToGrid w:val="0"/>
          <w:color w:val="FF0000"/>
        </w:rPr>
      </w:pPr>
      <w:del w:id="903" w:author="NTB" w:date="2020-03-15T20:54:00Z">
        <w:r w:rsidRPr="00CB601D" w:rsidDel="00DC688F">
          <w:rPr>
            <w:i/>
            <w:snapToGrid w:val="0"/>
            <w:color w:val="FF0000"/>
          </w:rPr>
          <w:delText>Pre každ</w:delText>
        </w:r>
        <w:r w:rsidR="00280F80" w:rsidDel="00DC688F">
          <w:rPr>
            <w:i/>
            <w:snapToGrid w:val="0"/>
            <w:color w:val="FF0000"/>
          </w:rPr>
          <w:delText xml:space="preserve">ú kategóriu majetku </w:delText>
        </w:r>
        <w:r w:rsidRPr="00CB601D" w:rsidDel="00DC688F">
          <w:rPr>
            <w:i/>
            <w:snapToGrid w:val="0"/>
            <w:color w:val="FF0000"/>
          </w:rPr>
          <w:delText>sa uvádza spôsob určenia reálnej hodnoty (napr. trhová cena, kvalifikovaný odhad). V prípade kvalifikovaného odhadu sa uvádza stanovenie významných predpokladov slúžiacich ako základ modelov a postupov ocenenia.</w:delText>
        </w:r>
      </w:del>
    </w:p>
    <w:p w14:paraId="2CDD0819" w14:textId="03DA10BA" w:rsidR="000B7F83" w:rsidRPr="002101E6" w:rsidDel="00DC688F" w:rsidRDefault="000B7F83" w:rsidP="00D5663A">
      <w:pPr>
        <w:rPr>
          <w:del w:id="904" w:author="NTB" w:date="2020-03-15T20:54:00Z"/>
          <w:i/>
          <w:snapToGrid w:val="0"/>
          <w:color w:val="FF0000"/>
          <w:lang w:eastAsia="sk-SK"/>
        </w:rPr>
      </w:pPr>
    </w:p>
    <w:p w14:paraId="1D43E550" w14:textId="55F8E76D" w:rsidR="00AF3FB5" w:rsidRPr="002101E6" w:rsidDel="00DC688F" w:rsidRDefault="00AF3FB5" w:rsidP="00642760">
      <w:pPr>
        <w:pStyle w:val="Nadpis2"/>
        <w:rPr>
          <w:del w:id="905" w:author="NTB" w:date="2020-03-15T20:54:00Z"/>
        </w:rPr>
      </w:pPr>
      <w:del w:id="906" w:author="NTB" w:date="2020-03-15T20:54:00Z">
        <w:r w:rsidRPr="002101E6" w:rsidDel="00DC688F">
          <w:delText>Informácie o vlastných akciách</w:delText>
        </w:r>
      </w:del>
    </w:p>
    <w:p w14:paraId="50C0FACA" w14:textId="48D33376" w:rsidR="00AF3FB5" w:rsidRPr="002101E6" w:rsidDel="00DC688F" w:rsidRDefault="00AF3FB5" w:rsidP="00AF3FB5">
      <w:pPr>
        <w:rPr>
          <w:del w:id="907" w:author="NTB" w:date="2020-03-15T20:54:00Z"/>
          <w:snapToGrid w:val="0"/>
          <w:lang w:eastAsia="sk-SK"/>
        </w:rPr>
      </w:pPr>
    </w:p>
    <w:p w14:paraId="1661F13A" w14:textId="2787264B" w:rsidR="00AF3FB5" w:rsidRPr="002101E6" w:rsidDel="00DC688F" w:rsidRDefault="00AF3FB5" w:rsidP="00AF3FB5">
      <w:pPr>
        <w:rPr>
          <w:del w:id="908" w:author="NTB" w:date="2020-03-15T20:54:00Z"/>
          <w:i/>
          <w:snapToGrid w:val="0"/>
          <w:color w:val="FF0000"/>
          <w:lang w:eastAsia="sk-SK"/>
        </w:rPr>
      </w:pPr>
      <w:del w:id="909" w:author="NTB" w:date="2020-03-15T20:54:00Z">
        <w:r w:rsidRPr="002101E6" w:rsidDel="00DC688F">
          <w:rPr>
            <w:i/>
            <w:snapToGrid w:val="0"/>
            <w:color w:val="FF0000"/>
            <w:lang w:eastAsia="sk-SK"/>
          </w:rPr>
          <w:delText>Uveďte komentár k vlastným akciám a to:</w:delText>
        </w:r>
      </w:del>
    </w:p>
    <w:p w14:paraId="466FE961" w14:textId="3028F162" w:rsidR="00864AEB" w:rsidRPr="002101E6" w:rsidDel="00DC688F" w:rsidRDefault="00AF3FB5" w:rsidP="004F2C48">
      <w:pPr>
        <w:numPr>
          <w:ilvl w:val="0"/>
          <w:numId w:val="10"/>
        </w:numPr>
        <w:ind w:left="284" w:hanging="284"/>
        <w:rPr>
          <w:del w:id="910" w:author="NTB" w:date="2020-03-15T20:54:00Z"/>
          <w:i/>
          <w:snapToGrid w:val="0"/>
          <w:color w:val="FF0000"/>
          <w:lang w:eastAsia="sk-SK"/>
        </w:rPr>
      </w:pPr>
      <w:del w:id="911" w:author="NTB" w:date="2020-03-15T20:54:00Z">
        <w:r w:rsidRPr="002101E6" w:rsidDel="00DC688F">
          <w:rPr>
            <w:i/>
            <w:snapToGrid w:val="0"/>
            <w:color w:val="FF0000"/>
            <w:lang w:eastAsia="sk-SK"/>
          </w:rPr>
          <w:delText>dôvode nadobudnutia vlastných akcií počas účtovného obdobia,</w:delText>
        </w:r>
      </w:del>
    </w:p>
    <w:p w14:paraId="4E5907A1" w14:textId="5F2E50C5" w:rsidR="00AF3FB5" w:rsidRPr="002101E6" w:rsidDel="00DC688F" w:rsidRDefault="00AF3FB5" w:rsidP="004F2C48">
      <w:pPr>
        <w:numPr>
          <w:ilvl w:val="0"/>
          <w:numId w:val="10"/>
        </w:numPr>
        <w:ind w:left="284" w:hanging="284"/>
        <w:rPr>
          <w:del w:id="912" w:author="NTB" w:date="2020-03-15T20:54:00Z"/>
          <w:i/>
          <w:snapToGrid w:val="0"/>
          <w:color w:val="FF0000"/>
          <w:lang w:eastAsia="sk-SK"/>
        </w:rPr>
      </w:pPr>
      <w:del w:id="913" w:author="NTB" w:date="2020-03-15T20:54:00Z">
        <w:r w:rsidRPr="002101E6" w:rsidDel="00DC688F">
          <w:rPr>
            <w:i/>
            <w:snapToGrid w:val="0"/>
            <w:color w:val="FF0000"/>
            <w:lang w:eastAsia="sk-SK"/>
          </w:rPr>
          <w:delText xml:space="preserve">počte a menovitej hodnote nadobudnutých vlastných akcií počas účtovného obdobia a o počte a menovitej hodnote prevedených vlastných akcií počas účtovného obdobia, pričom sa uvádza percentuálna hodnota týchto vlastných akcií na upísanom základnom imaní, </w:delText>
        </w:r>
      </w:del>
    </w:p>
    <w:p w14:paraId="488679B7" w14:textId="2A408D82" w:rsidR="00AF3FB5" w:rsidRPr="002101E6" w:rsidDel="00DC688F" w:rsidRDefault="00AF3FB5" w:rsidP="004F2C48">
      <w:pPr>
        <w:numPr>
          <w:ilvl w:val="0"/>
          <w:numId w:val="10"/>
        </w:numPr>
        <w:ind w:left="284" w:hanging="284"/>
        <w:rPr>
          <w:del w:id="914" w:author="NTB" w:date="2020-03-15T20:54:00Z"/>
          <w:i/>
          <w:snapToGrid w:val="0"/>
          <w:color w:val="FF0000"/>
          <w:lang w:eastAsia="sk-SK"/>
        </w:rPr>
      </w:pPr>
      <w:del w:id="915" w:author="NTB" w:date="2020-03-15T20:54:00Z">
        <w:r w:rsidRPr="002101E6" w:rsidDel="00DC688F">
          <w:rPr>
            <w:i/>
            <w:snapToGrid w:val="0"/>
            <w:color w:val="FF0000"/>
            <w:lang w:eastAsia="sk-SK"/>
          </w:rPr>
          <w:delText xml:space="preserve">počte a </w:delText>
        </w:r>
        <w:r w:rsidR="003F164C" w:rsidRPr="002101E6" w:rsidDel="00DC688F">
          <w:rPr>
            <w:i/>
            <w:snapToGrid w:val="0"/>
            <w:color w:val="FF0000"/>
            <w:lang w:eastAsia="sk-SK"/>
          </w:rPr>
          <w:delText>proti</w:delText>
        </w:r>
        <w:r w:rsidRPr="002101E6" w:rsidDel="00DC688F">
          <w:rPr>
            <w:i/>
            <w:snapToGrid w:val="0"/>
            <w:color w:val="FF0000"/>
            <w:lang w:eastAsia="sk-SK"/>
          </w:rPr>
          <w:delText xml:space="preserve">hodnote, za ktorú sa vlastné akcie počas účtovného obdobia nadobudli a o počte a hodnote, za ktorú sa vlastné akcie počas účtovného obdobia previedli na inú osobu, </w:delText>
        </w:r>
      </w:del>
    </w:p>
    <w:p w14:paraId="69F82D3B" w14:textId="1D45B6E7" w:rsidR="00AF3FB5" w:rsidRPr="002101E6" w:rsidDel="00DC688F" w:rsidRDefault="00AF3FB5" w:rsidP="004F2C48">
      <w:pPr>
        <w:numPr>
          <w:ilvl w:val="0"/>
          <w:numId w:val="10"/>
        </w:numPr>
        <w:ind w:left="284" w:hanging="284"/>
        <w:rPr>
          <w:del w:id="916" w:author="NTB" w:date="2020-03-15T20:54:00Z"/>
          <w:i/>
          <w:snapToGrid w:val="0"/>
          <w:color w:val="FF0000"/>
          <w:lang w:eastAsia="sk-SK"/>
        </w:rPr>
      </w:pPr>
      <w:del w:id="917" w:author="NTB" w:date="2020-03-15T20:54:00Z">
        <w:r w:rsidRPr="002101E6" w:rsidDel="00DC688F">
          <w:rPr>
            <w:i/>
            <w:snapToGrid w:val="0"/>
            <w:color w:val="FF0000"/>
            <w:lang w:eastAsia="sk-SK"/>
          </w:rPr>
          <w:delText xml:space="preserve">počte, menovitej hodnote a </w:delText>
        </w:r>
        <w:r w:rsidR="003F164C" w:rsidRPr="002101E6" w:rsidDel="00DC688F">
          <w:rPr>
            <w:i/>
            <w:snapToGrid w:val="0"/>
            <w:color w:val="FF0000"/>
            <w:lang w:eastAsia="sk-SK"/>
          </w:rPr>
          <w:delText>proti</w:delText>
        </w:r>
        <w:r w:rsidRPr="002101E6" w:rsidDel="00DC688F">
          <w:rPr>
            <w:i/>
            <w:snapToGrid w:val="0"/>
            <w:color w:val="FF0000"/>
            <w:lang w:eastAsia="sk-SK"/>
          </w:rPr>
          <w:delText>hodnote, za ktorú sa vlastné akcie nadobudli a ktoré účtovná jednotka má v držbe k poslednému dňu účtovného obdobia; uvádza sa aj ich percentuálny podiel na upísanom základnom imaní</w:delText>
        </w:r>
      </w:del>
    </w:p>
    <w:p w14:paraId="70EC22C6" w14:textId="16867D42" w:rsidR="00AF3FB5" w:rsidRPr="002101E6" w:rsidDel="00DC688F" w:rsidRDefault="00AF3FB5" w:rsidP="00172B11">
      <w:pPr>
        <w:rPr>
          <w:del w:id="918" w:author="NTB" w:date="2020-03-15T20:54:00Z"/>
          <w:snapToGrid w:val="0"/>
          <w:color w:val="000000"/>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919" w:name="T_payables_maturity"/>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920" w:name="RANGE!B9:E18"/>
            <w:r w:rsidRPr="002101E6">
              <w:rPr>
                <w:rFonts w:cs="Arial"/>
                <w:b/>
                <w:bCs/>
                <w:i/>
                <w:iCs/>
                <w:sz w:val="15"/>
                <w:szCs w:val="15"/>
                <w:lang w:eastAsia="sk-SK"/>
              </w:rPr>
              <w:t>Položka</w:t>
            </w:r>
            <w:bookmarkEnd w:id="920"/>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D4F8038" w:rsidR="00826D27" w:rsidRPr="002101E6" w:rsidRDefault="00826D27" w:rsidP="008D38A5">
            <w:pPr>
              <w:jc w:val="center"/>
            </w:pPr>
            <w:r w:rsidRPr="002101E6">
              <w:rPr>
                <w:b/>
                <w:i/>
                <w:sz w:val="15"/>
                <w:szCs w:val="15"/>
              </w:rPr>
              <w:t xml:space="preserve">31. 12. </w:t>
            </w:r>
            <w:r w:rsidR="00036007" w:rsidRPr="002101E6">
              <w:rPr>
                <w:b/>
                <w:i/>
                <w:sz w:val="15"/>
                <w:szCs w:val="15"/>
              </w:rPr>
              <w:t>201</w:t>
            </w:r>
            <w:del w:id="921" w:author="Fuksiova, Nina" w:date="2019-09-23T10:07:00Z">
              <w:r w:rsidR="00036007" w:rsidDel="008D38A5">
                <w:rPr>
                  <w:b/>
                  <w:i/>
                  <w:sz w:val="15"/>
                  <w:szCs w:val="15"/>
                </w:rPr>
                <w:delText>8</w:delText>
              </w:r>
            </w:del>
            <w:ins w:id="922" w:author="Fuksiova, Nina" w:date="2019-09-23T10:07:00Z">
              <w:r w:rsidR="008D38A5">
                <w:rPr>
                  <w:b/>
                  <w:i/>
                  <w:sz w:val="15"/>
                  <w:szCs w:val="15"/>
                </w:rPr>
                <w:t>9</w:t>
              </w:r>
            </w:ins>
          </w:p>
        </w:tc>
        <w:tc>
          <w:tcPr>
            <w:tcW w:w="716" w:type="pct"/>
            <w:tcBorders>
              <w:top w:val="single" w:sz="8" w:space="0" w:color="auto"/>
              <w:left w:val="nil"/>
              <w:bottom w:val="nil"/>
              <w:right w:val="nil"/>
            </w:tcBorders>
            <w:shd w:val="clear" w:color="auto" w:fill="auto"/>
            <w:hideMark/>
          </w:tcPr>
          <w:p w14:paraId="01A99E19" w14:textId="74811DBF" w:rsidR="00826D27" w:rsidRPr="002101E6" w:rsidRDefault="00826D27" w:rsidP="008D38A5">
            <w:pPr>
              <w:jc w:val="center"/>
            </w:pPr>
            <w:r w:rsidRPr="002101E6">
              <w:rPr>
                <w:b/>
                <w:i/>
                <w:sz w:val="15"/>
                <w:szCs w:val="15"/>
              </w:rPr>
              <w:t xml:space="preserve">31. 12. </w:t>
            </w:r>
            <w:r w:rsidR="00036007" w:rsidRPr="002101E6">
              <w:rPr>
                <w:b/>
                <w:i/>
                <w:sz w:val="15"/>
                <w:szCs w:val="15"/>
              </w:rPr>
              <w:t>201</w:t>
            </w:r>
            <w:del w:id="923" w:author="Fuksiova, Nina" w:date="2019-09-23T10:07:00Z">
              <w:r w:rsidR="00036007" w:rsidDel="008D38A5">
                <w:rPr>
                  <w:b/>
                  <w:i/>
                  <w:sz w:val="15"/>
                  <w:szCs w:val="15"/>
                </w:rPr>
                <w:delText>7</w:delText>
              </w:r>
            </w:del>
            <w:ins w:id="924" w:author="Fuksiova, Nina" w:date="2019-09-23T10:07:00Z">
              <w:r w:rsidR="008D38A5">
                <w:rPr>
                  <w:b/>
                  <w:i/>
                  <w:sz w:val="15"/>
                  <w:szCs w:val="15"/>
                </w:rPr>
                <w:t>8</w:t>
              </w:r>
            </w:ins>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0D568ABB" w:rsidR="009629A8" w:rsidRPr="002101E6" w:rsidRDefault="002519AF" w:rsidP="002519AF">
            <w:pPr>
              <w:jc w:val="right"/>
              <w:rPr>
                <w:rFonts w:cs="Arial"/>
                <w:sz w:val="15"/>
                <w:szCs w:val="15"/>
                <w:lang w:eastAsia="sk-SK"/>
              </w:rPr>
              <w:pPrChange w:id="925" w:author="NTB" w:date="2020-03-15T20:57:00Z">
                <w:pPr>
                  <w:jc w:val="right"/>
                </w:pPr>
              </w:pPrChange>
            </w:pPr>
            <w:ins w:id="926" w:author="NTB" w:date="2020-03-15T20:57:00Z">
              <w:r>
                <w:rPr>
                  <w:rFonts w:cs="Arial"/>
                  <w:sz w:val="15"/>
                  <w:szCs w:val="15"/>
                  <w:lang w:eastAsia="sk-SK"/>
                </w:rPr>
                <w:t>10 578 291</w:t>
              </w:r>
            </w:ins>
            <w:del w:id="927" w:author="NTB" w:date="2020-03-15T20:57:00Z">
              <w:r w:rsidR="009629A8" w:rsidRPr="002101E6" w:rsidDel="002519AF">
                <w:rPr>
                  <w:rFonts w:cs="Arial"/>
                  <w:sz w:val="15"/>
                  <w:szCs w:val="15"/>
                  <w:lang w:eastAsia="sk-SK"/>
                </w:rPr>
                <w:delText>-</w:delText>
              </w:r>
            </w:del>
          </w:p>
        </w:tc>
        <w:tc>
          <w:tcPr>
            <w:tcW w:w="716" w:type="pct"/>
            <w:tcBorders>
              <w:top w:val="nil"/>
              <w:left w:val="nil"/>
              <w:bottom w:val="nil"/>
              <w:right w:val="nil"/>
            </w:tcBorders>
            <w:shd w:val="clear" w:color="auto" w:fill="auto"/>
            <w:vAlign w:val="bottom"/>
            <w:hideMark/>
          </w:tcPr>
          <w:p w14:paraId="153B1BF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77777777" w:rsidR="009629A8" w:rsidRPr="002101E6" w:rsidRDefault="009629A8" w:rsidP="00D0021B">
            <w:pPr>
              <w:jc w:val="right"/>
              <w:rPr>
                <w:rFonts w:cs="Arial"/>
                <w:b/>
                <w:bCs/>
                <w:sz w:val="15"/>
                <w:szCs w:val="15"/>
                <w:lang w:eastAsia="sk-SK"/>
              </w:rPr>
            </w:pPr>
            <w:r w:rsidRPr="002101E6">
              <w:rPr>
                <w:rFonts w:cs="Arial"/>
                <w:b/>
                <w:bCs/>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2101E6" w:rsidRDefault="009629A8" w:rsidP="00D0021B">
            <w:pPr>
              <w:jc w:val="right"/>
              <w:rPr>
                <w:rFonts w:cs="Arial"/>
                <w:b/>
                <w:bCs/>
                <w:sz w:val="15"/>
                <w:szCs w:val="15"/>
                <w:lang w:eastAsia="sk-SK"/>
              </w:rPr>
            </w:pPr>
            <w:r w:rsidRPr="002101E6">
              <w:rPr>
                <w:rFonts w:cs="Arial"/>
                <w:b/>
                <w:bCs/>
                <w:sz w:val="15"/>
                <w:szCs w:val="15"/>
                <w:lang w:eastAsia="sk-SK"/>
              </w:rPr>
              <w:t>-</w:t>
            </w:r>
          </w:p>
        </w:tc>
      </w:tr>
    </w:tbl>
    <w:p w14:paraId="068F28B4" w14:textId="77777777" w:rsidR="00E11848" w:rsidRPr="002101E6" w:rsidRDefault="00E11848" w:rsidP="008711DF"/>
    <w:bookmarkEnd w:id="919"/>
    <w:p w14:paraId="3D1937B7" w14:textId="0BDD19F3" w:rsidR="008711DF" w:rsidRPr="002101E6" w:rsidDel="00DC688F" w:rsidRDefault="008711DF" w:rsidP="008711DF">
      <w:pPr>
        <w:rPr>
          <w:del w:id="928" w:author="NTB" w:date="2020-03-15T20:54:00Z"/>
          <w:i/>
          <w:color w:val="FF0000"/>
        </w:rPr>
      </w:pPr>
      <w:del w:id="929" w:author="NTB" w:date="2020-03-15T20:54:00Z">
        <w:r w:rsidRPr="002101E6" w:rsidDel="00DC688F">
          <w:rPr>
            <w:i/>
            <w:color w:val="FF0000"/>
          </w:rPr>
          <w:delText xml:space="preserve">Uveďte detailné informácie o zmenkách. </w:delText>
        </w:r>
      </w:del>
    </w:p>
    <w:p w14:paraId="0B7B3569" w14:textId="3977DF38" w:rsidR="008711DF" w:rsidRPr="002101E6" w:rsidDel="002519AF" w:rsidRDefault="008711DF" w:rsidP="008711DF">
      <w:pPr>
        <w:rPr>
          <w:del w:id="930" w:author="NTB" w:date="2020-03-15T20:55:00Z"/>
        </w:rPr>
      </w:pPr>
    </w:p>
    <w:p w14:paraId="10BCAD07" w14:textId="1F2B9B34" w:rsidR="008711DF" w:rsidRPr="002101E6" w:rsidDel="00DC688F" w:rsidRDefault="008711DF" w:rsidP="008711DF">
      <w:pPr>
        <w:pStyle w:val="Nadpis3"/>
        <w:rPr>
          <w:del w:id="931" w:author="NTB" w:date="2020-03-15T20:54:00Z"/>
        </w:rPr>
      </w:pPr>
      <w:del w:id="932" w:author="NTB" w:date="2020-03-15T20:54:00Z">
        <w:r w:rsidRPr="002101E6" w:rsidDel="00DC688F">
          <w:delText>Záväzky zabezpečené záložným právom alebo inou formou zabezpečenia</w:delText>
        </w:r>
      </w:del>
    </w:p>
    <w:p w14:paraId="31469BA4" w14:textId="66EDD5C2" w:rsidR="008711DF" w:rsidRPr="002101E6" w:rsidDel="00DC688F" w:rsidRDefault="008711DF" w:rsidP="00DC688F">
      <w:pPr>
        <w:ind w:firstLine="720"/>
        <w:rPr>
          <w:del w:id="933" w:author="NTB" w:date="2020-03-15T20:54:00Z"/>
          <w:snapToGrid w:val="0"/>
          <w:lang w:eastAsia="sk-SK"/>
        </w:rPr>
        <w:pPrChange w:id="934" w:author="NTB" w:date="2020-03-15T20:54:00Z">
          <w:pPr/>
        </w:pPrChange>
      </w:pPr>
    </w:p>
    <w:p w14:paraId="7CCDC1F5" w14:textId="673803C4" w:rsidR="008711DF" w:rsidDel="00DC688F" w:rsidRDefault="008711DF" w:rsidP="008711DF">
      <w:pPr>
        <w:rPr>
          <w:del w:id="935" w:author="NTB" w:date="2020-03-15T20:54:00Z"/>
          <w:i/>
          <w:color w:val="FF0000"/>
        </w:rPr>
      </w:pPr>
      <w:del w:id="936" w:author="NTB" w:date="2020-03-15T20:54:00Z">
        <w:r w:rsidRPr="002101E6" w:rsidDel="00DC688F">
          <w:rPr>
            <w:i/>
            <w:color w:val="FF0000"/>
          </w:rPr>
          <w:delText>Uveďt</w:delText>
        </w:r>
        <w:r w:rsidR="00F04FB8" w:rsidDel="00DC688F">
          <w:rPr>
            <w:i/>
            <w:color w:val="FF0000"/>
          </w:rPr>
          <w:delText>e opis a spôsob</w:delText>
        </w:r>
        <w:r w:rsidRPr="002101E6" w:rsidDel="00DC688F">
          <w:rPr>
            <w:i/>
            <w:color w:val="FF0000"/>
          </w:rPr>
          <w:delText xml:space="preserve"> zabezpečenia a hodnotu zabezpečeného záväzku.</w:delText>
        </w:r>
      </w:del>
    </w:p>
    <w:p w14:paraId="562A81FA" w14:textId="6AF5628C" w:rsidR="000B7F83" w:rsidDel="00DC688F" w:rsidRDefault="000B7F83" w:rsidP="008711DF">
      <w:pPr>
        <w:rPr>
          <w:del w:id="937" w:author="NTB" w:date="2020-03-15T20:54:00Z"/>
          <w:i/>
          <w:color w:val="FF0000"/>
        </w:rPr>
      </w:pPr>
    </w:p>
    <w:p w14:paraId="6DCC52D3" w14:textId="62D287B9" w:rsidR="000B7F83" w:rsidDel="00DC688F" w:rsidRDefault="000B7F83" w:rsidP="008711DF">
      <w:pPr>
        <w:rPr>
          <w:del w:id="938" w:author="NTB" w:date="2020-03-15T20:54:00Z"/>
          <w:i/>
          <w:color w:val="FF0000"/>
        </w:rPr>
      </w:pPr>
    </w:p>
    <w:p w14:paraId="6D1490BE" w14:textId="3F35A5C5" w:rsidR="000B313E" w:rsidDel="00DC688F" w:rsidRDefault="000B313E">
      <w:pPr>
        <w:jc w:val="left"/>
        <w:rPr>
          <w:del w:id="939" w:author="NTB" w:date="2020-03-15T20:54:00Z"/>
          <w:rFonts w:cs="Arial"/>
          <w:b/>
          <w:bCs/>
          <w:iCs/>
          <w:snapToGrid w:val="0"/>
          <w:szCs w:val="28"/>
          <w:lang w:eastAsia="sk-SK"/>
        </w:rPr>
      </w:pPr>
      <w:bookmarkStart w:id="940" w:name="T_accrued_expense_deferred_income"/>
      <w:del w:id="941" w:author="NTB" w:date="2020-03-15T20:54:00Z">
        <w:r w:rsidDel="00DC688F">
          <w:rPr>
            <w:snapToGrid w:val="0"/>
            <w:lang w:eastAsia="sk-SK"/>
          </w:rPr>
          <w:br w:type="page"/>
        </w:r>
      </w:del>
    </w:p>
    <w:bookmarkEnd w:id="940"/>
    <w:p w14:paraId="5F178D5D" w14:textId="102E06D8" w:rsidR="002F78A4" w:rsidRPr="002101E6" w:rsidDel="002519AF" w:rsidRDefault="002F78A4" w:rsidP="002F78A4">
      <w:pPr>
        <w:pStyle w:val="Nadpis2"/>
        <w:rPr>
          <w:del w:id="942" w:author="NTB" w:date="2020-03-15T20:54:00Z"/>
        </w:rPr>
      </w:pPr>
      <w:del w:id="943" w:author="NTB" w:date="2020-03-15T20:54:00Z">
        <w:r w:rsidRPr="002101E6" w:rsidDel="002519AF">
          <w:delText>Deriváty</w:delText>
        </w:r>
      </w:del>
    </w:p>
    <w:p w14:paraId="25971728" w14:textId="50C93E38" w:rsidR="002F78A4" w:rsidRPr="002101E6" w:rsidDel="002519AF" w:rsidRDefault="002F78A4" w:rsidP="002F78A4">
      <w:pPr>
        <w:rPr>
          <w:del w:id="944" w:author="NTB" w:date="2020-03-15T20:54:00Z"/>
          <w:snapToGrid w:val="0"/>
          <w:lang w:eastAsia="sk-SK"/>
        </w:rPr>
      </w:pPr>
    </w:p>
    <w:p w14:paraId="3060225D" w14:textId="5364DB8F" w:rsidR="002F78A4" w:rsidRPr="002101E6" w:rsidDel="002519AF" w:rsidRDefault="002F78A4" w:rsidP="002F78A4">
      <w:pPr>
        <w:rPr>
          <w:del w:id="945" w:author="NTB" w:date="2020-03-15T20:54:00Z"/>
          <w:i/>
          <w:snapToGrid w:val="0"/>
          <w:color w:val="FF0000"/>
          <w:lang w:eastAsia="sk-SK"/>
        </w:rPr>
      </w:pPr>
      <w:del w:id="946" w:author="NTB" w:date="2020-03-15T20:54:00Z">
        <w:r w:rsidRPr="002101E6" w:rsidDel="002519AF">
          <w:rPr>
            <w:i/>
            <w:snapToGrid w:val="0"/>
            <w:color w:val="FF0000"/>
            <w:lang w:eastAsia="sk-SK"/>
          </w:rPr>
          <w:delText>Uveďte významné položky derivátov. Napr.:</w:delText>
        </w:r>
      </w:del>
    </w:p>
    <w:p w14:paraId="7313128A" w14:textId="5F47E865" w:rsidR="002F78A4" w:rsidRPr="002101E6" w:rsidDel="002519AF" w:rsidRDefault="002F78A4" w:rsidP="002F78A4">
      <w:pPr>
        <w:rPr>
          <w:del w:id="947" w:author="NTB" w:date="2020-03-15T20:54:00Z"/>
          <w:bCs/>
        </w:rPr>
      </w:pPr>
    </w:p>
    <w:p w14:paraId="3DBB2049" w14:textId="64AB56A9" w:rsidR="002F78A4" w:rsidRPr="002101E6" w:rsidDel="002519AF" w:rsidRDefault="002F78A4">
      <w:pPr>
        <w:rPr>
          <w:del w:id="948" w:author="NTB" w:date="2020-03-15T20:54:00Z"/>
          <w:snapToGrid w:val="0"/>
          <w:color w:val="000000"/>
        </w:rPr>
      </w:pPr>
      <w:del w:id="949" w:author="NTB" w:date="2020-03-15T20:54:00Z">
        <w:r w:rsidRPr="002101E6" w:rsidDel="002519AF">
          <w:rPr>
            <w:snapToGrid w:val="0"/>
            <w:color w:val="000000"/>
          </w:rPr>
          <w:delText>Deriváty zahŕňajú:</w:delText>
        </w:r>
      </w:del>
    </w:p>
    <w:p w14:paraId="4ED25694" w14:textId="59EDDD32" w:rsidR="005B36DD" w:rsidRPr="002101E6" w:rsidDel="002519AF" w:rsidRDefault="005B36DD">
      <w:pPr>
        <w:rPr>
          <w:del w:id="950" w:author="NTB" w:date="2020-03-15T20:54:00Z"/>
          <w:snapToGrid w:val="0"/>
          <w:color w:val="000000"/>
          <w:sz w:val="10"/>
          <w:szCs w:val="10"/>
        </w:rPr>
      </w:pPr>
      <w:bookmarkStart w:id="951" w:name="T_derivatives_1"/>
      <w:del w:id="952" w:author="NTB" w:date="2020-03-15T20:54:00Z">
        <w:r w:rsidRPr="002101E6" w:rsidDel="002519AF">
          <w:rPr>
            <w:snapToGrid w:val="0"/>
            <w:color w:val="000000"/>
          </w:rPr>
          <w:delText xml:space="preserve"> </w:delText>
        </w:r>
      </w:del>
    </w:p>
    <w:tbl>
      <w:tblPr>
        <w:tblW w:w="5000" w:type="pct"/>
        <w:tblCellMar>
          <w:left w:w="70" w:type="dxa"/>
          <w:right w:w="70" w:type="dxa"/>
        </w:tblCellMar>
        <w:tblLook w:val="04A0" w:firstRow="1" w:lastRow="0" w:firstColumn="1" w:lastColumn="0" w:noHBand="0" w:noVBand="1"/>
      </w:tblPr>
      <w:tblGrid>
        <w:gridCol w:w="3799"/>
        <w:gridCol w:w="1619"/>
        <w:gridCol w:w="1621"/>
        <w:gridCol w:w="2172"/>
      </w:tblGrid>
      <w:tr w:rsidR="005B36DD" w:rsidRPr="002101E6" w:rsidDel="002519AF" w14:paraId="668CEE56" w14:textId="22EBBC16" w:rsidTr="009F5D65">
        <w:trPr>
          <w:del w:id="953" w:author="NTB" w:date="2020-03-15T20:54:00Z"/>
        </w:trPr>
        <w:tc>
          <w:tcPr>
            <w:tcW w:w="2062" w:type="pct"/>
            <w:vMerge w:val="restart"/>
            <w:tcBorders>
              <w:top w:val="single" w:sz="8" w:space="0" w:color="auto"/>
              <w:left w:val="nil"/>
              <w:bottom w:val="single" w:sz="4" w:space="0" w:color="000000"/>
              <w:right w:val="nil"/>
            </w:tcBorders>
            <w:shd w:val="clear" w:color="auto" w:fill="auto"/>
            <w:vAlign w:val="center"/>
            <w:hideMark/>
          </w:tcPr>
          <w:p w14:paraId="76503F3C" w14:textId="154BA354" w:rsidR="005B36DD" w:rsidRPr="002101E6" w:rsidDel="002519AF" w:rsidRDefault="005B36DD">
            <w:pPr>
              <w:jc w:val="left"/>
              <w:rPr>
                <w:del w:id="954" w:author="NTB" w:date="2020-03-15T20:54:00Z"/>
                <w:rFonts w:cs="Arial"/>
                <w:b/>
                <w:bCs/>
                <w:i/>
                <w:iCs/>
                <w:sz w:val="15"/>
                <w:szCs w:val="15"/>
                <w:lang w:eastAsia="sk-SK"/>
              </w:rPr>
            </w:pPr>
            <w:bookmarkStart w:id="955" w:name="RANGE!B9:F16"/>
            <w:del w:id="956" w:author="NTB" w:date="2020-03-15T20:54:00Z">
              <w:r w:rsidRPr="002101E6" w:rsidDel="002519AF">
                <w:rPr>
                  <w:rFonts w:cs="Arial"/>
                  <w:b/>
                  <w:bCs/>
                  <w:i/>
                  <w:iCs/>
                  <w:sz w:val="15"/>
                  <w:szCs w:val="15"/>
                  <w:lang w:eastAsia="sk-SK"/>
                </w:rPr>
                <w:delText>Položka</w:delText>
              </w:r>
              <w:bookmarkEnd w:id="955"/>
            </w:del>
          </w:p>
        </w:tc>
        <w:tc>
          <w:tcPr>
            <w:tcW w:w="1758" w:type="pct"/>
            <w:gridSpan w:val="2"/>
            <w:tcBorders>
              <w:top w:val="single" w:sz="8" w:space="0" w:color="auto"/>
              <w:left w:val="nil"/>
              <w:bottom w:val="nil"/>
              <w:right w:val="nil"/>
            </w:tcBorders>
            <w:shd w:val="clear" w:color="auto" w:fill="auto"/>
            <w:vAlign w:val="center"/>
            <w:hideMark/>
          </w:tcPr>
          <w:p w14:paraId="7F96C7F8" w14:textId="12ACD92F" w:rsidR="005B36DD" w:rsidRPr="002101E6" w:rsidDel="002519AF" w:rsidRDefault="00BC49B3">
            <w:pPr>
              <w:jc w:val="center"/>
              <w:rPr>
                <w:del w:id="957" w:author="NTB" w:date="2020-03-15T20:54:00Z"/>
                <w:rFonts w:cs="Arial"/>
                <w:b/>
                <w:bCs/>
                <w:i/>
                <w:iCs/>
                <w:color w:val="000000"/>
                <w:sz w:val="15"/>
                <w:szCs w:val="15"/>
                <w:lang w:eastAsia="sk-SK"/>
              </w:rPr>
            </w:pPr>
            <w:del w:id="958" w:author="NTB" w:date="2020-03-15T20:54:00Z">
              <w:r w:rsidRPr="009F5D65" w:rsidDel="002519AF">
                <w:rPr>
                  <w:rFonts w:cs="Arial"/>
                  <w:b/>
                  <w:bCs/>
                  <w:i/>
                  <w:iCs/>
                  <w:color w:val="000000"/>
                  <w:sz w:val="15"/>
                  <w:szCs w:val="15"/>
                  <w:lang w:eastAsia="sk-SK"/>
                </w:rPr>
                <w:delText xml:space="preserve">31. 12. </w:delText>
              </w:r>
              <w:r w:rsidR="00036007" w:rsidRPr="009F5D65" w:rsidDel="002519AF">
                <w:rPr>
                  <w:rFonts w:cs="Arial"/>
                  <w:b/>
                  <w:bCs/>
                  <w:i/>
                  <w:iCs/>
                  <w:color w:val="000000"/>
                  <w:sz w:val="15"/>
                  <w:szCs w:val="15"/>
                  <w:lang w:eastAsia="sk-SK"/>
                </w:rPr>
                <w:delText>201</w:delText>
              </w:r>
            </w:del>
            <w:ins w:id="959" w:author="Fuksiova, Nina" w:date="2019-09-23T10:07:00Z">
              <w:del w:id="960" w:author="NTB" w:date="2020-03-15T20:54:00Z">
                <w:r w:rsidR="008D38A5" w:rsidDel="002519AF">
                  <w:rPr>
                    <w:rFonts w:cs="Arial"/>
                    <w:b/>
                    <w:bCs/>
                    <w:i/>
                    <w:iCs/>
                    <w:color w:val="000000"/>
                    <w:sz w:val="15"/>
                    <w:szCs w:val="15"/>
                    <w:lang w:eastAsia="sk-SK"/>
                  </w:rPr>
                  <w:delText>9</w:delText>
                </w:r>
              </w:del>
            </w:ins>
            <w:del w:id="961" w:author="NTB" w:date="2020-03-15T20:54:00Z">
              <w:r w:rsidR="00036007" w:rsidDel="002519AF">
                <w:rPr>
                  <w:rFonts w:cs="Arial"/>
                  <w:b/>
                  <w:bCs/>
                  <w:i/>
                  <w:iCs/>
                  <w:color w:val="000000"/>
                  <w:sz w:val="15"/>
                  <w:szCs w:val="15"/>
                  <w:lang w:eastAsia="sk-SK"/>
                </w:rPr>
                <w:delText>8</w:delText>
              </w:r>
            </w:del>
          </w:p>
        </w:tc>
        <w:tc>
          <w:tcPr>
            <w:tcW w:w="1180" w:type="pct"/>
            <w:vMerge w:val="restart"/>
            <w:tcBorders>
              <w:top w:val="single" w:sz="8" w:space="0" w:color="auto"/>
              <w:left w:val="nil"/>
              <w:bottom w:val="nil"/>
              <w:right w:val="nil"/>
            </w:tcBorders>
            <w:shd w:val="clear" w:color="auto" w:fill="auto"/>
            <w:vAlign w:val="center"/>
            <w:hideMark/>
          </w:tcPr>
          <w:p w14:paraId="568279F1" w14:textId="0CC955C2" w:rsidR="005B36DD" w:rsidRPr="002101E6" w:rsidDel="002519AF" w:rsidRDefault="00BC49B3">
            <w:pPr>
              <w:jc w:val="center"/>
              <w:rPr>
                <w:del w:id="962" w:author="NTB" w:date="2020-03-15T20:54:00Z"/>
                <w:rFonts w:cs="Arial"/>
                <w:b/>
                <w:bCs/>
                <w:i/>
                <w:iCs/>
                <w:color w:val="000000"/>
                <w:sz w:val="15"/>
                <w:szCs w:val="15"/>
                <w:lang w:eastAsia="sk-SK"/>
              </w:rPr>
            </w:pPr>
            <w:del w:id="963" w:author="NTB" w:date="2020-03-15T20:54:00Z">
              <w:r w:rsidRPr="009F5D65" w:rsidDel="002519AF">
                <w:rPr>
                  <w:rFonts w:cs="Arial"/>
                  <w:b/>
                  <w:bCs/>
                  <w:i/>
                  <w:iCs/>
                  <w:color w:val="000000"/>
                  <w:sz w:val="15"/>
                  <w:szCs w:val="15"/>
                  <w:lang w:eastAsia="sk-SK"/>
                </w:rPr>
                <w:delText>Zabezpečovaná položka</w:delText>
              </w:r>
            </w:del>
          </w:p>
        </w:tc>
      </w:tr>
      <w:tr w:rsidR="005B36DD" w:rsidRPr="002101E6" w:rsidDel="002519AF" w14:paraId="35C70927" w14:textId="2D0EA7D0" w:rsidTr="009F5D65">
        <w:trPr>
          <w:del w:id="964" w:author="NTB" w:date="2020-03-15T20:54:00Z"/>
        </w:trPr>
        <w:tc>
          <w:tcPr>
            <w:tcW w:w="2062" w:type="pct"/>
            <w:vMerge/>
            <w:tcBorders>
              <w:top w:val="single" w:sz="8" w:space="0" w:color="auto"/>
              <w:left w:val="nil"/>
              <w:bottom w:val="single" w:sz="4" w:space="0" w:color="000000"/>
              <w:right w:val="nil"/>
            </w:tcBorders>
            <w:vAlign w:val="center"/>
            <w:hideMark/>
          </w:tcPr>
          <w:p w14:paraId="47A046A3" w14:textId="489B4BD8" w:rsidR="005B36DD" w:rsidRPr="002101E6" w:rsidDel="002519AF" w:rsidRDefault="005B36DD">
            <w:pPr>
              <w:jc w:val="left"/>
              <w:rPr>
                <w:del w:id="965" w:author="NTB" w:date="2020-03-15T20:54:00Z"/>
                <w:rFonts w:cs="Arial"/>
                <w:b/>
                <w:bCs/>
                <w:i/>
                <w:iCs/>
                <w:sz w:val="15"/>
                <w:szCs w:val="15"/>
                <w:lang w:eastAsia="sk-SK"/>
              </w:rPr>
            </w:pPr>
          </w:p>
        </w:tc>
        <w:tc>
          <w:tcPr>
            <w:tcW w:w="879" w:type="pct"/>
            <w:tcBorders>
              <w:top w:val="single" w:sz="4" w:space="0" w:color="auto"/>
              <w:left w:val="nil"/>
              <w:bottom w:val="single" w:sz="4" w:space="0" w:color="auto"/>
              <w:right w:val="nil"/>
            </w:tcBorders>
            <w:shd w:val="clear" w:color="auto" w:fill="auto"/>
            <w:vAlign w:val="center"/>
            <w:hideMark/>
          </w:tcPr>
          <w:p w14:paraId="6AC2BC8B" w14:textId="08B96B9F" w:rsidR="005B36DD" w:rsidRPr="002101E6" w:rsidDel="002519AF" w:rsidRDefault="005B36DD">
            <w:pPr>
              <w:jc w:val="center"/>
              <w:rPr>
                <w:del w:id="966" w:author="NTB" w:date="2020-03-15T20:54:00Z"/>
                <w:rFonts w:cs="Arial"/>
                <w:b/>
                <w:bCs/>
                <w:i/>
                <w:iCs/>
                <w:sz w:val="15"/>
                <w:szCs w:val="15"/>
                <w:lang w:eastAsia="sk-SK"/>
              </w:rPr>
            </w:pPr>
            <w:del w:id="967" w:author="NTB" w:date="2020-03-15T20:54:00Z">
              <w:r w:rsidRPr="002101E6" w:rsidDel="002519AF">
                <w:rPr>
                  <w:rFonts w:cs="Arial"/>
                  <w:b/>
                  <w:bCs/>
                  <w:i/>
                  <w:iCs/>
                  <w:sz w:val="15"/>
                  <w:szCs w:val="15"/>
                  <w:lang w:eastAsia="sk-SK"/>
                </w:rPr>
                <w:delText>pohľadávky</w:delText>
              </w:r>
            </w:del>
          </w:p>
        </w:tc>
        <w:tc>
          <w:tcPr>
            <w:tcW w:w="880" w:type="pct"/>
            <w:tcBorders>
              <w:top w:val="single" w:sz="4" w:space="0" w:color="auto"/>
              <w:left w:val="nil"/>
              <w:bottom w:val="single" w:sz="4" w:space="0" w:color="auto"/>
              <w:right w:val="nil"/>
            </w:tcBorders>
            <w:shd w:val="clear" w:color="auto" w:fill="auto"/>
            <w:vAlign w:val="center"/>
            <w:hideMark/>
          </w:tcPr>
          <w:p w14:paraId="4BC81ED3" w14:textId="6E9E6882" w:rsidR="005B36DD" w:rsidRPr="002101E6" w:rsidDel="002519AF" w:rsidRDefault="005B36DD" w:rsidP="003104BB">
            <w:pPr>
              <w:jc w:val="center"/>
              <w:rPr>
                <w:del w:id="968" w:author="NTB" w:date="2020-03-15T20:54:00Z"/>
                <w:rFonts w:cs="Arial"/>
                <w:b/>
                <w:bCs/>
                <w:i/>
                <w:iCs/>
                <w:sz w:val="15"/>
                <w:szCs w:val="15"/>
                <w:lang w:eastAsia="sk-SK"/>
              </w:rPr>
            </w:pPr>
            <w:del w:id="969" w:author="NTB" w:date="2020-03-15T20:54:00Z">
              <w:r w:rsidRPr="002101E6" w:rsidDel="002519AF">
                <w:rPr>
                  <w:rFonts w:cs="Arial"/>
                  <w:b/>
                  <w:bCs/>
                  <w:i/>
                  <w:iCs/>
                  <w:sz w:val="15"/>
                  <w:szCs w:val="15"/>
                  <w:lang w:eastAsia="sk-SK"/>
                </w:rPr>
                <w:delText>záväzk</w:delText>
              </w:r>
              <w:r w:rsidR="003104BB" w:rsidDel="002519AF">
                <w:rPr>
                  <w:rFonts w:cs="Arial"/>
                  <w:b/>
                  <w:bCs/>
                  <w:i/>
                  <w:iCs/>
                  <w:sz w:val="15"/>
                  <w:szCs w:val="15"/>
                  <w:lang w:eastAsia="sk-SK"/>
                </w:rPr>
                <w:delText>y</w:delText>
              </w:r>
            </w:del>
          </w:p>
        </w:tc>
        <w:tc>
          <w:tcPr>
            <w:tcW w:w="1180" w:type="pct"/>
            <w:vMerge/>
            <w:tcBorders>
              <w:top w:val="single" w:sz="8" w:space="0" w:color="auto"/>
              <w:left w:val="nil"/>
              <w:bottom w:val="nil"/>
              <w:right w:val="nil"/>
            </w:tcBorders>
            <w:vAlign w:val="center"/>
            <w:hideMark/>
          </w:tcPr>
          <w:p w14:paraId="575367EE" w14:textId="4E1C41A1" w:rsidR="005B36DD" w:rsidRPr="002101E6" w:rsidDel="002519AF" w:rsidRDefault="005B36DD">
            <w:pPr>
              <w:jc w:val="left"/>
              <w:rPr>
                <w:del w:id="970" w:author="NTB" w:date="2020-03-15T20:54:00Z"/>
                <w:rFonts w:cs="Arial"/>
                <w:b/>
                <w:bCs/>
                <w:i/>
                <w:iCs/>
                <w:color w:val="000000"/>
                <w:sz w:val="15"/>
                <w:szCs w:val="15"/>
                <w:lang w:eastAsia="sk-SK"/>
              </w:rPr>
            </w:pPr>
          </w:p>
        </w:tc>
      </w:tr>
      <w:tr w:rsidR="005B36DD" w:rsidRPr="002101E6" w:rsidDel="002519AF" w14:paraId="036A3604" w14:textId="31F93D30" w:rsidTr="009F5D65">
        <w:trPr>
          <w:del w:id="971" w:author="NTB" w:date="2020-03-15T20:54:00Z"/>
        </w:trPr>
        <w:tc>
          <w:tcPr>
            <w:tcW w:w="2062" w:type="pct"/>
            <w:tcBorders>
              <w:top w:val="single" w:sz="4" w:space="0" w:color="auto"/>
              <w:left w:val="nil"/>
              <w:bottom w:val="nil"/>
              <w:right w:val="nil"/>
            </w:tcBorders>
            <w:shd w:val="clear" w:color="auto" w:fill="auto"/>
            <w:vAlign w:val="center"/>
            <w:hideMark/>
          </w:tcPr>
          <w:p w14:paraId="2FB6E207" w14:textId="2648A6BD" w:rsidR="005B36DD" w:rsidRPr="002101E6" w:rsidDel="002519AF" w:rsidRDefault="005B36DD">
            <w:pPr>
              <w:jc w:val="left"/>
              <w:rPr>
                <w:del w:id="972" w:author="NTB" w:date="2020-03-15T20:54:00Z"/>
                <w:rFonts w:cs="Arial"/>
                <w:sz w:val="15"/>
                <w:szCs w:val="15"/>
                <w:lang w:eastAsia="sk-SK"/>
              </w:rPr>
            </w:pPr>
            <w:del w:id="973" w:author="NTB" w:date="2020-03-15T20:54:00Z">
              <w:r w:rsidRPr="002101E6" w:rsidDel="002519AF">
                <w:rPr>
                  <w:rFonts w:cs="Arial"/>
                  <w:sz w:val="15"/>
                  <w:szCs w:val="15"/>
                  <w:lang w:eastAsia="sk-SK"/>
                </w:rPr>
                <w:delText>Deriváty určené na obchodovanie, z toho:</w:delText>
              </w:r>
            </w:del>
          </w:p>
        </w:tc>
        <w:tc>
          <w:tcPr>
            <w:tcW w:w="879" w:type="pct"/>
            <w:tcBorders>
              <w:top w:val="nil"/>
              <w:left w:val="nil"/>
              <w:bottom w:val="nil"/>
              <w:right w:val="nil"/>
            </w:tcBorders>
            <w:shd w:val="clear" w:color="auto" w:fill="auto"/>
            <w:vAlign w:val="center"/>
            <w:hideMark/>
          </w:tcPr>
          <w:p w14:paraId="1609FD9D" w14:textId="4C3161C6" w:rsidR="005B36DD" w:rsidRPr="002101E6" w:rsidDel="002519AF" w:rsidRDefault="005B36DD">
            <w:pPr>
              <w:jc w:val="right"/>
              <w:rPr>
                <w:del w:id="974" w:author="NTB" w:date="2020-03-15T20:54:00Z"/>
                <w:rFonts w:cs="Arial"/>
                <w:sz w:val="15"/>
                <w:szCs w:val="15"/>
                <w:lang w:eastAsia="sk-SK"/>
              </w:rPr>
            </w:pPr>
          </w:p>
        </w:tc>
        <w:tc>
          <w:tcPr>
            <w:tcW w:w="880" w:type="pct"/>
            <w:tcBorders>
              <w:top w:val="nil"/>
              <w:left w:val="nil"/>
              <w:bottom w:val="nil"/>
              <w:right w:val="nil"/>
            </w:tcBorders>
            <w:shd w:val="clear" w:color="auto" w:fill="auto"/>
            <w:vAlign w:val="center"/>
            <w:hideMark/>
          </w:tcPr>
          <w:p w14:paraId="18532610" w14:textId="1D80BCDA" w:rsidR="005B36DD" w:rsidRPr="002101E6" w:rsidDel="002519AF" w:rsidRDefault="005B36DD">
            <w:pPr>
              <w:jc w:val="right"/>
              <w:rPr>
                <w:del w:id="975" w:author="NTB" w:date="2020-03-15T20:54:00Z"/>
                <w:rFonts w:cs="Arial"/>
                <w:sz w:val="15"/>
                <w:szCs w:val="15"/>
                <w:lang w:eastAsia="sk-SK"/>
              </w:rPr>
            </w:pPr>
          </w:p>
        </w:tc>
        <w:tc>
          <w:tcPr>
            <w:tcW w:w="1180" w:type="pct"/>
            <w:tcBorders>
              <w:top w:val="single" w:sz="4" w:space="0" w:color="auto"/>
              <w:left w:val="nil"/>
              <w:bottom w:val="nil"/>
              <w:right w:val="nil"/>
            </w:tcBorders>
            <w:shd w:val="clear" w:color="auto" w:fill="auto"/>
            <w:vAlign w:val="center"/>
            <w:hideMark/>
          </w:tcPr>
          <w:p w14:paraId="48E7E5DD" w14:textId="6ED9BB74" w:rsidR="005B36DD" w:rsidRPr="002101E6" w:rsidDel="002519AF" w:rsidRDefault="005B36DD">
            <w:pPr>
              <w:jc w:val="right"/>
              <w:rPr>
                <w:del w:id="976" w:author="NTB" w:date="2020-03-15T20:54:00Z"/>
                <w:rFonts w:cs="Arial"/>
                <w:sz w:val="15"/>
                <w:szCs w:val="15"/>
                <w:lang w:eastAsia="sk-SK"/>
              </w:rPr>
            </w:pPr>
          </w:p>
        </w:tc>
      </w:tr>
      <w:tr w:rsidR="005B36DD" w:rsidRPr="002101E6" w:rsidDel="002519AF" w14:paraId="354C7B9D" w14:textId="54864461" w:rsidTr="009F5D65">
        <w:trPr>
          <w:del w:id="977" w:author="NTB" w:date="2020-03-15T20:54:00Z"/>
        </w:trPr>
        <w:tc>
          <w:tcPr>
            <w:tcW w:w="2062" w:type="pct"/>
            <w:tcBorders>
              <w:top w:val="nil"/>
              <w:left w:val="nil"/>
              <w:bottom w:val="nil"/>
              <w:right w:val="nil"/>
            </w:tcBorders>
            <w:shd w:val="clear" w:color="auto" w:fill="auto"/>
            <w:vAlign w:val="center"/>
            <w:hideMark/>
          </w:tcPr>
          <w:p w14:paraId="1CA6EC0E" w14:textId="41AD3194" w:rsidR="005B36DD" w:rsidRPr="002101E6" w:rsidDel="002519AF" w:rsidRDefault="005B36DD">
            <w:pPr>
              <w:rPr>
                <w:del w:id="978" w:author="NTB" w:date="2020-03-15T20:54:00Z"/>
                <w:rFonts w:cs="Arial"/>
                <w:i/>
                <w:iCs/>
                <w:sz w:val="15"/>
                <w:szCs w:val="15"/>
                <w:lang w:eastAsia="sk-SK"/>
              </w:rPr>
            </w:pPr>
          </w:p>
        </w:tc>
        <w:tc>
          <w:tcPr>
            <w:tcW w:w="879" w:type="pct"/>
            <w:tcBorders>
              <w:top w:val="nil"/>
              <w:left w:val="nil"/>
              <w:bottom w:val="nil"/>
              <w:right w:val="nil"/>
            </w:tcBorders>
            <w:shd w:val="clear" w:color="auto" w:fill="auto"/>
            <w:vAlign w:val="center"/>
            <w:hideMark/>
          </w:tcPr>
          <w:p w14:paraId="4ABA9C31" w14:textId="2C53DE1F" w:rsidR="005B36DD" w:rsidRPr="002101E6" w:rsidDel="002519AF" w:rsidRDefault="005B36DD">
            <w:pPr>
              <w:jc w:val="right"/>
              <w:rPr>
                <w:del w:id="979" w:author="NTB" w:date="2020-03-15T20:54:00Z"/>
                <w:rFonts w:cs="Arial"/>
                <w:i/>
                <w:iCs/>
                <w:sz w:val="15"/>
                <w:szCs w:val="15"/>
                <w:lang w:eastAsia="sk-SK"/>
              </w:rPr>
            </w:pPr>
            <w:del w:id="980" w:author="NTB" w:date="2020-03-15T20:54:00Z">
              <w:r w:rsidRPr="002101E6" w:rsidDel="002519AF">
                <w:rPr>
                  <w:rFonts w:cs="Arial"/>
                  <w:i/>
                  <w:iCs/>
                  <w:sz w:val="15"/>
                  <w:szCs w:val="15"/>
                  <w:lang w:eastAsia="sk-SK"/>
                </w:rPr>
                <w:delText>-</w:delText>
              </w:r>
            </w:del>
          </w:p>
        </w:tc>
        <w:tc>
          <w:tcPr>
            <w:tcW w:w="880" w:type="pct"/>
            <w:tcBorders>
              <w:top w:val="nil"/>
              <w:left w:val="nil"/>
              <w:bottom w:val="nil"/>
              <w:right w:val="nil"/>
            </w:tcBorders>
            <w:shd w:val="clear" w:color="auto" w:fill="auto"/>
            <w:vAlign w:val="center"/>
            <w:hideMark/>
          </w:tcPr>
          <w:p w14:paraId="7406EC19" w14:textId="287D1F8F" w:rsidR="005B36DD" w:rsidRPr="002101E6" w:rsidDel="002519AF" w:rsidRDefault="005B36DD">
            <w:pPr>
              <w:jc w:val="right"/>
              <w:rPr>
                <w:del w:id="981" w:author="NTB" w:date="2020-03-15T20:54:00Z"/>
                <w:rFonts w:cs="Arial"/>
                <w:i/>
                <w:iCs/>
                <w:sz w:val="15"/>
                <w:szCs w:val="15"/>
                <w:lang w:eastAsia="sk-SK"/>
              </w:rPr>
            </w:pPr>
            <w:del w:id="982" w:author="NTB" w:date="2020-03-15T20:54:00Z">
              <w:r w:rsidRPr="002101E6" w:rsidDel="002519AF">
                <w:rPr>
                  <w:rFonts w:cs="Arial"/>
                  <w:i/>
                  <w:iCs/>
                  <w:sz w:val="15"/>
                  <w:szCs w:val="15"/>
                  <w:lang w:eastAsia="sk-SK"/>
                </w:rPr>
                <w:delText>-</w:delText>
              </w:r>
            </w:del>
          </w:p>
        </w:tc>
        <w:tc>
          <w:tcPr>
            <w:tcW w:w="1180" w:type="pct"/>
            <w:tcBorders>
              <w:top w:val="nil"/>
              <w:left w:val="nil"/>
              <w:bottom w:val="nil"/>
              <w:right w:val="nil"/>
            </w:tcBorders>
            <w:shd w:val="clear" w:color="auto" w:fill="auto"/>
            <w:vAlign w:val="center"/>
          </w:tcPr>
          <w:p w14:paraId="489C754A" w14:textId="633071AF" w:rsidR="005B36DD" w:rsidRPr="009F5D65" w:rsidDel="002519AF" w:rsidRDefault="005B36DD">
            <w:pPr>
              <w:jc w:val="right"/>
              <w:rPr>
                <w:del w:id="983" w:author="NTB" w:date="2020-03-15T20:54:00Z"/>
                <w:rFonts w:cs="Arial"/>
                <w:i/>
                <w:iCs/>
                <w:color w:val="FF0000"/>
                <w:sz w:val="15"/>
                <w:szCs w:val="15"/>
                <w:lang w:eastAsia="sk-SK"/>
              </w:rPr>
            </w:pPr>
          </w:p>
        </w:tc>
      </w:tr>
      <w:tr w:rsidR="005B36DD" w:rsidRPr="002101E6" w:rsidDel="002519AF" w14:paraId="721D98EC" w14:textId="4F1F423A" w:rsidTr="009F5D65">
        <w:trPr>
          <w:del w:id="984" w:author="NTB" w:date="2020-03-15T20:54:00Z"/>
        </w:trPr>
        <w:tc>
          <w:tcPr>
            <w:tcW w:w="2062" w:type="pct"/>
            <w:tcBorders>
              <w:top w:val="nil"/>
              <w:left w:val="nil"/>
              <w:bottom w:val="nil"/>
              <w:right w:val="nil"/>
            </w:tcBorders>
            <w:shd w:val="clear" w:color="auto" w:fill="auto"/>
            <w:vAlign w:val="center"/>
            <w:hideMark/>
          </w:tcPr>
          <w:p w14:paraId="522F06CF" w14:textId="3DFA161B" w:rsidR="005B36DD" w:rsidRPr="002101E6" w:rsidDel="002519AF" w:rsidRDefault="005B36DD">
            <w:pPr>
              <w:rPr>
                <w:del w:id="985" w:author="NTB" w:date="2020-03-15T20:54:00Z"/>
                <w:rFonts w:cs="Arial"/>
                <w:i/>
                <w:iCs/>
                <w:sz w:val="15"/>
                <w:szCs w:val="15"/>
                <w:lang w:eastAsia="sk-SK"/>
              </w:rPr>
            </w:pPr>
          </w:p>
        </w:tc>
        <w:tc>
          <w:tcPr>
            <w:tcW w:w="879" w:type="pct"/>
            <w:tcBorders>
              <w:top w:val="nil"/>
              <w:left w:val="nil"/>
              <w:bottom w:val="nil"/>
              <w:right w:val="nil"/>
            </w:tcBorders>
            <w:shd w:val="clear" w:color="auto" w:fill="auto"/>
            <w:vAlign w:val="center"/>
            <w:hideMark/>
          </w:tcPr>
          <w:p w14:paraId="712505B1" w14:textId="3E2ECD9E" w:rsidR="005B36DD" w:rsidRPr="002101E6" w:rsidDel="002519AF" w:rsidRDefault="005B36DD">
            <w:pPr>
              <w:jc w:val="right"/>
              <w:rPr>
                <w:del w:id="986" w:author="NTB" w:date="2020-03-15T20:54:00Z"/>
                <w:rFonts w:cs="Arial"/>
                <w:sz w:val="15"/>
                <w:szCs w:val="15"/>
                <w:lang w:eastAsia="sk-SK"/>
              </w:rPr>
            </w:pPr>
            <w:del w:id="987" w:author="NTB" w:date="2020-03-15T20:54:00Z">
              <w:r w:rsidRPr="002101E6" w:rsidDel="002519AF">
                <w:rPr>
                  <w:rFonts w:cs="Arial"/>
                  <w:sz w:val="15"/>
                  <w:szCs w:val="15"/>
                  <w:lang w:eastAsia="sk-SK"/>
                </w:rPr>
                <w:delText>-</w:delText>
              </w:r>
            </w:del>
          </w:p>
        </w:tc>
        <w:tc>
          <w:tcPr>
            <w:tcW w:w="880" w:type="pct"/>
            <w:tcBorders>
              <w:top w:val="nil"/>
              <w:left w:val="nil"/>
              <w:bottom w:val="nil"/>
              <w:right w:val="nil"/>
            </w:tcBorders>
            <w:shd w:val="clear" w:color="auto" w:fill="auto"/>
            <w:vAlign w:val="center"/>
            <w:hideMark/>
          </w:tcPr>
          <w:p w14:paraId="345856FB" w14:textId="24930F00" w:rsidR="005B36DD" w:rsidRPr="002101E6" w:rsidDel="002519AF" w:rsidRDefault="005B36DD">
            <w:pPr>
              <w:jc w:val="right"/>
              <w:rPr>
                <w:del w:id="988" w:author="NTB" w:date="2020-03-15T20:54:00Z"/>
                <w:rFonts w:cs="Arial"/>
                <w:sz w:val="15"/>
                <w:szCs w:val="15"/>
                <w:lang w:eastAsia="sk-SK"/>
              </w:rPr>
            </w:pPr>
            <w:del w:id="989" w:author="NTB" w:date="2020-03-15T20:54:00Z">
              <w:r w:rsidRPr="002101E6" w:rsidDel="002519AF">
                <w:rPr>
                  <w:rFonts w:cs="Arial"/>
                  <w:sz w:val="15"/>
                  <w:szCs w:val="15"/>
                  <w:lang w:eastAsia="sk-SK"/>
                </w:rPr>
                <w:delText>-</w:delText>
              </w:r>
            </w:del>
          </w:p>
        </w:tc>
        <w:tc>
          <w:tcPr>
            <w:tcW w:w="1180" w:type="pct"/>
            <w:tcBorders>
              <w:top w:val="nil"/>
              <w:left w:val="nil"/>
              <w:bottom w:val="nil"/>
              <w:right w:val="nil"/>
            </w:tcBorders>
            <w:shd w:val="clear" w:color="auto" w:fill="auto"/>
            <w:vAlign w:val="center"/>
          </w:tcPr>
          <w:p w14:paraId="3C0DA271" w14:textId="38B33C5B" w:rsidR="005B36DD" w:rsidRPr="002101E6" w:rsidDel="002519AF" w:rsidRDefault="005B36DD">
            <w:pPr>
              <w:jc w:val="right"/>
              <w:rPr>
                <w:del w:id="990" w:author="NTB" w:date="2020-03-15T20:54:00Z"/>
                <w:rFonts w:cs="Arial"/>
                <w:sz w:val="15"/>
                <w:szCs w:val="15"/>
                <w:lang w:eastAsia="sk-SK"/>
              </w:rPr>
            </w:pPr>
          </w:p>
        </w:tc>
      </w:tr>
      <w:tr w:rsidR="005B36DD" w:rsidRPr="002101E6" w:rsidDel="002519AF" w14:paraId="35D540B3" w14:textId="5DA21742" w:rsidTr="009F5D65">
        <w:trPr>
          <w:del w:id="991" w:author="NTB" w:date="2020-03-15T20:54:00Z"/>
        </w:trPr>
        <w:tc>
          <w:tcPr>
            <w:tcW w:w="2062" w:type="pct"/>
            <w:tcBorders>
              <w:top w:val="dotted" w:sz="4" w:space="0" w:color="auto"/>
              <w:left w:val="nil"/>
              <w:bottom w:val="nil"/>
              <w:right w:val="nil"/>
            </w:tcBorders>
            <w:shd w:val="clear" w:color="auto" w:fill="auto"/>
            <w:vAlign w:val="center"/>
            <w:hideMark/>
          </w:tcPr>
          <w:p w14:paraId="748087B3" w14:textId="7D3C9CBC" w:rsidR="005B36DD" w:rsidRPr="002101E6" w:rsidDel="002519AF" w:rsidRDefault="005B36DD">
            <w:pPr>
              <w:rPr>
                <w:del w:id="992" w:author="NTB" w:date="2020-03-15T20:54:00Z"/>
                <w:rFonts w:cs="Arial"/>
                <w:sz w:val="15"/>
                <w:szCs w:val="15"/>
                <w:lang w:eastAsia="sk-SK"/>
              </w:rPr>
            </w:pPr>
            <w:del w:id="993" w:author="NTB" w:date="2020-03-15T20:54:00Z">
              <w:r w:rsidRPr="002101E6" w:rsidDel="002519AF">
                <w:rPr>
                  <w:rFonts w:cs="Arial"/>
                  <w:sz w:val="15"/>
                  <w:szCs w:val="15"/>
                  <w:lang w:eastAsia="sk-SK"/>
                </w:rPr>
                <w:delText>Zabezpečovacie deriváty, z toho:</w:delText>
              </w:r>
            </w:del>
          </w:p>
        </w:tc>
        <w:tc>
          <w:tcPr>
            <w:tcW w:w="879" w:type="pct"/>
            <w:tcBorders>
              <w:top w:val="dotted" w:sz="4" w:space="0" w:color="auto"/>
              <w:left w:val="nil"/>
              <w:bottom w:val="nil"/>
              <w:right w:val="nil"/>
            </w:tcBorders>
            <w:shd w:val="clear" w:color="auto" w:fill="auto"/>
            <w:vAlign w:val="center"/>
            <w:hideMark/>
          </w:tcPr>
          <w:p w14:paraId="01E2C283" w14:textId="1955C732" w:rsidR="005B36DD" w:rsidRPr="002101E6" w:rsidDel="002519AF" w:rsidRDefault="005B36DD">
            <w:pPr>
              <w:jc w:val="right"/>
              <w:rPr>
                <w:del w:id="994" w:author="NTB" w:date="2020-03-15T20:54:00Z"/>
                <w:rFonts w:cs="Arial"/>
                <w:sz w:val="15"/>
                <w:szCs w:val="15"/>
                <w:lang w:eastAsia="sk-SK"/>
              </w:rPr>
            </w:pPr>
          </w:p>
        </w:tc>
        <w:tc>
          <w:tcPr>
            <w:tcW w:w="880" w:type="pct"/>
            <w:tcBorders>
              <w:top w:val="dotted" w:sz="4" w:space="0" w:color="auto"/>
              <w:left w:val="nil"/>
              <w:bottom w:val="nil"/>
              <w:right w:val="nil"/>
            </w:tcBorders>
            <w:shd w:val="clear" w:color="auto" w:fill="auto"/>
            <w:vAlign w:val="center"/>
            <w:hideMark/>
          </w:tcPr>
          <w:p w14:paraId="734CBF07" w14:textId="0AC7760D" w:rsidR="005B36DD" w:rsidRPr="002101E6" w:rsidDel="002519AF" w:rsidRDefault="005B36DD">
            <w:pPr>
              <w:jc w:val="right"/>
              <w:rPr>
                <w:del w:id="995" w:author="NTB" w:date="2020-03-15T20:54:00Z"/>
                <w:rFonts w:cs="Arial"/>
                <w:sz w:val="15"/>
                <w:szCs w:val="15"/>
                <w:lang w:eastAsia="sk-SK"/>
              </w:rPr>
            </w:pPr>
          </w:p>
        </w:tc>
        <w:tc>
          <w:tcPr>
            <w:tcW w:w="1180" w:type="pct"/>
            <w:tcBorders>
              <w:top w:val="dotted" w:sz="4" w:space="0" w:color="auto"/>
              <w:left w:val="nil"/>
              <w:bottom w:val="nil"/>
              <w:right w:val="nil"/>
            </w:tcBorders>
            <w:shd w:val="clear" w:color="auto" w:fill="auto"/>
            <w:vAlign w:val="center"/>
          </w:tcPr>
          <w:p w14:paraId="62496C86" w14:textId="21087CA2" w:rsidR="005B36DD" w:rsidRPr="002101E6" w:rsidDel="002519AF" w:rsidRDefault="005B36DD">
            <w:pPr>
              <w:jc w:val="right"/>
              <w:rPr>
                <w:del w:id="996" w:author="NTB" w:date="2020-03-15T20:54:00Z"/>
                <w:rFonts w:cs="Arial"/>
                <w:sz w:val="15"/>
                <w:szCs w:val="15"/>
                <w:lang w:eastAsia="sk-SK"/>
              </w:rPr>
            </w:pPr>
          </w:p>
        </w:tc>
      </w:tr>
      <w:tr w:rsidR="005B36DD" w:rsidRPr="002101E6" w:rsidDel="002519AF" w14:paraId="20915A71" w14:textId="146091A1" w:rsidTr="009F5D65">
        <w:trPr>
          <w:del w:id="997" w:author="NTB" w:date="2020-03-15T20:54:00Z"/>
        </w:trPr>
        <w:tc>
          <w:tcPr>
            <w:tcW w:w="2062" w:type="pct"/>
            <w:tcBorders>
              <w:top w:val="nil"/>
              <w:left w:val="nil"/>
              <w:bottom w:val="nil"/>
              <w:right w:val="nil"/>
            </w:tcBorders>
            <w:shd w:val="clear" w:color="auto" w:fill="auto"/>
            <w:vAlign w:val="center"/>
            <w:hideMark/>
          </w:tcPr>
          <w:p w14:paraId="511FDBB5" w14:textId="2E6338F6" w:rsidR="005B36DD" w:rsidRPr="002101E6" w:rsidDel="002519AF" w:rsidRDefault="005B36DD">
            <w:pPr>
              <w:rPr>
                <w:del w:id="998" w:author="NTB" w:date="2020-03-15T20:54:00Z"/>
                <w:rFonts w:cs="Arial"/>
                <w:i/>
                <w:iCs/>
                <w:sz w:val="15"/>
                <w:szCs w:val="15"/>
                <w:lang w:eastAsia="sk-SK"/>
              </w:rPr>
            </w:pPr>
          </w:p>
        </w:tc>
        <w:tc>
          <w:tcPr>
            <w:tcW w:w="879" w:type="pct"/>
            <w:tcBorders>
              <w:top w:val="nil"/>
              <w:left w:val="nil"/>
              <w:bottom w:val="nil"/>
              <w:right w:val="nil"/>
            </w:tcBorders>
            <w:shd w:val="clear" w:color="auto" w:fill="auto"/>
            <w:vAlign w:val="center"/>
            <w:hideMark/>
          </w:tcPr>
          <w:p w14:paraId="4E3C8FEF" w14:textId="2F8D041E" w:rsidR="005B36DD" w:rsidRPr="002101E6" w:rsidDel="002519AF" w:rsidRDefault="005B36DD">
            <w:pPr>
              <w:jc w:val="right"/>
              <w:rPr>
                <w:del w:id="999" w:author="NTB" w:date="2020-03-15T20:54:00Z"/>
                <w:rFonts w:cs="Arial"/>
                <w:i/>
                <w:iCs/>
                <w:sz w:val="15"/>
                <w:szCs w:val="15"/>
                <w:lang w:eastAsia="sk-SK"/>
              </w:rPr>
            </w:pPr>
            <w:del w:id="1000" w:author="NTB" w:date="2020-03-15T20:54:00Z">
              <w:r w:rsidRPr="002101E6" w:rsidDel="002519AF">
                <w:rPr>
                  <w:rFonts w:cs="Arial"/>
                  <w:i/>
                  <w:iCs/>
                  <w:sz w:val="15"/>
                  <w:szCs w:val="15"/>
                  <w:lang w:eastAsia="sk-SK"/>
                </w:rPr>
                <w:delText>-</w:delText>
              </w:r>
            </w:del>
          </w:p>
        </w:tc>
        <w:tc>
          <w:tcPr>
            <w:tcW w:w="880" w:type="pct"/>
            <w:tcBorders>
              <w:top w:val="nil"/>
              <w:left w:val="nil"/>
              <w:bottom w:val="nil"/>
              <w:right w:val="nil"/>
            </w:tcBorders>
            <w:shd w:val="clear" w:color="auto" w:fill="auto"/>
            <w:vAlign w:val="center"/>
            <w:hideMark/>
          </w:tcPr>
          <w:p w14:paraId="046AB438" w14:textId="4FE3C911" w:rsidR="005B36DD" w:rsidRPr="002101E6" w:rsidDel="002519AF" w:rsidRDefault="005B36DD">
            <w:pPr>
              <w:jc w:val="right"/>
              <w:rPr>
                <w:del w:id="1001" w:author="NTB" w:date="2020-03-15T20:54:00Z"/>
                <w:rFonts w:cs="Arial"/>
                <w:i/>
                <w:iCs/>
                <w:sz w:val="15"/>
                <w:szCs w:val="15"/>
                <w:lang w:eastAsia="sk-SK"/>
              </w:rPr>
            </w:pPr>
            <w:del w:id="1002" w:author="NTB" w:date="2020-03-15T20:54:00Z">
              <w:r w:rsidRPr="002101E6" w:rsidDel="002519AF">
                <w:rPr>
                  <w:rFonts w:cs="Arial"/>
                  <w:i/>
                  <w:iCs/>
                  <w:sz w:val="15"/>
                  <w:szCs w:val="15"/>
                  <w:lang w:eastAsia="sk-SK"/>
                </w:rPr>
                <w:delText>-</w:delText>
              </w:r>
            </w:del>
          </w:p>
        </w:tc>
        <w:tc>
          <w:tcPr>
            <w:tcW w:w="1180" w:type="pct"/>
            <w:tcBorders>
              <w:top w:val="nil"/>
              <w:left w:val="nil"/>
              <w:bottom w:val="nil"/>
              <w:right w:val="nil"/>
            </w:tcBorders>
            <w:shd w:val="clear" w:color="auto" w:fill="auto"/>
            <w:vAlign w:val="center"/>
          </w:tcPr>
          <w:p w14:paraId="0C908D82" w14:textId="70A566AB" w:rsidR="005B36DD" w:rsidRPr="002101E6" w:rsidDel="002519AF" w:rsidRDefault="005B36DD">
            <w:pPr>
              <w:jc w:val="right"/>
              <w:rPr>
                <w:del w:id="1003" w:author="NTB" w:date="2020-03-15T20:54:00Z"/>
                <w:rFonts w:cs="Arial"/>
                <w:i/>
                <w:iCs/>
                <w:sz w:val="15"/>
                <w:szCs w:val="15"/>
                <w:lang w:eastAsia="sk-SK"/>
              </w:rPr>
            </w:pPr>
          </w:p>
        </w:tc>
      </w:tr>
      <w:tr w:rsidR="005B36DD" w:rsidRPr="002101E6" w:rsidDel="002519AF" w14:paraId="71375C80" w14:textId="794E32AD" w:rsidTr="009F5D65">
        <w:trPr>
          <w:del w:id="1004" w:author="NTB" w:date="2020-03-15T20:54:00Z"/>
        </w:trPr>
        <w:tc>
          <w:tcPr>
            <w:tcW w:w="2062" w:type="pct"/>
            <w:tcBorders>
              <w:top w:val="nil"/>
              <w:left w:val="nil"/>
              <w:bottom w:val="single" w:sz="8" w:space="0" w:color="auto"/>
              <w:right w:val="nil"/>
            </w:tcBorders>
            <w:shd w:val="clear" w:color="auto" w:fill="auto"/>
            <w:vAlign w:val="center"/>
            <w:hideMark/>
          </w:tcPr>
          <w:p w14:paraId="03476CF5" w14:textId="57BF895B" w:rsidR="005B36DD" w:rsidRPr="002101E6" w:rsidDel="002519AF" w:rsidRDefault="005B36DD">
            <w:pPr>
              <w:rPr>
                <w:del w:id="1005" w:author="NTB" w:date="2020-03-15T20:54:00Z"/>
                <w:rFonts w:cs="Arial"/>
                <w:i/>
                <w:iCs/>
                <w:sz w:val="15"/>
                <w:szCs w:val="15"/>
                <w:lang w:eastAsia="sk-SK"/>
              </w:rPr>
            </w:pPr>
            <w:del w:id="1006" w:author="NTB" w:date="2020-03-15T20:54:00Z">
              <w:r w:rsidRPr="002101E6" w:rsidDel="002519AF">
                <w:rPr>
                  <w:rFonts w:cs="Arial"/>
                  <w:i/>
                  <w:iCs/>
                  <w:sz w:val="15"/>
                  <w:szCs w:val="15"/>
                  <w:lang w:eastAsia="sk-SK"/>
                </w:rPr>
                <w:delText> </w:delText>
              </w:r>
            </w:del>
          </w:p>
        </w:tc>
        <w:tc>
          <w:tcPr>
            <w:tcW w:w="879" w:type="pct"/>
            <w:tcBorders>
              <w:top w:val="nil"/>
              <w:left w:val="nil"/>
              <w:bottom w:val="single" w:sz="8" w:space="0" w:color="auto"/>
              <w:right w:val="nil"/>
            </w:tcBorders>
            <w:shd w:val="clear" w:color="auto" w:fill="auto"/>
            <w:vAlign w:val="center"/>
            <w:hideMark/>
          </w:tcPr>
          <w:p w14:paraId="662BA68D" w14:textId="6A0546EA" w:rsidR="005B36DD" w:rsidRPr="002101E6" w:rsidDel="002519AF" w:rsidRDefault="005B36DD">
            <w:pPr>
              <w:jc w:val="right"/>
              <w:rPr>
                <w:del w:id="1007" w:author="NTB" w:date="2020-03-15T20:54:00Z"/>
                <w:rFonts w:cs="Arial"/>
                <w:i/>
                <w:iCs/>
                <w:sz w:val="15"/>
                <w:szCs w:val="15"/>
                <w:lang w:eastAsia="sk-SK"/>
              </w:rPr>
            </w:pPr>
            <w:del w:id="1008" w:author="NTB" w:date="2020-03-15T20:54:00Z">
              <w:r w:rsidRPr="002101E6" w:rsidDel="002519AF">
                <w:rPr>
                  <w:rFonts w:cs="Arial"/>
                  <w:i/>
                  <w:iCs/>
                  <w:sz w:val="15"/>
                  <w:szCs w:val="15"/>
                  <w:lang w:eastAsia="sk-SK"/>
                </w:rPr>
                <w:delText>-</w:delText>
              </w:r>
            </w:del>
          </w:p>
        </w:tc>
        <w:tc>
          <w:tcPr>
            <w:tcW w:w="880" w:type="pct"/>
            <w:tcBorders>
              <w:top w:val="nil"/>
              <w:left w:val="nil"/>
              <w:bottom w:val="single" w:sz="8" w:space="0" w:color="auto"/>
              <w:right w:val="nil"/>
            </w:tcBorders>
            <w:shd w:val="clear" w:color="auto" w:fill="auto"/>
            <w:vAlign w:val="center"/>
            <w:hideMark/>
          </w:tcPr>
          <w:p w14:paraId="33A16E3B" w14:textId="677E7D8F" w:rsidR="005B36DD" w:rsidRPr="002101E6" w:rsidDel="002519AF" w:rsidRDefault="005B36DD">
            <w:pPr>
              <w:jc w:val="right"/>
              <w:rPr>
                <w:del w:id="1009" w:author="NTB" w:date="2020-03-15T20:54:00Z"/>
                <w:rFonts w:cs="Arial"/>
                <w:i/>
                <w:iCs/>
                <w:sz w:val="15"/>
                <w:szCs w:val="15"/>
                <w:lang w:eastAsia="sk-SK"/>
              </w:rPr>
            </w:pPr>
            <w:del w:id="1010" w:author="NTB" w:date="2020-03-15T20:54:00Z">
              <w:r w:rsidRPr="002101E6" w:rsidDel="002519AF">
                <w:rPr>
                  <w:rFonts w:cs="Arial"/>
                  <w:i/>
                  <w:iCs/>
                  <w:sz w:val="15"/>
                  <w:szCs w:val="15"/>
                  <w:lang w:eastAsia="sk-SK"/>
                </w:rPr>
                <w:delText>-</w:delText>
              </w:r>
            </w:del>
          </w:p>
        </w:tc>
        <w:tc>
          <w:tcPr>
            <w:tcW w:w="1180" w:type="pct"/>
            <w:tcBorders>
              <w:top w:val="nil"/>
              <w:left w:val="nil"/>
              <w:bottom w:val="single" w:sz="8" w:space="0" w:color="auto"/>
              <w:right w:val="nil"/>
            </w:tcBorders>
            <w:shd w:val="clear" w:color="auto" w:fill="auto"/>
            <w:vAlign w:val="center"/>
          </w:tcPr>
          <w:p w14:paraId="530E9357" w14:textId="7AA3CF22" w:rsidR="005B36DD" w:rsidRPr="002101E6" w:rsidDel="002519AF" w:rsidRDefault="005B36DD">
            <w:pPr>
              <w:jc w:val="right"/>
              <w:rPr>
                <w:del w:id="1011" w:author="NTB" w:date="2020-03-15T20:54:00Z"/>
                <w:rFonts w:cs="Arial"/>
                <w:i/>
                <w:iCs/>
                <w:sz w:val="15"/>
                <w:szCs w:val="15"/>
                <w:lang w:eastAsia="sk-SK"/>
              </w:rPr>
            </w:pPr>
          </w:p>
        </w:tc>
      </w:tr>
    </w:tbl>
    <w:p w14:paraId="73E489EA" w14:textId="47FB0345" w:rsidR="002F78A4" w:rsidRPr="002101E6" w:rsidDel="002519AF" w:rsidRDefault="002F78A4">
      <w:pPr>
        <w:rPr>
          <w:del w:id="1012" w:author="NTB" w:date="2020-03-15T20:54:00Z"/>
          <w:snapToGrid w:val="0"/>
          <w:color w:val="000000"/>
          <w:sz w:val="10"/>
          <w:szCs w:val="10"/>
        </w:rPr>
      </w:pPr>
    </w:p>
    <w:p w14:paraId="218BDA1C" w14:textId="03B9419E" w:rsidR="00BC49B3" w:rsidRPr="002101E6" w:rsidDel="002519AF" w:rsidRDefault="00BC49B3">
      <w:pPr>
        <w:rPr>
          <w:del w:id="1013" w:author="NTB" w:date="2020-03-15T20:54:00Z"/>
          <w:snapToGrid w:val="0"/>
          <w:color w:val="000000"/>
          <w:sz w:val="10"/>
          <w:szCs w:val="10"/>
        </w:rPr>
      </w:pPr>
    </w:p>
    <w:tbl>
      <w:tblPr>
        <w:tblW w:w="5000" w:type="pct"/>
        <w:tblCellMar>
          <w:left w:w="70" w:type="dxa"/>
          <w:right w:w="70" w:type="dxa"/>
        </w:tblCellMar>
        <w:tblLook w:val="04A0" w:firstRow="1" w:lastRow="0" w:firstColumn="1" w:lastColumn="0" w:noHBand="0" w:noVBand="1"/>
      </w:tblPr>
      <w:tblGrid>
        <w:gridCol w:w="3743"/>
        <w:gridCol w:w="1951"/>
        <w:gridCol w:w="1360"/>
        <w:gridCol w:w="2157"/>
      </w:tblGrid>
      <w:tr w:rsidR="00BC49B3" w:rsidRPr="002101E6" w:rsidDel="002519AF" w14:paraId="1465FA2D" w14:textId="7BCF994A" w:rsidTr="009F5D65">
        <w:trPr>
          <w:del w:id="1014" w:author="NTB" w:date="2020-03-15T20:54:00Z"/>
        </w:trPr>
        <w:tc>
          <w:tcPr>
            <w:tcW w:w="2032" w:type="pct"/>
            <w:vMerge w:val="restart"/>
            <w:tcBorders>
              <w:top w:val="single" w:sz="8" w:space="0" w:color="auto"/>
              <w:left w:val="nil"/>
              <w:bottom w:val="single" w:sz="4" w:space="0" w:color="000000"/>
              <w:right w:val="nil"/>
            </w:tcBorders>
            <w:shd w:val="clear" w:color="auto" w:fill="auto"/>
            <w:vAlign w:val="center"/>
            <w:hideMark/>
          </w:tcPr>
          <w:p w14:paraId="0D3B20A4" w14:textId="7516EBD0" w:rsidR="00BC49B3" w:rsidRPr="002101E6" w:rsidDel="002519AF" w:rsidRDefault="00BC49B3" w:rsidP="007E3ACA">
            <w:pPr>
              <w:jc w:val="left"/>
              <w:rPr>
                <w:del w:id="1015" w:author="NTB" w:date="2020-03-15T20:54:00Z"/>
                <w:rFonts w:cs="Arial"/>
                <w:b/>
                <w:bCs/>
                <w:i/>
                <w:iCs/>
                <w:sz w:val="15"/>
                <w:szCs w:val="15"/>
                <w:lang w:eastAsia="sk-SK"/>
              </w:rPr>
            </w:pPr>
            <w:del w:id="1016" w:author="NTB" w:date="2020-03-15T20:54:00Z">
              <w:r w:rsidRPr="002101E6" w:rsidDel="002519AF">
                <w:rPr>
                  <w:rFonts w:cs="Arial"/>
                  <w:b/>
                  <w:bCs/>
                  <w:i/>
                  <w:iCs/>
                  <w:sz w:val="15"/>
                  <w:szCs w:val="15"/>
                  <w:lang w:eastAsia="sk-SK"/>
                </w:rPr>
                <w:delText>Položka</w:delText>
              </w:r>
            </w:del>
          </w:p>
        </w:tc>
        <w:tc>
          <w:tcPr>
            <w:tcW w:w="1797" w:type="pct"/>
            <w:gridSpan w:val="2"/>
            <w:tcBorders>
              <w:top w:val="single" w:sz="8" w:space="0" w:color="auto"/>
              <w:left w:val="nil"/>
              <w:bottom w:val="nil"/>
              <w:right w:val="nil"/>
            </w:tcBorders>
            <w:shd w:val="clear" w:color="auto" w:fill="auto"/>
            <w:vAlign w:val="center"/>
            <w:hideMark/>
          </w:tcPr>
          <w:p w14:paraId="305FFD75" w14:textId="6F5CD121" w:rsidR="00BC49B3" w:rsidRPr="002101E6" w:rsidDel="002519AF" w:rsidRDefault="00BC49B3" w:rsidP="008D38A5">
            <w:pPr>
              <w:jc w:val="center"/>
              <w:rPr>
                <w:del w:id="1017" w:author="NTB" w:date="2020-03-15T20:54:00Z"/>
                <w:rFonts w:cs="Arial"/>
                <w:b/>
                <w:bCs/>
                <w:i/>
                <w:iCs/>
                <w:color w:val="000000"/>
                <w:sz w:val="15"/>
                <w:szCs w:val="15"/>
                <w:lang w:eastAsia="sk-SK"/>
              </w:rPr>
            </w:pPr>
            <w:del w:id="1018" w:author="NTB" w:date="2020-03-15T20:54:00Z">
              <w:r w:rsidRPr="002101E6" w:rsidDel="002519AF">
                <w:rPr>
                  <w:rFonts w:cs="Arial"/>
                  <w:b/>
                  <w:bCs/>
                  <w:i/>
                  <w:iCs/>
                  <w:color w:val="000000"/>
                  <w:sz w:val="15"/>
                  <w:szCs w:val="15"/>
                  <w:lang w:eastAsia="sk-SK"/>
                </w:rPr>
                <w:delText xml:space="preserve">31. 12. </w:delText>
              </w:r>
              <w:r w:rsidR="00036007" w:rsidRPr="002101E6" w:rsidDel="002519AF">
                <w:rPr>
                  <w:rFonts w:cs="Arial"/>
                  <w:b/>
                  <w:bCs/>
                  <w:i/>
                  <w:iCs/>
                  <w:color w:val="000000"/>
                  <w:sz w:val="15"/>
                  <w:szCs w:val="15"/>
                  <w:lang w:eastAsia="sk-SK"/>
                </w:rPr>
                <w:delText>201</w:delText>
              </w:r>
              <w:r w:rsidR="00036007" w:rsidDel="002519AF">
                <w:rPr>
                  <w:rFonts w:cs="Arial"/>
                  <w:b/>
                  <w:bCs/>
                  <w:i/>
                  <w:iCs/>
                  <w:color w:val="000000"/>
                  <w:sz w:val="15"/>
                  <w:szCs w:val="15"/>
                  <w:lang w:eastAsia="sk-SK"/>
                </w:rPr>
                <w:delText>7</w:delText>
              </w:r>
            </w:del>
            <w:ins w:id="1019" w:author="Fuksiova, Nina" w:date="2019-09-23T10:07:00Z">
              <w:del w:id="1020" w:author="NTB" w:date="2020-03-15T20:54:00Z">
                <w:r w:rsidR="008D38A5" w:rsidDel="002519AF">
                  <w:rPr>
                    <w:rFonts w:cs="Arial"/>
                    <w:b/>
                    <w:bCs/>
                    <w:i/>
                    <w:iCs/>
                    <w:color w:val="000000"/>
                    <w:sz w:val="15"/>
                    <w:szCs w:val="15"/>
                    <w:lang w:eastAsia="sk-SK"/>
                  </w:rPr>
                  <w:delText>8</w:delText>
                </w:r>
              </w:del>
            </w:ins>
          </w:p>
        </w:tc>
        <w:tc>
          <w:tcPr>
            <w:tcW w:w="1171" w:type="pct"/>
            <w:vMerge w:val="restart"/>
            <w:tcBorders>
              <w:top w:val="single" w:sz="8" w:space="0" w:color="auto"/>
              <w:left w:val="nil"/>
              <w:bottom w:val="nil"/>
              <w:right w:val="nil"/>
            </w:tcBorders>
            <w:shd w:val="clear" w:color="auto" w:fill="auto"/>
            <w:vAlign w:val="center"/>
            <w:hideMark/>
          </w:tcPr>
          <w:p w14:paraId="6D8B4F16" w14:textId="56CFC544" w:rsidR="00BC49B3" w:rsidRPr="002101E6" w:rsidDel="002519AF" w:rsidRDefault="00BC49B3" w:rsidP="007E3ACA">
            <w:pPr>
              <w:jc w:val="center"/>
              <w:rPr>
                <w:del w:id="1021" w:author="NTB" w:date="2020-03-15T20:54:00Z"/>
                <w:rFonts w:cs="Arial"/>
                <w:b/>
                <w:bCs/>
                <w:i/>
                <w:iCs/>
                <w:color w:val="000000"/>
                <w:sz w:val="15"/>
                <w:szCs w:val="15"/>
                <w:lang w:eastAsia="sk-SK"/>
              </w:rPr>
            </w:pPr>
            <w:del w:id="1022" w:author="NTB" w:date="2020-03-15T20:54:00Z">
              <w:r w:rsidRPr="002101E6" w:rsidDel="002519AF">
                <w:rPr>
                  <w:rFonts w:cs="Arial"/>
                  <w:b/>
                  <w:bCs/>
                  <w:i/>
                  <w:iCs/>
                  <w:color w:val="000000"/>
                  <w:sz w:val="15"/>
                  <w:szCs w:val="15"/>
                  <w:lang w:eastAsia="sk-SK"/>
                </w:rPr>
                <w:delText>Zabezpečovaná položka</w:delText>
              </w:r>
            </w:del>
          </w:p>
        </w:tc>
      </w:tr>
      <w:tr w:rsidR="00BC49B3" w:rsidRPr="002101E6" w:rsidDel="002519AF" w14:paraId="5A6A6B90" w14:textId="4FA19130" w:rsidTr="009F5D65">
        <w:trPr>
          <w:del w:id="1023" w:author="NTB" w:date="2020-03-15T20:54:00Z"/>
        </w:trPr>
        <w:tc>
          <w:tcPr>
            <w:tcW w:w="2032" w:type="pct"/>
            <w:vMerge/>
            <w:tcBorders>
              <w:top w:val="single" w:sz="8" w:space="0" w:color="auto"/>
              <w:left w:val="nil"/>
              <w:bottom w:val="single" w:sz="4" w:space="0" w:color="000000"/>
              <w:right w:val="nil"/>
            </w:tcBorders>
            <w:vAlign w:val="center"/>
            <w:hideMark/>
          </w:tcPr>
          <w:p w14:paraId="273B5B81" w14:textId="6638B90C" w:rsidR="00BC49B3" w:rsidRPr="002101E6" w:rsidDel="002519AF" w:rsidRDefault="00BC49B3" w:rsidP="007E3ACA">
            <w:pPr>
              <w:jc w:val="left"/>
              <w:rPr>
                <w:del w:id="1024" w:author="NTB" w:date="2020-03-15T20:54:00Z"/>
                <w:rFonts w:cs="Arial"/>
                <w:b/>
                <w:bCs/>
                <w:i/>
                <w:iCs/>
                <w:sz w:val="15"/>
                <w:szCs w:val="15"/>
                <w:lang w:eastAsia="sk-SK"/>
              </w:rPr>
            </w:pPr>
          </w:p>
        </w:tc>
        <w:tc>
          <w:tcPr>
            <w:tcW w:w="1059" w:type="pct"/>
            <w:tcBorders>
              <w:top w:val="single" w:sz="4" w:space="0" w:color="auto"/>
              <w:left w:val="nil"/>
              <w:bottom w:val="single" w:sz="4" w:space="0" w:color="auto"/>
              <w:right w:val="nil"/>
            </w:tcBorders>
            <w:shd w:val="clear" w:color="auto" w:fill="auto"/>
            <w:vAlign w:val="center"/>
            <w:hideMark/>
          </w:tcPr>
          <w:p w14:paraId="2B321E75" w14:textId="291FE34B" w:rsidR="00BC49B3" w:rsidRPr="002101E6" w:rsidDel="002519AF" w:rsidRDefault="00BC49B3" w:rsidP="007E3ACA">
            <w:pPr>
              <w:jc w:val="center"/>
              <w:rPr>
                <w:del w:id="1025" w:author="NTB" w:date="2020-03-15T20:54:00Z"/>
                <w:rFonts w:cs="Arial"/>
                <w:b/>
                <w:bCs/>
                <w:i/>
                <w:iCs/>
                <w:sz w:val="15"/>
                <w:szCs w:val="15"/>
                <w:lang w:eastAsia="sk-SK"/>
              </w:rPr>
            </w:pPr>
            <w:del w:id="1026" w:author="NTB" w:date="2020-03-15T20:54:00Z">
              <w:r w:rsidRPr="002101E6" w:rsidDel="002519AF">
                <w:rPr>
                  <w:rFonts w:cs="Arial"/>
                  <w:b/>
                  <w:bCs/>
                  <w:i/>
                  <w:iCs/>
                  <w:sz w:val="15"/>
                  <w:szCs w:val="15"/>
                  <w:lang w:eastAsia="sk-SK"/>
                </w:rPr>
                <w:delText>pohľadávky</w:delText>
              </w:r>
            </w:del>
          </w:p>
        </w:tc>
        <w:tc>
          <w:tcPr>
            <w:tcW w:w="738" w:type="pct"/>
            <w:tcBorders>
              <w:top w:val="single" w:sz="4" w:space="0" w:color="auto"/>
              <w:left w:val="nil"/>
              <w:bottom w:val="single" w:sz="4" w:space="0" w:color="auto"/>
              <w:right w:val="nil"/>
            </w:tcBorders>
            <w:shd w:val="clear" w:color="auto" w:fill="auto"/>
            <w:vAlign w:val="center"/>
            <w:hideMark/>
          </w:tcPr>
          <w:p w14:paraId="3CC749FE" w14:textId="7A47317E" w:rsidR="00BC49B3" w:rsidRPr="002101E6" w:rsidDel="002519AF" w:rsidRDefault="00BC49B3" w:rsidP="003104BB">
            <w:pPr>
              <w:jc w:val="center"/>
              <w:rPr>
                <w:del w:id="1027" w:author="NTB" w:date="2020-03-15T20:54:00Z"/>
                <w:rFonts w:cs="Arial"/>
                <w:b/>
                <w:bCs/>
                <w:i/>
                <w:iCs/>
                <w:sz w:val="15"/>
                <w:szCs w:val="15"/>
                <w:lang w:eastAsia="sk-SK"/>
              </w:rPr>
            </w:pPr>
            <w:del w:id="1028" w:author="NTB" w:date="2020-03-15T20:54:00Z">
              <w:r w:rsidRPr="002101E6" w:rsidDel="002519AF">
                <w:rPr>
                  <w:rFonts w:cs="Arial"/>
                  <w:b/>
                  <w:bCs/>
                  <w:i/>
                  <w:iCs/>
                  <w:sz w:val="15"/>
                  <w:szCs w:val="15"/>
                  <w:lang w:eastAsia="sk-SK"/>
                </w:rPr>
                <w:delText>záväzk</w:delText>
              </w:r>
              <w:r w:rsidR="003104BB" w:rsidDel="002519AF">
                <w:rPr>
                  <w:rFonts w:cs="Arial"/>
                  <w:b/>
                  <w:bCs/>
                  <w:i/>
                  <w:iCs/>
                  <w:sz w:val="15"/>
                  <w:szCs w:val="15"/>
                  <w:lang w:eastAsia="sk-SK"/>
                </w:rPr>
                <w:delText>y</w:delText>
              </w:r>
            </w:del>
          </w:p>
        </w:tc>
        <w:tc>
          <w:tcPr>
            <w:tcW w:w="1171" w:type="pct"/>
            <w:vMerge/>
            <w:tcBorders>
              <w:top w:val="single" w:sz="8" w:space="0" w:color="auto"/>
              <w:left w:val="nil"/>
              <w:bottom w:val="nil"/>
              <w:right w:val="nil"/>
            </w:tcBorders>
            <w:vAlign w:val="center"/>
            <w:hideMark/>
          </w:tcPr>
          <w:p w14:paraId="446E66CC" w14:textId="1842A430" w:rsidR="00BC49B3" w:rsidRPr="002101E6" w:rsidDel="002519AF" w:rsidRDefault="00BC49B3" w:rsidP="007E3ACA">
            <w:pPr>
              <w:jc w:val="left"/>
              <w:rPr>
                <w:del w:id="1029" w:author="NTB" w:date="2020-03-15T20:54:00Z"/>
                <w:rFonts w:cs="Arial"/>
                <w:b/>
                <w:bCs/>
                <w:i/>
                <w:iCs/>
                <w:color w:val="000000"/>
                <w:sz w:val="15"/>
                <w:szCs w:val="15"/>
                <w:lang w:eastAsia="sk-SK"/>
              </w:rPr>
            </w:pPr>
          </w:p>
        </w:tc>
      </w:tr>
      <w:tr w:rsidR="00BC49B3" w:rsidRPr="002101E6" w:rsidDel="002519AF" w14:paraId="0CF520F0" w14:textId="651D6B53" w:rsidTr="009F5D65">
        <w:trPr>
          <w:del w:id="1030" w:author="NTB" w:date="2020-03-15T20:54:00Z"/>
        </w:trPr>
        <w:tc>
          <w:tcPr>
            <w:tcW w:w="2032" w:type="pct"/>
            <w:tcBorders>
              <w:top w:val="single" w:sz="4" w:space="0" w:color="auto"/>
              <w:left w:val="nil"/>
              <w:bottom w:val="nil"/>
              <w:right w:val="nil"/>
            </w:tcBorders>
            <w:shd w:val="clear" w:color="auto" w:fill="auto"/>
            <w:vAlign w:val="center"/>
            <w:hideMark/>
          </w:tcPr>
          <w:p w14:paraId="3FAD49C8" w14:textId="044BD0C8" w:rsidR="00BC49B3" w:rsidRPr="002101E6" w:rsidDel="002519AF" w:rsidRDefault="00BC49B3" w:rsidP="007E3ACA">
            <w:pPr>
              <w:jc w:val="left"/>
              <w:rPr>
                <w:del w:id="1031" w:author="NTB" w:date="2020-03-15T20:54:00Z"/>
                <w:rFonts w:cs="Arial"/>
                <w:sz w:val="15"/>
                <w:szCs w:val="15"/>
                <w:lang w:eastAsia="sk-SK"/>
              </w:rPr>
            </w:pPr>
            <w:del w:id="1032" w:author="NTB" w:date="2020-03-15T20:54:00Z">
              <w:r w:rsidRPr="002101E6" w:rsidDel="002519AF">
                <w:rPr>
                  <w:rFonts w:cs="Arial"/>
                  <w:sz w:val="15"/>
                  <w:szCs w:val="15"/>
                  <w:lang w:eastAsia="sk-SK"/>
                </w:rPr>
                <w:delText>Deriváty určené na obchodovanie, z toho:</w:delText>
              </w:r>
            </w:del>
          </w:p>
        </w:tc>
        <w:tc>
          <w:tcPr>
            <w:tcW w:w="1059" w:type="pct"/>
            <w:tcBorders>
              <w:top w:val="nil"/>
              <w:left w:val="nil"/>
              <w:bottom w:val="nil"/>
              <w:right w:val="nil"/>
            </w:tcBorders>
            <w:shd w:val="clear" w:color="auto" w:fill="auto"/>
            <w:vAlign w:val="center"/>
            <w:hideMark/>
          </w:tcPr>
          <w:p w14:paraId="75F448A8" w14:textId="6B95432C" w:rsidR="00BC49B3" w:rsidRPr="002101E6" w:rsidDel="002519AF" w:rsidRDefault="00BC49B3" w:rsidP="007E3ACA">
            <w:pPr>
              <w:jc w:val="right"/>
              <w:rPr>
                <w:del w:id="1033" w:author="NTB" w:date="2020-03-15T20:54:00Z"/>
                <w:rFonts w:cs="Arial"/>
                <w:sz w:val="15"/>
                <w:szCs w:val="15"/>
                <w:lang w:eastAsia="sk-SK"/>
              </w:rPr>
            </w:pPr>
          </w:p>
        </w:tc>
        <w:tc>
          <w:tcPr>
            <w:tcW w:w="738" w:type="pct"/>
            <w:tcBorders>
              <w:top w:val="nil"/>
              <w:left w:val="nil"/>
              <w:bottom w:val="nil"/>
              <w:right w:val="nil"/>
            </w:tcBorders>
            <w:shd w:val="clear" w:color="auto" w:fill="auto"/>
            <w:vAlign w:val="center"/>
            <w:hideMark/>
          </w:tcPr>
          <w:p w14:paraId="37944E6A" w14:textId="583EE9DE" w:rsidR="00BC49B3" w:rsidRPr="002101E6" w:rsidDel="002519AF" w:rsidRDefault="00BC49B3" w:rsidP="007E3ACA">
            <w:pPr>
              <w:jc w:val="right"/>
              <w:rPr>
                <w:del w:id="1034" w:author="NTB" w:date="2020-03-15T20:54:00Z"/>
                <w:rFonts w:cs="Arial"/>
                <w:sz w:val="15"/>
                <w:szCs w:val="15"/>
                <w:lang w:eastAsia="sk-SK"/>
              </w:rPr>
            </w:pPr>
          </w:p>
        </w:tc>
        <w:tc>
          <w:tcPr>
            <w:tcW w:w="1171" w:type="pct"/>
            <w:tcBorders>
              <w:top w:val="single" w:sz="4" w:space="0" w:color="auto"/>
              <w:left w:val="nil"/>
              <w:bottom w:val="nil"/>
              <w:right w:val="nil"/>
            </w:tcBorders>
            <w:shd w:val="clear" w:color="auto" w:fill="auto"/>
            <w:vAlign w:val="center"/>
            <w:hideMark/>
          </w:tcPr>
          <w:p w14:paraId="4F911C3D" w14:textId="009EBF4C" w:rsidR="00BC49B3" w:rsidRPr="002101E6" w:rsidDel="002519AF" w:rsidRDefault="00BC49B3" w:rsidP="007E3ACA">
            <w:pPr>
              <w:jc w:val="right"/>
              <w:rPr>
                <w:del w:id="1035" w:author="NTB" w:date="2020-03-15T20:54:00Z"/>
                <w:rFonts w:cs="Arial"/>
                <w:sz w:val="15"/>
                <w:szCs w:val="15"/>
                <w:lang w:eastAsia="sk-SK"/>
              </w:rPr>
            </w:pPr>
          </w:p>
        </w:tc>
      </w:tr>
      <w:tr w:rsidR="00BC49B3" w:rsidRPr="002101E6" w:rsidDel="002519AF" w14:paraId="3AD63753" w14:textId="722C95E6" w:rsidTr="009F5D65">
        <w:trPr>
          <w:del w:id="1036" w:author="NTB" w:date="2020-03-15T20:54:00Z"/>
        </w:trPr>
        <w:tc>
          <w:tcPr>
            <w:tcW w:w="2032" w:type="pct"/>
            <w:tcBorders>
              <w:top w:val="nil"/>
              <w:left w:val="nil"/>
              <w:bottom w:val="nil"/>
              <w:right w:val="nil"/>
            </w:tcBorders>
            <w:shd w:val="clear" w:color="auto" w:fill="auto"/>
            <w:vAlign w:val="center"/>
            <w:hideMark/>
          </w:tcPr>
          <w:p w14:paraId="32FD4352" w14:textId="34AB2925" w:rsidR="00BC49B3" w:rsidRPr="002101E6" w:rsidDel="002519AF" w:rsidRDefault="00BC49B3" w:rsidP="007E3ACA">
            <w:pPr>
              <w:rPr>
                <w:del w:id="1037" w:author="NTB" w:date="2020-03-15T20:54:00Z"/>
                <w:rFonts w:cs="Arial"/>
                <w:i/>
                <w:iCs/>
                <w:sz w:val="15"/>
                <w:szCs w:val="15"/>
                <w:lang w:eastAsia="sk-SK"/>
              </w:rPr>
            </w:pPr>
          </w:p>
        </w:tc>
        <w:tc>
          <w:tcPr>
            <w:tcW w:w="1059" w:type="pct"/>
            <w:tcBorders>
              <w:top w:val="nil"/>
              <w:left w:val="nil"/>
              <w:bottom w:val="nil"/>
              <w:right w:val="nil"/>
            </w:tcBorders>
            <w:shd w:val="clear" w:color="auto" w:fill="auto"/>
            <w:vAlign w:val="center"/>
            <w:hideMark/>
          </w:tcPr>
          <w:p w14:paraId="390C7A1B" w14:textId="25563527" w:rsidR="00BC49B3" w:rsidRPr="002101E6" w:rsidDel="002519AF" w:rsidRDefault="00BC49B3" w:rsidP="007E3ACA">
            <w:pPr>
              <w:jc w:val="right"/>
              <w:rPr>
                <w:del w:id="1038" w:author="NTB" w:date="2020-03-15T20:54:00Z"/>
                <w:rFonts w:cs="Arial"/>
                <w:i/>
                <w:iCs/>
                <w:sz w:val="15"/>
                <w:szCs w:val="15"/>
                <w:lang w:eastAsia="sk-SK"/>
              </w:rPr>
            </w:pPr>
            <w:del w:id="1039" w:author="NTB" w:date="2020-03-15T20:54:00Z">
              <w:r w:rsidRPr="002101E6" w:rsidDel="002519AF">
                <w:rPr>
                  <w:rFonts w:cs="Arial"/>
                  <w:i/>
                  <w:iCs/>
                  <w:sz w:val="15"/>
                  <w:szCs w:val="15"/>
                  <w:lang w:eastAsia="sk-SK"/>
                </w:rPr>
                <w:delText>-</w:delText>
              </w:r>
            </w:del>
          </w:p>
        </w:tc>
        <w:tc>
          <w:tcPr>
            <w:tcW w:w="738" w:type="pct"/>
            <w:tcBorders>
              <w:top w:val="nil"/>
              <w:left w:val="nil"/>
              <w:bottom w:val="nil"/>
              <w:right w:val="nil"/>
            </w:tcBorders>
            <w:shd w:val="clear" w:color="auto" w:fill="auto"/>
            <w:vAlign w:val="center"/>
            <w:hideMark/>
          </w:tcPr>
          <w:p w14:paraId="2EB52511" w14:textId="7741E24C" w:rsidR="00BC49B3" w:rsidRPr="002101E6" w:rsidDel="002519AF" w:rsidRDefault="00BC49B3" w:rsidP="007E3ACA">
            <w:pPr>
              <w:jc w:val="right"/>
              <w:rPr>
                <w:del w:id="1040" w:author="NTB" w:date="2020-03-15T20:54:00Z"/>
                <w:rFonts w:cs="Arial"/>
                <w:i/>
                <w:iCs/>
                <w:sz w:val="15"/>
                <w:szCs w:val="15"/>
                <w:lang w:eastAsia="sk-SK"/>
              </w:rPr>
            </w:pPr>
            <w:del w:id="1041" w:author="NTB" w:date="2020-03-15T20:54:00Z">
              <w:r w:rsidRPr="002101E6" w:rsidDel="002519AF">
                <w:rPr>
                  <w:rFonts w:cs="Arial"/>
                  <w:i/>
                  <w:iCs/>
                  <w:sz w:val="15"/>
                  <w:szCs w:val="15"/>
                  <w:lang w:eastAsia="sk-SK"/>
                </w:rPr>
                <w:delText>-</w:delText>
              </w:r>
            </w:del>
          </w:p>
        </w:tc>
        <w:tc>
          <w:tcPr>
            <w:tcW w:w="1171" w:type="pct"/>
            <w:tcBorders>
              <w:top w:val="nil"/>
              <w:left w:val="nil"/>
              <w:bottom w:val="nil"/>
              <w:right w:val="nil"/>
            </w:tcBorders>
            <w:shd w:val="clear" w:color="auto" w:fill="auto"/>
            <w:vAlign w:val="center"/>
          </w:tcPr>
          <w:p w14:paraId="765BCD0C" w14:textId="3593623D" w:rsidR="00BC49B3" w:rsidRPr="002101E6" w:rsidDel="002519AF" w:rsidRDefault="00BC49B3" w:rsidP="007E3ACA">
            <w:pPr>
              <w:jc w:val="right"/>
              <w:rPr>
                <w:del w:id="1042" w:author="NTB" w:date="2020-03-15T20:54:00Z"/>
                <w:rFonts w:cs="Arial"/>
                <w:i/>
                <w:iCs/>
                <w:color w:val="FF0000"/>
                <w:sz w:val="15"/>
                <w:szCs w:val="15"/>
                <w:lang w:eastAsia="sk-SK"/>
              </w:rPr>
            </w:pPr>
          </w:p>
        </w:tc>
      </w:tr>
      <w:tr w:rsidR="00BC49B3" w:rsidRPr="002101E6" w:rsidDel="002519AF" w14:paraId="536B4A9D" w14:textId="3BADFC08" w:rsidTr="009F5D65">
        <w:trPr>
          <w:del w:id="1043" w:author="NTB" w:date="2020-03-15T20:54:00Z"/>
        </w:trPr>
        <w:tc>
          <w:tcPr>
            <w:tcW w:w="2032" w:type="pct"/>
            <w:tcBorders>
              <w:top w:val="nil"/>
              <w:left w:val="nil"/>
              <w:bottom w:val="nil"/>
              <w:right w:val="nil"/>
            </w:tcBorders>
            <w:shd w:val="clear" w:color="auto" w:fill="auto"/>
            <w:vAlign w:val="center"/>
            <w:hideMark/>
          </w:tcPr>
          <w:p w14:paraId="47154FA2" w14:textId="337F8D4B" w:rsidR="00BC49B3" w:rsidRPr="002101E6" w:rsidDel="002519AF" w:rsidRDefault="00BC49B3" w:rsidP="007E3ACA">
            <w:pPr>
              <w:rPr>
                <w:del w:id="1044" w:author="NTB" w:date="2020-03-15T20:54:00Z"/>
                <w:rFonts w:cs="Arial"/>
                <w:i/>
                <w:iCs/>
                <w:sz w:val="15"/>
                <w:szCs w:val="15"/>
                <w:lang w:eastAsia="sk-SK"/>
              </w:rPr>
            </w:pPr>
          </w:p>
        </w:tc>
        <w:tc>
          <w:tcPr>
            <w:tcW w:w="1059" w:type="pct"/>
            <w:tcBorders>
              <w:top w:val="nil"/>
              <w:left w:val="nil"/>
              <w:bottom w:val="nil"/>
              <w:right w:val="nil"/>
            </w:tcBorders>
            <w:shd w:val="clear" w:color="auto" w:fill="auto"/>
            <w:vAlign w:val="center"/>
            <w:hideMark/>
          </w:tcPr>
          <w:p w14:paraId="179CC395" w14:textId="3F5C5016" w:rsidR="00BC49B3" w:rsidRPr="002101E6" w:rsidDel="002519AF" w:rsidRDefault="00BC49B3" w:rsidP="007E3ACA">
            <w:pPr>
              <w:jc w:val="right"/>
              <w:rPr>
                <w:del w:id="1045" w:author="NTB" w:date="2020-03-15T20:54:00Z"/>
                <w:rFonts w:cs="Arial"/>
                <w:sz w:val="15"/>
                <w:szCs w:val="15"/>
                <w:lang w:eastAsia="sk-SK"/>
              </w:rPr>
            </w:pPr>
            <w:del w:id="1046" w:author="NTB" w:date="2020-03-15T20:54:00Z">
              <w:r w:rsidRPr="002101E6" w:rsidDel="002519AF">
                <w:rPr>
                  <w:rFonts w:cs="Arial"/>
                  <w:sz w:val="15"/>
                  <w:szCs w:val="15"/>
                  <w:lang w:eastAsia="sk-SK"/>
                </w:rPr>
                <w:delText>-</w:delText>
              </w:r>
            </w:del>
          </w:p>
        </w:tc>
        <w:tc>
          <w:tcPr>
            <w:tcW w:w="738" w:type="pct"/>
            <w:tcBorders>
              <w:top w:val="nil"/>
              <w:left w:val="nil"/>
              <w:bottom w:val="nil"/>
              <w:right w:val="nil"/>
            </w:tcBorders>
            <w:shd w:val="clear" w:color="auto" w:fill="auto"/>
            <w:vAlign w:val="center"/>
            <w:hideMark/>
          </w:tcPr>
          <w:p w14:paraId="7407FAC6" w14:textId="53792DAA" w:rsidR="00BC49B3" w:rsidRPr="002101E6" w:rsidDel="002519AF" w:rsidRDefault="00BC49B3" w:rsidP="007E3ACA">
            <w:pPr>
              <w:jc w:val="right"/>
              <w:rPr>
                <w:del w:id="1047" w:author="NTB" w:date="2020-03-15T20:54:00Z"/>
                <w:rFonts w:cs="Arial"/>
                <w:sz w:val="15"/>
                <w:szCs w:val="15"/>
                <w:lang w:eastAsia="sk-SK"/>
              </w:rPr>
            </w:pPr>
            <w:del w:id="1048" w:author="NTB" w:date="2020-03-15T20:54:00Z">
              <w:r w:rsidRPr="002101E6" w:rsidDel="002519AF">
                <w:rPr>
                  <w:rFonts w:cs="Arial"/>
                  <w:sz w:val="15"/>
                  <w:szCs w:val="15"/>
                  <w:lang w:eastAsia="sk-SK"/>
                </w:rPr>
                <w:delText>-</w:delText>
              </w:r>
            </w:del>
          </w:p>
        </w:tc>
        <w:tc>
          <w:tcPr>
            <w:tcW w:w="1171" w:type="pct"/>
            <w:tcBorders>
              <w:top w:val="nil"/>
              <w:left w:val="nil"/>
              <w:bottom w:val="nil"/>
              <w:right w:val="nil"/>
            </w:tcBorders>
            <w:shd w:val="clear" w:color="auto" w:fill="auto"/>
            <w:vAlign w:val="center"/>
          </w:tcPr>
          <w:p w14:paraId="712C815A" w14:textId="6AD9AC25" w:rsidR="00BC49B3" w:rsidRPr="002101E6" w:rsidDel="002519AF" w:rsidRDefault="00BC49B3" w:rsidP="007E3ACA">
            <w:pPr>
              <w:jc w:val="right"/>
              <w:rPr>
                <w:del w:id="1049" w:author="NTB" w:date="2020-03-15T20:54:00Z"/>
                <w:rFonts w:cs="Arial"/>
                <w:sz w:val="15"/>
                <w:szCs w:val="15"/>
                <w:lang w:eastAsia="sk-SK"/>
              </w:rPr>
            </w:pPr>
          </w:p>
        </w:tc>
      </w:tr>
      <w:tr w:rsidR="00BC49B3" w:rsidRPr="002101E6" w:rsidDel="002519AF" w14:paraId="433A9D64" w14:textId="2C51B243" w:rsidTr="009F5D65">
        <w:trPr>
          <w:del w:id="1050" w:author="NTB" w:date="2020-03-15T20:54:00Z"/>
        </w:trPr>
        <w:tc>
          <w:tcPr>
            <w:tcW w:w="2032" w:type="pct"/>
            <w:tcBorders>
              <w:top w:val="dotted" w:sz="4" w:space="0" w:color="auto"/>
              <w:left w:val="nil"/>
              <w:bottom w:val="nil"/>
              <w:right w:val="nil"/>
            </w:tcBorders>
            <w:shd w:val="clear" w:color="auto" w:fill="auto"/>
            <w:vAlign w:val="center"/>
            <w:hideMark/>
          </w:tcPr>
          <w:p w14:paraId="561A38AF" w14:textId="1CAA8AA9" w:rsidR="00BC49B3" w:rsidRPr="002101E6" w:rsidDel="002519AF" w:rsidRDefault="00BC49B3" w:rsidP="007E3ACA">
            <w:pPr>
              <w:rPr>
                <w:del w:id="1051" w:author="NTB" w:date="2020-03-15T20:54:00Z"/>
                <w:rFonts w:cs="Arial"/>
                <w:sz w:val="15"/>
                <w:szCs w:val="15"/>
                <w:lang w:eastAsia="sk-SK"/>
              </w:rPr>
            </w:pPr>
            <w:del w:id="1052" w:author="NTB" w:date="2020-03-15T20:54:00Z">
              <w:r w:rsidRPr="002101E6" w:rsidDel="002519AF">
                <w:rPr>
                  <w:rFonts w:cs="Arial"/>
                  <w:sz w:val="15"/>
                  <w:szCs w:val="15"/>
                  <w:lang w:eastAsia="sk-SK"/>
                </w:rPr>
                <w:delText>Zabezpečovacie deriváty, z toho:</w:delText>
              </w:r>
            </w:del>
          </w:p>
        </w:tc>
        <w:tc>
          <w:tcPr>
            <w:tcW w:w="1059" w:type="pct"/>
            <w:tcBorders>
              <w:top w:val="dotted" w:sz="4" w:space="0" w:color="auto"/>
              <w:left w:val="nil"/>
              <w:bottom w:val="nil"/>
              <w:right w:val="nil"/>
            </w:tcBorders>
            <w:shd w:val="clear" w:color="auto" w:fill="auto"/>
            <w:vAlign w:val="center"/>
            <w:hideMark/>
          </w:tcPr>
          <w:p w14:paraId="46FD6EA3" w14:textId="5596415F" w:rsidR="00BC49B3" w:rsidRPr="002101E6" w:rsidDel="002519AF" w:rsidRDefault="00BC49B3" w:rsidP="007E3ACA">
            <w:pPr>
              <w:jc w:val="right"/>
              <w:rPr>
                <w:del w:id="1053" w:author="NTB" w:date="2020-03-15T20:54:00Z"/>
                <w:rFonts w:cs="Arial"/>
                <w:sz w:val="15"/>
                <w:szCs w:val="15"/>
                <w:lang w:eastAsia="sk-SK"/>
              </w:rPr>
            </w:pPr>
          </w:p>
        </w:tc>
        <w:tc>
          <w:tcPr>
            <w:tcW w:w="738" w:type="pct"/>
            <w:tcBorders>
              <w:top w:val="dotted" w:sz="4" w:space="0" w:color="auto"/>
              <w:left w:val="nil"/>
              <w:bottom w:val="nil"/>
              <w:right w:val="nil"/>
            </w:tcBorders>
            <w:shd w:val="clear" w:color="auto" w:fill="auto"/>
            <w:vAlign w:val="center"/>
            <w:hideMark/>
          </w:tcPr>
          <w:p w14:paraId="038A2D9F" w14:textId="0056BA66" w:rsidR="00BC49B3" w:rsidRPr="002101E6" w:rsidDel="002519AF" w:rsidRDefault="00BC49B3" w:rsidP="007E3ACA">
            <w:pPr>
              <w:jc w:val="right"/>
              <w:rPr>
                <w:del w:id="1054" w:author="NTB" w:date="2020-03-15T20:54:00Z"/>
                <w:rFonts w:cs="Arial"/>
                <w:sz w:val="15"/>
                <w:szCs w:val="15"/>
                <w:lang w:eastAsia="sk-SK"/>
              </w:rPr>
            </w:pPr>
          </w:p>
        </w:tc>
        <w:tc>
          <w:tcPr>
            <w:tcW w:w="1171" w:type="pct"/>
            <w:tcBorders>
              <w:top w:val="dotted" w:sz="4" w:space="0" w:color="auto"/>
              <w:left w:val="nil"/>
              <w:bottom w:val="nil"/>
              <w:right w:val="nil"/>
            </w:tcBorders>
            <w:shd w:val="clear" w:color="auto" w:fill="auto"/>
            <w:vAlign w:val="center"/>
          </w:tcPr>
          <w:p w14:paraId="6704EE66" w14:textId="1A398937" w:rsidR="00BC49B3" w:rsidRPr="002101E6" w:rsidDel="002519AF" w:rsidRDefault="00BC49B3" w:rsidP="007E3ACA">
            <w:pPr>
              <w:jc w:val="right"/>
              <w:rPr>
                <w:del w:id="1055" w:author="NTB" w:date="2020-03-15T20:54:00Z"/>
                <w:rFonts w:cs="Arial"/>
                <w:sz w:val="15"/>
                <w:szCs w:val="15"/>
                <w:lang w:eastAsia="sk-SK"/>
              </w:rPr>
            </w:pPr>
          </w:p>
        </w:tc>
      </w:tr>
      <w:tr w:rsidR="00BC49B3" w:rsidRPr="002101E6" w:rsidDel="002519AF" w14:paraId="2B815B79" w14:textId="20F38D9E" w:rsidTr="009F5D65">
        <w:trPr>
          <w:del w:id="1056" w:author="NTB" w:date="2020-03-15T20:54:00Z"/>
        </w:trPr>
        <w:tc>
          <w:tcPr>
            <w:tcW w:w="2032" w:type="pct"/>
            <w:tcBorders>
              <w:top w:val="nil"/>
              <w:left w:val="nil"/>
              <w:right w:val="nil"/>
            </w:tcBorders>
            <w:shd w:val="clear" w:color="auto" w:fill="auto"/>
            <w:vAlign w:val="center"/>
            <w:hideMark/>
          </w:tcPr>
          <w:p w14:paraId="3AB4D31B" w14:textId="55308DC9" w:rsidR="00BC49B3" w:rsidRPr="002101E6" w:rsidDel="002519AF" w:rsidRDefault="00BC49B3" w:rsidP="007E3ACA">
            <w:pPr>
              <w:rPr>
                <w:del w:id="1057" w:author="NTB" w:date="2020-03-15T20:54:00Z"/>
                <w:rFonts w:cs="Arial"/>
                <w:i/>
                <w:iCs/>
                <w:sz w:val="15"/>
                <w:szCs w:val="15"/>
                <w:lang w:eastAsia="sk-SK"/>
              </w:rPr>
            </w:pPr>
          </w:p>
        </w:tc>
        <w:tc>
          <w:tcPr>
            <w:tcW w:w="1059" w:type="pct"/>
            <w:tcBorders>
              <w:top w:val="nil"/>
              <w:left w:val="nil"/>
              <w:right w:val="nil"/>
            </w:tcBorders>
            <w:shd w:val="clear" w:color="auto" w:fill="auto"/>
            <w:vAlign w:val="center"/>
            <w:hideMark/>
          </w:tcPr>
          <w:p w14:paraId="46137B1D" w14:textId="42BC3515" w:rsidR="00BC49B3" w:rsidRPr="002101E6" w:rsidDel="002519AF" w:rsidRDefault="00BC49B3" w:rsidP="007E3ACA">
            <w:pPr>
              <w:jc w:val="right"/>
              <w:rPr>
                <w:del w:id="1058" w:author="NTB" w:date="2020-03-15T20:54:00Z"/>
                <w:rFonts w:cs="Arial"/>
                <w:i/>
                <w:iCs/>
                <w:sz w:val="15"/>
                <w:szCs w:val="15"/>
                <w:lang w:eastAsia="sk-SK"/>
              </w:rPr>
            </w:pPr>
            <w:del w:id="1059" w:author="NTB" w:date="2020-03-15T20:54:00Z">
              <w:r w:rsidRPr="002101E6" w:rsidDel="002519AF">
                <w:rPr>
                  <w:rFonts w:cs="Arial"/>
                  <w:i/>
                  <w:iCs/>
                  <w:sz w:val="15"/>
                  <w:szCs w:val="15"/>
                  <w:lang w:eastAsia="sk-SK"/>
                </w:rPr>
                <w:delText>-</w:delText>
              </w:r>
            </w:del>
          </w:p>
        </w:tc>
        <w:tc>
          <w:tcPr>
            <w:tcW w:w="738" w:type="pct"/>
            <w:tcBorders>
              <w:top w:val="nil"/>
              <w:left w:val="nil"/>
              <w:right w:val="nil"/>
            </w:tcBorders>
            <w:shd w:val="clear" w:color="auto" w:fill="auto"/>
            <w:vAlign w:val="center"/>
            <w:hideMark/>
          </w:tcPr>
          <w:p w14:paraId="7466EC3C" w14:textId="494D3108" w:rsidR="00BC49B3" w:rsidRPr="002101E6" w:rsidDel="002519AF" w:rsidRDefault="00BC49B3" w:rsidP="007E3ACA">
            <w:pPr>
              <w:jc w:val="right"/>
              <w:rPr>
                <w:del w:id="1060" w:author="NTB" w:date="2020-03-15T20:54:00Z"/>
                <w:rFonts w:cs="Arial"/>
                <w:i/>
                <w:iCs/>
                <w:sz w:val="15"/>
                <w:szCs w:val="15"/>
                <w:lang w:eastAsia="sk-SK"/>
              </w:rPr>
            </w:pPr>
            <w:del w:id="1061" w:author="NTB" w:date="2020-03-15T20:54:00Z">
              <w:r w:rsidRPr="002101E6" w:rsidDel="002519AF">
                <w:rPr>
                  <w:rFonts w:cs="Arial"/>
                  <w:i/>
                  <w:iCs/>
                  <w:sz w:val="15"/>
                  <w:szCs w:val="15"/>
                  <w:lang w:eastAsia="sk-SK"/>
                </w:rPr>
                <w:delText>-</w:delText>
              </w:r>
            </w:del>
          </w:p>
        </w:tc>
        <w:tc>
          <w:tcPr>
            <w:tcW w:w="1171" w:type="pct"/>
            <w:tcBorders>
              <w:top w:val="nil"/>
              <w:left w:val="nil"/>
              <w:right w:val="nil"/>
            </w:tcBorders>
            <w:shd w:val="clear" w:color="auto" w:fill="auto"/>
            <w:vAlign w:val="center"/>
          </w:tcPr>
          <w:p w14:paraId="2B81BECC" w14:textId="315EE7E8" w:rsidR="00BC49B3" w:rsidRPr="002101E6" w:rsidDel="002519AF" w:rsidRDefault="00BC49B3" w:rsidP="007E3ACA">
            <w:pPr>
              <w:jc w:val="right"/>
              <w:rPr>
                <w:del w:id="1062" w:author="NTB" w:date="2020-03-15T20:54:00Z"/>
                <w:rFonts w:cs="Arial"/>
                <w:i/>
                <w:iCs/>
                <w:sz w:val="15"/>
                <w:szCs w:val="15"/>
                <w:lang w:eastAsia="sk-SK"/>
              </w:rPr>
            </w:pPr>
          </w:p>
        </w:tc>
      </w:tr>
      <w:tr w:rsidR="00BC49B3" w:rsidRPr="002101E6" w:rsidDel="002519AF" w14:paraId="02347F0B" w14:textId="418E592A" w:rsidTr="009F5D65">
        <w:trPr>
          <w:del w:id="1063" w:author="NTB" w:date="2020-03-15T20:54:00Z"/>
        </w:trPr>
        <w:tc>
          <w:tcPr>
            <w:tcW w:w="2032" w:type="pct"/>
            <w:tcBorders>
              <w:top w:val="nil"/>
              <w:left w:val="nil"/>
              <w:bottom w:val="single" w:sz="8" w:space="0" w:color="auto"/>
              <w:right w:val="nil"/>
            </w:tcBorders>
            <w:shd w:val="clear" w:color="auto" w:fill="auto"/>
            <w:vAlign w:val="center"/>
            <w:hideMark/>
          </w:tcPr>
          <w:p w14:paraId="1C9EEFC0" w14:textId="3A8CB42D" w:rsidR="00BC49B3" w:rsidRPr="002101E6" w:rsidDel="002519AF" w:rsidRDefault="00BC49B3" w:rsidP="007E3ACA">
            <w:pPr>
              <w:rPr>
                <w:del w:id="1064" w:author="NTB" w:date="2020-03-15T20:54:00Z"/>
                <w:rFonts w:cs="Arial"/>
                <w:i/>
                <w:iCs/>
                <w:sz w:val="15"/>
                <w:szCs w:val="15"/>
                <w:lang w:eastAsia="sk-SK"/>
              </w:rPr>
            </w:pPr>
            <w:del w:id="1065" w:author="NTB" w:date="2020-03-15T20:54:00Z">
              <w:r w:rsidRPr="002101E6" w:rsidDel="002519AF">
                <w:rPr>
                  <w:rFonts w:cs="Arial"/>
                  <w:i/>
                  <w:iCs/>
                  <w:sz w:val="15"/>
                  <w:szCs w:val="15"/>
                  <w:lang w:eastAsia="sk-SK"/>
                </w:rPr>
                <w:delText> </w:delText>
              </w:r>
            </w:del>
          </w:p>
        </w:tc>
        <w:tc>
          <w:tcPr>
            <w:tcW w:w="1059" w:type="pct"/>
            <w:tcBorders>
              <w:top w:val="nil"/>
              <w:left w:val="nil"/>
              <w:bottom w:val="single" w:sz="8" w:space="0" w:color="auto"/>
              <w:right w:val="nil"/>
            </w:tcBorders>
            <w:shd w:val="clear" w:color="auto" w:fill="auto"/>
            <w:vAlign w:val="center"/>
            <w:hideMark/>
          </w:tcPr>
          <w:p w14:paraId="18605478" w14:textId="42E8EAA7" w:rsidR="00BC49B3" w:rsidRPr="002101E6" w:rsidDel="002519AF" w:rsidRDefault="00BC49B3" w:rsidP="007E3ACA">
            <w:pPr>
              <w:jc w:val="right"/>
              <w:rPr>
                <w:del w:id="1066" w:author="NTB" w:date="2020-03-15T20:54:00Z"/>
                <w:rFonts w:cs="Arial"/>
                <w:i/>
                <w:iCs/>
                <w:sz w:val="15"/>
                <w:szCs w:val="15"/>
                <w:lang w:eastAsia="sk-SK"/>
              </w:rPr>
            </w:pPr>
            <w:del w:id="1067" w:author="NTB" w:date="2020-03-15T20:54:00Z">
              <w:r w:rsidRPr="002101E6" w:rsidDel="002519AF">
                <w:rPr>
                  <w:rFonts w:cs="Arial"/>
                  <w:i/>
                  <w:iCs/>
                  <w:sz w:val="15"/>
                  <w:szCs w:val="15"/>
                  <w:lang w:eastAsia="sk-SK"/>
                </w:rPr>
                <w:delText>-</w:delText>
              </w:r>
            </w:del>
          </w:p>
        </w:tc>
        <w:tc>
          <w:tcPr>
            <w:tcW w:w="738" w:type="pct"/>
            <w:tcBorders>
              <w:top w:val="nil"/>
              <w:left w:val="nil"/>
              <w:bottom w:val="single" w:sz="8" w:space="0" w:color="auto"/>
              <w:right w:val="nil"/>
            </w:tcBorders>
            <w:shd w:val="clear" w:color="auto" w:fill="auto"/>
            <w:vAlign w:val="center"/>
            <w:hideMark/>
          </w:tcPr>
          <w:p w14:paraId="42955084" w14:textId="7C7EED5E" w:rsidR="00BC49B3" w:rsidRPr="002101E6" w:rsidDel="002519AF" w:rsidRDefault="00BC49B3" w:rsidP="007E3ACA">
            <w:pPr>
              <w:jc w:val="right"/>
              <w:rPr>
                <w:del w:id="1068" w:author="NTB" w:date="2020-03-15T20:54:00Z"/>
                <w:rFonts w:cs="Arial"/>
                <w:i/>
                <w:iCs/>
                <w:sz w:val="15"/>
                <w:szCs w:val="15"/>
                <w:lang w:eastAsia="sk-SK"/>
              </w:rPr>
            </w:pPr>
            <w:del w:id="1069" w:author="NTB" w:date="2020-03-15T20:54:00Z">
              <w:r w:rsidRPr="002101E6" w:rsidDel="002519AF">
                <w:rPr>
                  <w:rFonts w:cs="Arial"/>
                  <w:i/>
                  <w:iCs/>
                  <w:sz w:val="15"/>
                  <w:szCs w:val="15"/>
                  <w:lang w:eastAsia="sk-SK"/>
                </w:rPr>
                <w:delText>-</w:delText>
              </w:r>
            </w:del>
          </w:p>
        </w:tc>
        <w:tc>
          <w:tcPr>
            <w:tcW w:w="1171" w:type="pct"/>
            <w:tcBorders>
              <w:top w:val="nil"/>
              <w:left w:val="nil"/>
              <w:bottom w:val="single" w:sz="8" w:space="0" w:color="auto"/>
              <w:right w:val="nil"/>
            </w:tcBorders>
            <w:shd w:val="clear" w:color="auto" w:fill="auto"/>
            <w:vAlign w:val="center"/>
          </w:tcPr>
          <w:p w14:paraId="753EB862" w14:textId="2C653426" w:rsidR="00BC49B3" w:rsidRPr="002101E6" w:rsidDel="002519AF" w:rsidRDefault="00BC49B3" w:rsidP="007E3ACA">
            <w:pPr>
              <w:jc w:val="right"/>
              <w:rPr>
                <w:del w:id="1070" w:author="NTB" w:date="2020-03-15T20:54:00Z"/>
                <w:rFonts w:cs="Arial"/>
                <w:i/>
                <w:iCs/>
                <w:sz w:val="15"/>
                <w:szCs w:val="15"/>
                <w:lang w:eastAsia="sk-SK"/>
              </w:rPr>
            </w:pPr>
          </w:p>
        </w:tc>
      </w:tr>
    </w:tbl>
    <w:p w14:paraId="32FA6ACA" w14:textId="0CFF856A" w:rsidR="00BC49B3" w:rsidRPr="009F5D65" w:rsidDel="002519AF" w:rsidRDefault="00BC49B3">
      <w:pPr>
        <w:rPr>
          <w:del w:id="1071" w:author="NTB" w:date="2020-03-15T20:54:00Z"/>
          <w:i/>
          <w:snapToGrid w:val="0"/>
          <w:color w:val="FF0000"/>
        </w:rPr>
      </w:pPr>
    </w:p>
    <w:p w14:paraId="4BDF9E27" w14:textId="178614D4" w:rsidR="00BC49B3" w:rsidRPr="009F5D65" w:rsidDel="002519AF" w:rsidRDefault="00BC49B3">
      <w:pPr>
        <w:rPr>
          <w:del w:id="1072" w:author="NTB" w:date="2020-03-15T20:54:00Z"/>
          <w:i/>
          <w:snapToGrid w:val="0"/>
          <w:color w:val="FF0000"/>
        </w:rPr>
      </w:pPr>
      <w:del w:id="1073" w:author="NTB" w:date="2020-03-15T20:54:00Z">
        <w:r w:rsidRPr="009F5D65" w:rsidDel="002519AF">
          <w:rPr>
            <w:i/>
            <w:snapToGrid w:val="0"/>
            <w:color w:val="FF0000"/>
          </w:rPr>
          <w:delText>Ako zabezpečovanú položku uveďte</w:delText>
        </w:r>
        <w:r w:rsidRPr="002101E6" w:rsidDel="002519AF">
          <w:rPr>
            <w:i/>
            <w:snapToGrid w:val="0"/>
            <w:color w:val="FF0000"/>
          </w:rPr>
          <w:delText xml:space="preserve"> majetok, záväzky vykázané v súvahe, prípadne zmluvy, ktoré  sa neúčtujú na súvahových účtoch, očakávané budúce obchody dosiaľ zmluvne nezabezpečené. </w:delText>
        </w:r>
      </w:del>
    </w:p>
    <w:p w14:paraId="5CC315AF" w14:textId="783A5BC0" w:rsidR="005B36DD" w:rsidRPr="002101E6" w:rsidDel="002519AF" w:rsidRDefault="005B36DD">
      <w:pPr>
        <w:rPr>
          <w:del w:id="1074" w:author="NTB" w:date="2020-03-15T20:54:00Z"/>
          <w:snapToGrid w:val="0"/>
          <w:color w:val="000000"/>
        </w:rPr>
      </w:pPr>
      <w:bookmarkStart w:id="1075" w:name="T_derivatives_2"/>
      <w:bookmarkEnd w:id="951"/>
      <w:del w:id="1076" w:author="NTB" w:date="2020-03-15T20:54:00Z">
        <w:r w:rsidRPr="002101E6" w:rsidDel="002519AF">
          <w:rPr>
            <w:b/>
            <w:i/>
            <w:sz w:val="15"/>
            <w:szCs w:val="15"/>
          </w:rPr>
          <w:delText xml:space="preserve"> </w:delText>
        </w:r>
      </w:del>
    </w:p>
    <w:tbl>
      <w:tblPr>
        <w:tblW w:w="5000" w:type="pct"/>
        <w:tblCellMar>
          <w:left w:w="70" w:type="dxa"/>
          <w:right w:w="70" w:type="dxa"/>
        </w:tblCellMar>
        <w:tblLook w:val="04A0" w:firstRow="1" w:lastRow="0" w:firstColumn="1" w:lastColumn="0" w:noHBand="0" w:noVBand="1"/>
      </w:tblPr>
      <w:tblGrid>
        <w:gridCol w:w="2178"/>
        <w:gridCol w:w="1758"/>
        <w:gridCol w:w="1759"/>
        <w:gridCol w:w="1757"/>
        <w:gridCol w:w="1759"/>
      </w:tblGrid>
      <w:tr w:rsidR="00D85BDD" w:rsidRPr="002101E6" w:rsidDel="002519AF" w14:paraId="3E09A1E4" w14:textId="095BBEDD" w:rsidTr="00D85BDD">
        <w:trPr>
          <w:del w:id="1077" w:author="NTB" w:date="2020-03-15T20:54:00Z"/>
        </w:trPr>
        <w:tc>
          <w:tcPr>
            <w:tcW w:w="1182" w:type="pct"/>
            <w:vMerge w:val="restart"/>
            <w:tcBorders>
              <w:top w:val="single" w:sz="8" w:space="0" w:color="auto"/>
              <w:left w:val="nil"/>
              <w:bottom w:val="nil"/>
              <w:right w:val="nil"/>
            </w:tcBorders>
            <w:shd w:val="clear" w:color="auto" w:fill="auto"/>
            <w:vAlign w:val="center"/>
            <w:hideMark/>
          </w:tcPr>
          <w:p w14:paraId="4323BA68" w14:textId="71DEBBA0" w:rsidR="00D85BDD" w:rsidRPr="002101E6" w:rsidDel="002519AF" w:rsidRDefault="00D85BDD">
            <w:pPr>
              <w:jc w:val="left"/>
              <w:rPr>
                <w:del w:id="1078" w:author="NTB" w:date="2020-03-15T20:54:00Z"/>
                <w:rFonts w:cs="Arial"/>
                <w:b/>
                <w:bCs/>
                <w:i/>
                <w:iCs/>
                <w:sz w:val="15"/>
                <w:szCs w:val="15"/>
                <w:lang w:eastAsia="sk-SK"/>
              </w:rPr>
            </w:pPr>
            <w:bookmarkStart w:id="1079" w:name="RANGE!B19:F27"/>
            <w:del w:id="1080" w:author="NTB" w:date="2020-03-15T20:54:00Z">
              <w:r w:rsidRPr="002101E6" w:rsidDel="002519AF">
                <w:rPr>
                  <w:rFonts w:cs="Arial"/>
                  <w:b/>
                  <w:bCs/>
                  <w:i/>
                  <w:iCs/>
                  <w:sz w:val="15"/>
                  <w:szCs w:val="15"/>
                  <w:lang w:eastAsia="sk-SK"/>
                </w:rPr>
                <w:delText>Položka</w:delText>
              </w:r>
              <w:bookmarkEnd w:id="1079"/>
            </w:del>
          </w:p>
        </w:tc>
        <w:tc>
          <w:tcPr>
            <w:tcW w:w="1909" w:type="pct"/>
            <w:gridSpan w:val="2"/>
            <w:tcBorders>
              <w:top w:val="single" w:sz="8" w:space="0" w:color="auto"/>
              <w:left w:val="nil"/>
              <w:bottom w:val="nil"/>
              <w:right w:val="nil"/>
            </w:tcBorders>
            <w:shd w:val="clear" w:color="auto" w:fill="auto"/>
            <w:hideMark/>
          </w:tcPr>
          <w:p w14:paraId="4CB30DD5" w14:textId="11CB1C18" w:rsidR="00D85BDD" w:rsidRPr="002101E6" w:rsidDel="002519AF" w:rsidRDefault="00D85BDD">
            <w:pPr>
              <w:jc w:val="center"/>
              <w:rPr>
                <w:del w:id="1081" w:author="NTB" w:date="2020-03-15T20:54:00Z"/>
              </w:rPr>
            </w:pPr>
            <w:del w:id="1082" w:author="NTB" w:date="2020-03-15T20:54:00Z">
              <w:r w:rsidRPr="002101E6" w:rsidDel="002519AF">
                <w:rPr>
                  <w:b/>
                  <w:i/>
                  <w:sz w:val="15"/>
                  <w:szCs w:val="15"/>
                </w:rPr>
                <w:delText xml:space="preserve">31. 12. </w:delText>
              </w:r>
              <w:r w:rsidR="00036007" w:rsidRPr="002101E6" w:rsidDel="002519AF">
                <w:rPr>
                  <w:b/>
                  <w:i/>
                  <w:sz w:val="15"/>
                  <w:szCs w:val="15"/>
                </w:rPr>
                <w:delText>201</w:delText>
              </w:r>
            </w:del>
            <w:ins w:id="1083" w:author="Fuksiova, Nina" w:date="2019-09-23T10:07:00Z">
              <w:del w:id="1084" w:author="NTB" w:date="2020-03-15T20:54:00Z">
                <w:r w:rsidR="008D38A5" w:rsidDel="002519AF">
                  <w:rPr>
                    <w:b/>
                    <w:i/>
                    <w:sz w:val="15"/>
                    <w:szCs w:val="15"/>
                  </w:rPr>
                  <w:delText>9</w:delText>
                </w:r>
              </w:del>
            </w:ins>
            <w:del w:id="1085" w:author="NTB" w:date="2020-03-15T20:54:00Z">
              <w:r w:rsidR="00036007" w:rsidDel="002519AF">
                <w:rPr>
                  <w:b/>
                  <w:i/>
                  <w:sz w:val="15"/>
                  <w:szCs w:val="15"/>
                </w:rPr>
                <w:delText>8</w:delText>
              </w:r>
            </w:del>
          </w:p>
        </w:tc>
        <w:tc>
          <w:tcPr>
            <w:tcW w:w="1909" w:type="pct"/>
            <w:gridSpan w:val="2"/>
            <w:tcBorders>
              <w:top w:val="single" w:sz="8" w:space="0" w:color="auto"/>
              <w:left w:val="nil"/>
              <w:bottom w:val="nil"/>
              <w:right w:val="nil"/>
            </w:tcBorders>
            <w:shd w:val="clear" w:color="auto" w:fill="auto"/>
            <w:hideMark/>
          </w:tcPr>
          <w:p w14:paraId="0C268D5B" w14:textId="6C796D1C" w:rsidR="00D85BDD" w:rsidRPr="002101E6" w:rsidDel="002519AF" w:rsidRDefault="00D85BDD">
            <w:pPr>
              <w:jc w:val="center"/>
              <w:rPr>
                <w:del w:id="1086" w:author="NTB" w:date="2020-03-15T20:54:00Z"/>
              </w:rPr>
            </w:pPr>
            <w:del w:id="1087" w:author="NTB" w:date="2020-03-15T20:54:00Z">
              <w:r w:rsidRPr="002101E6" w:rsidDel="002519AF">
                <w:rPr>
                  <w:b/>
                  <w:i/>
                  <w:sz w:val="15"/>
                  <w:szCs w:val="15"/>
                </w:rPr>
                <w:delText xml:space="preserve">31. 12. </w:delText>
              </w:r>
              <w:r w:rsidR="00036007" w:rsidRPr="002101E6" w:rsidDel="002519AF">
                <w:rPr>
                  <w:b/>
                  <w:i/>
                  <w:sz w:val="15"/>
                  <w:szCs w:val="15"/>
                </w:rPr>
                <w:delText>201</w:delText>
              </w:r>
            </w:del>
            <w:ins w:id="1088" w:author="Fuksiova, Nina" w:date="2019-09-23T10:07:00Z">
              <w:del w:id="1089" w:author="NTB" w:date="2020-03-15T20:54:00Z">
                <w:r w:rsidR="008D38A5" w:rsidDel="002519AF">
                  <w:rPr>
                    <w:b/>
                    <w:i/>
                    <w:sz w:val="15"/>
                    <w:szCs w:val="15"/>
                  </w:rPr>
                  <w:delText>8</w:delText>
                </w:r>
              </w:del>
            </w:ins>
            <w:del w:id="1090" w:author="NTB" w:date="2020-03-15T20:54:00Z">
              <w:r w:rsidR="00036007" w:rsidDel="002519AF">
                <w:rPr>
                  <w:b/>
                  <w:i/>
                  <w:sz w:val="15"/>
                  <w:szCs w:val="15"/>
                </w:rPr>
                <w:delText>7</w:delText>
              </w:r>
            </w:del>
          </w:p>
        </w:tc>
      </w:tr>
      <w:tr w:rsidR="005B36DD" w:rsidRPr="002101E6" w:rsidDel="002519AF" w14:paraId="086A4278" w14:textId="04BB8F5D" w:rsidTr="00D85BDD">
        <w:trPr>
          <w:del w:id="1091" w:author="NTB" w:date="2020-03-15T20:54:00Z"/>
        </w:trPr>
        <w:tc>
          <w:tcPr>
            <w:tcW w:w="1182" w:type="pct"/>
            <w:vMerge/>
            <w:tcBorders>
              <w:top w:val="single" w:sz="8" w:space="0" w:color="auto"/>
              <w:left w:val="nil"/>
              <w:bottom w:val="nil"/>
              <w:right w:val="nil"/>
            </w:tcBorders>
            <w:vAlign w:val="center"/>
            <w:hideMark/>
          </w:tcPr>
          <w:p w14:paraId="12948CC2" w14:textId="1FB5E926" w:rsidR="005B36DD" w:rsidRPr="002101E6" w:rsidDel="002519AF" w:rsidRDefault="005B36DD">
            <w:pPr>
              <w:jc w:val="left"/>
              <w:rPr>
                <w:del w:id="1092" w:author="NTB" w:date="2020-03-15T20:54:00Z"/>
                <w:rFonts w:cs="Arial"/>
                <w:b/>
                <w:bCs/>
                <w:i/>
                <w:iCs/>
                <w:sz w:val="15"/>
                <w:szCs w:val="15"/>
                <w:lang w:eastAsia="sk-SK"/>
              </w:rPr>
            </w:pPr>
          </w:p>
        </w:tc>
        <w:tc>
          <w:tcPr>
            <w:tcW w:w="1909" w:type="pct"/>
            <w:gridSpan w:val="2"/>
            <w:tcBorders>
              <w:top w:val="single" w:sz="4" w:space="0" w:color="auto"/>
              <w:left w:val="nil"/>
              <w:bottom w:val="single" w:sz="4" w:space="0" w:color="auto"/>
              <w:right w:val="nil"/>
            </w:tcBorders>
            <w:shd w:val="clear" w:color="auto" w:fill="auto"/>
            <w:vAlign w:val="center"/>
            <w:hideMark/>
          </w:tcPr>
          <w:p w14:paraId="67E8BBA7" w14:textId="3532E29D" w:rsidR="00D85BDD" w:rsidRPr="002101E6" w:rsidDel="002519AF" w:rsidRDefault="005B36DD">
            <w:pPr>
              <w:jc w:val="center"/>
              <w:rPr>
                <w:del w:id="1093" w:author="NTB" w:date="2020-03-15T20:54:00Z"/>
                <w:rFonts w:cs="Arial"/>
                <w:b/>
                <w:bCs/>
                <w:i/>
                <w:iCs/>
                <w:sz w:val="15"/>
                <w:szCs w:val="15"/>
                <w:lang w:eastAsia="sk-SK"/>
              </w:rPr>
            </w:pPr>
            <w:del w:id="1094" w:author="NTB" w:date="2020-03-15T20:54:00Z">
              <w:r w:rsidRPr="002101E6" w:rsidDel="002519AF">
                <w:rPr>
                  <w:rFonts w:cs="Arial"/>
                  <w:b/>
                  <w:bCs/>
                  <w:i/>
                  <w:iCs/>
                  <w:sz w:val="15"/>
                  <w:szCs w:val="15"/>
                  <w:lang w:eastAsia="sk-SK"/>
                </w:rPr>
                <w:delText xml:space="preserve">Zmena reálnej hodnoty (+/-) </w:delText>
              </w:r>
            </w:del>
          </w:p>
          <w:p w14:paraId="6673D2F4" w14:textId="7C2C7972" w:rsidR="005B36DD" w:rsidRPr="002101E6" w:rsidDel="002519AF" w:rsidRDefault="005B36DD">
            <w:pPr>
              <w:jc w:val="center"/>
              <w:rPr>
                <w:del w:id="1095" w:author="NTB" w:date="2020-03-15T20:54:00Z"/>
                <w:rFonts w:cs="Arial"/>
                <w:b/>
                <w:bCs/>
                <w:i/>
                <w:iCs/>
                <w:sz w:val="15"/>
                <w:szCs w:val="15"/>
                <w:lang w:eastAsia="sk-SK"/>
              </w:rPr>
            </w:pPr>
            <w:del w:id="1096" w:author="NTB" w:date="2020-03-15T20:54:00Z">
              <w:r w:rsidRPr="002101E6" w:rsidDel="002519AF">
                <w:rPr>
                  <w:rFonts w:cs="Arial"/>
                  <w:b/>
                  <w:bCs/>
                  <w:i/>
                  <w:iCs/>
                  <w:sz w:val="15"/>
                  <w:szCs w:val="15"/>
                  <w:lang w:eastAsia="sk-SK"/>
                </w:rPr>
                <w:delText>s vplyvom na</w:delText>
              </w:r>
            </w:del>
          </w:p>
        </w:tc>
        <w:tc>
          <w:tcPr>
            <w:tcW w:w="1909" w:type="pct"/>
            <w:gridSpan w:val="2"/>
            <w:tcBorders>
              <w:top w:val="single" w:sz="4" w:space="0" w:color="auto"/>
              <w:left w:val="nil"/>
              <w:bottom w:val="single" w:sz="4" w:space="0" w:color="auto"/>
              <w:right w:val="nil"/>
            </w:tcBorders>
            <w:shd w:val="clear" w:color="auto" w:fill="auto"/>
            <w:vAlign w:val="center"/>
            <w:hideMark/>
          </w:tcPr>
          <w:p w14:paraId="0470B9F4" w14:textId="0B038DFF" w:rsidR="00D85BDD" w:rsidRPr="002101E6" w:rsidDel="002519AF" w:rsidRDefault="005B36DD">
            <w:pPr>
              <w:jc w:val="center"/>
              <w:rPr>
                <w:del w:id="1097" w:author="NTB" w:date="2020-03-15T20:54:00Z"/>
                <w:rFonts w:cs="Arial"/>
                <w:b/>
                <w:bCs/>
                <w:i/>
                <w:iCs/>
                <w:sz w:val="15"/>
                <w:szCs w:val="15"/>
                <w:lang w:eastAsia="sk-SK"/>
              </w:rPr>
            </w:pPr>
            <w:del w:id="1098" w:author="NTB" w:date="2020-03-15T20:54:00Z">
              <w:r w:rsidRPr="002101E6" w:rsidDel="002519AF">
                <w:rPr>
                  <w:rFonts w:cs="Arial"/>
                  <w:b/>
                  <w:bCs/>
                  <w:i/>
                  <w:iCs/>
                  <w:sz w:val="15"/>
                  <w:szCs w:val="15"/>
                  <w:lang w:eastAsia="sk-SK"/>
                </w:rPr>
                <w:delText xml:space="preserve">Zmena reálnej hodnoty (+/-) </w:delText>
              </w:r>
            </w:del>
          </w:p>
          <w:p w14:paraId="739A7AE9" w14:textId="226B2D74" w:rsidR="005B36DD" w:rsidRPr="002101E6" w:rsidDel="002519AF" w:rsidRDefault="005B36DD">
            <w:pPr>
              <w:jc w:val="center"/>
              <w:rPr>
                <w:del w:id="1099" w:author="NTB" w:date="2020-03-15T20:54:00Z"/>
                <w:rFonts w:cs="Arial"/>
                <w:b/>
                <w:bCs/>
                <w:i/>
                <w:iCs/>
                <w:sz w:val="15"/>
                <w:szCs w:val="15"/>
                <w:lang w:eastAsia="sk-SK"/>
              </w:rPr>
            </w:pPr>
            <w:del w:id="1100" w:author="NTB" w:date="2020-03-15T20:54:00Z">
              <w:r w:rsidRPr="002101E6" w:rsidDel="002519AF">
                <w:rPr>
                  <w:rFonts w:cs="Arial"/>
                  <w:b/>
                  <w:bCs/>
                  <w:i/>
                  <w:iCs/>
                  <w:sz w:val="15"/>
                  <w:szCs w:val="15"/>
                  <w:lang w:eastAsia="sk-SK"/>
                </w:rPr>
                <w:delText>s vplyvom na</w:delText>
              </w:r>
            </w:del>
          </w:p>
        </w:tc>
      </w:tr>
      <w:tr w:rsidR="005B36DD" w:rsidRPr="002101E6" w:rsidDel="002519AF" w14:paraId="7ED9BB3C" w14:textId="6683392C" w:rsidTr="00D85BDD">
        <w:trPr>
          <w:del w:id="1101" w:author="NTB" w:date="2020-03-15T20:54:00Z"/>
        </w:trPr>
        <w:tc>
          <w:tcPr>
            <w:tcW w:w="1182" w:type="pct"/>
            <w:vMerge/>
            <w:tcBorders>
              <w:top w:val="single" w:sz="8" w:space="0" w:color="auto"/>
              <w:left w:val="nil"/>
              <w:bottom w:val="nil"/>
              <w:right w:val="nil"/>
            </w:tcBorders>
            <w:vAlign w:val="center"/>
            <w:hideMark/>
          </w:tcPr>
          <w:p w14:paraId="6F84B8F4" w14:textId="2A779C8E" w:rsidR="005B36DD" w:rsidRPr="002101E6" w:rsidDel="002519AF" w:rsidRDefault="005B36DD">
            <w:pPr>
              <w:jc w:val="left"/>
              <w:rPr>
                <w:del w:id="1102" w:author="NTB" w:date="2020-03-15T20:54:00Z"/>
                <w:rFonts w:cs="Arial"/>
                <w:b/>
                <w:bCs/>
                <w:i/>
                <w:iCs/>
                <w:sz w:val="15"/>
                <w:szCs w:val="15"/>
                <w:lang w:eastAsia="sk-SK"/>
              </w:rPr>
            </w:pPr>
          </w:p>
        </w:tc>
        <w:tc>
          <w:tcPr>
            <w:tcW w:w="954" w:type="pct"/>
            <w:tcBorders>
              <w:top w:val="nil"/>
              <w:left w:val="nil"/>
              <w:bottom w:val="nil"/>
              <w:right w:val="nil"/>
            </w:tcBorders>
            <w:shd w:val="clear" w:color="auto" w:fill="auto"/>
            <w:vAlign w:val="center"/>
            <w:hideMark/>
          </w:tcPr>
          <w:p w14:paraId="51B84DCB" w14:textId="49BDCF26" w:rsidR="005B36DD" w:rsidRPr="002101E6" w:rsidDel="002519AF" w:rsidRDefault="005B36DD">
            <w:pPr>
              <w:jc w:val="center"/>
              <w:rPr>
                <w:del w:id="1103" w:author="NTB" w:date="2020-03-15T20:54:00Z"/>
                <w:rFonts w:cs="Arial"/>
                <w:b/>
                <w:bCs/>
                <w:i/>
                <w:iCs/>
                <w:sz w:val="15"/>
                <w:szCs w:val="15"/>
                <w:lang w:eastAsia="sk-SK"/>
              </w:rPr>
            </w:pPr>
            <w:del w:id="1104" w:author="NTB" w:date="2020-03-15T20:54:00Z">
              <w:r w:rsidRPr="002101E6" w:rsidDel="002519AF">
                <w:rPr>
                  <w:rFonts w:cs="Arial"/>
                  <w:b/>
                  <w:bCs/>
                  <w:i/>
                  <w:iCs/>
                  <w:sz w:val="15"/>
                  <w:szCs w:val="15"/>
                  <w:lang w:eastAsia="sk-SK"/>
                </w:rPr>
                <w:delText>Výsledok hospodárenia</w:delText>
              </w:r>
            </w:del>
          </w:p>
        </w:tc>
        <w:tc>
          <w:tcPr>
            <w:tcW w:w="955" w:type="pct"/>
            <w:tcBorders>
              <w:top w:val="nil"/>
              <w:left w:val="nil"/>
              <w:bottom w:val="nil"/>
              <w:right w:val="nil"/>
            </w:tcBorders>
            <w:shd w:val="clear" w:color="auto" w:fill="auto"/>
            <w:vAlign w:val="center"/>
            <w:hideMark/>
          </w:tcPr>
          <w:p w14:paraId="268D46FB" w14:textId="11C0BD4C" w:rsidR="005B36DD" w:rsidRPr="002101E6" w:rsidDel="002519AF" w:rsidRDefault="005B36DD">
            <w:pPr>
              <w:jc w:val="center"/>
              <w:rPr>
                <w:del w:id="1105" w:author="NTB" w:date="2020-03-15T20:54:00Z"/>
                <w:rFonts w:cs="Arial"/>
                <w:b/>
                <w:bCs/>
                <w:i/>
                <w:iCs/>
                <w:sz w:val="15"/>
                <w:szCs w:val="15"/>
                <w:lang w:eastAsia="sk-SK"/>
              </w:rPr>
            </w:pPr>
            <w:del w:id="1106" w:author="NTB" w:date="2020-03-15T20:54:00Z">
              <w:r w:rsidRPr="002101E6" w:rsidDel="002519AF">
                <w:rPr>
                  <w:rFonts w:cs="Arial"/>
                  <w:b/>
                  <w:bCs/>
                  <w:i/>
                  <w:iCs/>
                  <w:sz w:val="15"/>
                  <w:szCs w:val="15"/>
                  <w:lang w:eastAsia="sk-SK"/>
                </w:rPr>
                <w:delText>Vlastné imanie</w:delText>
              </w:r>
            </w:del>
          </w:p>
        </w:tc>
        <w:tc>
          <w:tcPr>
            <w:tcW w:w="954" w:type="pct"/>
            <w:tcBorders>
              <w:top w:val="nil"/>
              <w:left w:val="nil"/>
              <w:bottom w:val="nil"/>
              <w:right w:val="nil"/>
            </w:tcBorders>
            <w:shd w:val="clear" w:color="auto" w:fill="auto"/>
            <w:vAlign w:val="center"/>
            <w:hideMark/>
          </w:tcPr>
          <w:p w14:paraId="14E8C3AF" w14:textId="2A2AD3F1" w:rsidR="005B36DD" w:rsidRPr="002101E6" w:rsidDel="002519AF" w:rsidRDefault="005B36DD">
            <w:pPr>
              <w:jc w:val="center"/>
              <w:rPr>
                <w:del w:id="1107" w:author="NTB" w:date="2020-03-15T20:54:00Z"/>
                <w:rFonts w:cs="Arial"/>
                <w:b/>
                <w:bCs/>
                <w:i/>
                <w:iCs/>
                <w:sz w:val="15"/>
                <w:szCs w:val="15"/>
                <w:lang w:eastAsia="sk-SK"/>
              </w:rPr>
            </w:pPr>
            <w:del w:id="1108" w:author="NTB" w:date="2020-03-15T20:54:00Z">
              <w:r w:rsidRPr="002101E6" w:rsidDel="002519AF">
                <w:rPr>
                  <w:rFonts w:cs="Arial"/>
                  <w:b/>
                  <w:bCs/>
                  <w:i/>
                  <w:iCs/>
                  <w:sz w:val="15"/>
                  <w:szCs w:val="15"/>
                  <w:lang w:eastAsia="sk-SK"/>
                </w:rPr>
                <w:delText>Výsledok hospodárenia</w:delText>
              </w:r>
            </w:del>
          </w:p>
        </w:tc>
        <w:tc>
          <w:tcPr>
            <w:tcW w:w="955" w:type="pct"/>
            <w:tcBorders>
              <w:top w:val="nil"/>
              <w:left w:val="nil"/>
              <w:bottom w:val="nil"/>
              <w:right w:val="nil"/>
            </w:tcBorders>
            <w:shd w:val="clear" w:color="auto" w:fill="auto"/>
            <w:vAlign w:val="center"/>
            <w:hideMark/>
          </w:tcPr>
          <w:p w14:paraId="40A7C267" w14:textId="48119B64" w:rsidR="005B36DD" w:rsidRPr="002101E6" w:rsidDel="002519AF" w:rsidRDefault="005B36DD">
            <w:pPr>
              <w:jc w:val="center"/>
              <w:rPr>
                <w:del w:id="1109" w:author="NTB" w:date="2020-03-15T20:54:00Z"/>
                <w:rFonts w:cs="Arial"/>
                <w:b/>
                <w:bCs/>
                <w:i/>
                <w:iCs/>
                <w:sz w:val="15"/>
                <w:szCs w:val="15"/>
                <w:lang w:eastAsia="sk-SK"/>
              </w:rPr>
            </w:pPr>
            <w:del w:id="1110" w:author="NTB" w:date="2020-03-15T20:54:00Z">
              <w:r w:rsidRPr="002101E6" w:rsidDel="002519AF">
                <w:rPr>
                  <w:rFonts w:cs="Arial"/>
                  <w:b/>
                  <w:bCs/>
                  <w:i/>
                  <w:iCs/>
                  <w:sz w:val="15"/>
                  <w:szCs w:val="15"/>
                  <w:lang w:eastAsia="sk-SK"/>
                </w:rPr>
                <w:delText>Vlastné imanie</w:delText>
              </w:r>
            </w:del>
          </w:p>
        </w:tc>
      </w:tr>
      <w:tr w:rsidR="005B36DD" w:rsidRPr="002101E6" w:rsidDel="002519AF" w14:paraId="5A6C3CF7" w14:textId="2ED002B0" w:rsidTr="00D85BDD">
        <w:trPr>
          <w:del w:id="1111" w:author="NTB" w:date="2020-03-15T20:54:00Z"/>
        </w:trPr>
        <w:tc>
          <w:tcPr>
            <w:tcW w:w="1182" w:type="pct"/>
            <w:tcBorders>
              <w:top w:val="single" w:sz="4" w:space="0" w:color="auto"/>
              <w:left w:val="nil"/>
              <w:bottom w:val="nil"/>
              <w:right w:val="nil"/>
            </w:tcBorders>
            <w:shd w:val="clear" w:color="auto" w:fill="auto"/>
            <w:vAlign w:val="center"/>
            <w:hideMark/>
          </w:tcPr>
          <w:p w14:paraId="01F0FA7E" w14:textId="533531C3" w:rsidR="005B36DD" w:rsidRPr="002101E6" w:rsidDel="002519AF" w:rsidRDefault="005B36DD">
            <w:pPr>
              <w:ind w:left="142" w:hanging="142"/>
              <w:jc w:val="left"/>
              <w:rPr>
                <w:del w:id="1112" w:author="NTB" w:date="2020-03-15T20:54:00Z"/>
                <w:rFonts w:cs="Arial"/>
                <w:sz w:val="15"/>
                <w:szCs w:val="15"/>
                <w:lang w:eastAsia="sk-SK"/>
              </w:rPr>
            </w:pPr>
            <w:del w:id="1113" w:author="NTB" w:date="2020-03-15T20:54:00Z">
              <w:r w:rsidRPr="002101E6" w:rsidDel="002519AF">
                <w:rPr>
                  <w:rFonts w:cs="Arial"/>
                  <w:sz w:val="15"/>
                  <w:szCs w:val="15"/>
                  <w:lang w:eastAsia="sk-SK"/>
                </w:rPr>
                <w:delText>Deriváty určené na obchodovanie, z toho:</w:delText>
              </w:r>
            </w:del>
          </w:p>
        </w:tc>
        <w:tc>
          <w:tcPr>
            <w:tcW w:w="954" w:type="pct"/>
            <w:tcBorders>
              <w:top w:val="single" w:sz="4" w:space="0" w:color="auto"/>
              <w:left w:val="nil"/>
              <w:bottom w:val="nil"/>
              <w:right w:val="nil"/>
            </w:tcBorders>
            <w:shd w:val="clear" w:color="auto" w:fill="auto"/>
            <w:vAlign w:val="center"/>
            <w:hideMark/>
          </w:tcPr>
          <w:p w14:paraId="14C65379" w14:textId="3AC2EB71" w:rsidR="005B36DD" w:rsidRPr="002101E6" w:rsidDel="002519AF" w:rsidRDefault="005B36DD">
            <w:pPr>
              <w:jc w:val="right"/>
              <w:rPr>
                <w:del w:id="1114" w:author="NTB" w:date="2020-03-15T20:54:00Z"/>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177CF612" w14:textId="62CF3394" w:rsidR="005B36DD" w:rsidRPr="002101E6" w:rsidDel="002519AF" w:rsidRDefault="005B36DD">
            <w:pPr>
              <w:jc w:val="right"/>
              <w:rPr>
                <w:del w:id="1115" w:author="NTB" w:date="2020-03-15T20:54:00Z"/>
                <w:rFonts w:cs="Arial"/>
                <w:sz w:val="15"/>
                <w:szCs w:val="15"/>
                <w:lang w:eastAsia="sk-SK"/>
              </w:rPr>
            </w:pPr>
          </w:p>
        </w:tc>
        <w:tc>
          <w:tcPr>
            <w:tcW w:w="954" w:type="pct"/>
            <w:tcBorders>
              <w:top w:val="single" w:sz="4" w:space="0" w:color="auto"/>
              <w:left w:val="nil"/>
              <w:bottom w:val="nil"/>
              <w:right w:val="nil"/>
            </w:tcBorders>
            <w:shd w:val="clear" w:color="auto" w:fill="auto"/>
            <w:vAlign w:val="center"/>
            <w:hideMark/>
          </w:tcPr>
          <w:p w14:paraId="2FF8C1FE" w14:textId="41FA9353" w:rsidR="005B36DD" w:rsidRPr="002101E6" w:rsidDel="002519AF" w:rsidRDefault="005B36DD">
            <w:pPr>
              <w:jc w:val="right"/>
              <w:rPr>
                <w:del w:id="1116" w:author="NTB" w:date="2020-03-15T20:54:00Z"/>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7537029D" w14:textId="44F2B9D5" w:rsidR="005B36DD" w:rsidRPr="002101E6" w:rsidDel="002519AF" w:rsidRDefault="005B36DD">
            <w:pPr>
              <w:jc w:val="right"/>
              <w:rPr>
                <w:del w:id="1117" w:author="NTB" w:date="2020-03-15T20:54:00Z"/>
                <w:rFonts w:cs="Arial"/>
                <w:sz w:val="15"/>
                <w:szCs w:val="15"/>
                <w:lang w:eastAsia="sk-SK"/>
              </w:rPr>
            </w:pPr>
          </w:p>
        </w:tc>
      </w:tr>
      <w:tr w:rsidR="005B36DD" w:rsidRPr="002101E6" w:rsidDel="002519AF" w14:paraId="1F45B437" w14:textId="33496993" w:rsidTr="00D85BDD">
        <w:trPr>
          <w:del w:id="1118" w:author="NTB" w:date="2020-03-15T20:54:00Z"/>
        </w:trPr>
        <w:tc>
          <w:tcPr>
            <w:tcW w:w="1182" w:type="pct"/>
            <w:tcBorders>
              <w:top w:val="nil"/>
              <w:left w:val="nil"/>
              <w:bottom w:val="nil"/>
              <w:right w:val="nil"/>
            </w:tcBorders>
            <w:shd w:val="clear" w:color="auto" w:fill="auto"/>
            <w:vAlign w:val="center"/>
            <w:hideMark/>
          </w:tcPr>
          <w:p w14:paraId="056BBA5B" w14:textId="7D03D966" w:rsidR="005B36DD" w:rsidRPr="002101E6" w:rsidDel="002519AF" w:rsidRDefault="005B36DD">
            <w:pPr>
              <w:jc w:val="left"/>
              <w:rPr>
                <w:del w:id="1119" w:author="NTB" w:date="2020-03-15T20:54:00Z"/>
                <w:rFonts w:cs="Arial"/>
                <w:i/>
                <w:iCs/>
                <w:sz w:val="15"/>
                <w:szCs w:val="15"/>
                <w:lang w:eastAsia="sk-SK"/>
              </w:rPr>
            </w:pPr>
          </w:p>
        </w:tc>
        <w:tc>
          <w:tcPr>
            <w:tcW w:w="954" w:type="pct"/>
            <w:tcBorders>
              <w:top w:val="nil"/>
              <w:left w:val="nil"/>
              <w:bottom w:val="nil"/>
              <w:right w:val="nil"/>
            </w:tcBorders>
            <w:shd w:val="clear" w:color="auto" w:fill="auto"/>
            <w:vAlign w:val="center"/>
            <w:hideMark/>
          </w:tcPr>
          <w:p w14:paraId="10D8FABF" w14:textId="17B8187E" w:rsidR="005B36DD" w:rsidRPr="002101E6" w:rsidDel="002519AF" w:rsidRDefault="005B36DD">
            <w:pPr>
              <w:jc w:val="right"/>
              <w:rPr>
                <w:del w:id="1120" w:author="NTB" w:date="2020-03-15T20:54:00Z"/>
                <w:rFonts w:cs="Arial"/>
                <w:i/>
                <w:iCs/>
                <w:sz w:val="15"/>
                <w:szCs w:val="15"/>
                <w:lang w:eastAsia="sk-SK"/>
              </w:rPr>
            </w:pPr>
            <w:del w:id="1121" w:author="NTB" w:date="2020-03-15T20:54:00Z">
              <w:r w:rsidRPr="002101E6" w:rsidDel="002519AF">
                <w:rPr>
                  <w:rFonts w:cs="Arial"/>
                  <w:i/>
                  <w:iCs/>
                  <w:sz w:val="15"/>
                  <w:szCs w:val="15"/>
                  <w:lang w:eastAsia="sk-SK"/>
                </w:rPr>
                <w:delText>-</w:delText>
              </w:r>
            </w:del>
          </w:p>
        </w:tc>
        <w:tc>
          <w:tcPr>
            <w:tcW w:w="955" w:type="pct"/>
            <w:tcBorders>
              <w:top w:val="nil"/>
              <w:left w:val="nil"/>
              <w:bottom w:val="nil"/>
              <w:right w:val="nil"/>
            </w:tcBorders>
            <w:shd w:val="clear" w:color="auto" w:fill="auto"/>
            <w:vAlign w:val="center"/>
            <w:hideMark/>
          </w:tcPr>
          <w:p w14:paraId="6F182203" w14:textId="0C9045C3" w:rsidR="005B36DD" w:rsidRPr="002101E6" w:rsidDel="002519AF" w:rsidRDefault="005B36DD">
            <w:pPr>
              <w:jc w:val="right"/>
              <w:rPr>
                <w:del w:id="1122" w:author="NTB" w:date="2020-03-15T20:54:00Z"/>
                <w:rFonts w:cs="Arial"/>
                <w:i/>
                <w:iCs/>
                <w:sz w:val="15"/>
                <w:szCs w:val="15"/>
                <w:lang w:eastAsia="sk-SK"/>
              </w:rPr>
            </w:pPr>
            <w:del w:id="1123" w:author="NTB" w:date="2020-03-15T20:54:00Z">
              <w:r w:rsidRPr="002101E6" w:rsidDel="002519AF">
                <w:rPr>
                  <w:rFonts w:cs="Arial"/>
                  <w:i/>
                  <w:iCs/>
                  <w:sz w:val="15"/>
                  <w:szCs w:val="15"/>
                  <w:lang w:eastAsia="sk-SK"/>
                </w:rPr>
                <w:delText>-</w:delText>
              </w:r>
            </w:del>
          </w:p>
        </w:tc>
        <w:tc>
          <w:tcPr>
            <w:tcW w:w="954" w:type="pct"/>
            <w:tcBorders>
              <w:top w:val="nil"/>
              <w:left w:val="nil"/>
              <w:bottom w:val="nil"/>
              <w:right w:val="nil"/>
            </w:tcBorders>
            <w:shd w:val="clear" w:color="auto" w:fill="auto"/>
            <w:vAlign w:val="center"/>
            <w:hideMark/>
          </w:tcPr>
          <w:p w14:paraId="0BDDC8E0" w14:textId="15D0EEDB" w:rsidR="005B36DD" w:rsidRPr="002101E6" w:rsidDel="002519AF" w:rsidRDefault="005B36DD">
            <w:pPr>
              <w:jc w:val="right"/>
              <w:rPr>
                <w:del w:id="1124" w:author="NTB" w:date="2020-03-15T20:54:00Z"/>
                <w:rFonts w:cs="Arial"/>
                <w:i/>
                <w:iCs/>
                <w:sz w:val="15"/>
                <w:szCs w:val="15"/>
                <w:lang w:eastAsia="sk-SK"/>
              </w:rPr>
            </w:pPr>
            <w:del w:id="1125" w:author="NTB" w:date="2020-03-15T20:54:00Z">
              <w:r w:rsidRPr="002101E6" w:rsidDel="002519AF">
                <w:rPr>
                  <w:rFonts w:cs="Arial"/>
                  <w:i/>
                  <w:iCs/>
                  <w:sz w:val="15"/>
                  <w:szCs w:val="15"/>
                  <w:lang w:eastAsia="sk-SK"/>
                </w:rPr>
                <w:delText>-</w:delText>
              </w:r>
            </w:del>
          </w:p>
        </w:tc>
        <w:tc>
          <w:tcPr>
            <w:tcW w:w="955" w:type="pct"/>
            <w:tcBorders>
              <w:top w:val="nil"/>
              <w:left w:val="nil"/>
              <w:bottom w:val="nil"/>
              <w:right w:val="nil"/>
            </w:tcBorders>
            <w:shd w:val="clear" w:color="auto" w:fill="auto"/>
            <w:vAlign w:val="center"/>
            <w:hideMark/>
          </w:tcPr>
          <w:p w14:paraId="566FEF8C" w14:textId="0B681710" w:rsidR="005B36DD" w:rsidRPr="002101E6" w:rsidDel="002519AF" w:rsidRDefault="005B36DD">
            <w:pPr>
              <w:jc w:val="right"/>
              <w:rPr>
                <w:del w:id="1126" w:author="NTB" w:date="2020-03-15T20:54:00Z"/>
                <w:rFonts w:cs="Arial"/>
                <w:i/>
                <w:iCs/>
                <w:sz w:val="15"/>
                <w:szCs w:val="15"/>
                <w:lang w:eastAsia="sk-SK"/>
              </w:rPr>
            </w:pPr>
            <w:del w:id="1127" w:author="NTB" w:date="2020-03-15T20:54:00Z">
              <w:r w:rsidRPr="002101E6" w:rsidDel="002519AF">
                <w:rPr>
                  <w:rFonts w:cs="Arial"/>
                  <w:i/>
                  <w:iCs/>
                  <w:sz w:val="15"/>
                  <w:szCs w:val="15"/>
                  <w:lang w:eastAsia="sk-SK"/>
                </w:rPr>
                <w:delText>-</w:delText>
              </w:r>
            </w:del>
          </w:p>
        </w:tc>
      </w:tr>
      <w:tr w:rsidR="005B36DD" w:rsidRPr="002101E6" w:rsidDel="002519AF" w14:paraId="606A3285" w14:textId="6C9C9746" w:rsidTr="00D85BDD">
        <w:trPr>
          <w:del w:id="1128" w:author="NTB" w:date="2020-03-15T20:54:00Z"/>
        </w:trPr>
        <w:tc>
          <w:tcPr>
            <w:tcW w:w="1182" w:type="pct"/>
            <w:tcBorders>
              <w:top w:val="nil"/>
              <w:left w:val="nil"/>
              <w:bottom w:val="nil"/>
              <w:right w:val="nil"/>
            </w:tcBorders>
            <w:shd w:val="clear" w:color="auto" w:fill="auto"/>
            <w:vAlign w:val="center"/>
            <w:hideMark/>
          </w:tcPr>
          <w:p w14:paraId="501F5A1A" w14:textId="2263FF0D" w:rsidR="005B36DD" w:rsidRPr="002101E6" w:rsidDel="002519AF" w:rsidRDefault="005B36DD">
            <w:pPr>
              <w:jc w:val="left"/>
              <w:rPr>
                <w:del w:id="1129" w:author="NTB" w:date="2020-03-15T20:54:00Z"/>
                <w:rFonts w:cs="Arial"/>
                <w:sz w:val="15"/>
                <w:szCs w:val="15"/>
                <w:lang w:eastAsia="sk-SK"/>
              </w:rPr>
            </w:pPr>
          </w:p>
        </w:tc>
        <w:tc>
          <w:tcPr>
            <w:tcW w:w="954" w:type="pct"/>
            <w:tcBorders>
              <w:top w:val="nil"/>
              <w:left w:val="nil"/>
              <w:bottom w:val="nil"/>
              <w:right w:val="nil"/>
            </w:tcBorders>
            <w:shd w:val="clear" w:color="auto" w:fill="auto"/>
            <w:vAlign w:val="center"/>
            <w:hideMark/>
          </w:tcPr>
          <w:p w14:paraId="5DD07328" w14:textId="713C569C" w:rsidR="005B36DD" w:rsidRPr="002101E6" w:rsidDel="002519AF" w:rsidRDefault="005B36DD">
            <w:pPr>
              <w:jc w:val="right"/>
              <w:rPr>
                <w:del w:id="1130" w:author="NTB" w:date="2020-03-15T20:54:00Z"/>
                <w:rFonts w:cs="Arial"/>
                <w:sz w:val="15"/>
                <w:szCs w:val="15"/>
                <w:lang w:eastAsia="sk-SK"/>
              </w:rPr>
            </w:pPr>
            <w:del w:id="1131" w:author="NTB" w:date="2020-03-15T20:54:00Z">
              <w:r w:rsidRPr="002101E6" w:rsidDel="002519AF">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
          <w:p w14:paraId="20DEABF6" w14:textId="32D3840D" w:rsidR="005B36DD" w:rsidRPr="002101E6" w:rsidDel="002519AF" w:rsidRDefault="005B36DD">
            <w:pPr>
              <w:jc w:val="right"/>
              <w:rPr>
                <w:del w:id="1132" w:author="NTB" w:date="2020-03-15T20:54:00Z"/>
                <w:rFonts w:cs="Arial"/>
                <w:sz w:val="15"/>
                <w:szCs w:val="15"/>
                <w:lang w:eastAsia="sk-SK"/>
              </w:rPr>
            </w:pPr>
            <w:del w:id="1133" w:author="NTB" w:date="2020-03-15T20:54:00Z">
              <w:r w:rsidRPr="002101E6" w:rsidDel="002519AF">
                <w:rPr>
                  <w:rFonts w:cs="Arial"/>
                  <w:sz w:val="15"/>
                  <w:szCs w:val="15"/>
                  <w:lang w:eastAsia="sk-SK"/>
                </w:rPr>
                <w:delText>-</w:delText>
              </w:r>
            </w:del>
          </w:p>
        </w:tc>
        <w:tc>
          <w:tcPr>
            <w:tcW w:w="954" w:type="pct"/>
            <w:tcBorders>
              <w:top w:val="nil"/>
              <w:left w:val="nil"/>
              <w:bottom w:val="nil"/>
              <w:right w:val="nil"/>
            </w:tcBorders>
            <w:shd w:val="clear" w:color="auto" w:fill="auto"/>
            <w:vAlign w:val="center"/>
            <w:hideMark/>
          </w:tcPr>
          <w:p w14:paraId="1977BB76" w14:textId="777DB76B" w:rsidR="005B36DD" w:rsidRPr="002101E6" w:rsidDel="002519AF" w:rsidRDefault="005B36DD">
            <w:pPr>
              <w:jc w:val="right"/>
              <w:rPr>
                <w:del w:id="1134" w:author="NTB" w:date="2020-03-15T20:54:00Z"/>
                <w:rFonts w:cs="Arial"/>
                <w:sz w:val="15"/>
                <w:szCs w:val="15"/>
                <w:lang w:eastAsia="sk-SK"/>
              </w:rPr>
            </w:pPr>
            <w:del w:id="1135" w:author="NTB" w:date="2020-03-15T20:54:00Z">
              <w:r w:rsidRPr="002101E6" w:rsidDel="002519AF">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
          <w:p w14:paraId="215F4F19" w14:textId="2CF275C3" w:rsidR="005B36DD" w:rsidRPr="002101E6" w:rsidDel="002519AF" w:rsidRDefault="005B36DD">
            <w:pPr>
              <w:jc w:val="right"/>
              <w:rPr>
                <w:del w:id="1136" w:author="NTB" w:date="2020-03-15T20:54:00Z"/>
                <w:rFonts w:cs="Arial"/>
                <w:sz w:val="15"/>
                <w:szCs w:val="15"/>
                <w:lang w:eastAsia="sk-SK"/>
              </w:rPr>
            </w:pPr>
            <w:del w:id="1137" w:author="NTB" w:date="2020-03-15T20:54:00Z">
              <w:r w:rsidRPr="002101E6" w:rsidDel="002519AF">
                <w:rPr>
                  <w:rFonts w:cs="Arial"/>
                  <w:sz w:val="15"/>
                  <w:szCs w:val="15"/>
                  <w:lang w:eastAsia="sk-SK"/>
                </w:rPr>
                <w:delText>-</w:delText>
              </w:r>
            </w:del>
          </w:p>
        </w:tc>
      </w:tr>
      <w:tr w:rsidR="005B36DD" w:rsidRPr="002101E6" w:rsidDel="002519AF" w14:paraId="7905BDEE" w14:textId="5E335E2C" w:rsidTr="00D85BDD">
        <w:trPr>
          <w:del w:id="1138" w:author="NTB" w:date="2020-03-15T20:54:00Z"/>
        </w:trPr>
        <w:tc>
          <w:tcPr>
            <w:tcW w:w="1182" w:type="pct"/>
            <w:tcBorders>
              <w:top w:val="dotted" w:sz="4" w:space="0" w:color="auto"/>
              <w:left w:val="nil"/>
              <w:bottom w:val="nil"/>
              <w:right w:val="nil"/>
            </w:tcBorders>
            <w:shd w:val="clear" w:color="auto" w:fill="auto"/>
            <w:vAlign w:val="center"/>
            <w:hideMark/>
          </w:tcPr>
          <w:p w14:paraId="6520FA3F" w14:textId="4E6445AD" w:rsidR="005B36DD" w:rsidRPr="002101E6" w:rsidDel="002519AF" w:rsidRDefault="005B36DD">
            <w:pPr>
              <w:ind w:left="142" w:hanging="142"/>
              <w:jc w:val="left"/>
              <w:rPr>
                <w:del w:id="1139" w:author="NTB" w:date="2020-03-15T20:54:00Z"/>
                <w:rFonts w:cs="Arial"/>
                <w:sz w:val="15"/>
                <w:szCs w:val="15"/>
                <w:lang w:eastAsia="sk-SK"/>
              </w:rPr>
            </w:pPr>
            <w:del w:id="1140" w:author="NTB" w:date="2020-03-15T20:54:00Z">
              <w:r w:rsidRPr="002101E6" w:rsidDel="002519AF">
                <w:rPr>
                  <w:rFonts w:cs="Arial"/>
                  <w:sz w:val="15"/>
                  <w:szCs w:val="15"/>
                  <w:lang w:eastAsia="sk-SK"/>
                </w:rPr>
                <w:delText>Zabezpečovacie deriváty, z toho:</w:delText>
              </w:r>
            </w:del>
          </w:p>
        </w:tc>
        <w:tc>
          <w:tcPr>
            <w:tcW w:w="954" w:type="pct"/>
            <w:tcBorders>
              <w:top w:val="dotted" w:sz="4" w:space="0" w:color="auto"/>
              <w:left w:val="nil"/>
              <w:bottom w:val="nil"/>
              <w:right w:val="nil"/>
            </w:tcBorders>
            <w:shd w:val="clear" w:color="auto" w:fill="auto"/>
            <w:vAlign w:val="center"/>
            <w:hideMark/>
          </w:tcPr>
          <w:p w14:paraId="3D2D2C3D" w14:textId="77D1D164" w:rsidR="005B36DD" w:rsidRPr="002101E6" w:rsidDel="002519AF" w:rsidRDefault="005B36DD">
            <w:pPr>
              <w:jc w:val="right"/>
              <w:rPr>
                <w:del w:id="1141" w:author="NTB" w:date="2020-03-15T20:54:00Z"/>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0906E27A" w14:textId="475AD779" w:rsidR="005B36DD" w:rsidRPr="002101E6" w:rsidDel="002519AF" w:rsidRDefault="005B36DD">
            <w:pPr>
              <w:jc w:val="right"/>
              <w:rPr>
                <w:del w:id="1142" w:author="NTB" w:date="2020-03-15T20:54:00Z"/>
                <w:rFonts w:cs="Arial"/>
                <w:sz w:val="15"/>
                <w:szCs w:val="15"/>
                <w:lang w:eastAsia="sk-SK"/>
              </w:rPr>
            </w:pPr>
          </w:p>
        </w:tc>
        <w:tc>
          <w:tcPr>
            <w:tcW w:w="954" w:type="pct"/>
            <w:tcBorders>
              <w:top w:val="dotted" w:sz="4" w:space="0" w:color="auto"/>
              <w:left w:val="nil"/>
              <w:bottom w:val="nil"/>
              <w:right w:val="nil"/>
            </w:tcBorders>
            <w:shd w:val="clear" w:color="auto" w:fill="auto"/>
            <w:vAlign w:val="center"/>
            <w:hideMark/>
          </w:tcPr>
          <w:p w14:paraId="682B0C47" w14:textId="03091766" w:rsidR="005B36DD" w:rsidRPr="002101E6" w:rsidDel="002519AF" w:rsidRDefault="005B36DD">
            <w:pPr>
              <w:jc w:val="right"/>
              <w:rPr>
                <w:del w:id="1143" w:author="NTB" w:date="2020-03-15T20:54:00Z"/>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5682F534" w14:textId="0ED360C0" w:rsidR="005B36DD" w:rsidRPr="002101E6" w:rsidDel="002519AF" w:rsidRDefault="005B36DD">
            <w:pPr>
              <w:jc w:val="right"/>
              <w:rPr>
                <w:del w:id="1144" w:author="NTB" w:date="2020-03-15T20:54:00Z"/>
                <w:rFonts w:cs="Arial"/>
                <w:sz w:val="15"/>
                <w:szCs w:val="15"/>
                <w:lang w:eastAsia="sk-SK"/>
              </w:rPr>
            </w:pPr>
          </w:p>
        </w:tc>
      </w:tr>
      <w:tr w:rsidR="005B36DD" w:rsidRPr="002101E6" w:rsidDel="002519AF" w14:paraId="75912ADB" w14:textId="3F0C45C9" w:rsidTr="00D85BDD">
        <w:trPr>
          <w:del w:id="1145" w:author="NTB" w:date="2020-03-15T20:54:00Z"/>
        </w:trPr>
        <w:tc>
          <w:tcPr>
            <w:tcW w:w="1182" w:type="pct"/>
            <w:tcBorders>
              <w:top w:val="nil"/>
              <w:left w:val="nil"/>
              <w:bottom w:val="nil"/>
              <w:right w:val="nil"/>
            </w:tcBorders>
            <w:shd w:val="clear" w:color="auto" w:fill="auto"/>
            <w:vAlign w:val="center"/>
            <w:hideMark/>
          </w:tcPr>
          <w:p w14:paraId="6C543ED5" w14:textId="73B0A635" w:rsidR="005B36DD" w:rsidRPr="002101E6" w:rsidDel="002519AF" w:rsidRDefault="005B36DD">
            <w:pPr>
              <w:jc w:val="left"/>
              <w:rPr>
                <w:del w:id="1146" w:author="NTB" w:date="2020-03-15T20:54:00Z"/>
                <w:rFonts w:cs="Arial"/>
                <w:i/>
                <w:iCs/>
                <w:sz w:val="15"/>
                <w:szCs w:val="15"/>
                <w:lang w:eastAsia="sk-SK"/>
              </w:rPr>
            </w:pPr>
          </w:p>
        </w:tc>
        <w:tc>
          <w:tcPr>
            <w:tcW w:w="954" w:type="pct"/>
            <w:tcBorders>
              <w:top w:val="nil"/>
              <w:left w:val="nil"/>
              <w:bottom w:val="nil"/>
              <w:right w:val="nil"/>
            </w:tcBorders>
            <w:shd w:val="clear" w:color="auto" w:fill="auto"/>
            <w:vAlign w:val="center"/>
            <w:hideMark/>
          </w:tcPr>
          <w:p w14:paraId="76FB5674" w14:textId="5AE5327E" w:rsidR="005B36DD" w:rsidRPr="002101E6" w:rsidDel="002519AF" w:rsidRDefault="005B36DD">
            <w:pPr>
              <w:jc w:val="right"/>
              <w:rPr>
                <w:del w:id="1147" w:author="NTB" w:date="2020-03-15T20:54:00Z"/>
                <w:rFonts w:cs="Arial"/>
                <w:sz w:val="15"/>
                <w:szCs w:val="15"/>
                <w:lang w:eastAsia="sk-SK"/>
              </w:rPr>
            </w:pPr>
            <w:del w:id="1148" w:author="NTB" w:date="2020-03-15T20:54:00Z">
              <w:r w:rsidRPr="002101E6" w:rsidDel="002519AF">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
          <w:p w14:paraId="2330A1B2" w14:textId="25CEF3B3" w:rsidR="005B36DD" w:rsidRPr="002101E6" w:rsidDel="002519AF" w:rsidRDefault="005B36DD">
            <w:pPr>
              <w:jc w:val="right"/>
              <w:rPr>
                <w:del w:id="1149" w:author="NTB" w:date="2020-03-15T20:54:00Z"/>
                <w:rFonts w:cs="Arial"/>
                <w:sz w:val="15"/>
                <w:szCs w:val="15"/>
                <w:lang w:eastAsia="sk-SK"/>
              </w:rPr>
            </w:pPr>
            <w:del w:id="1150" w:author="NTB" w:date="2020-03-15T20:54:00Z">
              <w:r w:rsidRPr="002101E6" w:rsidDel="002519AF">
                <w:rPr>
                  <w:rFonts w:cs="Arial"/>
                  <w:sz w:val="15"/>
                  <w:szCs w:val="15"/>
                  <w:lang w:eastAsia="sk-SK"/>
                </w:rPr>
                <w:delText>-</w:delText>
              </w:r>
            </w:del>
          </w:p>
        </w:tc>
        <w:tc>
          <w:tcPr>
            <w:tcW w:w="954" w:type="pct"/>
            <w:tcBorders>
              <w:top w:val="nil"/>
              <w:left w:val="nil"/>
              <w:bottom w:val="nil"/>
              <w:right w:val="nil"/>
            </w:tcBorders>
            <w:shd w:val="clear" w:color="auto" w:fill="auto"/>
            <w:vAlign w:val="center"/>
            <w:hideMark/>
          </w:tcPr>
          <w:p w14:paraId="1BB7DF64" w14:textId="0F67F166" w:rsidR="005B36DD" w:rsidRPr="002101E6" w:rsidDel="002519AF" w:rsidRDefault="005B36DD">
            <w:pPr>
              <w:jc w:val="right"/>
              <w:rPr>
                <w:del w:id="1151" w:author="NTB" w:date="2020-03-15T20:54:00Z"/>
                <w:rFonts w:cs="Arial"/>
                <w:sz w:val="15"/>
                <w:szCs w:val="15"/>
                <w:lang w:eastAsia="sk-SK"/>
              </w:rPr>
            </w:pPr>
            <w:del w:id="1152" w:author="NTB" w:date="2020-03-15T20:54:00Z">
              <w:r w:rsidRPr="002101E6" w:rsidDel="002519AF">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
          <w:p w14:paraId="7801BBDE" w14:textId="21A48197" w:rsidR="005B36DD" w:rsidRPr="002101E6" w:rsidDel="002519AF" w:rsidRDefault="005B36DD">
            <w:pPr>
              <w:jc w:val="right"/>
              <w:rPr>
                <w:del w:id="1153" w:author="NTB" w:date="2020-03-15T20:54:00Z"/>
                <w:rFonts w:cs="Arial"/>
                <w:sz w:val="15"/>
                <w:szCs w:val="15"/>
                <w:lang w:eastAsia="sk-SK"/>
              </w:rPr>
            </w:pPr>
            <w:del w:id="1154" w:author="NTB" w:date="2020-03-15T20:54:00Z">
              <w:r w:rsidRPr="002101E6" w:rsidDel="002519AF">
                <w:rPr>
                  <w:rFonts w:cs="Arial"/>
                  <w:sz w:val="15"/>
                  <w:szCs w:val="15"/>
                  <w:lang w:eastAsia="sk-SK"/>
                </w:rPr>
                <w:delText>-</w:delText>
              </w:r>
            </w:del>
          </w:p>
        </w:tc>
      </w:tr>
      <w:tr w:rsidR="005B36DD" w:rsidRPr="002101E6" w:rsidDel="002519AF" w14:paraId="66B14046" w14:textId="5A62D3B6" w:rsidTr="00D85BDD">
        <w:trPr>
          <w:del w:id="1155" w:author="NTB" w:date="2020-03-15T20:54:00Z"/>
        </w:trPr>
        <w:tc>
          <w:tcPr>
            <w:tcW w:w="1182" w:type="pct"/>
            <w:tcBorders>
              <w:top w:val="nil"/>
              <w:left w:val="nil"/>
              <w:bottom w:val="single" w:sz="8" w:space="0" w:color="auto"/>
              <w:right w:val="nil"/>
            </w:tcBorders>
            <w:shd w:val="clear" w:color="auto" w:fill="auto"/>
            <w:vAlign w:val="center"/>
            <w:hideMark/>
          </w:tcPr>
          <w:p w14:paraId="5D261376" w14:textId="54DE183E" w:rsidR="005B36DD" w:rsidRPr="002101E6" w:rsidDel="002519AF" w:rsidRDefault="005B36DD">
            <w:pPr>
              <w:jc w:val="left"/>
              <w:rPr>
                <w:del w:id="1156" w:author="NTB" w:date="2020-03-15T20:54:00Z"/>
                <w:rFonts w:cs="Arial"/>
                <w:sz w:val="15"/>
                <w:szCs w:val="15"/>
                <w:lang w:eastAsia="sk-SK"/>
              </w:rPr>
            </w:pPr>
            <w:del w:id="1157" w:author="NTB" w:date="2020-03-15T20:54:00Z">
              <w:r w:rsidRPr="002101E6" w:rsidDel="002519AF">
                <w:rPr>
                  <w:rFonts w:cs="Arial"/>
                  <w:sz w:val="15"/>
                  <w:szCs w:val="15"/>
                  <w:lang w:eastAsia="sk-SK"/>
                </w:rPr>
                <w:delText> </w:delText>
              </w:r>
            </w:del>
          </w:p>
        </w:tc>
        <w:tc>
          <w:tcPr>
            <w:tcW w:w="954" w:type="pct"/>
            <w:tcBorders>
              <w:top w:val="nil"/>
              <w:left w:val="nil"/>
              <w:bottom w:val="single" w:sz="8" w:space="0" w:color="auto"/>
              <w:right w:val="nil"/>
            </w:tcBorders>
            <w:shd w:val="clear" w:color="auto" w:fill="auto"/>
            <w:vAlign w:val="center"/>
            <w:hideMark/>
          </w:tcPr>
          <w:p w14:paraId="18C5721B" w14:textId="6754F5C3" w:rsidR="005B36DD" w:rsidRPr="002101E6" w:rsidDel="002519AF" w:rsidRDefault="005B36DD">
            <w:pPr>
              <w:jc w:val="right"/>
              <w:rPr>
                <w:del w:id="1158" w:author="NTB" w:date="2020-03-15T20:54:00Z"/>
                <w:rFonts w:cs="Arial"/>
                <w:sz w:val="15"/>
                <w:szCs w:val="15"/>
                <w:lang w:eastAsia="sk-SK"/>
              </w:rPr>
            </w:pPr>
            <w:del w:id="1159" w:author="NTB" w:date="2020-03-15T20:54:00Z">
              <w:r w:rsidRPr="002101E6" w:rsidDel="002519AF">
                <w:rPr>
                  <w:rFonts w:cs="Arial"/>
                  <w:sz w:val="15"/>
                  <w:szCs w:val="15"/>
                  <w:lang w:eastAsia="sk-SK"/>
                </w:rPr>
                <w:delText>-</w:delText>
              </w:r>
            </w:del>
          </w:p>
        </w:tc>
        <w:tc>
          <w:tcPr>
            <w:tcW w:w="955" w:type="pct"/>
            <w:tcBorders>
              <w:top w:val="nil"/>
              <w:left w:val="nil"/>
              <w:bottom w:val="single" w:sz="8" w:space="0" w:color="auto"/>
              <w:right w:val="nil"/>
            </w:tcBorders>
            <w:shd w:val="clear" w:color="auto" w:fill="auto"/>
            <w:vAlign w:val="center"/>
            <w:hideMark/>
          </w:tcPr>
          <w:p w14:paraId="69B74049" w14:textId="4165219E" w:rsidR="005B36DD" w:rsidRPr="002101E6" w:rsidDel="002519AF" w:rsidRDefault="005B36DD">
            <w:pPr>
              <w:jc w:val="right"/>
              <w:rPr>
                <w:del w:id="1160" w:author="NTB" w:date="2020-03-15T20:54:00Z"/>
                <w:rFonts w:cs="Arial"/>
                <w:sz w:val="15"/>
                <w:szCs w:val="15"/>
                <w:lang w:eastAsia="sk-SK"/>
              </w:rPr>
            </w:pPr>
            <w:del w:id="1161" w:author="NTB" w:date="2020-03-15T20:54:00Z">
              <w:r w:rsidRPr="002101E6" w:rsidDel="002519AF">
                <w:rPr>
                  <w:rFonts w:cs="Arial"/>
                  <w:sz w:val="15"/>
                  <w:szCs w:val="15"/>
                  <w:lang w:eastAsia="sk-SK"/>
                </w:rPr>
                <w:delText>-</w:delText>
              </w:r>
            </w:del>
          </w:p>
        </w:tc>
        <w:tc>
          <w:tcPr>
            <w:tcW w:w="954" w:type="pct"/>
            <w:tcBorders>
              <w:top w:val="nil"/>
              <w:left w:val="nil"/>
              <w:bottom w:val="single" w:sz="8" w:space="0" w:color="auto"/>
              <w:right w:val="nil"/>
            </w:tcBorders>
            <w:shd w:val="clear" w:color="auto" w:fill="auto"/>
            <w:vAlign w:val="center"/>
            <w:hideMark/>
          </w:tcPr>
          <w:p w14:paraId="362A1F7D" w14:textId="5FC773D4" w:rsidR="005B36DD" w:rsidRPr="002101E6" w:rsidDel="002519AF" w:rsidRDefault="005B36DD">
            <w:pPr>
              <w:jc w:val="right"/>
              <w:rPr>
                <w:del w:id="1162" w:author="NTB" w:date="2020-03-15T20:54:00Z"/>
                <w:rFonts w:cs="Arial"/>
                <w:sz w:val="15"/>
                <w:szCs w:val="15"/>
                <w:lang w:eastAsia="sk-SK"/>
              </w:rPr>
            </w:pPr>
            <w:del w:id="1163" w:author="NTB" w:date="2020-03-15T20:54:00Z">
              <w:r w:rsidRPr="002101E6" w:rsidDel="002519AF">
                <w:rPr>
                  <w:rFonts w:cs="Arial"/>
                  <w:sz w:val="15"/>
                  <w:szCs w:val="15"/>
                  <w:lang w:eastAsia="sk-SK"/>
                </w:rPr>
                <w:delText>-</w:delText>
              </w:r>
            </w:del>
          </w:p>
        </w:tc>
        <w:tc>
          <w:tcPr>
            <w:tcW w:w="955" w:type="pct"/>
            <w:tcBorders>
              <w:top w:val="nil"/>
              <w:left w:val="nil"/>
              <w:bottom w:val="single" w:sz="8" w:space="0" w:color="auto"/>
              <w:right w:val="nil"/>
            </w:tcBorders>
            <w:shd w:val="clear" w:color="auto" w:fill="auto"/>
            <w:vAlign w:val="center"/>
            <w:hideMark/>
          </w:tcPr>
          <w:p w14:paraId="0906D8A1" w14:textId="01B36629" w:rsidR="005B36DD" w:rsidRPr="002101E6" w:rsidDel="002519AF" w:rsidRDefault="005B36DD">
            <w:pPr>
              <w:jc w:val="right"/>
              <w:rPr>
                <w:del w:id="1164" w:author="NTB" w:date="2020-03-15T20:54:00Z"/>
                <w:rFonts w:cs="Arial"/>
                <w:sz w:val="15"/>
                <w:szCs w:val="15"/>
                <w:lang w:eastAsia="sk-SK"/>
              </w:rPr>
            </w:pPr>
            <w:del w:id="1165" w:author="NTB" w:date="2020-03-15T20:54:00Z">
              <w:r w:rsidRPr="002101E6" w:rsidDel="002519AF">
                <w:rPr>
                  <w:rFonts w:cs="Arial"/>
                  <w:sz w:val="15"/>
                  <w:szCs w:val="15"/>
                  <w:lang w:eastAsia="sk-SK"/>
                </w:rPr>
                <w:delText>-</w:delText>
              </w:r>
            </w:del>
          </w:p>
        </w:tc>
      </w:tr>
    </w:tbl>
    <w:p w14:paraId="38FBA894" w14:textId="1C60DC64" w:rsidR="0068050E" w:rsidRPr="002101E6" w:rsidDel="002519AF" w:rsidRDefault="0068050E">
      <w:pPr>
        <w:rPr>
          <w:del w:id="1166" w:author="NTB" w:date="2020-03-15T20:54:00Z"/>
          <w:snapToGrid w:val="0"/>
          <w:color w:val="000000"/>
        </w:rPr>
      </w:pPr>
    </w:p>
    <w:bookmarkEnd w:id="1075"/>
    <w:p w14:paraId="297F05DE" w14:textId="68B81980" w:rsidR="00BC49B3" w:rsidRPr="009F5D65" w:rsidDel="002519AF" w:rsidRDefault="00BC49B3">
      <w:pPr>
        <w:rPr>
          <w:del w:id="1167" w:author="NTB" w:date="2020-03-15T20:54:00Z"/>
          <w:i/>
          <w:snapToGrid w:val="0"/>
          <w:color w:val="FF0000"/>
        </w:rPr>
      </w:pPr>
      <w:del w:id="1168" w:author="NTB" w:date="2020-03-15T20:54:00Z">
        <w:r w:rsidRPr="009F5D65" w:rsidDel="002519AF">
          <w:rPr>
            <w:i/>
            <w:snapToGrid w:val="0"/>
            <w:color w:val="FF0000"/>
          </w:rPr>
          <w:delText>Pre</w:delText>
        </w:r>
        <w:r w:rsidRPr="002101E6" w:rsidDel="002519AF">
          <w:rPr>
            <w:i/>
            <w:snapToGrid w:val="0"/>
            <w:color w:val="FF0000"/>
          </w:rPr>
          <w:delText xml:space="preserve"> každý druh derivátov sa uvádza informácia o rozsahu a povahe týchto derivátov vrátane významných podmienok, ktoré môžu ovplyvniť sumu, načasovanie a mieru istoty budúcich peňažných tokov.</w:delText>
        </w:r>
      </w:del>
    </w:p>
    <w:p w14:paraId="0910CFCC" w14:textId="79B722CE" w:rsidR="00BC49B3" w:rsidDel="002519AF" w:rsidRDefault="00BC49B3">
      <w:pPr>
        <w:rPr>
          <w:del w:id="1169" w:author="NTB" w:date="2020-03-15T20:54:00Z"/>
          <w:snapToGrid w:val="0"/>
          <w:color w:val="000000"/>
        </w:rPr>
      </w:pPr>
    </w:p>
    <w:p w14:paraId="736D0CCE" w14:textId="20410347" w:rsidR="000B7F83" w:rsidRPr="007E2CF3" w:rsidDel="002519AF" w:rsidRDefault="000B7F83">
      <w:pPr>
        <w:rPr>
          <w:del w:id="1170" w:author="NTB" w:date="2020-03-15T20:54:00Z"/>
          <w:i/>
          <w:snapToGrid w:val="0"/>
          <w:color w:val="FF0000"/>
        </w:rPr>
      </w:pPr>
      <w:del w:id="1171" w:author="NTB" w:date="2020-03-15T20:54:00Z">
        <w:r w:rsidRPr="007E2CF3" w:rsidDel="002519AF">
          <w:rPr>
            <w:i/>
            <w:snapToGrid w:val="0"/>
            <w:color w:val="FF0000"/>
          </w:rPr>
          <w:delText>Pre každý druh derivátov sa uvádza spôsob určenia reálnej hodnoty (napr. trhová cena, kvalifikovaný odhad). V prípade kvalifikovaného odhadu sa uvádza stanovenie významných predpokladov slúžiacich ako základ modelov a postupov ocenenia.</w:delText>
        </w:r>
      </w:del>
    </w:p>
    <w:p w14:paraId="46316E9D" w14:textId="77777777" w:rsidR="000B7F83" w:rsidRDefault="000B7F83">
      <w:pPr>
        <w:rPr>
          <w:ins w:id="1172" w:author="NTB" w:date="2020-03-15T20:54:00Z"/>
          <w:i/>
          <w:snapToGrid w:val="0"/>
          <w:color w:val="FF0000"/>
        </w:rPr>
      </w:pPr>
    </w:p>
    <w:p w14:paraId="792784F9" w14:textId="7C252E8D" w:rsidR="002519AF" w:rsidRPr="007E2CF3" w:rsidDel="002519AF" w:rsidRDefault="002519AF">
      <w:pPr>
        <w:rPr>
          <w:del w:id="1173" w:author="NTB" w:date="2020-03-15T20:55:00Z"/>
          <w:i/>
          <w:snapToGrid w:val="0"/>
          <w:color w:val="FF0000"/>
        </w:rPr>
      </w:pPr>
    </w:p>
    <w:p w14:paraId="6FBABC0D" w14:textId="77777777" w:rsidR="006F6823" w:rsidRPr="002101E6" w:rsidRDefault="006F6823" w:rsidP="002F78A4">
      <w:pPr>
        <w:rPr>
          <w:bCs/>
        </w:rPr>
      </w:pPr>
      <w:bookmarkStart w:id="1174" w:name="T_items_hedged_by_derivatives"/>
    </w:p>
    <w:bookmarkEnd w:id="1174"/>
    <w:p w14:paraId="69CD3256" w14:textId="46BB34E5" w:rsidR="003F164C" w:rsidRPr="002101E6" w:rsidDel="002519AF" w:rsidRDefault="003F164C" w:rsidP="003F164C">
      <w:pPr>
        <w:pStyle w:val="Nadpis2"/>
        <w:rPr>
          <w:del w:id="1175" w:author="NTB" w:date="2020-03-15T20:55:00Z"/>
        </w:rPr>
      </w:pPr>
      <w:del w:id="1176" w:author="NTB" w:date="2020-03-15T20:55:00Z">
        <w:r w:rsidRPr="002101E6" w:rsidDel="002519AF">
          <w:delText>Informácie o nákladoch a výnosoch, ktoré majú výnimočný rozsah alebo výskyt</w:delText>
        </w:r>
      </w:del>
    </w:p>
    <w:p w14:paraId="0010F193" w14:textId="16E90EF5" w:rsidR="003F164C" w:rsidRPr="002101E6" w:rsidDel="002519AF" w:rsidRDefault="003F164C" w:rsidP="009E172B">
      <w:pPr>
        <w:rPr>
          <w:del w:id="1177" w:author="NTB" w:date="2020-03-15T20:55:00Z"/>
          <w:snapToGrid w:val="0"/>
        </w:rPr>
      </w:pPr>
    </w:p>
    <w:p w14:paraId="25105032" w14:textId="3804F4DC" w:rsidR="003F164C" w:rsidRPr="009F5D65" w:rsidDel="002519AF" w:rsidRDefault="003F164C" w:rsidP="009E172B">
      <w:pPr>
        <w:rPr>
          <w:del w:id="1178" w:author="NTB" w:date="2020-03-15T20:55:00Z"/>
          <w:i/>
          <w:snapToGrid w:val="0"/>
          <w:color w:val="FF0000"/>
        </w:rPr>
      </w:pPr>
      <w:del w:id="1179" w:author="NTB" w:date="2020-03-15T20:55:00Z">
        <w:r w:rsidRPr="002101E6" w:rsidDel="002519AF">
          <w:rPr>
            <w:i/>
            <w:snapToGrid w:val="0"/>
            <w:color w:val="FF0000"/>
          </w:rPr>
          <w:delText>Uviesť informácie o sume a dôvodoch vzniku jednotlivých položiek nákladov alebo výnosov, ktoré majú výnimočný rozsah alebo výskyt, napríklad výnosy z predaja podniku alebo časti podniku, náklady z dôvodu predaja podniku alebo časti podniku, škody z dôvodu živelných pohrôm.</w:delText>
        </w:r>
      </w:del>
    </w:p>
    <w:p w14:paraId="7DE1660E" w14:textId="31327C81" w:rsidR="002101E6" w:rsidRPr="002101E6" w:rsidDel="002519AF" w:rsidRDefault="002101E6">
      <w:pPr>
        <w:jc w:val="left"/>
        <w:rPr>
          <w:del w:id="1180" w:author="NTB" w:date="2020-03-15T20:55:00Z"/>
        </w:rPr>
      </w:pPr>
    </w:p>
    <w:p w14:paraId="4B151109" w14:textId="78DF3FDF" w:rsidR="00D85BDD" w:rsidRPr="002101E6" w:rsidDel="002519AF" w:rsidRDefault="00D85BDD">
      <w:pPr>
        <w:jc w:val="left"/>
        <w:rPr>
          <w:del w:id="1181" w:author="NTB" w:date="2020-03-15T20:55:00Z"/>
          <w:rFonts w:cs="Arial"/>
          <w:b/>
          <w:bCs/>
          <w:iCs/>
          <w:szCs w:val="28"/>
        </w:rPr>
      </w:pPr>
    </w:p>
    <w:p w14:paraId="25CEDA01" w14:textId="14B712BC" w:rsidR="0015753D" w:rsidDel="002519AF" w:rsidRDefault="0015753D">
      <w:pPr>
        <w:jc w:val="left"/>
        <w:rPr>
          <w:del w:id="1182" w:author="NTB" w:date="2020-03-15T20:55:00Z"/>
          <w:rFonts w:cs="Arial"/>
          <w:b/>
          <w:bCs/>
          <w:caps/>
          <w:snapToGrid w:val="0"/>
          <w:color w:val="000000"/>
          <w:kern w:val="32"/>
          <w:sz w:val="18"/>
          <w:szCs w:val="32"/>
          <w:u w:val="single"/>
          <w:lang w:eastAsia="sk-SK"/>
        </w:rPr>
      </w:pPr>
      <w:bookmarkStart w:id="1183" w:name="T_offbalance_accounts"/>
      <w:del w:id="1184" w:author="NTB" w:date="2020-03-15T20:55:00Z">
        <w:r w:rsidDel="002519AF">
          <w:rPr>
            <w:snapToGrid w:val="0"/>
            <w:color w:val="000000"/>
            <w:lang w:eastAsia="sk-SK"/>
          </w:rPr>
          <w:br w:type="page"/>
        </w:r>
      </w:del>
    </w:p>
    <w:bookmarkEnd w:id="1183"/>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4E567EFA" w:rsidR="001E2635" w:rsidRPr="002101E6" w:rsidDel="002519AF" w:rsidRDefault="001E2635" w:rsidP="001E2635">
      <w:pPr>
        <w:pStyle w:val="Nadpis2"/>
        <w:rPr>
          <w:del w:id="1185" w:author="NTB" w:date="2020-03-15T20:55:00Z"/>
        </w:rPr>
      </w:pPr>
      <w:del w:id="1186" w:author="NTB" w:date="2020-03-15T20:55:00Z">
        <w:r w:rsidRPr="002101E6" w:rsidDel="002519AF">
          <w:delText>Podmienené záväzky</w:delText>
        </w:r>
      </w:del>
    </w:p>
    <w:p w14:paraId="5B05B2CA" w14:textId="67521E00" w:rsidR="001E2635" w:rsidRPr="002101E6" w:rsidDel="002519AF" w:rsidRDefault="001E2635" w:rsidP="001E2635">
      <w:pPr>
        <w:rPr>
          <w:del w:id="1187" w:author="NTB" w:date="2020-03-15T20:55:00Z"/>
          <w:snapToGrid w:val="0"/>
          <w:lang w:eastAsia="sk-SK"/>
        </w:rPr>
      </w:pPr>
    </w:p>
    <w:p w14:paraId="04A8CF98" w14:textId="4911EC6C" w:rsidR="001E2635" w:rsidRPr="002101E6" w:rsidDel="002519AF" w:rsidRDefault="001E2635" w:rsidP="001E2635">
      <w:pPr>
        <w:rPr>
          <w:del w:id="1188" w:author="NTB" w:date="2020-03-15T20:55:00Z"/>
          <w:snapToGrid w:val="0"/>
        </w:rPr>
      </w:pPr>
      <w:del w:id="1189" w:author="NTB" w:date="2020-03-15T20:55:00Z">
        <w:r w:rsidRPr="002101E6" w:rsidDel="002519AF">
          <w:rPr>
            <w:snapToGrid w:val="0"/>
          </w:rPr>
          <w:delTex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delText>
        </w:r>
        <w:r w:rsidR="00036007" w:rsidRPr="002101E6" w:rsidDel="002519AF">
          <w:rPr>
            <w:snapToGrid w:val="0"/>
          </w:rPr>
          <w:delText>201</w:delText>
        </w:r>
        <w:r w:rsidR="00036007" w:rsidDel="002519AF">
          <w:rPr>
            <w:snapToGrid w:val="0"/>
          </w:rPr>
          <w:delText>8</w:delText>
        </w:r>
      </w:del>
      <w:ins w:id="1190" w:author="Fuksiova, Nina" w:date="2019-09-23T10:07:00Z">
        <w:del w:id="1191" w:author="NTB" w:date="2020-03-15T20:55:00Z">
          <w:r w:rsidR="008D38A5" w:rsidDel="002519AF">
            <w:rPr>
              <w:snapToGrid w:val="0"/>
            </w:rPr>
            <w:delText>9</w:delText>
          </w:r>
        </w:del>
      </w:ins>
      <w:del w:id="1192" w:author="NTB" w:date="2020-03-15T20:55:00Z">
        <w:r w:rsidR="00036007" w:rsidRPr="002101E6" w:rsidDel="002519AF">
          <w:rPr>
            <w:snapToGrid w:val="0"/>
          </w:rPr>
          <w:delText xml:space="preserve"> </w:delText>
        </w:r>
        <w:r w:rsidRPr="002101E6" w:rsidDel="002519AF">
          <w:rPr>
            <w:snapToGrid w:val="0"/>
          </w:rPr>
          <w:delText xml:space="preserve">daňové priznania spoločnosti za roky </w:delText>
        </w:r>
        <w:r w:rsidR="00036007" w:rsidRPr="002101E6" w:rsidDel="002519AF">
          <w:rPr>
            <w:snapToGrid w:val="0"/>
          </w:rPr>
          <w:delText>201</w:delText>
        </w:r>
        <w:r w:rsidR="00036007" w:rsidDel="002519AF">
          <w:rPr>
            <w:snapToGrid w:val="0"/>
          </w:rPr>
          <w:delText>4</w:delText>
        </w:r>
      </w:del>
      <w:ins w:id="1193" w:author="Fuksiova, Nina" w:date="2019-09-23T10:07:00Z">
        <w:del w:id="1194" w:author="NTB" w:date="2020-03-15T20:55:00Z">
          <w:r w:rsidR="008D38A5" w:rsidDel="002519AF">
            <w:rPr>
              <w:snapToGrid w:val="0"/>
            </w:rPr>
            <w:delText>5</w:delText>
          </w:r>
        </w:del>
      </w:ins>
      <w:del w:id="1195" w:author="NTB" w:date="2020-03-15T20:55:00Z">
        <w:r w:rsidR="006B5D4F" w:rsidDel="002519AF">
          <w:rPr>
            <w:snapToGrid w:val="0"/>
          </w:rPr>
          <w:delText xml:space="preserve"> </w:delText>
        </w:r>
        <w:r w:rsidR="00AC79A3" w:rsidRPr="002101E6" w:rsidDel="002519AF">
          <w:rPr>
            <w:snapToGrid w:val="0"/>
          </w:rPr>
          <w:delText xml:space="preserve">až </w:delText>
        </w:r>
        <w:r w:rsidR="00036007" w:rsidRPr="002101E6" w:rsidDel="002519AF">
          <w:rPr>
            <w:snapToGrid w:val="0"/>
          </w:rPr>
          <w:delText>201</w:delText>
        </w:r>
        <w:r w:rsidR="00036007" w:rsidDel="002519AF">
          <w:rPr>
            <w:snapToGrid w:val="0"/>
          </w:rPr>
          <w:delText>8</w:delText>
        </w:r>
      </w:del>
      <w:ins w:id="1196" w:author="Fuksiova, Nina" w:date="2019-09-23T10:07:00Z">
        <w:del w:id="1197" w:author="NTB" w:date="2020-03-15T20:55:00Z">
          <w:r w:rsidR="008D38A5" w:rsidDel="002519AF">
            <w:rPr>
              <w:snapToGrid w:val="0"/>
            </w:rPr>
            <w:delText>9</w:delText>
          </w:r>
        </w:del>
      </w:ins>
      <w:del w:id="1198" w:author="NTB" w:date="2020-03-15T20:55:00Z">
        <w:r w:rsidR="00036007" w:rsidRPr="002101E6" w:rsidDel="002519AF">
          <w:rPr>
            <w:snapToGrid w:val="0"/>
          </w:rPr>
          <w:delText xml:space="preserve"> </w:delText>
        </w:r>
        <w:r w:rsidRPr="002101E6" w:rsidDel="002519AF">
          <w:rPr>
            <w:snapToGrid w:val="0"/>
          </w:rPr>
          <w:delText>otvorené a môžu sa stať predmetom kontroly.</w:delText>
        </w:r>
      </w:del>
    </w:p>
    <w:p w14:paraId="5B30B663" w14:textId="720C7DE6" w:rsidR="001343A4" w:rsidRPr="002101E6" w:rsidDel="002519AF" w:rsidRDefault="001343A4" w:rsidP="00725C93">
      <w:pPr>
        <w:rPr>
          <w:del w:id="1199" w:author="NTB" w:date="2020-03-15T20:55:00Z"/>
          <w:sz w:val="14"/>
        </w:rPr>
      </w:pPr>
      <w:bookmarkStart w:id="1200" w:name="T_contingent_liabilities_1"/>
      <w:del w:id="1201" w:author="NTB" w:date="2020-03-15T20:55:00Z">
        <w:r w:rsidRPr="002101E6" w:rsidDel="002519AF">
          <w:rPr>
            <w:rFonts w:cs="Arial"/>
            <w:b/>
            <w:bCs/>
            <w:i/>
            <w:iCs/>
            <w:sz w:val="15"/>
            <w:szCs w:val="15"/>
            <w:lang w:eastAsia="sk-SK"/>
          </w:rPr>
          <w:delText xml:space="preserve"> </w:delText>
        </w:r>
      </w:del>
    </w:p>
    <w:tbl>
      <w:tblPr>
        <w:tblW w:w="5000" w:type="pct"/>
        <w:tblCellMar>
          <w:left w:w="70" w:type="dxa"/>
          <w:right w:w="70" w:type="dxa"/>
        </w:tblCellMar>
        <w:tblLook w:val="04A0" w:firstRow="1" w:lastRow="0" w:firstColumn="1" w:lastColumn="0" w:noHBand="0" w:noVBand="1"/>
      </w:tblPr>
      <w:tblGrid>
        <w:gridCol w:w="5585"/>
        <w:gridCol w:w="1730"/>
        <w:gridCol w:w="1896"/>
      </w:tblGrid>
      <w:tr w:rsidR="00F65ED5" w:rsidRPr="00E60086" w:rsidDel="002519AF" w14:paraId="691931B1" w14:textId="452404BB" w:rsidTr="009F5D65">
        <w:trPr>
          <w:del w:id="1202" w:author="NTB" w:date="2020-03-15T20:55:00Z"/>
        </w:trPr>
        <w:tc>
          <w:tcPr>
            <w:tcW w:w="3032" w:type="pct"/>
            <w:tcBorders>
              <w:top w:val="single" w:sz="8" w:space="0" w:color="auto"/>
              <w:left w:val="nil"/>
              <w:bottom w:val="single" w:sz="4" w:space="0" w:color="auto"/>
              <w:right w:val="nil"/>
            </w:tcBorders>
            <w:vAlign w:val="center"/>
            <w:hideMark/>
          </w:tcPr>
          <w:p w14:paraId="76D1C855" w14:textId="6446DDC2" w:rsidR="00F65ED5" w:rsidRPr="00E60086" w:rsidDel="002519AF" w:rsidRDefault="00F65ED5" w:rsidP="009F5D65">
            <w:pPr>
              <w:rPr>
                <w:del w:id="1203" w:author="NTB" w:date="2020-03-15T20:55:00Z"/>
                <w:rFonts w:cs="Arial"/>
                <w:b/>
                <w:bCs/>
                <w:i/>
                <w:iCs/>
                <w:sz w:val="15"/>
                <w:szCs w:val="15"/>
                <w:lang w:eastAsia="sk-SK"/>
              </w:rPr>
            </w:pPr>
            <w:del w:id="1204" w:author="NTB" w:date="2020-03-15T20:55:00Z">
              <w:r w:rsidRPr="00E60086" w:rsidDel="002519AF">
                <w:rPr>
                  <w:rFonts w:cs="Arial"/>
                  <w:b/>
                  <w:bCs/>
                  <w:i/>
                  <w:iCs/>
                  <w:sz w:val="15"/>
                  <w:szCs w:val="15"/>
                  <w:lang w:eastAsia="sk-SK"/>
                </w:rPr>
                <w:delText>Druh podmieneného záväzku</w:delText>
              </w:r>
            </w:del>
          </w:p>
        </w:tc>
        <w:tc>
          <w:tcPr>
            <w:tcW w:w="939" w:type="pct"/>
            <w:tcBorders>
              <w:top w:val="single" w:sz="8" w:space="0" w:color="auto"/>
              <w:left w:val="nil"/>
              <w:bottom w:val="single" w:sz="4" w:space="0" w:color="auto"/>
              <w:right w:val="nil"/>
            </w:tcBorders>
            <w:shd w:val="clear" w:color="auto" w:fill="auto"/>
            <w:hideMark/>
          </w:tcPr>
          <w:p w14:paraId="68FF52F2" w14:textId="774ED7EA" w:rsidR="00F65ED5" w:rsidRPr="00E60086" w:rsidDel="002519AF" w:rsidRDefault="00F65ED5" w:rsidP="008D38A5">
            <w:pPr>
              <w:jc w:val="center"/>
              <w:rPr>
                <w:del w:id="1205" w:author="NTB" w:date="2020-03-15T20:55:00Z"/>
                <w:rFonts w:cs="Arial"/>
                <w:b/>
                <w:bCs/>
                <w:i/>
                <w:iCs/>
                <w:sz w:val="15"/>
                <w:szCs w:val="15"/>
                <w:lang w:eastAsia="sk-SK"/>
              </w:rPr>
            </w:pPr>
            <w:del w:id="1206" w:author="NTB" w:date="2020-03-15T20:55:00Z">
              <w:r w:rsidRPr="00E60086" w:rsidDel="002519AF">
                <w:rPr>
                  <w:b/>
                  <w:i/>
                  <w:sz w:val="15"/>
                  <w:szCs w:val="15"/>
                </w:rPr>
                <w:delText xml:space="preserve">31. 12. </w:delText>
              </w:r>
              <w:r w:rsidR="00036007" w:rsidRPr="00E60086" w:rsidDel="002519AF">
                <w:rPr>
                  <w:b/>
                  <w:i/>
                  <w:sz w:val="15"/>
                  <w:szCs w:val="15"/>
                </w:rPr>
                <w:delText>201</w:delText>
              </w:r>
              <w:r w:rsidR="00036007" w:rsidDel="002519AF">
                <w:rPr>
                  <w:b/>
                  <w:i/>
                  <w:sz w:val="15"/>
                  <w:szCs w:val="15"/>
                </w:rPr>
                <w:delText>8</w:delText>
              </w:r>
            </w:del>
            <w:ins w:id="1207" w:author="Fuksiova, Nina" w:date="2019-09-23T10:07:00Z">
              <w:del w:id="1208" w:author="NTB" w:date="2020-03-15T20:55:00Z">
                <w:r w:rsidR="008D38A5" w:rsidDel="002519AF">
                  <w:rPr>
                    <w:b/>
                    <w:i/>
                    <w:sz w:val="15"/>
                    <w:szCs w:val="15"/>
                  </w:rPr>
                  <w:delText>9</w:delText>
                </w:r>
              </w:del>
            </w:ins>
          </w:p>
        </w:tc>
        <w:tc>
          <w:tcPr>
            <w:tcW w:w="1029" w:type="pct"/>
            <w:tcBorders>
              <w:top w:val="single" w:sz="8" w:space="0" w:color="auto"/>
              <w:left w:val="nil"/>
              <w:bottom w:val="single" w:sz="4" w:space="0" w:color="auto"/>
              <w:right w:val="nil"/>
            </w:tcBorders>
            <w:shd w:val="clear" w:color="auto" w:fill="auto"/>
            <w:hideMark/>
          </w:tcPr>
          <w:p w14:paraId="261E07AD" w14:textId="1A6238A6" w:rsidR="00F65ED5" w:rsidRPr="00E60086" w:rsidDel="002519AF" w:rsidRDefault="00F65ED5" w:rsidP="008D38A5">
            <w:pPr>
              <w:jc w:val="center"/>
              <w:rPr>
                <w:del w:id="1209" w:author="NTB" w:date="2020-03-15T20:55:00Z"/>
                <w:rFonts w:cs="Arial"/>
                <w:b/>
                <w:bCs/>
                <w:i/>
                <w:iCs/>
                <w:sz w:val="15"/>
                <w:szCs w:val="15"/>
                <w:lang w:eastAsia="sk-SK"/>
              </w:rPr>
            </w:pPr>
            <w:del w:id="1210" w:author="NTB" w:date="2020-03-15T20:55:00Z">
              <w:r w:rsidRPr="00E60086" w:rsidDel="002519AF">
                <w:rPr>
                  <w:b/>
                  <w:i/>
                  <w:sz w:val="15"/>
                  <w:szCs w:val="15"/>
                </w:rPr>
                <w:delText xml:space="preserve">31. 12. </w:delText>
              </w:r>
              <w:r w:rsidR="00036007" w:rsidRPr="00E60086" w:rsidDel="002519AF">
                <w:rPr>
                  <w:b/>
                  <w:i/>
                  <w:sz w:val="15"/>
                  <w:szCs w:val="15"/>
                </w:rPr>
                <w:delText>201</w:delText>
              </w:r>
              <w:r w:rsidR="00036007" w:rsidDel="002519AF">
                <w:rPr>
                  <w:b/>
                  <w:i/>
                  <w:sz w:val="15"/>
                  <w:szCs w:val="15"/>
                </w:rPr>
                <w:delText>7</w:delText>
              </w:r>
            </w:del>
            <w:ins w:id="1211" w:author="Fuksiova, Nina" w:date="2019-09-23T10:07:00Z">
              <w:del w:id="1212" w:author="NTB" w:date="2020-03-15T20:55:00Z">
                <w:r w:rsidR="008D38A5" w:rsidDel="002519AF">
                  <w:rPr>
                    <w:b/>
                    <w:i/>
                    <w:sz w:val="15"/>
                    <w:szCs w:val="15"/>
                  </w:rPr>
                  <w:delText>8</w:delText>
                </w:r>
              </w:del>
            </w:ins>
          </w:p>
        </w:tc>
      </w:tr>
      <w:tr w:rsidR="001343A4" w:rsidRPr="00E60086" w:rsidDel="002519AF" w14:paraId="1D9694E7" w14:textId="42BD6ADB" w:rsidTr="00F65ED5">
        <w:trPr>
          <w:del w:id="1213" w:author="NTB" w:date="2020-03-15T20:55:00Z"/>
        </w:trPr>
        <w:tc>
          <w:tcPr>
            <w:tcW w:w="3032" w:type="pct"/>
            <w:tcBorders>
              <w:top w:val="single" w:sz="4" w:space="0" w:color="auto"/>
              <w:left w:val="nil"/>
              <w:bottom w:val="nil"/>
              <w:right w:val="nil"/>
            </w:tcBorders>
            <w:shd w:val="clear" w:color="auto" w:fill="auto"/>
            <w:noWrap/>
            <w:vAlign w:val="center"/>
            <w:hideMark/>
          </w:tcPr>
          <w:p w14:paraId="069435D6" w14:textId="11D65E44" w:rsidR="001343A4" w:rsidRPr="00E60086" w:rsidDel="002519AF" w:rsidRDefault="001343A4" w:rsidP="001343A4">
            <w:pPr>
              <w:rPr>
                <w:del w:id="1214" w:author="NTB" w:date="2020-03-15T20:55:00Z"/>
                <w:rFonts w:cs="Arial"/>
                <w:sz w:val="15"/>
                <w:szCs w:val="15"/>
                <w:lang w:eastAsia="sk-SK"/>
              </w:rPr>
            </w:pPr>
            <w:del w:id="1215" w:author="NTB" w:date="2020-03-15T20:55:00Z">
              <w:r w:rsidRPr="00E60086" w:rsidDel="002519AF">
                <w:rPr>
                  <w:rFonts w:cs="Arial"/>
                  <w:sz w:val="15"/>
                  <w:szCs w:val="15"/>
                  <w:lang w:eastAsia="sk-SK"/>
                </w:rPr>
                <w:delText>Zo súdnych rozhodnutí</w:delText>
              </w:r>
            </w:del>
          </w:p>
        </w:tc>
        <w:tc>
          <w:tcPr>
            <w:tcW w:w="939" w:type="pct"/>
            <w:tcBorders>
              <w:top w:val="single" w:sz="4" w:space="0" w:color="auto"/>
              <w:left w:val="nil"/>
              <w:bottom w:val="nil"/>
              <w:right w:val="nil"/>
            </w:tcBorders>
            <w:shd w:val="clear" w:color="auto" w:fill="auto"/>
            <w:vAlign w:val="bottom"/>
            <w:hideMark/>
          </w:tcPr>
          <w:p w14:paraId="7EE200BF" w14:textId="67EB127E" w:rsidR="001343A4" w:rsidRPr="00E60086" w:rsidDel="002519AF" w:rsidRDefault="001343A4" w:rsidP="00D0021B">
            <w:pPr>
              <w:jc w:val="right"/>
              <w:rPr>
                <w:del w:id="1216" w:author="NTB" w:date="2020-03-15T20:55:00Z"/>
                <w:rFonts w:cs="Arial"/>
                <w:sz w:val="15"/>
                <w:szCs w:val="15"/>
                <w:lang w:eastAsia="sk-SK"/>
              </w:rPr>
            </w:pPr>
            <w:del w:id="1217" w:author="NTB" w:date="2020-03-15T20:55:00Z">
              <w:r w:rsidRPr="00E60086" w:rsidDel="002519AF">
                <w:rPr>
                  <w:rFonts w:cs="Arial"/>
                  <w:sz w:val="15"/>
                  <w:szCs w:val="15"/>
                  <w:lang w:eastAsia="sk-SK"/>
                </w:rPr>
                <w:delText>-</w:delText>
              </w:r>
            </w:del>
          </w:p>
        </w:tc>
        <w:tc>
          <w:tcPr>
            <w:tcW w:w="1029" w:type="pct"/>
            <w:tcBorders>
              <w:top w:val="single" w:sz="4" w:space="0" w:color="auto"/>
              <w:left w:val="nil"/>
              <w:bottom w:val="nil"/>
              <w:right w:val="nil"/>
            </w:tcBorders>
            <w:shd w:val="clear" w:color="auto" w:fill="auto"/>
            <w:vAlign w:val="bottom"/>
            <w:hideMark/>
          </w:tcPr>
          <w:p w14:paraId="3F438D75" w14:textId="40316A07" w:rsidR="001343A4" w:rsidRPr="00E60086" w:rsidDel="002519AF" w:rsidRDefault="001343A4" w:rsidP="00D0021B">
            <w:pPr>
              <w:jc w:val="right"/>
              <w:rPr>
                <w:del w:id="1218" w:author="NTB" w:date="2020-03-15T20:55:00Z"/>
                <w:rFonts w:cs="Arial"/>
                <w:sz w:val="15"/>
                <w:szCs w:val="15"/>
                <w:lang w:eastAsia="sk-SK"/>
              </w:rPr>
            </w:pPr>
            <w:del w:id="1219" w:author="NTB" w:date="2020-03-15T20:55:00Z">
              <w:r w:rsidRPr="00E60086" w:rsidDel="002519AF">
                <w:rPr>
                  <w:rFonts w:cs="Arial"/>
                  <w:sz w:val="15"/>
                  <w:szCs w:val="15"/>
                  <w:lang w:eastAsia="sk-SK"/>
                </w:rPr>
                <w:delText>-</w:delText>
              </w:r>
            </w:del>
          </w:p>
        </w:tc>
      </w:tr>
      <w:tr w:rsidR="001343A4" w:rsidRPr="00E60086" w:rsidDel="002519AF" w14:paraId="7DC12FCE" w14:textId="19F777A0" w:rsidTr="00F65ED5">
        <w:trPr>
          <w:del w:id="1220" w:author="NTB" w:date="2020-03-15T20:55:00Z"/>
        </w:trPr>
        <w:tc>
          <w:tcPr>
            <w:tcW w:w="3032" w:type="pct"/>
            <w:tcBorders>
              <w:top w:val="nil"/>
              <w:left w:val="nil"/>
              <w:bottom w:val="nil"/>
              <w:right w:val="nil"/>
            </w:tcBorders>
            <w:shd w:val="clear" w:color="auto" w:fill="auto"/>
            <w:noWrap/>
            <w:vAlign w:val="center"/>
            <w:hideMark/>
          </w:tcPr>
          <w:p w14:paraId="34DB1BC3" w14:textId="77B92501" w:rsidR="001343A4" w:rsidRPr="00E60086" w:rsidDel="002519AF" w:rsidRDefault="001343A4" w:rsidP="001343A4">
            <w:pPr>
              <w:rPr>
                <w:del w:id="1221" w:author="NTB" w:date="2020-03-15T20:55:00Z"/>
                <w:rFonts w:cs="Arial"/>
                <w:sz w:val="15"/>
                <w:szCs w:val="15"/>
                <w:lang w:eastAsia="sk-SK"/>
              </w:rPr>
            </w:pPr>
            <w:del w:id="1222" w:author="NTB" w:date="2020-03-15T20:55:00Z">
              <w:r w:rsidRPr="00E60086" w:rsidDel="002519AF">
                <w:rPr>
                  <w:rFonts w:cs="Arial"/>
                  <w:sz w:val="15"/>
                  <w:szCs w:val="15"/>
                  <w:lang w:eastAsia="sk-SK"/>
                </w:rPr>
                <w:delText>Z poskytnutých záruk</w:delText>
              </w:r>
            </w:del>
          </w:p>
        </w:tc>
        <w:tc>
          <w:tcPr>
            <w:tcW w:w="939" w:type="pct"/>
            <w:tcBorders>
              <w:top w:val="nil"/>
              <w:left w:val="nil"/>
              <w:bottom w:val="nil"/>
              <w:right w:val="nil"/>
            </w:tcBorders>
            <w:shd w:val="clear" w:color="auto" w:fill="auto"/>
            <w:vAlign w:val="bottom"/>
            <w:hideMark/>
          </w:tcPr>
          <w:p w14:paraId="54C4EA5F" w14:textId="14CD8237" w:rsidR="001343A4" w:rsidRPr="00E60086" w:rsidDel="002519AF" w:rsidRDefault="001343A4" w:rsidP="00D0021B">
            <w:pPr>
              <w:jc w:val="right"/>
              <w:rPr>
                <w:del w:id="1223" w:author="NTB" w:date="2020-03-15T20:55:00Z"/>
                <w:rFonts w:cs="Arial"/>
                <w:sz w:val="15"/>
                <w:szCs w:val="15"/>
                <w:lang w:eastAsia="sk-SK"/>
              </w:rPr>
            </w:pPr>
            <w:del w:id="1224" w:author="NTB" w:date="2020-03-15T20:55:00Z">
              <w:r w:rsidRPr="00E60086" w:rsidDel="002519AF">
                <w:rPr>
                  <w:rFonts w:cs="Arial"/>
                  <w:sz w:val="15"/>
                  <w:szCs w:val="15"/>
                  <w:lang w:eastAsia="sk-SK"/>
                </w:rPr>
                <w:delText>-</w:delText>
              </w:r>
            </w:del>
          </w:p>
        </w:tc>
        <w:tc>
          <w:tcPr>
            <w:tcW w:w="1029" w:type="pct"/>
            <w:tcBorders>
              <w:top w:val="nil"/>
              <w:left w:val="nil"/>
              <w:bottom w:val="nil"/>
              <w:right w:val="nil"/>
            </w:tcBorders>
            <w:shd w:val="clear" w:color="auto" w:fill="auto"/>
            <w:vAlign w:val="bottom"/>
            <w:hideMark/>
          </w:tcPr>
          <w:p w14:paraId="216012E2" w14:textId="2B092C5B" w:rsidR="001343A4" w:rsidRPr="00E60086" w:rsidDel="002519AF" w:rsidRDefault="001343A4" w:rsidP="00D0021B">
            <w:pPr>
              <w:jc w:val="right"/>
              <w:rPr>
                <w:del w:id="1225" w:author="NTB" w:date="2020-03-15T20:55:00Z"/>
                <w:rFonts w:cs="Arial"/>
                <w:sz w:val="15"/>
                <w:szCs w:val="15"/>
                <w:lang w:eastAsia="sk-SK"/>
              </w:rPr>
            </w:pPr>
            <w:del w:id="1226" w:author="NTB" w:date="2020-03-15T20:55:00Z">
              <w:r w:rsidRPr="00E60086" w:rsidDel="002519AF">
                <w:rPr>
                  <w:rFonts w:cs="Arial"/>
                  <w:sz w:val="15"/>
                  <w:szCs w:val="15"/>
                  <w:lang w:eastAsia="sk-SK"/>
                </w:rPr>
                <w:delText>-</w:delText>
              </w:r>
            </w:del>
          </w:p>
        </w:tc>
      </w:tr>
      <w:tr w:rsidR="001343A4" w:rsidRPr="00E60086" w:rsidDel="002519AF" w14:paraId="173A6407" w14:textId="14143F34" w:rsidTr="00F65ED5">
        <w:trPr>
          <w:del w:id="1227" w:author="NTB" w:date="2020-03-15T20:55:00Z"/>
        </w:trPr>
        <w:tc>
          <w:tcPr>
            <w:tcW w:w="3032" w:type="pct"/>
            <w:tcBorders>
              <w:top w:val="nil"/>
              <w:left w:val="nil"/>
              <w:bottom w:val="nil"/>
              <w:right w:val="nil"/>
            </w:tcBorders>
            <w:shd w:val="clear" w:color="auto" w:fill="auto"/>
            <w:noWrap/>
            <w:vAlign w:val="center"/>
            <w:hideMark/>
          </w:tcPr>
          <w:p w14:paraId="7753EB84" w14:textId="45B5036D" w:rsidR="001343A4" w:rsidRPr="00E60086" w:rsidDel="002519AF" w:rsidRDefault="001343A4" w:rsidP="001343A4">
            <w:pPr>
              <w:rPr>
                <w:del w:id="1228" w:author="NTB" w:date="2020-03-15T20:55:00Z"/>
                <w:rFonts w:cs="Arial"/>
                <w:sz w:val="15"/>
                <w:szCs w:val="15"/>
                <w:lang w:eastAsia="sk-SK"/>
              </w:rPr>
            </w:pPr>
            <w:del w:id="1229" w:author="NTB" w:date="2020-03-15T20:55:00Z">
              <w:r w:rsidRPr="00E60086" w:rsidDel="002519AF">
                <w:rPr>
                  <w:rFonts w:cs="Arial"/>
                  <w:sz w:val="15"/>
                  <w:szCs w:val="15"/>
                  <w:lang w:eastAsia="sk-SK"/>
                </w:rPr>
                <w:delText>Zo všeobecne záväzných právnych predpisov</w:delText>
              </w:r>
            </w:del>
          </w:p>
        </w:tc>
        <w:tc>
          <w:tcPr>
            <w:tcW w:w="939" w:type="pct"/>
            <w:tcBorders>
              <w:top w:val="nil"/>
              <w:left w:val="nil"/>
              <w:bottom w:val="nil"/>
              <w:right w:val="nil"/>
            </w:tcBorders>
            <w:shd w:val="clear" w:color="auto" w:fill="auto"/>
            <w:vAlign w:val="bottom"/>
            <w:hideMark/>
          </w:tcPr>
          <w:p w14:paraId="697F268E" w14:textId="4C513F51" w:rsidR="001343A4" w:rsidRPr="00E60086" w:rsidDel="002519AF" w:rsidRDefault="001343A4" w:rsidP="00D0021B">
            <w:pPr>
              <w:jc w:val="right"/>
              <w:rPr>
                <w:del w:id="1230" w:author="NTB" w:date="2020-03-15T20:55:00Z"/>
                <w:rFonts w:cs="Arial"/>
                <w:sz w:val="15"/>
                <w:szCs w:val="15"/>
                <w:lang w:eastAsia="sk-SK"/>
              </w:rPr>
            </w:pPr>
            <w:del w:id="1231" w:author="NTB" w:date="2020-03-15T20:55:00Z">
              <w:r w:rsidRPr="00E60086" w:rsidDel="002519AF">
                <w:rPr>
                  <w:rFonts w:cs="Arial"/>
                  <w:sz w:val="15"/>
                  <w:szCs w:val="15"/>
                  <w:lang w:eastAsia="sk-SK"/>
                </w:rPr>
                <w:delText>-</w:delText>
              </w:r>
            </w:del>
          </w:p>
        </w:tc>
        <w:tc>
          <w:tcPr>
            <w:tcW w:w="1029" w:type="pct"/>
            <w:tcBorders>
              <w:top w:val="nil"/>
              <w:left w:val="nil"/>
              <w:bottom w:val="nil"/>
              <w:right w:val="nil"/>
            </w:tcBorders>
            <w:shd w:val="clear" w:color="auto" w:fill="auto"/>
            <w:vAlign w:val="bottom"/>
            <w:hideMark/>
          </w:tcPr>
          <w:p w14:paraId="4DF6FC50" w14:textId="63F6F4A5" w:rsidR="001343A4" w:rsidRPr="00E60086" w:rsidDel="002519AF" w:rsidRDefault="001343A4" w:rsidP="00D0021B">
            <w:pPr>
              <w:jc w:val="right"/>
              <w:rPr>
                <w:del w:id="1232" w:author="NTB" w:date="2020-03-15T20:55:00Z"/>
                <w:rFonts w:cs="Arial"/>
                <w:sz w:val="15"/>
                <w:szCs w:val="15"/>
                <w:lang w:eastAsia="sk-SK"/>
              </w:rPr>
            </w:pPr>
            <w:del w:id="1233" w:author="NTB" w:date="2020-03-15T20:55:00Z">
              <w:r w:rsidRPr="00E60086" w:rsidDel="002519AF">
                <w:rPr>
                  <w:rFonts w:cs="Arial"/>
                  <w:sz w:val="15"/>
                  <w:szCs w:val="15"/>
                  <w:lang w:eastAsia="sk-SK"/>
                </w:rPr>
                <w:delText>-</w:delText>
              </w:r>
            </w:del>
          </w:p>
        </w:tc>
      </w:tr>
      <w:tr w:rsidR="001343A4" w:rsidRPr="00E60086" w:rsidDel="002519AF" w14:paraId="70969CE5" w14:textId="547A9A82" w:rsidTr="00F65ED5">
        <w:trPr>
          <w:del w:id="1234" w:author="NTB" w:date="2020-03-15T20:55:00Z"/>
        </w:trPr>
        <w:tc>
          <w:tcPr>
            <w:tcW w:w="3032" w:type="pct"/>
            <w:tcBorders>
              <w:top w:val="nil"/>
              <w:left w:val="nil"/>
              <w:bottom w:val="nil"/>
              <w:right w:val="nil"/>
            </w:tcBorders>
            <w:shd w:val="clear" w:color="auto" w:fill="auto"/>
            <w:noWrap/>
            <w:vAlign w:val="center"/>
            <w:hideMark/>
          </w:tcPr>
          <w:p w14:paraId="361C27A7" w14:textId="67C95886" w:rsidR="001343A4" w:rsidRPr="00E60086" w:rsidDel="002519AF" w:rsidRDefault="001343A4" w:rsidP="001343A4">
            <w:pPr>
              <w:rPr>
                <w:del w:id="1235" w:author="NTB" w:date="2020-03-15T20:55:00Z"/>
                <w:rFonts w:cs="Arial"/>
                <w:sz w:val="15"/>
                <w:szCs w:val="15"/>
                <w:lang w:eastAsia="sk-SK"/>
              </w:rPr>
            </w:pPr>
            <w:del w:id="1236" w:author="NTB" w:date="2020-03-15T20:55:00Z">
              <w:r w:rsidRPr="00E60086" w:rsidDel="002519AF">
                <w:rPr>
                  <w:rFonts w:cs="Arial"/>
                  <w:sz w:val="15"/>
                  <w:szCs w:val="15"/>
                  <w:lang w:eastAsia="sk-SK"/>
                </w:rPr>
                <w:delText>Zo zmluvy o podriadenom záväzku</w:delText>
              </w:r>
            </w:del>
          </w:p>
        </w:tc>
        <w:tc>
          <w:tcPr>
            <w:tcW w:w="939" w:type="pct"/>
            <w:tcBorders>
              <w:top w:val="nil"/>
              <w:left w:val="nil"/>
              <w:bottom w:val="nil"/>
              <w:right w:val="nil"/>
            </w:tcBorders>
            <w:shd w:val="clear" w:color="auto" w:fill="auto"/>
            <w:vAlign w:val="bottom"/>
            <w:hideMark/>
          </w:tcPr>
          <w:p w14:paraId="7129F39A" w14:textId="3255F415" w:rsidR="001343A4" w:rsidRPr="00E60086" w:rsidDel="002519AF" w:rsidRDefault="001343A4" w:rsidP="00D0021B">
            <w:pPr>
              <w:jc w:val="right"/>
              <w:rPr>
                <w:del w:id="1237" w:author="NTB" w:date="2020-03-15T20:55:00Z"/>
                <w:rFonts w:cs="Arial"/>
                <w:sz w:val="15"/>
                <w:szCs w:val="15"/>
                <w:lang w:eastAsia="sk-SK"/>
              </w:rPr>
            </w:pPr>
            <w:del w:id="1238" w:author="NTB" w:date="2020-03-15T20:55:00Z">
              <w:r w:rsidRPr="00E60086" w:rsidDel="002519AF">
                <w:rPr>
                  <w:rFonts w:cs="Arial"/>
                  <w:sz w:val="15"/>
                  <w:szCs w:val="15"/>
                  <w:lang w:eastAsia="sk-SK"/>
                </w:rPr>
                <w:delText>-</w:delText>
              </w:r>
            </w:del>
          </w:p>
        </w:tc>
        <w:tc>
          <w:tcPr>
            <w:tcW w:w="1029" w:type="pct"/>
            <w:tcBorders>
              <w:top w:val="nil"/>
              <w:left w:val="nil"/>
              <w:bottom w:val="nil"/>
              <w:right w:val="nil"/>
            </w:tcBorders>
            <w:shd w:val="clear" w:color="auto" w:fill="auto"/>
            <w:vAlign w:val="bottom"/>
            <w:hideMark/>
          </w:tcPr>
          <w:p w14:paraId="71735527" w14:textId="26819695" w:rsidR="001343A4" w:rsidRPr="00E60086" w:rsidDel="002519AF" w:rsidRDefault="001343A4" w:rsidP="00D0021B">
            <w:pPr>
              <w:jc w:val="right"/>
              <w:rPr>
                <w:del w:id="1239" w:author="NTB" w:date="2020-03-15T20:55:00Z"/>
                <w:rFonts w:cs="Arial"/>
                <w:sz w:val="15"/>
                <w:szCs w:val="15"/>
                <w:lang w:eastAsia="sk-SK"/>
              </w:rPr>
            </w:pPr>
            <w:del w:id="1240" w:author="NTB" w:date="2020-03-15T20:55:00Z">
              <w:r w:rsidRPr="00E60086" w:rsidDel="002519AF">
                <w:rPr>
                  <w:rFonts w:cs="Arial"/>
                  <w:sz w:val="15"/>
                  <w:szCs w:val="15"/>
                  <w:lang w:eastAsia="sk-SK"/>
                </w:rPr>
                <w:delText>-</w:delText>
              </w:r>
            </w:del>
          </w:p>
        </w:tc>
      </w:tr>
      <w:tr w:rsidR="001343A4" w:rsidRPr="00E60086" w:rsidDel="002519AF" w14:paraId="0E29E849" w14:textId="26477732" w:rsidTr="009F5D65">
        <w:trPr>
          <w:del w:id="1241" w:author="NTB" w:date="2020-03-15T20:55:00Z"/>
        </w:trPr>
        <w:tc>
          <w:tcPr>
            <w:tcW w:w="3032" w:type="pct"/>
            <w:tcBorders>
              <w:top w:val="nil"/>
              <w:left w:val="nil"/>
              <w:right w:val="nil"/>
            </w:tcBorders>
            <w:shd w:val="clear" w:color="auto" w:fill="auto"/>
            <w:noWrap/>
            <w:vAlign w:val="center"/>
            <w:hideMark/>
          </w:tcPr>
          <w:p w14:paraId="5D0DF467" w14:textId="7E8658E5" w:rsidR="001343A4" w:rsidRPr="00E60086" w:rsidDel="002519AF" w:rsidRDefault="001343A4" w:rsidP="001343A4">
            <w:pPr>
              <w:rPr>
                <w:del w:id="1242" w:author="NTB" w:date="2020-03-15T20:55:00Z"/>
                <w:rFonts w:cs="Arial"/>
                <w:sz w:val="15"/>
                <w:szCs w:val="15"/>
                <w:lang w:eastAsia="sk-SK"/>
              </w:rPr>
            </w:pPr>
            <w:del w:id="1243" w:author="NTB" w:date="2020-03-15T20:55:00Z">
              <w:r w:rsidRPr="00E60086" w:rsidDel="002519AF">
                <w:rPr>
                  <w:rFonts w:cs="Arial"/>
                  <w:sz w:val="15"/>
                  <w:szCs w:val="15"/>
                  <w:lang w:eastAsia="sk-SK"/>
                </w:rPr>
                <w:delText>Z ručenia</w:delText>
              </w:r>
            </w:del>
          </w:p>
        </w:tc>
        <w:tc>
          <w:tcPr>
            <w:tcW w:w="939" w:type="pct"/>
            <w:tcBorders>
              <w:top w:val="nil"/>
              <w:left w:val="nil"/>
              <w:right w:val="nil"/>
            </w:tcBorders>
            <w:shd w:val="clear" w:color="auto" w:fill="auto"/>
            <w:vAlign w:val="bottom"/>
            <w:hideMark/>
          </w:tcPr>
          <w:p w14:paraId="7B65ECF4" w14:textId="030D4A12" w:rsidR="001343A4" w:rsidRPr="00E60086" w:rsidDel="002519AF" w:rsidRDefault="001343A4" w:rsidP="00D0021B">
            <w:pPr>
              <w:jc w:val="right"/>
              <w:rPr>
                <w:del w:id="1244" w:author="NTB" w:date="2020-03-15T20:55:00Z"/>
                <w:rFonts w:cs="Arial"/>
                <w:sz w:val="15"/>
                <w:szCs w:val="15"/>
                <w:lang w:eastAsia="sk-SK"/>
              </w:rPr>
            </w:pPr>
            <w:del w:id="1245" w:author="NTB" w:date="2020-03-15T20:55:00Z">
              <w:r w:rsidRPr="00E60086" w:rsidDel="002519AF">
                <w:rPr>
                  <w:rFonts w:cs="Arial"/>
                  <w:sz w:val="15"/>
                  <w:szCs w:val="15"/>
                  <w:lang w:eastAsia="sk-SK"/>
                </w:rPr>
                <w:delText>-</w:delText>
              </w:r>
            </w:del>
          </w:p>
        </w:tc>
        <w:tc>
          <w:tcPr>
            <w:tcW w:w="1029" w:type="pct"/>
            <w:tcBorders>
              <w:top w:val="nil"/>
              <w:left w:val="nil"/>
              <w:right w:val="nil"/>
            </w:tcBorders>
            <w:shd w:val="clear" w:color="auto" w:fill="auto"/>
            <w:vAlign w:val="bottom"/>
            <w:hideMark/>
          </w:tcPr>
          <w:p w14:paraId="10404F2B" w14:textId="2FDF5833" w:rsidR="001343A4" w:rsidRPr="00E60086" w:rsidDel="002519AF" w:rsidRDefault="001343A4" w:rsidP="00D0021B">
            <w:pPr>
              <w:jc w:val="right"/>
              <w:rPr>
                <w:del w:id="1246" w:author="NTB" w:date="2020-03-15T20:55:00Z"/>
                <w:rFonts w:cs="Arial"/>
                <w:sz w:val="15"/>
                <w:szCs w:val="15"/>
                <w:lang w:eastAsia="sk-SK"/>
              </w:rPr>
            </w:pPr>
            <w:del w:id="1247" w:author="NTB" w:date="2020-03-15T20:55:00Z">
              <w:r w:rsidRPr="00E60086" w:rsidDel="002519AF">
                <w:rPr>
                  <w:rFonts w:cs="Arial"/>
                  <w:sz w:val="15"/>
                  <w:szCs w:val="15"/>
                  <w:lang w:eastAsia="sk-SK"/>
                </w:rPr>
                <w:delText>-</w:delText>
              </w:r>
            </w:del>
          </w:p>
        </w:tc>
      </w:tr>
      <w:tr w:rsidR="001343A4" w:rsidRPr="002101E6" w:rsidDel="002519AF" w14:paraId="05C861B0" w14:textId="299CB848" w:rsidTr="009F5D65">
        <w:trPr>
          <w:del w:id="1248" w:author="NTB" w:date="2020-03-15T20:55:00Z"/>
        </w:trPr>
        <w:tc>
          <w:tcPr>
            <w:tcW w:w="3032" w:type="pct"/>
            <w:tcBorders>
              <w:top w:val="nil"/>
              <w:left w:val="nil"/>
              <w:bottom w:val="single" w:sz="8" w:space="0" w:color="auto"/>
              <w:right w:val="nil"/>
            </w:tcBorders>
            <w:shd w:val="clear" w:color="auto" w:fill="auto"/>
            <w:noWrap/>
            <w:vAlign w:val="center"/>
            <w:hideMark/>
          </w:tcPr>
          <w:p w14:paraId="78C0ECD1" w14:textId="1EB47B67" w:rsidR="001343A4" w:rsidRPr="00E60086" w:rsidDel="002519AF" w:rsidRDefault="001343A4" w:rsidP="001343A4">
            <w:pPr>
              <w:rPr>
                <w:del w:id="1249" w:author="NTB" w:date="2020-03-15T20:55:00Z"/>
                <w:rFonts w:cs="Arial"/>
                <w:sz w:val="15"/>
                <w:szCs w:val="15"/>
                <w:lang w:eastAsia="sk-SK"/>
              </w:rPr>
            </w:pPr>
            <w:del w:id="1250" w:author="NTB" w:date="2020-03-15T20:55:00Z">
              <w:r w:rsidRPr="00E60086" w:rsidDel="002519AF">
                <w:rPr>
                  <w:rFonts w:cs="Arial"/>
                  <w:sz w:val="15"/>
                  <w:szCs w:val="15"/>
                  <w:lang w:eastAsia="sk-SK"/>
                </w:rPr>
                <w:delText>Iné podmienené záväzky (špecifikujte)</w:delText>
              </w:r>
            </w:del>
          </w:p>
        </w:tc>
        <w:tc>
          <w:tcPr>
            <w:tcW w:w="939" w:type="pct"/>
            <w:tcBorders>
              <w:top w:val="nil"/>
              <w:left w:val="nil"/>
              <w:bottom w:val="single" w:sz="8" w:space="0" w:color="auto"/>
              <w:right w:val="nil"/>
            </w:tcBorders>
            <w:shd w:val="clear" w:color="auto" w:fill="auto"/>
            <w:vAlign w:val="bottom"/>
            <w:hideMark/>
          </w:tcPr>
          <w:p w14:paraId="1C4A05E3" w14:textId="0CEEE7C7" w:rsidR="001343A4" w:rsidRPr="00E60086" w:rsidDel="002519AF" w:rsidRDefault="001343A4" w:rsidP="00D0021B">
            <w:pPr>
              <w:jc w:val="right"/>
              <w:rPr>
                <w:del w:id="1251" w:author="NTB" w:date="2020-03-15T20:55:00Z"/>
                <w:rFonts w:cs="Arial"/>
                <w:sz w:val="15"/>
                <w:szCs w:val="15"/>
                <w:lang w:eastAsia="sk-SK"/>
              </w:rPr>
            </w:pPr>
            <w:del w:id="1252" w:author="NTB" w:date="2020-03-15T20:55:00Z">
              <w:r w:rsidRPr="00E60086" w:rsidDel="002519AF">
                <w:rPr>
                  <w:rFonts w:cs="Arial"/>
                  <w:sz w:val="15"/>
                  <w:szCs w:val="15"/>
                  <w:lang w:eastAsia="sk-SK"/>
                </w:rPr>
                <w:delText>-</w:delText>
              </w:r>
            </w:del>
          </w:p>
        </w:tc>
        <w:tc>
          <w:tcPr>
            <w:tcW w:w="1029" w:type="pct"/>
            <w:tcBorders>
              <w:top w:val="nil"/>
              <w:left w:val="nil"/>
              <w:bottom w:val="single" w:sz="8" w:space="0" w:color="auto"/>
              <w:right w:val="nil"/>
            </w:tcBorders>
            <w:shd w:val="clear" w:color="auto" w:fill="auto"/>
            <w:vAlign w:val="bottom"/>
            <w:hideMark/>
          </w:tcPr>
          <w:p w14:paraId="5ED0A7F6" w14:textId="297932C0" w:rsidR="001343A4" w:rsidRPr="002101E6" w:rsidDel="002519AF" w:rsidRDefault="001343A4" w:rsidP="00D0021B">
            <w:pPr>
              <w:jc w:val="right"/>
              <w:rPr>
                <w:del w:id="1253" w:author="NTB" w:date="2020-03-15T20:55:00Z"/>
                <w:rFonts w:cs="Arial"/>
                <w:sz w:val="15"/>
                <w:szCs w:val="15"/>
                <w:lang w:eastAsia="sk-SK"/>
              </w:rPr>
            </w:pPr>
            <w:del w:id="1254" w:author="NTB" w:date="2020-03-15T20:55:00Z">
              <w:r w:rsidRPr="00E60086" w:rsidDel="002519AF">
                <w:rPr>
                  <w:rFonts w:cs="Arial"/>
                  <w:sz w:val="15"/>
                  <w:szCs w:val="15"/>
                  <w:lang w:eastAsia="sk-SK"/>
                </w:rPr>
                <w:delText>-</w:delText>
              </w:r>
            </w:del>
          </w:p>
        </w:tc>
      </w:tr>
    </w:tbl>
    <w:p w14:paraId="21440933" w14:textId="7C567566" w:rsidR="00725C93" w:rsidRPr="002101E6" w:rsidDel="002519AF" w:rsidRDefault="00725C93">
      <w:pPr>
        <w:rPr>
          <w:del w:id="1255" w:author="NTB" w:date="2020-03-15T20:55:00Z"/>
        </w:rPr>
      </w:pPr>
      <w:bookmarkStart w:id="1256" w:name="T_contingent_liabilities_2"/>
      <w:bookmarkEnd w:id="1200"/>
    </w:p>
    <w:bookmarkEnd w:id="1256"/>
    <w:p w14:paraId="4A21A6D2" w14:textId="57351EE7" w:rsidR="001E2635" w:rsidDel="002519AF" w:rsidRDefault="001E2635" w:rsidP="001E2635">
      <w:pPr>
        <w:rPr>
          <w:del w:id="1257" w:author="NTB" w:date="2020-03-15T20:55:00Z"/>
          <w:i/>
          <w:color w:val="FF0000"/>
        </w:rPr>
      </w:pPr>
      <w:del w:id="1258" w:author="NTB" w:date="2020-03-15T20:55:00Z">
        <w:r w:rsidRPr="002101E6" w:rsidDel="002519AF">
          <w:rPr>
            <w:i/>
            <w:color w:val="FF0000"/>
          </w:rPr>
          <w:delText>Uveďte opis a hodnotu podmienených záväzkov nevykázaných v</w:delText>
        </w:r>
        <w:r w:rsidR="00F04FB8" w:rsidDel="002519AF">
          <w:rPr>
            <w:i/>
            <w:color w:val="FF0000"/>
          </w:rPr>
          <w:delText> </w:delText>
        </w:r>
        <w:r w:rsidRPr="002101E6" w:rsidDel="002519AF">
          <w:rPr>
            <w:i/>
            <w:color w:val="FF0000"/>
          </w:rPr>
          <w:delText>súvahe</w:delText>
        </w:r>
        <w:r w:rsidR="00F04FB8" w:rsidDel="002519AF">
          <w:rPr>
            <w:i/>
            <w:color w:val="FF0000"/>
          </w:rPr>
          <w:delText>. Uvádzajú sa aj významné položky ostatných finančných povinností, ktoré sa nevykazujú v účtovných výkazoch, napr. zákonná povinnosť alebo zmluvná povinnosť odobrať určité množstvo produktu, uskutočniť investície a veľké opravy.</w:delText>
        </w:r>
      </w:del>
    </w:p>
    <w:p w14:paraId="7F8929F8" w14:textId="2BEF6A0C" w:rsidR="00F04FB8" w:rsidRPr="002101E6" w:rsidDel="002519AF" w:rsidRDefault="00F04FB8" w:rsidP="001E2635">
      <w:pPr>
        <w:rPr>
          <w:del w:id="1259" w:author="NTB" w:date="2020-03-15T20:55:00Z"/>
          <w:i/>
          <w:color w:val="FF0000"/>
        </w:rPr>
      </w:pPr>
    </w:p>
    <w:p w14:paraId="48DF18ED" w14:textId="1AC417F1" w:rsidR="001E2635" w:rsidRPr="002101E6" w:rsidDel="002519AF" w:rsidRDefault="001E2635" w:rsidP="001E2635">
      <w:pPr>
        <w:rPr>
          <w:del w:id="1260" w:author="NTB" w:date="2020-03-15T20:55:00Z"/>
          <w:i/>
          <w:color w:val="FF0000"/>
        </w:rPr>
      </w:pPr>
      <w:del w:id="1261" w:author="NTB" w:date="2020-03-15T20:55:00Z">
        <w:r w:rsidRPr="002101E6" w:rsidDel="002519AF">
          <w:rPr>
            <w:i/>
            <w:color w:val="FF0000"/>
          </w:rPr>
          <w:delText>Nasledujúci odsek sa má použiť v prípade, keď spoločnosť neúčtovala rezervu na odchodné a iné dlhodobé zamestnanecké požitky.</w:delText>
        </w:r>
      </w:del>
    </w:p>
    <w:p w14:paraId="31CC278C" w14:textId="6FD73A43" w:rsidR="001E2635" w:rsidRPr="002101E6" w:rsidDel="002519AF" w:rsidRDefault="001E2635" w:rsidP="001E2635">
      <w:pPr>
        <w:rPr>
          <w:del w:id="1262" w:author="NTB" w:date="2020-03-15T20:55:00Z"/>
        </w:rPr>
      </w:pPr>
    </w:p>
    <w:p w14:paraId="0015EB79" w14:textId="55C2E098" w:rsidR="001E2635" w:rsidRPr="002101E6" w:rsidDel="002519AF" w:rsidRDefault="001E2635" w:rsidP="001E2635">
      <w:pPr>
        <w:rPr>
          <w:del w:id="1263" w:author="NTB" w:date="2020-03-15T20:55:00Z"/>
          <w:color w:val="FF0000"/>
        </w:rPr>
      </w:pPr>
      <w:del w:id="1264" w:author="NTB" w:date="2020-03-15T20:55:00Z">
        <w:r w:rsidRPr="002101E6" w:rsidDel="002519AF">
          <w:rPr>
            <w:color w:val="FF0000"/>
          </w:rPr>
          <w:delTex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delText>
        </w:r>
      </w:del>
    </w:p>
    <w:p w14:paraId="6493CF8E" w14:textId="302F1644" w:rsidR="001E2635" w:rsidRPr="002101E6" w:rsidDel="002519AF" w:rsidRDefault="001E2635" w:rsidP="001E2635">
      <w:pPr>
        <w:rPr>
          <w:del w:id="1265" w:author="NTB" w:date="2020-03-15T20:55:00Z"/>
          <w:snapToGrid w:val="0"/>
          <w:lang w:eastAsia="sk-SK"/>
        </w:rPr>
      </w:pPr>
    </w:p>
    <w:p w14:paraId="158E6AD5" w14:textId="1975E986" w:rsidR="002101E6" w:rsidRPr="002101E6" w:rsidDel="002519AF" w:rsidRDefault="002101E6">
      <w:pPr>
        <w:jc w:val="left"/>
        <w:rPr>
          <w:del w:id="1266" w:author="NTB" w:date="2020-03-15T20:55:00Z"/>
          <w:rFonts w:cs="Arial"/>
          <w:b/>
          <w:bCs/>
          <w:iCs/>
          <w:szCs w:val="28"/>
        </w:rPr>
      </w:pPr>
    </w:p>
    <w:p w14:paraId="7FE2B65A" w14:textId="5B8C83B5" w:rsidR="00BA18F1" w:rsidRPr="002101E6" w:rsidDel="002519AF" w:rsidRDefault="00BA18F1" w:rsidP="009F5D65">
      <w:pPr>
        <w:pStyle w:val="Nadpis2"/>
        <w:rPr>
          <w:del w:id="1267" w:author="NTB" w:date="2020-03-15T20:55:00Z"/>
        </w:rPr>
      </w:pPr>
      <w:del w:id="1268" w:author="NTB" w:date="2020-03-15T20:55:00Z">
        <w:r w:rsidRPr="002101E6" w:rsidDel="002519AF">
          <w:delText>Podmienený majetok</w:delText>
        </w:r>
      </w:del>
    </w:p>
    <w:p w14:paraId="377AA204" w14:textId="454F4A5F" w:rsidR="001343A4" w:rsidRPr="002101E6" w:rsidDel="002519AF" w:rsidRDefault="001343A4" w:rsidP="00BA18F1">
      <w:pPr>
        <w:rPr>
          <w:del w:id="1269" w:author="NTB" w:date="2020-03-15T20:55:00Z"/>
        </w:rPr>
      </w:pPr>
      <w:bookmarkStart w:id="1270" w:name="T_contingent_assets"/>
      <w:del w:id="1271" w:author="NTB" w:date="2020-03-15T20:55:00Z">
        <w:r w:rsidRPr="002101E6" w:rsidDel="002519AF">
          <w:rPr>
            <w:rFonts w:cs="Arial"/>
            <w:b/>
            <w:bCs/>
            <w:i/>
            <w:iCs/>
            <w:sz w:val="15"/>
            <w:szCs w:val="15"/>
            <w:lang w:eastAsia="sk-SK"/>
          </w:rPr>
          <w:delText xml:space="preserve"> </w:delText>
        </w:r>
      </w:del>
    </w:p>
    <w:tbl>
      <w:tblPr>
        <w:tblW w:w="5000" w:type="pct"/>
        <w:tblCellMar>
          <w:left w:w="70" w:type="dxa"/>
          <w:right w:w="70" w:type="dxa"/>
        </w:tblCellMar>
        <w:tblLook w:val="04A0" w:firstRow="1" w:lastRow="0" w:firstColumn="1" w:lastColumn="0" w:noHBand="0" w:noVBand="1"/>
      </w:tblPr>
      <w:tblGrid>
        <w:gridCol w:w="6561"/>
        <w:gridCol w:w="1325"/>
        <w:gridCol w:w="1325"/>
      </w:tblGrid>
      <w:tr w:rsidR="00D85BDD" w:rsidRPr="002101E6" w:rsidDel="002519AF" w14:paraId="1BCD9AAD" w14:textId="63BD87E6" w:rsidTr="00D85BDD">
        <w:trPr>
          <w:del w:id="1272" w:author="NTB" w:date="2020-03-15T20:55:00Z"/>
        </w:trPr>
        <w:tc>
          <w:tcPr>
            <w:tcW w:w="3562" w:type="pct"/>
            <w:tcBorders>
              <w:top w:val="single" w:sz="8" w:space="0" w:color="auto"/>
              <w:left w:val="nil"/>
              <w:bottom w:val="nil"/>
              <w:right w:val="nil"/>
            </w:tcBorders>
            <w:shd w:val="clear" w:color="auto" w:fill="auto"/>
            <w:noWrap/>
            <w:vAlign w:val="center"/>
            <w:hideMark/>
          </w:tcPr>
          <w:p w14:paraId="76A64F16" w14:textId="0DE4EA6B" w:rsidR="00D85BDD" w:rsidRPr="002101E6" w:rsidDel="002519AF" w:rsidRDefault="00D85BDD" w:rsidP="001343A4">
            <w:pPr>
              <w:rPr>
                <w:del w:id="1273" w:author="NTB" w:date="2020-03-15T20:55:00Z"/>
                <w:rFonts w:cs="Arial"/>
                <w:b/>
                <w:bCs/>
                <w:i/>
                <w:iCs/>
                <w:sz w:val="15"/>
                <w:szCs w:val="15"/>
                <w:lang w:eastAsia="sk-SK"/>
              </w:rPr>
            </w:pPr>
            <w:bookmarkStart w:id="1274" w:name="RANGE!B7:D15"/>
            <w:del w:id="1275" w:author="NTB" w:date="2020-03-15T20:55:00Z">
              <w:r w:rsidRPr="002101E6" w:rsidDel="002519AF">
                <w:rPr>
                  <w:rFonts w:cs="Arial"/>
                  <w:b/>
                  <w:bCs/>
                  <w:i/>
                  <w:iCs/>
                  <w:sz w:val="15"/>
                  <w:szCs w:val="15"/>
                  <w:lang w:eastAsia="sk-SK"/>
                </w:rPr>
                <w:delText>Druh podmieneného majetku</w:delText>
              </w:r>
              <w:bookmarkEnd w:id="1274"/>
            </w:del>
          </w:p>
        </w:tc>
        <w:tc>
          <w:tcPr>
            <w:tcW w:w="719" w:type="pct"/>
            <w:tcBorders>
              <w:top w:val="single" w:sz="8" w:space="0" w:color="auto"/>
              <w:left w:val="nil"/>
              <w:bottom w:val="nil"/>
              <w:right w:val="nil"/>
            </w:tcBorders>
            <w:shd w:val="clear" w:color="auto" w:fill="auto"/>
            <w:hideMark/>
          </w:tcPr>
          <w:p w14:paraId="653504D0" w14:textId="6D975BBA" w:rsidR="00D85BDD" w:rsidRPr="002101E6" w:rsidDel="002519AF" w:rsidRDefault="00D85BDD" w:rsidP="008D38A5">
            <w:pPr>
              <w:jc w:val="center"/>
              <w:rPr>
                <w:del w:id="1276" w:author="NTB" w:date="2020-03-15T20:55:00Z"/>
              </w:rPr>
            </w:pPr>
            <w:del w:id="1277" w:author="NTB" w:date="2020-03-15T20:55:00Z">
              <w:r w:rsidRPr="002101E6" w:rsidDel="002519AF">
                <w:rPr>
                  <w:b/>
                  <w:i/>
                  <w:sz w:val="15"/>
                  <w:szCs w:val="15"/>
                </w:rPr>
                <w:delText xml:space="preserve">31. 12. </w:delText>
              </w:r>
              <w:r w:rsidR="00036007" w:rsidRPr="002101E6" w:rsidDel="002519AF">
                <w:rPr>
                  <w:b/>
                  <w:i/>
                  <w:sz w:val="15"/>
                  <w:szCs w:val="15"/>
                </w:rPr>
                <w:delText>201</w:delText>
              </w:r>
              <w:r w:rsidR="00036007" w:rsidDel="002519AF">
                <w:rPr>
                  <w:b/>
                  <w:i/>
                  <w:sz w:val="15"/>
                  <w:szCs w:val="15"/>
                </w:rPr>
                <w:delText>8</w:delText>
              </w:r>
            </w:del>
            <w:ins w:id="1278" w:author="Fuksiova, Nina" w:date="2019-09-23T10:07:00Z">
              <w:del w:id="1279" w:author="NTB" w:date="2020-03-15T20:55:00Z">
                <w:r w:rsidR="008D38A5" w:rsidDel="002519AF">
                  <w:rPr>
                    <w:b/>
                    <w:i/>
                    <w:sz w:val="15"/>
                    <w:szCs w:val="15"/>
                  </w:rPr>
                  <w:delText>9</w:delText>
                </w:r>
              </w:del>
            </w:ins>
          </w:p>
        </w:tc>
        <w:tc>
          <w:tcPr>
            <w:tcW w:w="719" w:type="pct"/>
            <w:tcBorders>
              <w:top w:val="single" w:sz="8" w:space="0" w:color="auto"/>
              <w:left w:val="nil"/>
              <w:bottom w:val="nil"/>
              <w:right w:val="nil"/>
            </w:tcBorders>
            <w:shd w:val="clear" w:color="auto" w:fill="auto"/>
            <w:hideMark/>
          </w:tcPr>
          <w:p w14:paraId="3E068949" w14:textId="343B5876" w:rsidR="00D85BDD" w:rsidRPr="002101E6" w:rsidDel="002519AF" w:rsidRDefault="00D85BDD" w:rsidP="008D38A5">
            <w:pPr>
              <w:jc w:val="center"/>
              <w:rPr>
                <w:del w:id="1280" w:author="NTB" w:date="2020-03-15T20:55:00Z"/>
              </w:rPr>
            </w:pPr>
            <w:del w:id="1281" w:author="NTB" w:date="2020-03-15T20:55:00Z">
              <w:r w:rsidRPr="002101E6" w:rsidDel="002519AF">
                <w:rPr>
                  <w:b/>
                  <w:i/>
                  <w:sz w:val="15"/>
                  <w:szCs w:val="15"/>
                </w:rPr>
                <w:delText xml:space="preserve">31. 12. </w:delText>
              </w:r>
              <w:r w:rsidR="00036007" w:rsidRPr="002101E6" w:rsidDel="002519AF">
                <w:rPr>
                  <w:b/>
                  <w:i/>
                  <w:sz w:val="15"/>
                  <w:szCs w:val="15"/>
                </w:rPr>
                <w:delText>201</w:delText>
              </w:r>
              <w:r w:rsidR="00036007" w:rsidDel="002519AF">
                <w:rPr>
                  <w:b/>
                  <w:i/>
                  <w:sz w:val="15"/>
                  <w:szCs w:val="15"/>
                </w:rPr>
                <w:delText>7</w:delText>
              </w:r>
            </w:del>
            <w:ins w:id="1282" w:author="Fuksiova, Nina" w:date="2019-09-23T10:07:00Z">
              <w:del w:id="1283" w:author="NTB" w:date="2020-03-15T20:55:00Z">
                <w:r w:rsidR="008D38A5" w:rsidDel="002519AF">
                  <w:rPr>
                    <w:b/>
                    <w:i/>
                    <w:sz w:val="15"/>
                    <w:szCs w:val="15"/>
                  </w:rPr>
                  <w:delText>8</w:delText>
                </w:r>
              </w:del>
            </w:ins>
          </w:p>
        </w:tc>
      </w:tr>
      <w:tr w:rsidR="001343A4" w:rsidRPr="002101E6" w:rsidDel="002519AF" w14:paraId="2A336587" w14:textId="62F96959" w:rsidTr="00D85BDD">
        <w:trPr>
          <w:del w:id="1284" w:author="NTB" w:date="2020-03-15T20:55:00Z"/>
        </w:trPr>
        <w:tc>
          <w:tcPr>
            <w:tcW w:w="3562" w:type="pct"/>
            <w:tcBorders>
              <w:top w:val="single" w:sz="4" w:space="0" w:color="auto"/>
              <w:left w:val="nil"/>
              <w:bottom w:val="nil"/>
              <w:right w:val="nil"/>
            </w:tcBorders>
            <w:shd w:val="clear" w:color="auto" w:fill="auto"/>
            <w:noWrap/>
            <w:vAlign w:val="center"/>
            <w:hideMark/>
          </w:tcPr>
          <w:p w14:paraId="39B39A91" w14:textId="7816F17D" w:rsidR="001343A4" w:rsidRPr="002101E6" w:rsidDel="002519AF" w:rsidRDefault="001343A4" w:rsidP="001343A4">
            <w:pPr>
              <w:rPr>
                <w:del w:id="1285" w:author="NTB" w:date="2020-03-15T20:55:00Z"/>
                <w:rFonts w:cs="Arial"/>
                <w:sz w:val="15"/>
                <w:szCs w:val="15"/>
                <w:lang w:eastAsia="sk-SK"/>
              </w:rPr>
            </w:pPr>
            <w:del w:id="1286" w:author="NTB" w:date="2020-03-15T20:55:00Z">
              <w:r w:rsidRPr="002101E6" w:rsidDel="002519AF">
                <w:rPr>
                  <w:rFonts w:cs="Arial"/>
                  <w:sz w:val="15"/>
                  <w:szCs w:val="15"/>
                  <w:lang w:eastAsia="sk-SK"/>
                </w:rPr>
                <w:delText>Práva zo servisných zmlúv</w:delText>
              </w:r>
            </w:del>
          </w:p>
        </w:tc>
        <w:tc>
          <w:tcPr>
            <w:tcW w:w="719" w:type="pct"/>
            <w:tcBorders>
              <w:top w:val="single" w:sz="4" w:space="0" w:color="auto"/>
              <w:left w:val="nil"/>
              <w:bottom w:val="nil"/>
              <w:right w:val="nil"/>
            </w:tcBorders>
            <w:shd w:val="clear" w:color="auto" w:fill="auto"/>
            <w:vAlign w:val="center"/>
            <w:hideMark/>
          </w:tcPr>
          <w:p w14:paraId="3A3D7D99" w14:textId="233B3AAE" w:rsidR="001343A4" w:rsidRPr="002101E6" w:rsidDel="002519AF" w:rsidRDefault="001343A4" w:rsidP="00D0021B">
            <w:pPr>
              <w:jc w:val="right"/>
              <w:rPr>
                <w:del w:id="1287" w:author="NTB" w:date="2020-03-15T20:55:00Z"/>
                <w:rFonts w:cs="Arial"/>
                <w:sz w:val="15"/>
                <w:szCs w:val="15"/>
                <w:lang w:eastAsia="sk-SK"/>
              </w:rPr>
            </w:pPr>
            <w:del w:id="1288" w:author="NTB" w:date="2020-03-15T20:55:00Z">
              <w:r w:rsidRPr="002101E6" w:rsidDel="002519AF">
                <w:rPr>
                  <w:rFonts w:cs="Arial"/>
                  <w:sz w:val="15"/>
                  <w:szCs w:val="15"/>
                  <w:lang w:eastAsia="sk-SK"/>
                </w:rPr>
                <w:delText>-</w:delText>
              </w:r>
            </w:del>
          </w:p>
        </w:tc>
        <w:tc>
          <w:tcPr>
            <w:tcW w:w="719" w:type="pct"/>
            <w:tcBorders>
              <w:top w:val="single" w:sz="4" w:space="0" w:color="auto"/>
              <w:left w:val="nil"/>
              <w:bottom w:val="nil"/>
              <w:right w:val="nil"/>
            </w:tcBorders>
            <w:shd w:val="clear" w:color="auto" w:fill="auto"/>
            <w:vAlign w:val="center"/>
            <w:hideMark/>
          </w:tcPr>
          <w:p w14:paraId="64083703" w14:textId="3246D8D6" w:rsidR="001343A4" w:rsidRPr="002101E6" w:rsidDel="002519AF" w:rsidRDefault="001343A4" w:rsidP="00D0021B">
            <w:pPr>
              <w:jc w:val="right"/>
              <w:rPr>
                <w:del w:id="1289" w:author="NTB" w:date="2020-03-15T20:55:00Z"/>
                <w:rFonts w:cs="Arial"/>
                <w:sz w:val="15"/>
                <w:szCs w:val="15"/>
                <w:lang w:eastAsia="sk-SK"/>
              </w:rPr>
            </w:pPr>
            <w:del w:id="1290" w:author="NTB" w:date="2020-03-15T20:55:00Z">
              <w:r w:rsidRPr="002101E6" w:rsidDel="002519AF">
                <w:rPr>
                  <w:rFonts w:cs="Arial"/>
                  <w:sz w:val="15"/>
                  <w:szCs w:val="15"/>
                  <w:lang w:eastAsia="sk-SK"/>
                </w:rPr>
                <w:delText>-</w:delText>
              </w:r>
            </w:del>
          </w:p>
        </w:tc>
      </w:tr>
      <w:tr w:rsidR="001343A4" w:rsidRPr="002101E6" w:rsidDel="002519AF" w14:paraId="350F18C2" w14:textId="788055C0" w:rsidTr="00D85BDD">
        <w:trPr>
          <w:del w:id="1291" w:author="NTB" w:date="2020-03-15T20:55:00Z"/>
        </w:trPr>
        <w:tc>
          <w:tcPr>
            <w:tcW w:w="3562" w:type="pct"/>
            <w:tcBorders>
              <w:top w:val="nil"/>
              <w:left w:val="nil"/>
              <w:bottom w:val="nil"/>
              <w:right w:val="nil"/>
            </w:tcBorders>
            <w:shd w:val="clear" w:color="auto" w:fill="auto"/>
            <w:noWrap/>
            <w:vAlign w:val="center"/>
            <w:hideMark/>
          </w:tcPr>
          <w:p w14:paraId="10CAB40D" w14:textId="154B72D8" w:rsidR="001343A4" w:rsidRPr="002101E6" w:rsidDel="002519AF" w:rsidRDefault="001343A4" w:rsidP="001343A4">
            <w:pPr>
              <w:rPr>
                <w:del w:id="1292" w:author="NTB" w:date="2020-03-15T20:55:00Z"/>
                <w:rFonts w:cs="Arial"/>
                <w:sz w:val="15"/>
                <w:szCs w:val="15"/>
                <w:lang w:eastAsia="sk-SK"/>
              </w:rPr>
            </w:pPr>
            <w:del w:id="1293" w:author="NTB" w:date="2020-03-15T20:55:00Z">
              <w:r w:rsidRPr="002101E6" w:rsidDel="002519AF">
                <w:rPr>
                  <w:rFonts w:cs="Arial"/>
                  <w:sz w:val="15"/>
                  <w:szCs w:val="15"/>
                  <w:lang w:eastAsia="sk-SK"/>
                </w:rPr>
                <w:delText>Práva z poistných zmlúv</w:delText>
              </w:r>
            </w:del>
          </w:p>
        </w:tc>
        <w:tc>
          <w:tcPr>
            <w:tcW w:w="719" w:type="pct"/>
            <w:tcBorders>
              <w:top w:val="nil"/>
              <w:left w:val="nil"/>
              <w:bottom w:val="nil"/>
              <w:right w:val="nil"/>
            </w:tcBorders>
            <w:shd w:val="clear" w:color="auto" w:fill="auto"/>
            <w:vAlign w:val="center"/>
            <w:hideMark/>
          </w:tcPr>
          <w:p w14:paraId="4B6A1F8D" w14:textId="0A819772" w:rsidR="001343A4" w:rsidRPr="002101E6" w:rsidDel="002519AF" w:rsidRDefault="001343A4" w:rsidP="00D0021B">
            <w:pPr>
              <w:jc w:val="right"/>
              <w:rPr>
                <w:del w:id="1294" w:author="NTB" w:date="2020-03-15T20:55:00Z"/>
                <w:rFonts w:cs="Arial"/>
                <w:sz w:val="15"/>
                <w:szCs w:val="15"/>
                <w:lang w:eastAsia="sk-SK"/>
              </w:rPr>
            </w:pPr>
            <w:del w:id="1295" w:author="NTB" w:date="2020-03-15T20:55:00Z">
              <w:r w:rsidRPr="002101E6" w:rsidDel="002519AF">
                <w:rPr>
                  <w:rFonts w:cs="Arial"/>
                  <w:sz w:val="15"/>
                  <w:szCs w:val="15"/>
                  <w:lang w:eastAsia="sk-SK"/>
                </w:rPr>
                <w:delText>-</w:delText>
              </w:r>
            </w:del>
          </w:p>
        </w:tc>
        <w:tc>
          <w:tcPr>
            <w:tcW w:w="719" w:type="pct"/>
            <w:tcBorders>
              <w:top w:val="nil"/>
              <w:left w:val="nil"/>
              <w:bottom w:val="nil"/>
              <w:right w:val="nil"/>
            </w:tcBorders>
            <w:shd w:val="clear" w:color="auto" w:fill="auto"/>
            <w:vAlign w:val="center"/>
            <w:hideMark/>
          </w:tcPr>
          <w:p w14:paraId="41495357" w14:textId="289BB520" w:rsidR="001343A4" w:rsidRPr="002101E6" w:rsidDel="002519AF" w:rsidRDefault="001343A4" w:rsidP="00D0021B">
            <w:pPr>
              <w:jc w:val="right"/>
              <w:rPr>
                <w:del w:id="1296" w:author="NTB" w:date="2020-03-15T20:55:00Z"/>
                <w:rFonts w:cs="Arial"/>
                <w:sz w:val="15"/>
                <w:szCs w:val="15"/>
                <w:lang w:eastAsia="sk-SK"/>
              </w:rPr>
            </w:pPr>
            <w:del w:id="1297" w:author="NTB" w:date="2020-03-15T20:55:00Z">
              <w:r w:rsidRPr="002101E6" w:rsidDel="002519AF">
                <w:rPr>
                  <w:rFonts w:cs="Arial"/>
                  <w:sz w:val="15"/>
                  <w:szCs w:val="15"/>
                  <w:lang w:eastAsia="sk-SK"/>
                </w:rPr>
                <w:delText>-</w:delText>
              </w:r>
            </w:del>
          </w:p>
        </w:tc>
      </w:tr>
      <w:tr w:rsidR="001343A4" w:rsidRPr="002101E6" w:rsidDel="002519AF" w14:paraId="28106340" w14:textId="04EF8568" w:rsidTr="00D85BDD">
        <w:trPr>
          <w:del w:id="1298" w:author="NTB" w:date="2020-03-15T20:55:00Z"/>
        </w:trPr>
        <w:tc>
          <w:tcPr>
            <w:tcW w:w="3562" w:type="pct"/>
            <w:tcBorders>
              <w:top w:val="nil"/>
              <w:left w:val="nil"/>
              <w:bottom w:val="nil"/>
              <w:right w:val="nil"/>
            </w:tcBorders>
            <w:shd w:val="clear" w:color="auto" w:fill="auto"/>
            <w:noWrap/>
            <w:vAlign w:val="center"/>
            <w:hideMark/>
          </w:tcPr>
          <w:p w14:paraId="1F359063" w14:textId="6E66B1BD" w:rsidR="001343A4" w:rsidRPr="002101E6" w:rsidDel="002519AF" w:rsidRDefault="001343A4" w:rsidP="001343A4">
            <w:pPr>
              <w:rPr>
                <w:del w:id="1299" w:author="NTB" w:date="2020-03-15T20:55:00Z"/>
                <w:rFonts w:cs="Arial"/>
                <w:sz w:val="15"/>
                <w:szCs w:val="15"/>
                <w:lang w:eastAsia="sk-SK"/>
              </w:rPr>
            </w:pPr>
            <w:del w:id="1300" w:author="NTB" w:date="2020-03-15T20:55:00Z">
              <w:r w:rsidRPr="002101E6" w:rsidDel="002519AF">
                <w:rPr>
                  <w:rFonts w:cs="Arial"/>
                  <w:sz w:val="15"/>
                  <w:szCs w:val="15"/>
                  <w:lang w:eastAsia="sk-SK"/>
                </w:rPr>
                <w:delText>Práva z koncesionárskych zmlúv</w:delText>
              </w:r>
            </w:del>
          </w:p>
        </w:tc>
        <w:tc>
          <w:tcPr>
            <w:tcW w:w="719" w:type="pct"/>
            <w:tcBorders>
              <w:top w:val="nil"/>
              <w:left w:val="nil"/>
              <w:bottom w:val="nil"/>
              <w:right w:val="nil"/>
            </w:tcBorders>
            <w:shd w:val="clear" w:color="auto" w:fill="auto"/>
            <w:vAlign w:val="center"/>
            <w:hideMark/>
          </w:tcPr>
          <w:p w14:paraId="64F0EB7F" w14:textId="74BD9DC3" w:rsidR="001343A4" w:rsidRPr="002101E6" w:rsidDel="002519AF" w:rsidRDefault="001343A4" w:rsidP="00D0021B">
            <w:pPr>
              <w:jc w:val="right"/>
              <w:rPr>
                <w:del w:id="1301" w:author="NTB" w:date="2020-03-15T20:55:00Z"/>
                <w:rFonts w:cs="Arial"/>
                <w:sz w:val="15"/>
                <w:szCs w:val="15"/>
                <w:lang w:eastAsia="sk-SK"/>
              </w:rPr>
            </w:pPr>
            <w:del w:id="1302" w:author="NTB" w:date="2020-03-15T20:55:00Z">
              <w:r w:rsidRPr="002101E6" w:rsidDel="002519AF">
                <w:rPr>
                  <w:rFonts w:cs="Arial"/>
                  <w:sz w:val="15"/>
                  <w:szCs w:val="15"/>
                  <w:lang w:eastAsia="sk-SK"/>
                </w:rPr>
                <w:delText>-</w:delText>
              </w:r>
            </w:del>
          </w:p>
        </w:tc>
        <w:tc>
          <w:tcPr>
            <w:tcW w:w="719" w:type="pct"/>
            <w:tcBorders>
              <w:top w:val="nil"/>
              <w:left w:val="nil"/>
              <w:bottom w:val="nil"/>
              <w:right w:val="nil"/>
            </w:tcBorders>
            <w:shd w:val="clear" w:color="auto" w:fill="auto"/>
            <w:vAlign w:val="center"/>
            <w:hideMark/>
          </w:tcPr>
          <w:p w14:paraId="0987568F" w14:textId="295A36A8" w:rsidR="001343A4" w:rsidRPr="002101E6" w:rsidDel="002519AF" w:rsidRDefault="001343A4" w:rsidP="00D0021B">
            <w:pPr>
              <w:jc w:val="right"/>
              <w:rPr>
                <w:del w:id="1303" w:author="NTB" w:date="2020-03-15T20:55:00Z"/>
                <w:rFonts w:cs="Arial"/>
                <w:sz w:val="15"/>
                <w:szCs w:val="15"/>
                <w:lang w:eastAsia="sk-SK"/>
              </w:rPr>
            </w:pPr>
            <w:del w:id="1304" w:author="NTB" w:date="2020-03-15T20:55:00Z">
              <w:r w:rsidRPr="002101E6" w:rsidDel="002519AF">
                <w:rPr>
                  <w:rFonts w:cs="Arial"/>
                  <w:sz w:val="15"/>
                  <w:szCs w:val="15"/>
                  <w:lang w:eastAsia="sk-SK"/>
                </w:rPr>
                <w:delText>-</w:delText>
              </w:r>
            </w:del>
          </w:p>
        </w:tc>
      </w:tr>
      <w:tr w:rsidR="001343A4" w:rsidRPr="002101E6" w:rsidDel="002519AF" w14:paraId="1A41F982" w14:textId="26D12AA7" w:rsidTr="00D85BDD">
        <w:trPr>
          <w:del w:id="1305" w:author="NTB" w:date="2020-03-15T20:55:00Z"/>
        </w:trPr>
        <w:tc>
          <w:tcPr>
            <w:tcW w:w="3562" w:type="pct"/>
            <w:tcBorders>
              <w:top w:val="nil"/>
              <w:left w:val="nil"/>
              <w:bottom w:val="nil"/>
              <w:right w:val="nil"/>
            </w:tcBorders>
            <w:shd w:val="clear" w:color="auto" w:fill="auto"/>
            <w:noWrap/>
            <w:vAlign w:val="center"/>
            <w:hideMark/>
          </w:tcPr>
          <w:p w14:paraId="17BC43AD" w14:textId="73DD86FF" w:rsidR="001343A4" w:rsidRPr="002101E6" w:rsidDel="002519AF" w:rsidRDefault="001343A4" w:rsidP="001343A4">
            <w:pPr>
              <w:rPr>
                <w:del w:id="1306" w:author="NTB" w:date="2020-03-15T20:55:00Z"/>
                <w:rFonts w:cs="Arial"/>
                <w:sz w:val="15"/>
                <w:szCs w:val="15"/>
                <w:lang w:eastAsia="sk-SK"/>
              </w:rPr>
            </w:pPr>
            <w:del w:id="1307" w:author="NTB" w:date="2020-03-15T20:55:00Z">
              <w:r w:rsidRPr="002101E6" w:rsidDel="002519AF">
                <w:rPr>
                  <w:rFonts w:cs="Arial"/>
                  <w:sz w:val="15"/>
                  <w:szCs w:val="15"/>
                  <w:lang w:eastAsia="sk-SK"/>
                </w:rPr>
                <w:delText>Práva z licenčných zmlúv</w:delText>
              </w:r>
            </w:del>
          </w:p>
        </w:tc>
        <w:tc>
          <w:tcPr>
            <w:tcW w:w="719" w:type="pct"/>
            <w:tcBorders>
              <w:top w:val="nil"/>
              <w:left w:val="nil"/>
              <w:bottom w:val="nil"/>
              <w:right w:val="nil"/>
            </w:tcBorders>
            <w:shd w:val="clear" w:color="auto" w:fill="auto"/>
            <w:vAlign w:val="center"/>
            <w:hideMark/>
          </w:tcPr>
          <w:p w14:paraId="2C7D0AE2" w14:textId="1490E8E3" w:rsidR="001343A4" w:rsidRPr="002101E6" w:rsidDel="002519AF" w:rsidRDefault="001343A4" w:rsidP="00D0021B">
            <w:pPr>
              <w:jc w:val="right"/>
              <w:rPr>
                <w:del w:id="1308" w:author="NTB" w:date="2020-03-15T20:55:00Z"/>
                <w:rFonts w:cs="Arial"/>
                <w:sz w:val="15"/>
                <w:szCs w:val="15"/>
                <w:lang w:eastAsia="sk-SK"/>
              </w:rPr>
            </w:pPr>
            <w:del w:id="1309" w:author="NTB" w:date="2020-03-15T20:55:00Z">
              <w:r w:rsidRPr="002101E6" w:rsidDel="002519AF">
                <w:rPr>
                  <w:rFonts w:cs="Arial"/>
                  <w:sz w:val="15"/>
                  <w:szCs w:val="15"/>
                  <w:lang w:eastAsia="sk-SK"/>
                </w:rPr>
                <w:delText>-</w:delText>
              </w:r>
            </w:del>
          </w:p>
        </w:tc>
        <w:tc>
          <w:tcPr>
            <w:tcW w:w="719" w:type="pct"/>
            <w:tcBorders>
              <w:top w:val="nil"/>
              <w:left w:val="nil"/>
              <w:bottom w:val="nil"/>
              <w:right w:val="nil"/>
            </w:tcBorders>
            <w:shd w:val="clear" w:color="auto" w:fill="auto"/>
            <w:vAlign w:val="center"/>
            <w:hideMark/>
          </w:tcPr>
          <w:p w14:paraId="54173B12" w14:textId="164316DF" w:rsidR="001343A4" w:rsidRPr="002101E6" w:rsidDel="002519AF" w:rsidRDefault="001343A4" w:rsidP="00D0021B">
            <w:pPr>
              <w:jc w:val="right"/>
              <w:rPr>
                <w:del w:id="1310" w:author="NTB" w:date="2020-03-15T20:55:00Z"/>
                <w:rFonts w:cs="Arial"/>
                <w:sz w:val="15"/>
                <w:szCs w:val="15"/>
                <w:lang w:eastAsia="sk-SK"/>
              </w:rPr>
            </w:pPr>
            <w:del w:id="1311" w:author="NTB" w:date="2020-03-15T20:55:00Z">
              <w:r w:rsidRPr="002101E6" w:rsidDel="002519AF">
                <w:rPr>
                  <w:rFonts w:cs="Arial"/>
                  <w:sz w:val="15"/>
                  <w:szCs w:val="15"/>
                  <w:lang w:eastAsia="sk-SK"/>
                </w:rPr>
                <w:delText>-</w:delText>
              </w:r>
            </w:del>
          </w:p>
        </w:tc>
      </w:tr>
      <w:tr w:rsidR="001343A4" w:rsidRPr="002101E6" w:rsidDel="002519AF" w14:paraId="2B4187AA" w14:textId="5E61DC7D" w:rsidTr="00D85BDD">
        <w:trPr>
          <w:del w:id="1312" w:author="NTB" w:date="2020-03-15T20:55:00Z"/>
        </w:trPr>
        <w:tc>
          <w:tcPr>
            <w:tcW w:w="3562" w:type="pct"/>
            <w:tcBorders>
              <w:top w:val="nil"/>
              <w:left w:val="nil"/>
              <w:bottom w:val="nil"/>
              <w:right w:val="nil"/>
            </w:tcBorders>
            <w:shd w:val="clear" w:color="auto" w:fill="auto"/>
            <w:noWrap/>
            <w:vAlign w:val="center"/>
            <w:hideMark/>
          </w:tcPr>
          <w:p w14:paraId="700DAD24" w14:textId="415E00A4" w:rsidR="001343A4" w:rsidRPr="002101E6" w:rsidDel="002519AF" w:rsidRDefault="001343A4" w:rsidP="001343A4">
            <w:pPr>
              <w:rPr>
                <w:del w:id="1313" w:author="NTB" w:date="2020-03-15T20:55:00Z"/>
                <w:rFonts w:cs="Arial"/>
                <w:sz w:val="15"/>
                <w:szCs w:val="15"/>
                <w:lang w:eastAsia="sk-SK"/>
              </w:rPr>
            </w:pPr>
            <w:del w:id="1314" w:author="NTB" w:date="2020-03-15T20:55:00Z">
              <w:r w:rsidRPr="002101E6" w:rsidDel="002519AF">
                <w:rPr>
                  <w:rFonts w:cs="Arial"/>
                  <w:sz w:val="15"/>
                  <w:szCs w:val="15"/>
                  <w:lang w:eastAsia="sk-SK"/>
                </w:rPr>
                <w:delText>Práva z investovania prostriedkov získaných oslobodením od dane z príjmov</w:delText>
              </w:r>
            </w:del>
          </w:p>
        </w:tc>
        <w:tc>
          <w:tcPr>
            <w:tcW w:w="719" w:type="pct"/>
            <w:tcBorders>
              <w:top w:val="nil"/>
              <w:left w:val="nil"/>
              <w:bottom w:val="nil"/>
              <w:right w:val="nil"/>
            </w:tcBorders>
            <w:shd w:val="clear" w:color="auto" w:fill="auto"/>
            <w:vAlign w:val="center"/>
            <w:hideMark/>
          </w:tcPr>
          <w:p w14:paraId="57B831C4" w14:textId="4E4B615A" w:rsidR="001343A4" w:rsidRPr="002101E6" w:rsidDel="002519AF" w:rsidRDefault="001343A4" w:rsidP="00D0021B">
            <w:pPr>
              <w:jc w:val="right"/>
              <w:rPr>
                <w:del w:id="1315" w:author="NTB" w:date="2020-03-15T20:55:00Z"/>
                <w:rFonts w:cs="Arial"/>
                <w:sz w:val="15"/>
                <w:szCs w:val="15"/>
                <w:lang w:eastAsia="sk-SK"/>
              </w:rPr>
            </w:pPr>
            <w:del w:id="1316" w:author="NTB" w:date="2020-03-15T20:55:00Z">
              <w:r w:rsidRPr="002101E6" w:rsidDel="002519AF">
                <w:rPr>
                  <w:rFonts w:cs="Arial"/>
                  <w:sz w:val="15"/>
                  <w:szCs w:val="15"/>
                  <w:lang w:eastAsia="sk-SK"/>
                </w:rPr>
                <w:delText>-</w:delText>
              </w:r>
            </w:del>
          </w:p>
        </w:tc>
        <w:tc>
          <w:tcPr>
            <w:tcW w:w="719" w:type="pct"/>
            <w:tcBorders>
              <w:top w:val="nil"/>
              <w:left w:val="nil"/>
              <w:bottom w:val="nil"/>
              <w:right w:val="nil"/>
            </w:tcBorders>
            <w:shd w:val="clear" w:color="auto" w:fill="auto"/>
            <w:vAlign w:val="center"/>
            <w:hideMark/>
          </w:tcPr>
          <w:p w14:paraId="505A176D" w14:textId="3CE2A85D" w:rsidR="001343A4" w:rsidRPr="002101E6" w:rsidDel="002519AF" w:rsidRDefault="001343A4" w:rsidP="00D0021B">
            <w:pPr>
              <w:jc w:val="right"/>
              <w:rPr>
                <w:del w:id="1317" w:author="NTB" w:date="2020-03-15T20:55:00Z"/>
                <w:rFonts w:cs="Arial"/>
                <w:sz w:val="15"/>
                <w:szCs w:val="15"/>
                <w:lang w:eastAsia="sk-SK"/>
              </w:rPr>
            </w:pPr>
            <w:del w:id="1318" w:author="NTB" w:date="2020-03-15T20:55:00Z">
              <w:r w:rsidRPr="002101E6" w:rsidDel="002519AF">
                <w:rPr>
                  <w:rFonts w:cs="Arial"/>
                  <w:sz w:val="15"/>
                  <w:szCs w:val="15"/>
                  <w:lang w:eastAsia="sk-SK"/>
                </w:rPr>
                <w:delText>-</w:delText>
              </w:r>
            </w:del>
          </w:p>
        </w:tc>
      </w:tr>
      <w:tr w:rsidR="001343A4" w:rsidRPr="002101E6" w:rsidDel="002519AF" w14:paraId="604A437B" w14:textId="4EA78E91" w:rsidTr="00D85BDD">
        <w:trPr>
          <w:del w:id="1319" w:author="NTB" w:date="2020-03-15T20:55:00Z"/>
        </w:trPr>
        <w:tc>
          <w:tcPr>
            <w:tcW w:w="3562" w:type="pct"/>
            <w:tcBorders>
              <w:top w:val="nil"/>
              <w:left w:val="nil"/>
              <w:bottom w:val="nil"/>
              <w:right w:val="nil"/>
            </w:tcBorders>
            <w:shd w:val="clear" w:color="auto" w:fill="auto"/>
            <w:noWrap/>
            <w:vAlign w:val="center"/>
            <w:hideMark/>
          </w:tcPr>
          <w:p w14:paraId="0BFE6126" w14:textId="6B54860B" w:rsidR="001343A4" w:rsidRPr="002101E6" w:rsidDel="002519AF" w:rsidRDefault="001343A4" w:rsidP="001343A4">
            <w:pPr>
              <w:rPr>
                <w:del w:id="1320" w:author="NTB" w:date="2020-03-15T20:55:00Z"/>
                <w:rFonts w:cs="Arial"/>
                <w:sz w:val="15"/>
                <w:szCs w:val="15"/>
                <w:lang w:eastAsia="sk-SK"/>
              </w:rPr>
            </w:pPr>
            <w:del w:id="1321" w:author="NTB" w:date="2020-03-15T20:55:00Z">
              <w:r w:rsidRPr="002101E6" w:rsidDel="002519AF">
                <w:rPr>
                  <w:rFonts w:cs="Arial"/>
                  <w:sz w:val="15"/>
                  <w:szCs w:val="15"/>
                  <w:lang w:eastAsia="sk-SK"/>
                </w:rPr>
                <w:delText>Práva z privatizácie</w:delText>
              </w:r>
            </w:del>
          </w:p>
        </w:tc>
        <w:tc>
          <w:tcPr>
            <w:tcW w:w="719" w:type="pct"/>
            <w:tcBorders>
              <w:top w:val="nil"/>
              <w:left w:val="nil"/>
              <w:bottom w:val="nil"/>
              <w:right w:val="nil"/>
            </w:tcBorders>
            <w:shd w:val="clear" w:color="auto" w:fill="auto"/>
            <w:vAlign w:val="center"/>
            <w:hideMark/>
          </w:tcPr>
          <w:p w14:paraId="38E1A0DC" w14:textId="24A73DA6" w:rsidR="001343A4" w:rsidRPr="002101E6" w:rsidDel="002519AF" w:rsidRDefault="001343A4" w:rsidP="00D0021B">
            <w:pPr>
              <w:jc w:val="right"/>
              <w:rPr>
                <w:del w:id="1322" w:author="NTB" w:date="2020-03-15T20:55:00Z"/>
                <w:rFonts w:cs="Arial"/>
                <w:sz w:val="15"/>
                <w:szCs w:val="15"/>
                <w:lang w:eastAsia="sk-SK"/>
              </w:rPr>
            </w:pPr>
            <w:del w:id="1323" w:author="NTB" w:date="2020-03-15T20:55:00Z">
              <w:r w:rsidRPr="002101E6" w:rsidDel="002519AF">
                <w:rPr>
                  <w:rFonts w:cs="Arial"/>
                  <w:sz w:val="15"/>
                  <w:szCs w:val="15"/>
                  <w:lang w:eastAsia="sk-SK"/>
                </w:rPr>
                <w:delText>-</w:delText>
              </w:r>
            </w:del>
          </w:p>
        </w:tc>
        <w:tc>
          <w:tcPr>
            <w:tcW w:w="719" w:type="pct"/>
            <w:tcBorders>
              <w:top w:val="nil"/>
              <w:left w:val="nil"/>
              <w:bottom w:val="nil"/>
              <w:right w:val="nil"/>
            </w:tcBorders>
            <w:shd w:val="clear" w:color="auto" w:fill="auto"/>
            <w:vAlign w:val="center"/>
            <w:hideMark/>
          </w:tcPr>
          <w:p w14:paraId="42E4D849" w14:textId="3EF4C147" w:rsidR="001343A4" w:rsidRPr="002101E6" w:rsidDel="002519AF" w:rsidRDefault="001343A4" w:rsidP="00D0021B">
            <w:pPr>
              <w:jc w:val="right"/>
              <w:rPr>
                <w:del w:id="1324" w:author="NTB" w:date="2020-03-15T20:55:00Z"/>
                <w:rFonts w:cs="Arial"/>
                <w:sz w:val="15"/>
                <w:szCs w:val="15"/>
                <w:lang w:eastAsia="sk-SK"/>
              </w:rPr>
            </w:pPr>
            <w:del w:id="1325" w:author="NTB" w:date="2020-03-15T20:55:00Z">
              <w:r w:rsidRPr="002101E6" w:rsidDel="002519AF">
                <w:rPr>
                  <w:rFonts w:cs="Arial"/>
                  <w:sz w:val="15"/>
                  <w:szCs w:val="15"/>
                  <w:lang w:eastAsia="sk-SK"/>
                </w:rPr>
                <w:delText>-</w:delText>
              </w:r>
            </w:del>
          </w:p>
        </w:tc>
      </w:tr>
      <w:tr w:rsidR="001343A4" w:rsidRPr="002101E6" w:rsidDel="002519AF" w14:paraId="1A941E58" w14:textId="7079488C" w:rsidTr="00D85BDD">
        <w:trPr>
          <w:del w:id="1326" w:author="NTB" w:date="2020-03-15T20:55:00Z"/>
        </w:trPr>
        <w:tc>
          <w:tcPr>
            <w:tcW w:w="3562" w:type="pct"/>
            <w:tcBorders>
              <w:top w:val="nil"/>
              <w:left w:val="nil"/>
              <w:bottom w:val="nil"/>
              <w:right w:val="nil"/>
            </w:tcBorders>
            <w:shd w:val="clear" w:color="auto" w:fill="auto"/>
            <w:noWrap/>
            <w:vAlign w:val="center"/>
            <w:hideMark/>
          </w:tcPr>
          <w:p w14:paraId="1C0BB328" w14:textId="0D153F59" w:rsidR="001343A4" w:rsidRPr="002101E6" w:rsidDel="002519AF" w:rsidRDefault="001343A4" w:rsidP="001343A4">
            <w:pPr>
              <w:rPr>
                <w:del w:id="1327" w:author="NTB" w:date="2020-03-15T20:55:00Z"/>
                <w:rFonts w:cs="Arial"/>
                <w:sz w:val="15"/>
                <w:szCs w:val="15"/>
                <w:lang w:eastAsia="sk-SK"/>
              </w:rPr>
            </w:pPr>
            <w:del w:id="1328" w:author="NTB" w:date="2020-03-15T20:55:00Z">
              <w:r w:rsidRPr="002101E6" w:rsidDel="002519AF">
                <w:rPr>
                  <w:rFonts w:cs="Arial"/>
                  <w:sz w:val="15"/>
                  <w:szCs w:val="15"/>
                  <w:lang w:eastAsia="sk-SK"/>
                </w:rPr>
                <w:delText>Práva zo súdnych sporov</w:delText>
              </w:r>
            </w:del>
          </w:p>
        </w:tc>
        <w:tc>
          <w:tcPr>
            <w:tcW w:w="719" w:type="pct"/>
            <w:tcBorders>
              <w:top w:val="nil"/>
              <w:left w:val="nil"/>
              <w:bottom w:val="nil"/>
              <w:right w:val="nil"/>
            </w:tcBorders>
            <w:shd w:val="clear" w:color="auto" w:fill="auto"/>
            <w:vAlign w:val="center"/>
            <w:hideMark/>
          </w:tcPr>
          <w:p w14:paraId="07E4C779" w14:textId="032BF7AD" w:rsidR="001343A4" w:rsidRPr="002101E6" w:rsidDel="002519AF" w:rsidRDefault="001343A4" w:rsidP="00D0021B">
            <w:pPr>
              <w:jc w:val="right"/>
              <w:rPr>
                <w:del w:id="1329" w:author="NTB" w:date="2020-03-15T20:55:00Z"/>
                <w:rFonts w:cs="Arial"/>
                <w:sz w:val="15"/>
                <w:szCs w:val="15"/>
                <w:lang w:eastAsia="sk-SK"/>
              </w:rPr>
            </w:pPr>
            <w:del w:id="1330" w:author="NTB" w:date="2020-03-15T20:55:00Z">
              <w:r w:rsidRPr="002101E6" w:rsidDel="002519AF">
                <w:rPr>
                  <w:rFonts w:cs="Arial"/>
                  <w:sz w:val="15"/>
                  <w:szCs w:val="15"/>
                  <w:lang w:eastAsia="sk-SK"/>
                </w:rPr>
                <w:delText>-</w:delText>
              </w:r>
            </w:del>
          </w:p>
        </w:tc>
        <w:tc>
          <w:tcPr>
            <w:tcW w:w="719" w:type="pct"/>
            <w:tcBorders>
              <w:top w:val="nil"/>
              <w:left w:val="nil"/>
              <w:bottom w:val="nil"/>
              <w:right w:val="nil"/>
            </w:tcBorders>
            <w:shd w:val="clear" w:color="auto" w:fill="auto"/>
            <w:vAlign w:val="center"/>
            <w:hideMark/>
          </w:tcPr>
          <w:p w14:paraId="6EC51A70" w14:textId="48C9601E" w:rsidR="001343A4" w:rsidRPr="002101E6" w:rsidDel="002519AF" w:rsidRDefault="001343A4" w:rsidP="00D0021B">
            <w:pPr>
              <w:jc w:val="right"/>
              <w:rPr>
                <w:del w:id="1331" w:author="NTB" w:date="2020-03-15T20:55:00Z"/>
                <w:rFonts w:cs="Arial"/>
                <w:sz w:val="15"/>
                <w:szCs w:val="15"/>
                <w:lang w:eastAsia="sk-SK"/>
              </w:rPr>
            </w:pPr>
            <w:del w:id="1332" w:author="NTB" w:date="2020-03-15T20:55:00Z">
              <w:r w:rsidRPr="002101E6" w:rsidDel="002519AF">
                <w:rPr>
                  <w:rFonts w:cs="Arial"/>
                  <w:sz w:val="15"/>
                  <w:szCs w:val="15"/>
                  <w:lang w:eastAsia="sk-SK"/>
                </w:rPr>
                <w:delText>-</w:delText>
              </w:r>
            </w:del>
          </w:p>
        </w:tc>
      </w:tr>
      <w:tr w:rsidR="001343A4" w:rsidRPr="002101E6" w:rsidDel="002519AF" w14:paraId="4EC237A8" w14:textId="1E281D69" w:rsidTr="00D85BDD">
        <w:trPr>
          <w:del w:id="1333" w:author="NTB" w:date="2020-03-15T20:55:00Z"/>
        </w:trPr>
        <w:tc>
          <w:tcPr>
            <w:tcW w:w="3562" w:type="pct"/>
            <w:tcBorders>
              <w:top w:val="nil"/>
              <w:left w:val="nil"/>
              <w:bottom w:val="single" w:sz="8" w:space="0" w:color="auto"/>
              <w:right w:val="nil"/>
            </w:tcBorders>
            <w:shd w:val="clear" w:color="auto" w:fill="auto"/>
            <w:noWrap/>
            <w:vAlign w:val="center"/>
            <w:hideMark/>
          </w:tcPr>
          <w:p w14:paraId="3F5CDFEC" w14:textId="11646180" w:rsidR="001343A4" w:rsidRPr="002101E6" w:rsidDel="002519AF" w:rsidRDefault="001343A4" w:rsidP="001343A4">
            <w:pPr>
              <w:rPr>
                <w:del w:id="1334" w:author="NTB" w:date="2020-03-15T20:55:00Z"/>
                <w:rFonts w:cs="Arial"/>
                <w:sz w:val="15"/>
                <w:szCs w:val="15"/>
                <w:lang w:eastAsia="sk-SK"/>
              </w:rPr>
            </w:pPr>
            <w:del w:id="1335" w:author="NTB" w:date="2020-03-15T20:55:00Z">
              <w:r w:rsidRPr="002101E6" w:rsidDel="002519AF">
                <w:rPr>
                  <w:rFonts w:cs="Arial"/>
                  <w:sz w:val="15"/>
                  <w:szCs w:val="15"/>
                  <w:lang w:eastAsia="sk-SK"/>
                </w:rPr>
                <w:delText>Iné práva (špecifikujte)</w:delText>
              </w:r>
            </w:del>
          </w:p>
        </w:tc>
        <w:tc>
          <w:tcPr>
            <w:tcW w:w="719" w:type="pct"/>
            <w:tcBorders>
              <w:top w:val="nil"/>
              <w:left w:val="nil"/>
              <w:bottom w:val="single" w:sz="8" w:space="0" w:color="auto"/>
              <w:right w:val="nil"/>
            </w:tcBorders>
            <w:shd w:val="clear" w:color="auto" w:fill="auto"/>
            <w:vAlign w:val="center"/>
            <w:hideMark/>
          </w:tcPr>
          <w:p w14:paraId="69074549" w14:textId="52FD1695" w:rsidR="001343A4" w:rsidRPr="002101E6" w:rsidDel="002519AF" w:rsidRDefault="001343A4" w:rsidP="00D0021B">
            <w:pPr>
              <w:jc w:val="right"/>
              <w:rPr>
                <w:del w:id="1336" w:author="NTB" w:date="2020-03-15T20:55:00Z"/>
                <w:rFonts w:cs="Arial"/>
                <w:sz w:val="15"/>
                <w:szCs w:val="15"/>
                <w:lang w:eastAsia="sk-SK"/>
              </w:rPr>
            </w:pPr>
            <w:del w:id="1337" w:author="NTB" w:date="2020-03-15T20:55:00Z">
              <w:r w:rsidRPr="002101E6" w:rsidDel="002519AF">
                <w:rPr>
                  <w:rFonts w:cs="Arial"/>
                  <w:sz w:val="15"/>
                  <w:szCs w:val="15"/>
                  <w:lang w:eastAsia="sk-SK"/>
                </w:rPr>
                <w:delText>-</w:delText>
              </w:r>
            </w:del>
          </w:p>
        </w:tc>
        <w:tc>
          <w:tcPr>
            <w:tcW w:w="719" w:type="pct"/>
            <w:tcBorders>
              <w:top w:val="nil"/>
              <w:left w:val="nil"/>
              <w:bottom w:val="single" w:sz="8" w:space="0" w:color="auto"/>
              <w:right w:val="nil"/>
            </w:tcBorders>
            <w:shd w:val="clear" w:color="auto" w:fill="auto"/>
            <w:vAlign w:val="center"/>
            <w:hideMark/>
          </w:tcPr>
          <w:p w14:paraId="56F9F894" w14:textId="52583CFA" w:rsidR="001343A4" w:rsidRPr="002101E6" w:rsidDel="002519AF" w:rsidRDefault="001343A4" w:rsidP="00D0021B">
            <w:pPr>
              <w:jc w:val="right"/>
              <w:rPr>
                <w:del w:id="1338" w:author="NTB" w:date="2020-03-15T20:55:00Z"/>
                <w:rFonts w:cs="Arial"/>
                <w:sz w:val="15"/>
                <w:szCs w:val="15"/>
                <w:lang w:eastAsia="sk-SK"/>
              </w:rPr>
            </w:pPr>
            <w:del w:id="1339" w:author="NTB" w:date="2020-03-15T20:55:00Z">
              <w:r w:rsidRPr="002101E6" w:rsidDel="002519AF">
                <w:rPr>
                  <w:rFonts w:cs="Arial"/>
                  <w:sz w:val="15"/>
                  <w:szCs w:val="15"/>
                  <w:lang w:eastAsia="sk-SK"/>
                </w:rPr>
                <w:delText>-</w:delText>
              </w:r>
            </w:del>
          </w:p>
        </w:tc>
      </w:tr>
    </w:tbl>
    <w:p w14:paraId="0BDE0578" w14:textId="03FD0FC7" w:rsidR="00BA18F1" w:rsidRPr="002101E6" w:rsidDel="002519AF" w:rsidRDefault="00BA18F1" w:rsidP="00BA18F1">
      <w:pPr>
        <w:rPr>
          <w:del w:id="1340" w:author="NTB" w:date="2020-03-15T20:55:00Z"/>
        </w:rPr>
      </w:pPr>
    </w:p>
    <w:p w14:paraId="5F849379" w14:textId="77777777" w:rsidR="002101E6" w:rsidRPr="002101E6" w:rsidRDefault="002101E6" w:rsidP="00BA18F1"/>
    <w:p w14:paraId="4F75A665" w14:textId="77777777" w:rsidR="00864AEB" w:rsidRPr="002101E6" w:rsidRDefault="00864AEB" w:rsidP="009F5D65">
      <w:pPr>
        <w:pStyle w:val="Nadpis2"/>
      </w:pPr>
      <w:bookmarkStart w:id="1341" w:name="T_related_parties_2"/>
      <w:bookmarkEnd w:id="1270"/>
      <w:r w:rsidRPr="002101E6">
        <w:t xml:space="preserve">Podsúvahové účty </w:t>
      </w:r>
    </w:p>
    <w:p w14:paraId="6F7D5372" w14:textId="77777777"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533"/>
        <w:gridCol w:w="1339"/>
        <w:gridCol w:w="1339"/>
      </w:tblGrid>
      <w:tr w:rsidR="00243056" w:rsidRPr="002101E6" w14:paraId="66A56687" w14:textId="77777777" w:rsidTr="007E3ACA">
        <w:tc>
          <w:tcPr>
            <w:tcW w:w="3546" w:type="pct"/>
            <w:tcBorders>
              <w:top w:val="single" w:sz="8" w:space="0" w:color="auto"/>
              <w:left w:val="nil"/>
              <w:bottom w:val="nil"/>
              <w:right w:val="nil"/>
            </w:tcBorders>
            <w:shd w:val="clear" w:color="auto" w:fill="auto"/>
            <w:noWrap/>
            <w:vAlign w:val="center"/>
            <w:hideMark/>
          </w:tcPr>
          <w:p w14:paraId="35F725B0" w14:textId="77777777"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656DB2B8" w14:textId="6244232C" w:rsidR="00243056" w:rsidRPr="002101E6" w:rsidRDefault="00243056" w:rsidP="008D38A5">
            <w:pPr>
              <w:jc w:val="center"/>
            </w:pPr>
            <w:r w:rsidRPr="002101E6">
              <w:rPr>
                <w:b/>
                <w:i/>
                <w:sz w:val="15"/>
                <w:szCs w:val="15"/>
              </w:rPr>
              <w:t xml:space="preserve">31. 12. </w:t>
            </w:r>
            <w:r w:rsidR="00036007" w:rsidRPr="002101E6">
              <w:rPr>
                <w:b/>
                <w:i/>
                <w:sz w:val="15"/>
                <w:szCs w:val="15"/>
              </w:rPr>
              <w:t>201</w:t>
            </w:r>
            <w:del w:id="1342" w:author="Fuksiova, Nina" w:date="2019-09-23T10:07:00Z">
              <w:r w:rsidR="00036007" w:rsidDel="008D38A5">
                <w:rPr>
                  <w:b/>
                  <w:i/>
                  <w:sz w:val="15"/>
                  <w:szCs w:val="15"/>
                </w:rPr>
                <w:delText>8</w:delText>
              </w:r>
            </w:del>
            <w:ins w:id="1343" w:author="Fuksiova, Nina" w:date="2019-09-23T10:07:00Z">
              <w:r w:rsidR="008D38A5">
                <w:rPr>
                  <w:b/>
                  <w:i/>
                  <w:sz w:val="15"/>
                  <w:szCs w:val="15"/>
                </w:rPr>
                <w:t>9</w:t>
              </w:r>
            </w:ins>
          </w:p>
        </w:tc>
        <w:tc>
          <w:tcPr>
            <w:tcW w:w="727" w:type="pct"/>
            <w:tcBorders>
              <w:top w:val="single" w:sz="8" w:space="0" w:color="auto"/>
              <w:left w:val="nil"/>
              <w:bottom w:val="nil"/>
              <w:right w:val="nil"/>
            </w:tcBorders>
            <w:shd w:val="clear" w:color="auto" w:fill="auto"/>
            <w:hideMark/>
          </w:tcPr>
          <w:p w14:paraId="3C6E1842" w14:textId="587FB4E6" w:rsidR="00243056" w:rsidRPr="002101E6" w:rsidRDefault="00243056" w:rsidP="008D38A5">
            <w:pPr>
              <w:jc w:val="center"/>
            </w:pPr>
            <w:r w:rsidRPr="002101E6">
              <w:rPr>
                <w:b/>
                <w:i/>
                <w:sz w:val="15"/>
                <w:szCs w:val="15"/>
              </w:rPr>
              <w:t xml:space="preserve">31. 12. </w:t>
            </w:r>
            <w:r w:rsidR="00036007" w:rsidRPr="002101E6">
              <w:rPr>
                <w:b/>
                <w:i/>
                <w:sz w:val="15"/>
                <w:szCs w:val="15"/>
              </w:rPr>
              <w:t>201</w:t>
            </w:r>
            <w:del w:id="1344" w:author="Fuksiova, Nina" w:date="2019-09-23T10:07:00Z">
              <w:r w:rsidR="00036007" w:rsidDel="008D38A5">
                <w:rPr>
                  <w:b/>
                  <w:i/>
                  <w:sz w:val="15"/>
                  <w:szCs w:val="15"/>
                </w:rPr>
                <w:delText>7</w:delText>
              </w:r>
            </w:del>
            <w:ins w:id="1345" w:author="Fuksiova, Nina" w:date="2019-09-23T10:07:00Z">
              <w:r w:rsidR="008D38A5">
                <w:rPr>
                  <w:b/>
                  <w:i/>
                  <w:sz w:val="15"/>
                  <w:szCs w:val="15"/>
                </w:rPr>
                <w:t>8</w:t>
              </w:r>
            </w:ins>
          </w:p>
        </w:tc>
      </w:tr>
      <w:tr w:rsidR="00243056" w:rsidRPr="002101E6" w14:paraId="7247D5EB" w14:textId="77777777" w:rsidTr="007E3ACA">
        <w:tc>
          <w:tcPr>
            <w:tcW w:w="3546" w:type="pct"/>
            <w:tcBorders>
              <w:top w:val="single" w:sz="4" w:space="0" w:color="auto"/>
              <w:left w:val="nil"/>
              <w:bottom w:val="nil"/>
              <w:right w:val="nil"/>
            </w:tcBorders>
            <w:shd w:val="clear" w:color="auto" w:fill="auto"/>
            <w:noWrap/>
            <w:vAlign w:val="center"/>
            <w:hideMark/>
          </w:tcPr>
          <w:p w14:paraId="725B3EFA" w14:textId="77777777" w:rsidR="00243056"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318BF94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61E6E764"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28D0C2E8" w14:textId="77777777" w:rsidTr="007E3ACA">
        <w:tc>
          <w:tcPr>
            <w:tcW w:w="3546" w:type="pct"/>
            <w:tcBorders>
              <w:top w:val="nil"/>
              <w:left w:val="nil"/>
              <w:bottom w:val="nil"/>
              <w:right w:val="nil"/>
            </w:tcBorders>
            <w:shd w:val="clear" w:color="auto" w:fill="auto"/>
            <w:noWrap/>
            <w:vAlign w:val="center"/>
            <w:hideMark/>
          </w:tcPr>
          <w:p w14:paraId="48E69C78" w14:textId="77777777"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520D8A6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C844179"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0003EE7" w14:textId="77777777" w:rsidTr="007E3ACA">
        <w:tc>
          <w:tcPr>
            <w:tcW w:w="3546" w:type="pct"/>
            <w:tcBorders>
              <w:top w:val="nil"/>
              <w:left w:val="nil"/>
              <w:bottom w:val="nil"/>
              <w:right w:val="nil"/>
            </w:tcBorders>
            <w:shd w:val="clear" w:color="auto" w:fill="auto"/>
            <w:noWrap/>
            <w:vAlign w:val="center"/>
            <w:hideMark/>
          </w:tcPr>
          <w:p w14:paraId="6BD2132C" w14:textId="77777777"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7536777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4592136E"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3AB6DB44" w14:textId="77777777" w:rsidTr="007E3ACA">
        <w:tc>
          <w:tcPr>
            <w:tcW w:w="3546" w:type="pct"/>
            <w:tcBorders>
              <w:top w:val="nil"/>
              <w:left w:val="nil"/>
              <w:bottom w:val="nil"/>
              <w:right w:val="nil"/>
            </w:tcBorders>
            <w:shd w:val="clear" w:color="auto" w:fill="auto"/>
            <w:noWrap/>
            <w:vAlign w:val="center"/>
            <w:hideMark/>
          </w:tcPr>
          <w:p w14:paraId="7479D285" w14:textId="77777777"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08E37C6"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AFE595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63A9DD3" w14:textId="77777777" w:rsidTr="007E3ACA">
        <w:tc>
          <w:tcPr>
            <w:tcW w:w="3546" w:type="pct"/>
            <w:tcBorders>
              <w:top w:val="nil"/>
              <w:left w:val="nil"/>
              <w:bottom w:val="nil"/>
              <w:right w:val="nil"/>
            </w:tcBorders>
            <w:shd w:val="clear" w:color="auto" w:fill="auto"/>
            <w:noWrap/>
            <w:vAlign w:val="center"/>
            <w:hideMark/>
          </w:tcPr>
          <w:p w14:paraId="1406919A" w14:textId="77777777"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5B0C88E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AEBE19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DF1108" w14:textId="77777777" w:rsidTr="007E3ACA">
        <w:tc>
          <w:tcPr>
            <w:tcW w:w="3546" w:type="pct"/>
            <w:tcBorders>
              <w:top w:val="nil"/>
              <w:left w:val="nil"/>
              <w:bottom w:val="nil"/>
              <w:right w:val="nil"/>
            </w:tcBorders>
            <w:shd w:val="clear" w:color="auto" w:fill="auto"/>
            <w:noWrap/>
            <w:vAlign w:val="center"/>
            <w:hideMark/>
          </w:tcPr>
          <w:p w14:paraId="61C56910" w14:textId="77777777"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6D5C7A9A"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FD86673"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0C5124F7" w14:textId="77777777" w:rsidTr="007E3ACA">
        <w:tc>
          <w:tcPr>
            <w:tcW w:w="3546" w:type="pct"/>
            <w:tcBorders>
              <w:top w:val="nil"/>
              <w:left w:val="nil"/>
              <w:bottom w:val="nil"/>
              <w:right w:val="nil"/>
            </w:tcBorders>
            <w:shd w:val="clear" w:color="auto" w:fill="auto"/>
            <w:noWrap/>
            <w:vAlign w:val="center"/>
            <w:hideMark/>
          </w:tcPr>
          <w:p w14:paraId="379D5625" w14:textId="77777777"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29FE9532"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6AE6B25"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865D3C" w14:textId="77777777" w:rsidTr="007E3ACA">
        <w:tc>
          <w:tcPr>
            <w:tcW w:w="3546" w:type="pct"/>
            <w:tcBorders>
              <w:top w:val="nil"/>
              <w:left w:val="nil"/>
              <w:bottom w:val="nil"/>
              <w:right w:val="nil"/>
            </w:tcBorders>
            <w:shd w:val="clear" w:color="auto" w:fill="auto"/>
            <w:noWrap/>
            <w:vAlign w:val="center"/>
            <w:hideMark/>
          </w:tcPr>
          <w:p w14:paraId="2003C5E3" w14:textId="77777777"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4BCB6B1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5D8DC4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6C1F1E15" w14:textId="77777777" w:rsidTr="007E3ACA">
        <w:tc>
          <w:tcPr>
            <w:tcW w:w="3546" w:type="pct"/>
            <w:tcBorders>
              <w:top w:val="nil"/>
              <w:left w:val="nil"/>
              <w:bottom w:val="single" w:sz="8" w:space="0" w:color="auto"/>
              <w:right w:val="nil"/>
            </w:tcBorders>
            <w:shd w:val="clear" w:color="auto" w:fill="auto"/>
            <w:noWrap/>
            <w:vAlign w:val="center"/>
            <w:hideMark/>
          </w:tcPr>
          <w:p w14:paraId="6CB3CCC4" w14:textId="77777777" w:rsidR="00243056" w:rsidRPr="002101E6" w:rsidRDefault="00243056" w:rsidP="007E3ACA">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48C372B7" w14:textId="71C11BFB" w:rsidR="00243056" w:rsidRPr="002101E6" w:rsidRDefault="00243056" w:rsidP="007E3ACA">
            <w:pPr>
              <w:jc w:val="right"/>
              <w:rPr>
                <w:rFonts w:cs="Arial"/>
                <w:sz w:val="15"/>
                <w:szCs w:val="15"/>
                <w:lang w:eastAsia="sk-SK"/>
              </w:rPr>
            </w:pPr>
            <w:del w:id="1346" w:author="NTB" w:date="2020-03-15T20:58:00Z">
              <w:r w:rsidRPr="002101E6" w:rsidDel="002519AF">
                <w:rPr>
                  <w:rFonts w:cs="Arial"/>
                  <w:sz w:val="15"/>
                  <w:szCs w:val="15"/>
                  <w:lang w:eastAsia="sk-SK"/>
                </w:rPr>
                <w:delText>-</w:delText>
              </w:r>
            </w:del>
            <w:ins w:id="1347" w:author="NTB" w:date="2020-03-15T20:58:00Z">
              <w:r w:rsidR="002519AF" w:rsidRPr="002519AF">
                <w:rPr>
                  <w:rFonts w:cs="Arial"/>
                  <w:sz w:val="15"/>
                  <w:szCs w:val="15"/>
                  <w:lang w:eastAsia="sk-SK"/>
                  <w:rPrChange w:id="1348" w:author="NTB" w:date="2020-03-15T20:58:00Z">
                    <w:rPr>
                      <w:szCs w:val="18"/>
                      <w:lang w:val="en-US"/>
                    </w:rPr>
                  </w:rPrChange>
                </w:rPr>
                <w:t>13 057 474</w:t>
              </w:r>
            </w:ins>
          </w:p>
        </w:tc>
        <w:tc>
          <w:tcPr>
            <w:tcW w:w="727" w:type="pct"/>
            <w:tcBorders>
              <w:top w:val="nil"/>
              <w:left w:val="nil"/>
              <w:bottom w:val="single" w:sz="8" w:space="0" w:color="auto"/>
              <w:right w:val="nil"/>
            </w:tcBorders>
            <w:shd w:val="clear" w:color="auto" w:fill="auto"/>
            <w:vAlign w:val="bottom"/>
            <w:hideMark/>
          </w:tcPr>
          <w:p w14:paraId="0D14A589" w14:textId="28AA7246" w:rsidR="00243056" w:rsidRPr="002101E6" w:rsidRDefault="002519AF" w:rsidP="007E3ACA">
            <w:pPr>
              <w:jc w:val="right"/>
              <w:rPr>
                <w:rFonts w:cs="Arial"/>
                <w:sz w:val="15"/>
                <w:szCs w:val="15"/>
                <w:lang w:eastAsia="sk-SK"/>
              </w:rPr>
            </w:pPr>
            <w:ins w:id="1349" w:author="NTB" w:date="2020-03-15T20:59:00Z">
              <w:r w:rsidRPr="002519AF">
                <w:rPr>
                  <w:rFonts w:cs="Arial"/>
                  <w:sz w:val="15"/>
                  <w:szCs w:val="15"/>
                  <w:lang w:eastAsia="sk-SK"/>
                </w:rPr>
                <w:t>7 028 015</w:t>
              </w:r>
            </w:ins>
            <w:del w:id="1350" w:author="NTB" w:date="2020-03-15T20:59:00Z">
              <w:r w:rsidR="00243056" w:rsidRPr="002101E6" w:rsidDel="002519AF">
                <w:rPr>
                  <w:rFonts w:cs="Arial"/>
                  <w:sz w:val="15"/>
                  <w:szCs w:val="15"/>
                  <w:lang w:eastAsia="sk-SK"/>
                </w:rPr>
                <w:delText>-</w:delText>
              </w:r>
            </w:del>
          </w:p>
        </w:tc>
      </w:tr>
    </w:tbl>
    <w:p w14:paraId="00D1F701" w14:textId="77777777" w:rsidR="00243056" w:rsidRPr="002101E6" w:rsidRDefault="00243056" w:rsidP="00243056">
      <w:pPr>
        <w:rPr>
          <w:snapToGrid w:val="0"/>
          <w:color w:val="000000"/>
          <w:lang w:eastAsia="sk-SK"/>
        </w:rPr>
      </w:pPr>
    </w:p>
    <w:p w14:paraId="11FDA015" w14:textId="6F9FF4ED" w:rsidR="00243056" w:rsidRPr="002101E6" w:rsidDel="002519AF" w:rsidRDefault="00243056" w:rsidP="00243056">
      <w:pPr>
        <w:rPr>
          <w:del w:id="1351" w:author="NTB" w:date="2020-03-15T20:55:00Z"/>
          <w:snapToGrid w:val="0"/>
          <w:lang w:eastAsia="sk-SK"/>
        </w:rPr>
      </w:pPr>
      <w:del w:id="1352" w:author="NTB" w:date="2020-03-15T20:55:00Z">
        <w:r w:rsidRPr="002101E6" w:rsidDel="002519AF">
          <w:rPr>
            <w:i/>
            <w:snapToGrid w:val="0"/>
            <w:color w:val="FF0000"/>
            <w:lang w:eastAsia="sk-SK"/>
          </w:rPr>
          <w:delText xml:space="preserve">Doplňte ďalšie informácie o významných položkách podsúvahových účtov. </w:delText>
        </w:r>
      </w:del>
    </w:p>
    <w:p w14:paraId="49F2FA61" w14:textId="66841D5C" w:rsidR="00243056" w:rsidRPr="002101E6" w:rsidDel="002519AF" w:rsidRDefault="00243056" w:rsidP="00243056">
      <w:pPr>
        <w:rPr>
          <w:del w:id="1353" w:author="NTB" w:date="2020-03-15T20:55:00Z"/>
          <w:snapToGrid w:val="0"/>
          <w:lang w:eastAsia="sk-SK"/>
        </w:rPr>
      </w:pPr>
    </w:p>
    <w:p w14:paraId="097C3BC9" w14:textId="2DEEB7D4" w:rsidR="00864AEB" w:rsidRPr="009F5D65" w:rsidDel="002519AF" w:rsidRDefault="00864AEB">
      <w:pPr>
        <w:rPr>
          <w:del w:id="1354" w:author="NTB" w:date="2020-03-15T20:59:00Z"/>
        </w:rPr>
      </w:pPr>
    </w:p>
    <w:bookmarkEnd w:id="1341"/>
    <w:p w14:paraId="7E0E5666" w14:textId="3A0F1609" w:rsidR="008A60C8" w:rsidRDefault="008A60C8">
      <w:pPr>
        <w:jc w:val="left"/>
        <w:rPr>
          <w:rFonts w:cs="Arial"/>
          <w:b/>
          <w:bCs/>
          <w:i/>
          <w:caps/>
          <w:color w:val="FF0000"/>
          <w:kern w:val="32"/>
          <w:sz w:val="18"/>
          <w:szCs w:val="32"/>
          <w:u w:val="single"/>
        </w:rPr>
      </w:pPr>
      <w:del w:id="1355" w:author="NTB" w:date="2020-03-15T20:59:00Z">
        <w:r w:rsidDel="002519AF">
          <w:rPr>
            <w:i/>
            <w:color w:val="FF0000"/>
          </w:rPr>
          <w:br w:type="page"/>
        </w:r>
      </w:del>
      <w:bookmarkStart w:id="1356" w:name="_GoBack"/>
      <w:bookmarkEnd w:id="1356"/>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5E53040E" w14:textId="13A6862B" w:rsidR="001E2635" w:rsidRPr="002101E6" w:rsidDel="002519AF" w:rsidRDefault="001E2635" w:rsidP="001E2635">
      <w:pPr>
        <w:rPr>
          <w:del w:id="1357" w:author="NTB" w:date="2020-03-15T20:55:00Z"/>
          <w:i/>
          <w:color w:val="FF0000"/>
        </w:rPr>
      </w:pPr>
      <w:del w:id="1358" w:author="NTB" w:date="2020-03-15T20:55:00Z">
        <w:r w:rsidRPr="002101E6" w:rsidDel="002519AF">
          <w:rPr>
            <w:i/>
            <w:color w:val="FF0000"/>
          </w:rPr>
          <w:delText>Významné udalosti po 31. 12. až do dňa zostavenia účtovnej závierky, ktoré významne ovplyvňujú súvahu a spôsobujú, že súvaha k 31. 12. už nezodpovedá skutočnosti v deň zostavenia. Uveďte popis udalosti a odhad finančného dopadu na spoločnosť alebo zdôvodnenie nemožnosti urobiť takýto odhad. Napr.:</w:delText>
        </w:r>
      </w:del>
    </w:p>
    <w:p w14:paraId="31CF7A42" w14:textId="7675D963" w:rsidR="001E2635" w:rsidRPr="002101E6" w:rsidDel="002519AF" w:rsidRDefault="001E2635" w:rsidP="001E2635">
      <w:pPr>
        <w:rPr>
          <w:del w:id="1359" w:author="NTB" w:date="2020-03-15T20:55:00Z"/>
          <w:sz w:val="15"/>
          <w:szCs w:val="15"/>
        </w:rPr>
      </w:pPr>
    </w:p>
    <w:p w14:paraId="7F920266" w14:textId="12AB1922" w:rsidR="001E2635" w:rsidRPr="002101E6" w:rsidRDefault="001E2635" w:rsidP="001E2635">
      <w:pPr>
        <w:rPr>
          <w:snapToGrid w:val="0"/>
          <w:lang w:eastAsia="sk-SK"/>
        </w:rPr>
      </w:pPr>
      <w:r w:rsidRPr="002101E6">
        <w:rPr>
          <w:snapToGrid w:val="0"/>
          <w:lang w:eastAsia="sk-SK"/>
        </w:rPr>
        <w:t xml:space="preserve">Po 31. decembri </w:t>
      </w:r>
      <w:r w:rsidR="00036007" w:rsidRPr="002101E6">
        <w:rPr>
          <w:snapToGrid w:val="0"/>
          <w:lang w:eastAsia="sk-SK"/>
        </w:rPr>
        <w:t>201</w:t>
      </w:r>
      <w:del w:id="1360" w:author="Fuksiova, Nina" w:date="2019-09-23T10:08:00Z">
        <w:r w:rsidR="00036007" w:rsidDel="008D38A5">
          <w:rPr>
            <w:snapToGrid w:val="0"/>
            <w:lang w:eastAsia="sk-SK"/>
          </w:rPr>
          <w:delText>8</w:delText>
        </w:r>
      </w:del>
      <w:ins w:id="1361" w:author="Fuksiova, Nina" w:date="2019-09-23T10:08:00Z">
        <w:r w:rsidR="008D38A5">
          <w:rPr>
            <w:snapToGrid w:val="0"/>
            <w:lang w:eastAsia="sk-SK"/>
          </w:rPr>
          <w:t>9</w:t>
        </w:r>
      </w:ins>
      <w:r w:rsidR="00036007"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1BE33A9F" w14:textId="00F27F79" w:rsidR="001E2635" w:rsidRPr="007E2CF3" w:rsidDel="002519AF" w:rsidRDefault="00CB5C86" w:rsidP="001E2635">
      <w:pPr>
        <w:rPr>
          <w:del w:id="1362" w:author="NTB" w:date="2020-03-15T20:55:00Z"/>
          <w:i/>
          <w:snapToGrid w:val="0"/>
          <w:color w:val="FF0000"/>
          <w:lang w:eastAsia="sk-SK"/>
        </w:rPr>
      </w:pPr>
      <w:del w:id="1363" w:author="NTB" w:date="2020-03-15T20:55:00Z">
        <w:r w:rsidRPr="007E2CF3" w:rsidDel="002519AF">
          <w:rPr>
            <w:i/>
            <w:snapToGrid w:val="0"/>
            <w:color w:val="FF0000"/>
            <w:lang w:eastAsia="sk-SK"/>
          </w:rPr>
          <w:delText>Dodatočné zverejnenia v nasledujúcich prípadoch:</w:delText>
        </w:r>
      </w:del>
    </w:p>
    <w:p w14:paraId="1196684D" w14:textId="7210F3DC" w:rsidR="00FB5DC5" w:rsidRPr="007E2CF3" w:rsidDel="002519AF" w:rsidRDefault="00FB5DC5" w:rsidP="004F2C48">
      <w:pPr>
        <w:pStyle w:val="Odsekzoznamu"/>
        <w:numPr>
          <w:ilvl w:val="0"/>
          <w:numId w:val="12"/>
        </w:numPr>
        <w:ind w:left="567" w:hanging="567"/>
        <w:rPr>
          <w:del w:id="1364" w:author="NTB" w:date="2020-03-15T20:55:00Z"/>
          <w:i/>
          <w:snapToGrid w:val="0"/>
          <w:color w:val="FF0000"/>
          <w:lang w:eastAsia="sk-SK"/>
        </w:rPr>
      </w:pPr>
      <w:del w:id="1365" w:author="NTB" w:date="2020-03-15T20:55:00Z">
        <w:r w:rsidRPr="007E2CF3" w:rsidDel="002519AF">
          <w:rPr>
            <w:i/>
            <w:snapToGrid w:val="0"/>
            <w:color w:val="FF0000"/>
            <w:lang w:eastAsia="sk-SK"/>
          </w:rPr>
          <w:delText>Udelení výlučného práva alebo práva, ktorým sa udelilo právo poskytovať služby vo verejnom záujme,</w:delText>
        </w:r>
      </w:del>
    </w:p>
    <w:p w14:paraId="5759D790" w14:textId="02A43D5C" w:rsidR="00FB5DC5" w:rsidRPr="007E2CF3" w:rsidDel="002519AF" w:rsidRDefault="00FB5DC5" w:rsidP="004F2C48">
      <w:pPr>
        <w:pStyle w:val="Odsekzoznamu"/>
        <w:numPr>
          <w:ilvl w:val="0"/>
          <w:numId w:val="12"/>
        </w:numPr>
        <w:ind w:left="567" w:hanging="567"/>
        <w:rPr>
          <w:del w:id="1366" w:author="NTB" w:date="2020-03-15T20:55:00Z"/>
          <w:i/>
          <w:snapToGrid w:val="0"/>
          <w:color w:val="FF0000"/>
          <w:lang w:eastAsia="sk-SK"/>
        </w:rPr>
      </w:pPr>
      <w:del w:id="1367" w:author="NTB" w:date="2020-03-15T20:55:00Z">
        <w:r w:rsidRPr="007E2CF3" w:rsidDel="002519AF">
          <w:rPr>
            <w:i/>
            <w:snapToGrid w:val="0"/>
            <w:color w:val="FF0000"/>
            <w:lang w:eastAsia="sk-SK"/>
          </w:rPr>
          <w:delText>Ak sa jedná o účtovnú jednotku, ktorej činnosť je zaradená do kategórie priemyselnej výroby podľa Sekcie C prílohy vyhlášky Štatistického úradu SR č. 306/2007 Z.z., ktorou sa vydáva Štatistická klasifikácia ekonomických činností a ktorej čistý obrat za bezprostredne predchádzajúce účtovné obdobie bol väčší ako 250 mil. eur.</w:delText>
        </w:r>
      </w:del>
    </w:p>
    <w:p w14:paraId="0AC41FEB" w14:textId="71D295DC" w:rsidR="00FB5DC5" w:rsidRPr="00FB5DC5" w:rsidDel="002519AF" w:rsidRDefault="00FB5DC5" w:rsidP="00FB5DC5">
      <w:pPr>
        <w:rPr>
          <w:del w:id="1368" w:author="NTB" w:date="2020-03-15T20:55:00Z"/>
          <w:snapToGrid w:val="0"/>
          <w:lang w:eastAsia="sk-SK"/>
        </w:rPr>
      </w:pPr>
    </w:p>
    <w:p w14:paraId="3E120CAE" w14:textId="36CC15E8" w:rsidR="00D56BE5" w:rsidRPr="002101E6" w:rsidDel="002519AF" w:rsidRDefault="00D56BE5" w:rsidP="001E2635">
      <w:pPr>
        <w:rPr>
          <w:del w:id="1369" w:author="NTB" w:date="2020-03-15T20:55:00Z"/>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393C53" w14:textId="77777777" w:rsidR="005A108B" w:rsidRDefault="005A108B">
      <w:r>
        <w:separator/>
      </w:r>
    </w:p>
  </w:endnote>
  <w:endnote w:type="continuationSeparator" w:id="0">
    <w:p w14:paraId="5CC4FF53" w14:textId="77777777" w:rsidR="005A108B" w:rsidRDefault="005A1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183498"/>
      <w:docPartObj>
        <w:docPartGallery w:val="Page Numbers (Bottom of Page)"/>
        <w:docPartUnique/>
      </w:docPartObj>
    </w:sdtPr>
    <w:sdtEndPr>
      <w:rPr>
        <w:noProof/>
      </w:rPr>
    </w:sdtEndPr>
    <w:sdtContent>
      <w:p w14:paraId="7582F08B" w14:textId="26E17FFC" w:rsidR="00DC688F" w:rsidRDefault="00DC688F" w:rsidP="002101E6">
        <w:pPr>
          <w:pStyle w:val="Pta"/>
          <w:pBdr>
            <w:top w:val="single" w:sz="4" w:space="1" w:color="auto"/>
          </w:pBdr>
          <w:jc w:val="right"/>
        </w:pPr>
        <w:r>
          <w:fldChar w:fldCharType="begin"/>
        </w:r>
        <w:r>
          <w:instrText xml:space="preserve"> PAGE   \* MERGEFORMAT </w:instrText>
        </w:r>
        <w:r>
          <w:fldChar w:fldCharType="separate"/>
        </w:r>
        <w:r w:rsidR="002519AF">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CCFCE6" w14:textId="77777777" w:rsidR="005A108B" w:rsidRDefault="005A108B">
      <w:r>
        <w:separator/>
      </w:r>
    </w:p>
  </w:footnote>
  <w:footnote w:type="continuationSeparator" w:id="0">
    <w:p w14:paraId="172D10E1" w14:textId="77777777" w:rsidR="005A108B" w:rsidRDefault="005A10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5FA92" w14:textId="6A47ACFA" w:rsidR="00DC688F" w:rsidRDefault="00DC688F"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ins w:id="1370" w:author="NTB" w:date="2020-03-15T20:39:00Z">
      <w:r>
        <w:t xml:space="preserve"> </w:t>
      </w:r>
      <w:r w:rsidRPr="00EB675F">
        <w:t>47521643</w:t>
      </w:r>
    </w:ins>
    <w:r>
      <w:tab/>
      <w:t>DIČ:</w:t>
    </w:r>
    <w:ins w:id="1371" w:author="NTB" w:date="2020-03-15T20:39:00Z">
      <w:r>
        <w:t xml:space="preserve"> </w:t>
      </w:r>
      <w:r w:rsidRPr="00EB675F">
        <w:t>2023963843</w:t>
      </w:r>
    </w:ins>
  </w:p>
  <w:p w14:paraId="50EA6457" w14:textId="77777777" w:rsidR="00DC688F" w:rsidRDefault="00DC688F" w:rsidP="00C81150">
    <w:pPr>
      <w:pStyle w:val="Hlavika"/>
    </w:pPr>
    <w:bookmarkStart w:id="1372" w:name="Business_name"/>
    <w:bookmarkEnd w:id="1372"/>
  </w:p>
  <w:p w14:paraId="4B184B60" w14:textId="77777777" w:rsidR="00DC688F" w:rsidRDefault="00DC688F" w:rsidP="00C81150">
    <w:pPr>
      <w:pStyle w:val="Hlavika"/>
    </w:pPr>
    <w:r>
      <w:t>Poznámky individuálnej účtovnej závierky</w:t>
    </w:r>
  </w:p>
  <w:p w14:paraId="7E107FAF" w14:textId="16115C39" w:rsidR="00DC688F" w:rsidRDefault="00DC688F" w:rsidP="00C81150">
    <w:pPr>
      <w:pStyle w:val="Hlavika"/>
    </w:pPr>
    <w:r>
      <w:t>Zostavenej k 31. decembru 201</w:t>
    </w:r>
    <w:ins w:id="1373" w:author="Fuksiova, Nina" w:date="2019-09-23T10:03:00Z">
      <w:r>
        <w:t>9</w:t>
      </w:r>
    </w:ins>
    <w:del w:id="1374" w:author="Fuksiova, Nina" w:date="2019-09-23T10:03:00Z">
      <w:r w:rsidDel="008D38A5">
        <w:delText>8</w:delText>
      </w:r>
    </w:del>
  </w:p>
  <w:p w14:paraId="59FF464C" w14:textId="77777777" w:rsidR="00DC688F" w:rsidRDefault="00DC688F" w:rsidP="00C81150">
    <w:pPr>
      <w:pStyle w:val="Hlavika"/>
      <w:pBdr>
        <w:bottom w:val="single" w:sz="4" w:space="1" w:color="auto"/>
      </w:pBdr>
    </w:pPr>
    <w:r>
      <w:t>(údaje v tabuľkách sú uvedené v celých eurách, ak nie je uvedené inak)</w:t>
    </w:r>
  </w:p>
  <w:p w14:paraId="3138B6D7" w14:textId="77777777" w:rsidR="00DC688F" w:rsidRDefault="00DC688F"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0872"/>
    <w:multiLevelType w:val="hybridMultilevel"/>
    <w:tmpl w:val="05000A22"/>
    <w:lvl w:ilvl="0" w:tplc="2CBA3D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9F0C18"/>
    <w:multiLevelType w:val="hybridMultilevel"/>
    <w:tmpl w:val="4F085A9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BE848B2"/>
    <w:multiLevelType w:val="hybridMultilevel"/>
    <w:tmpl w:val="47F2A062"/>
    <w:lvl w:ilvl="0" w:tplc="DE7E40D2">
      <w:start w:val="10"/>
      <w:numFmt w:val="decimal"/>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3CD7556"/>
    <w:multiLevelType w:val="hybridMultilevel"/>
    <w:tmpl w:val="98824B9E"/>
    <w:lvl w:ilvl="0" w:tplc="66506AC6">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5">
    <w:nsid w:val="34DF1D94"/>
    <w:multiLevelType w:val="hybridMultilevel"/>
    <w:tmpl w:val="3E42BD70"/>
    <w:lvl w:ilvl="0" w:tplc="0BE8133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2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9686D7C"/>
    <w:multiLevelType w:val="multilevel"/>
    <w:tmpl w:val="7C041714"/>
    <w:lvl w:ilvl="0">
      <w:start w:val="1"/>
      <w:numFmt w:val="upperRoman"/>
      <w:pStyle w:val="Nadpis1"/>
      <w:lvlText w:val="%1."/>
      <w:lvlJc w:val="left"/>
      <w:pPr>
        <w:tabs>
          <w:tab w:val="num" w:pos="1815"/>
        </w:tabs>
        <w:ind w:left="1815"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3516"/>
        </w:tabs>
        <w:ind w:left="3516"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1"/>
  </w:num>
  <w:num w:numId="2">
    <w:abstractNumId w:val="10"/>
  </w:num>
  <w:num w:numId="3">
    <w:abstractNumId w:val="17"/>
  </w:num>
  <w:num w:numId="4">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11"/>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0"/>
  </w:num>
  <w:num w:numId="22">
    <w:abstractNumId w:val="14"/>
  </w:num>
  <w:num w:numId="23">
    <w:abstractNumId w:val="15"/>
  </w:num>
  <w:num w:numId="24">
    <w:abstractNumId w:val="9"/>
  </w:num>
  <w:num w:numId="25">
    <w:abstractNumId w:val="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uksiova, Nina">
    <w15:presenceInfo w15:providerId="AD" w15:userId="S-1-5-21-2094927150-201071529-617630493-1229903"/>
  </w15:person>
  <w15:person w15:author="Salkova-Stanley, Renata">
    <w15:presenceInfo w15:providerId="AD" w15:userId="S-1-5-21-2094927150-201071529-617630493-7198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19AF"/>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948"/>
    <w:rsid w:val="003E4CCB"/>
    <w:rsid w:val="003E52B1"/>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108B"/>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688F"/>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B675F"/>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tabs>
        <w:tab w:val="clear" w:pos="3516"/>
        <w:tab w:val="num" w:pos="539"/>
      </w:tabs>
      <w:ind w:left="539"/>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tabs>
        <w:tab w:val="clear" w:pos="3516"/>
        <w:tab w:val="num" w:pos="539"/>
      </w:tabs>
      <w:ind w:left="539"/>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641CC-6E9D-4FE9-9731-52304A31F063}">
  <ds:schemaRefs>
    <ds:schemaRef ds:uri="http://schemas.openxmlformats.org/officeDocument/2006/bibliography"/>
  </ds:schemaRefs>
</ds:datastoreItem>
</file>

<file path=customXml/itemProps2.xml><?xml version="1.0" encoding="utf-8"?>
<ds:datastoreItem xmlns:ds="http://schemas.openxmlformats.org/officeDocument/2006/customXml" ds:itemID="{0893B152-257D-4493-A508-E21F0EF94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4744</Words>
  <Characters>27043</Characters>
  <Application>Microsoft Office Word</Application>
  <DocSecurity>0</DocSecurity>
  <Lines>225</Lines>
  <Paragraphs>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NTB</cp:lastModifiedBy>
  <cp:revision>4</cp:revision>
  <cp:lastPrinted>2015-01-15T10:02:00Z</cp:lastPrinted>
  <dcterms:created xsi:type="dcterms:W3CDTF">2020-03-15T19:29:00Z</dcterms:created>
  <dcterms:modified xsi:type="dcterms:W3CDTF">2020-03-15T19:59:00Z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