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6E2AD2F" w14:textId="77777777" w:rsidR="004D3B4A" w:rsidRPr="007002F9" w:rsidRDefault="00375450" w:rsidP="00375450">
      <w:pPr>
        <w:pStyle w:val="Heading1"/>
        <w:numPr>
          <w:ilvl w:val="0"/>
          <w:numId w:val="0"/>
        </w:numPr>
        <w:spacing w:before="120" w:after="60"/>
        <w:rPr>
          <w:szCs w:val="18"/>
        </w:rPr>
      </w:pPr>
      <w:bookmarkStart w:id="0" w:name="_Toc530739894"/>
      <w:r w:rsidRPr="007002F9">
        <w:rPr>
          <w:caps w:val="0"/>
          <w:szCs w:val="18"/>
        </w:rPr>
        <w:t>A.</w:t>
      </w:r>
      <w:r w:rsidRPr="007002F9">
        <w:rPr>
          <w:szCs w:val="18"/>
        </w:rPr>
        <w:t xml:space="preserve">    </w:t>
      </w:r>
      <w:r w:rsidR="00E37A89" w:rsidRPr="007002F9">
        <w:rPr>
          <w:szCs w:val="18"/>
        </w:rPr>
        <w:t xml:space="preserve">VŠEOBECNÉ </w:t>
      </w:r>
      <w:r w:rsidR="004D3B4A" w:rsidRPr="007002F9">
        <w:rPr>
          <w:szCs w:val="18"/>
        </w:rPr>
        <w:t>Informácie o účtovnej jednotke</w:t>
      </w:r>
      <w:bookmarkEnd w:id="0"/>
    </w:p>
    <w:p w14:paraId="111AB48D" w14:textId="77777777" w:rsidR="005C41CA" w:rsidRPr="007002F9" w:rsidRDefault="005C41CA" w:rsidP="004D3B4A">
      <w:pPr>
        <w:pStyle w:val="BodyText"/>
        <w:rPr>
          <w:szCs w:val="18"/>
        </w:rPr>
      </w:pPr>
    </w:p>
    <w:p w14:paraId="488D3BD8" w14:textId="77777777" w:rsidR="004D3B4A" w:rsidRPr="007002F9" w:rsidRDefault="00E37A89" w:rsidP="0067062C">
      <w:pPr>
        <w:pStyle w:val="Heading2"/>
      </w:pPr>
      <w:r w:rsidRPr="007002F9">
        <w:t>Obchodné meno a sídlo</w:t>
      </w:r>
    </w:p>
    <w:p w14:paraId="6D3DB744" w14:textId="77777777" w:rsidR="004D3B4A" w:rsidRDefault="004D3B4A" w:rsidP="004D3B4A">
      <w:pPr>
        <w:pStyle w:val="BodyText"/>
        <w:rPr>
          <w:szCs w:val="18"/>
        </w:rPr>
      </w:pPr>
      <w:r w:rsidRPr="007002F9">
        <w:rPr>
          <w:szCs w:val="18"/>
        </w:rPr>
        <w:t>Spoločnosť</w:t>
      </w:r>
      <w:r w:rsidR="006C7D45">
        <w:rPr>
          <w:szCs w:val="18"/>
        </w:rPr>
        <w:t xml:space="preserve"> </w:t>
      </w:r>
      <w:r w:rsidR="00330CFA">
        <w:rPr>
          <w:szCs w:val="18"/>
        </w:rPr>
        <w:t>Global IT Services</w:t>
      </w:r>
      <w:r w:rsidR="008670B0" w:rsidRPr="007002F9">
        <w:rPr>
          <w:szCs w:val="18"/>
        </w:rPr>
        <w:t xml:space="preserve"> s</w:t>
      </w:r>
      <w:r w:rsidR="006C7D45">
        <w:rPr>
          <w:szCs w:val="18"/>
        </w:rPr>
        <w:t>.</w:t>
      </w:r>
      <w:r w:rsidR="008670B0" w:rsidRPr="007002F9">
        <w:rPr>
          <w:szCs w:val="18"/>
        </w:rPr>
        <w:t xml:space="preserve"> r.</w:t>
      </w:r>
      <w:r w:rsidR="00330CFA">
        <w:rPr>
          <w:szCs w:val="18"/>
        </w:rPr>
        <w:t>o. (pôvodne Ferratum Slovakia s.r.o</w:t>
      </w:r>
      <w:r w:rsidR="008670B0" w:rsidRPr="007002F9">
        <w:rPr>
          <w:szCs w:val="18"/>
        </w:rPr>
        <w:t>.</w:t>
      </w:r>
      <w:r w:rsidR="00330CFA">
        <w:rPr>
          <w:szCs w:val="18"/>
        </w:rPr>
        <w:t xml:space="preserve">) </w:t>
      </w:r>
      <w:r w:rsidR="008670B0" w:rsidRPr="007002F9">
        <w:rPr>
          <w:szCs w:val="18"/>
        </w:rPr>
        <w:t xml:space="preserve"> so sídlom </w:t>
      </w:r>
      <w:r w:rsidR="006C7D45">
        <w:rPr>
          <w:szCs w:val="18"/>
        </w:rPr>
        <w:t>Prievozská 4</w:t>
      </w:r>
      <w:r w:rsidR="008670B0" w:rsidRPr="007002F9">
        <w:rPr>
          <w:szCs w:val="18"/>
        </w:rPr>
        <w:t>, 8</w:t>
      </w:r>
      <w:r w:rsidR="006C7D45">
        <w:rPr>
          <w:szCs w:val="18"/>
        </w:rPr>
        <w:t>2</w:t>
      </w:r>
      <w:r w:rsidR="008670B0" w:rsidRPr="007002F9">
        <w:rPr>
          <w:szCs w:val="18"/>
        </w:rPr>
        <w:t>1 0</w:t>
      </w:r>
      <w:r w:rsidR="006C7D45">
        <w:rPr>
          <w:szCs w:val="18"/>
        </w:rPr>
        <w:t>9</w:t>
      </w:r>
      <w:r w:rsidR="008670B0" w:rsidRPr="007002F9">
        <w:rPr>
          <w:szCs w:val="18"/>
        </w:rPr>
        <w:t xml:space="preserve"> Bratislava </w:t>
      </w:r>
      <w:r w:rsidRPr="007002F9">
        <w:rPr>
          <w:szCs w:val="18"/>
        </w:rPr>
        <w:t>(ďalej len Spoločnosť), bola založená 2</w:t>
      </w:r>
      <w:r w:rsidR="006C7D45">
        <w:rPr>
          <w:szCs w:val="18"/>
        </w:rPr>
        <w:t>7</w:t>
      </w:r>
      <w:r w:rsidRPr="007002F9">
        <w:rPr>
          <w:szCs w:val="18"/>
        </w:rPr>
        <w:t xml:space="preserve">. </w:t>
      </w:r>
      <w:r w:rsidR="006C7D45">
        <w:rPr>
          <w:szCs w:val="18"/>
        </w:rPr>
        <w:t>augusta</w:t>
      </w:r>
      <w:r w:rsidRPr="007002F9">
        <w:rPr>
          <w:szCs w:val="18"/>
        </w:rPr>
        <w:t xml:space="preserve"> </w:t>
      </w:r>
      <w:r w:rsidR="006C7D45">
        <w:rPr>
          <w:szCs w:val="18"/>
        </w:rPr>
        <w:t>2007</w:t>
      </w:r>
      <w:r w:rsidRPr="007002F9">
        <w:rPr>
          <w:szCs w:val="18"/>
        </w:rPr>
        <w:t xml:space="preserve"> a do obchodného registra bola zapísaná </w:t>
      </w:r>
      <w:r w:rsidR="006C7D45">
        <w:rPr>
          <w:szCs w:val="18"/>
        </w:rPr>
        <w:t>27</w:t>
      </w:r>
      <w:r w:rsidRPr="007002F9">
        <w:rPr>
          <w:szCs w:val="18"/>
        </w:rPr>
        <w:t xml:space="preserve">. </w:t>
      </w:r>
      <w:r w:rsidR="006C7D45">
        <w:rPr>
          <w:szCs w:val="18"/>
        </w:rPr>
        <w:t>októbra</w:t>
      </w:r>
      <w:r w:rsidRPr="007002F9">
        <w:rPr>
          <w:szCs w:val="18"/>
        </w:rPr>
        <w:t xml:space="preserve"> </w:t>
      </w:r>
      <w:r w:rsidR="006C7D45">
        <w:rPr>
          <w:szCs w:val="18"/>
        </w:rPr>
        <w:t>2007</w:t>
      </w:r>
      <w:r w:rsidRPr="007002F9">
        <w:rPr>
          <w:szCs w:val="18"/>
        </w:rPr>
        <w:t xml:space="preserve"> (Obchodný register Okresného súdu Bratislava</w:t>
      </w:r>
      <w:r w:rsidR="006F1D0E" w:rsidRPr="007002F9">
        <w:rPr>
          <w:szCs w:val="18"/>
        </w:rPr>
        <w:t xml:space="preserve"> I v Bratislave, oddiel Sro</w:t>
      </w:r>
      <w:r w:rsidRPr="007002F9">
        <w:rPr>
          <w:szCs w:val="18"/>
        </w:rPr>
        <w:t xml:space="preserve">, vložka </w:t>
      </w:r>
      <w:r w:rsidR="006C7D45">
        <w:rPr>
          <w:szCs w:val="18"/>
        </w:rPr>
        <w:t>48660/B</w:t>
      </w:r>
      <w:r w:rsidRPr="007002F9">
        <w:rPr>
          <w:szCs w:val="18"/>
        </w:rPr>
        <w:t xml:space="preserve">). </w:t>
      </w:r>
    </w:p>
    <w:p w14:paraId="73AC97D2" w14:textId="77777777" w:rsidR="00330CFA" w:rsidRPr="007002F9" w:rsidRDefault="00330CFA" w:rsidP="004D3B4A">
      <w:pPr>
        <w:pStyle w:val="BodyText"/>
        <w:rPr>
          <w:szCs w:val="18"/>
        </w:rPr>
      </w:pPr>
      <w:r>
        <w:rPr>
          <w:szCs w:val="18"/>
        </w:rPr>
        <w:t>Spoločnosť zmenila názov k 02.02.2018 zápsiom do ORSR v tomto dátume na Global IT Services s.r.o., ktorý viac vystihuje aktivity, ktoré spoločnosť ako vývojar software posytuje pre ostatné entity v skupine Ferratum.</w:t>
      </w:r>
    </w:p>
    <w:p w14:paraId="3F4957B0" w14:textId="77777777" w:rsidR="004D3B4A" w:rsidRPr="007002F9" w:rsidRDefault="004D3B4A" w:rsidP="004D3B4A">
      <w:pPr>
        <w:rPr>
          <w:sz w:val="18"/>
          <w:szCs w:val="18"/>
        </w:rPr>
      </w:pPr>
    </w:p>
    <w:p w14:paraId="7BB5D346" w14:textId="77777777" w:rsidR="004D3B4A" w:rsidRPr="007002F9" w:rsidRDefault="004D3B4A" w:rsidP="00BD501F">
      <w:pPr>
        <w:pStyle w:val="Heading2"/>
        <w:tabs>
          <w:tab w:val="clear" w:pos="360"/>
          <w:tab w:val="num" w:pos="-142"/>
        </w:tabs>
        <w:ind w:left="426" w:hanging="426"/>
        <w:rPr>
          <w:szCs w:val="18"/>
          <w:u w:val="single"/>
        </w:rPr>
      </w:pPr>
      <w:bookmarkStart w:id="1" w:name="_Toc530739896"/>
      <w:r w:rsidRPr="007002F9">
        <w:rPr>
          <w:szCs w:val="18"/>
          <w:u w:val="single"/>
        </w:rPr>
        <w:t>Hlavnými činnosťami Spoločnosti sú:</w:t>
      </w:r>
      <w:bookmarkEnd w:id="1"/>
    </w:p>
    <w:p w14:paraId="09772A8E" w14:textId="77777777" w:rsidR="004D3B4A" w:rsidRPr="007002F9" w:rsidRDefault="004D3B4A" w:rsidP="004D3B4A">
      <w:pPr>
        <w:pStyle w:val="BodyText"/>
        <w:rPr>
          <w:szCs w:val="18"/>
        </w:rPr>
      </w:pPr>
      <w:r w:rsidRPr="007002F9">
        <w:rPr>
          <w:szCs w:val="18"/>
        </w:rPr>
        <w:t xml:space="preserve">– </w:t>
      </w:r>
      <w:r w:rsidR="006C7D45">
        <w:rPr>
          <w:szCs w:val="18"/>
        </w:rPr>
        <w:t>počítačové služby</w:t>
      </w:r>
    </w:p>
    <w:p w14:paraId="3BA84275" w14:textId="77777777" w:rsidR="006C7D45" w:rsidRDefault="006C7D45" w:rsidP="006C7D45">
      <w:pPr>
        <w:pStyle w:val="BodyText"/>
        <w:rPr>
          <w:szCs w:val="18"/>
        </w:rPr>
      </w:pPr>
      <w:r w:rsidRPr="007002F9">
        <w:rPr>
          <w:szCs w:val="18"/>
        </w:rPr>
        <w:t xml:space="preserve">– </w:t>
      </w:r>
      <w:r>
        <w:rPr>
          <w:szCs w:val="18"/>
        </w:rPr>
        <w:t>služby súvisiace s počítačovým spracovaním údajov</w:t>
      </w:r>
    </w:p>
    <w:p w14:paraId="410A572C" w14:textId="77777777" w:rsidR="000744EF" w:rsidRDefault="000744EF" w:rsidP="000744EF">
      <w:pPr>
        <w:pStyle w:val="BodyText"/>
        <w:rPr>
          <w:szCs w:val="18"/>
        </w:rPr>
      </w:pPr>
      <w:r w:rsidRPr="007002F9">
        <w:rPr>
          <w:szCs w:val="18"/>
        </w:rPr>
        <w:t xml:space="preserve">– </w:t>
      </w:r>
      <w:r>
        <w:rPr>
          <w:szCs w:val="18"/>
        </w:rPr>
        <w:t>garančný business (služby ručenia-garancie za nesplatené pohľadávky)</w:t>
      </w:r>
    </w:p>
    <w:p w14:paraId="44BF1690" w14:textId="77777777" w:rsidR="004D3B4A" w:rsidRPr="007002F9" w:rsidRDefault="004D3B4A" w:rsidP="004D3B4A">
      <w:pPr>
        <w:pStyle w:val="BodyText"/>
        <w:rPr>
          <w:szCs w:val="18"/>
        </w:rPr>
      </w:pPr>
    </w:p>
    <w:p w14:paraId="71D17B82" w14:textId="77777777" w:rsidR="004D3B4A" w:rsidRPr="007002F9" w:rsidRDefault="004D3B4A" w:rsidP="004D3B4A">
      <w:pPr>
        <w:pStyle w:val="BodyText"/>
        <w:rPr>
          <w:szCs w:val="18"/>
        </w:rPr>
      </w:pPr>
    </w:p>
    <w:p w14:paraId="0C7C2B55" w14:textId="77777777" w:rsidR="004D3B4A" w:rsidRPr="007002F9" w:rsidRDefault="005F5D4F" w:rsidP="00BD501F">
      <w:pPr>
        <w:pStyle w:val="Heading2"/>
        <w:tabs>
          <w:tab w:val="clear" w:pos="360"/>
          <w:tab w:val="num" w:pos="-142"/>
        </w:tabs>
        <w:ind w:left="426" w:hanging="426"/>
        <w:rPr>
          <w:szCs w:val="18"/>
          <w:u w:val="single"/>
        </w:rPr>
      </w:pPr>
      <w:r w:rsidRPr="007002F9">
        <w:rPr>
          <w:szCs w:val="18"/>
          <w:u w:val="single"/>
        </w:rPr>
        <w:t>P</w:t>
      </w:r>
      <w:r w:rsidR="004D3B4A" w:rsidRPr="007002F9">
        <w:rPr>
          <w:szCs w:val="18"/>
          <w:u w:val="single"/>
        </w:rPr>
        <w:t xml:space="preserve">očet zamestnancov </w:t>
      </w:r>
    </w:p>
    <w:p w14:paraId="12970E29" w14:textId="77777777" w:rsidR="005F5D4F" w:rsidRPr="007002F9" w:rsidRDefault="005F5D4F" w:rsidP="004D3B4A">
      <w:pPr>
        <w:pStyle w:val="BodyText"/>
        <w:rPr>
          <w:szCs w:val="18"/>
        </w:rPr>
      </w:pPr>
      <w:r w:rsidRPr="007002F9">
        <w:rPr>
          <w:szCs w:val="18"/>
        </w:rPr>
        <w:t>Údaje o počte zamestnancov za bežné účtovné obdobie a bezprostredne predchádzajúce účtovné obdobie sú uvedené v nasledujúcom prehľade:</w:t>
      </w:r>
    </w:p>
    <w:p w14:paraId="4806E9CD" w14:textId="77777777" w:rsidR="005F5D4F" w:rsidRPr="007002F9" w:rsidRDefault="005F5D4F" w:rsidP="004D3B4A">
      <w:pPr>
        <w:pStyle w:val="BodyText"/>
        <w:rPr>
          <w:szCs w:val="18"/>
        </w:rPr>
      </w:pPr>
    </w:p>
    <w:bookmarkStart w:id="2" w:name="_MON_1514704990"/>
    <w:bookmarkEnd w:id="2"/>
    <w:p w14:paraId="4C442C12" w14:textId="77777777" w:rsidR="00F34BF2" w:rsidRPr="007002F9" w:rsidRDefault="00806908" w:rsidP="004D3B4A">
      <w:pPr>
        <w:pStyle w:val="BodyText"/>
        <w:rPr>
          <w:szCs w:val="18"/>
        </w:rPr>
      </w:pPr>
      <w:r w:rsidRPr="007002F9">
        <w:rPr>
          <w:szCs w:val="18"/>
        </w:rPr>
        <w:object w:dxaOrig="9925" w:dyaOrig="1649" w14:anchorId="1023A5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4pt;height:90pt" o:ole="" o:preferrelative="f">
            <v:imagedata r:id="rId8" o:title=""/>
            <o:lock v:ext="edit" aspectratio="f"/>
          </v:shape>
          <o:OLEObject Type="Embed" ProgID="Excel.Sheet.12" ShapeID="_x0000_i1025" DrawAspect="Content" ObjectID="_1647194712" r:id="rId9"/>
        </w:object>
      </w:r>
    </w:p>
    <w:p w14:paraId="6E5B9D21" w14:textId="77777777" w:rsidR="004D3B4A" w:rsidRPr="007002F9" w:rsidRDefault="004D3B4A" w:rsidP="004D3B4A">
      <w:pPr>
        <w:pStyle w:val="BodyText"/>
        <w:rPr>
          <w:szCs w:val="18"/>
        </w:rPr>
      </w:pPr>
    </w:p>
    <w:p w14:paraId="4BA7FF16" w14:textId="77777777" w:rsidR="004D3B4A" w:rsidRDefault="004D3B4A" w:rsidP="004D3B4A">
      <w:pPr>
        <w:pStyle w:val="BodyText"/>
        <w:rPr>
          <w:szCs w:val="18"/>
        </w:rPr>
      </w:pPr>
    </w:p>
    <w:p w14:paraId="06F1D1D4" w14:textId="77777777" w:rsidR="004D3B4A" w:rsidRPr="007002F9" w:rsidRDefault="004D3B4A" w:rsidP="00BD501F">
      <w:pPr>
        <w:pStyle w:val="Heading2"/>
        <w:tabs>
          <w:tab w:val="clear" w:pos="360"/>
          <w:tab w:val="num" w:pos="-709"/>
        </w:tabs>
        <w:ind w:left="426" w:hanging="426"/>
        <w:rPr>
          <w:szCs w:val="18"/>
          <w:u w:val="single"/>
        </w:rPr>
      </w:pPr>
      <w:r w:rsidRPr="007002F9">
        <w:rPr>
          <w:szCs w:val="18"/>
          <w:u w:val="single"/>
        </w:rPr>
        <w:t>Právny dôvod na zostavenie účtovnej závierky</w:t>
      </w:r>
    </w:p>
    <w:p w14:paraId="060B5589" w14:textId="77777777" w:rsidR="004D3B4A" w:rsidRDefault="004D3B4A" w:rsidP="004D3B4A">
      <w:pPr>
        <w:pStyle w:val="BodyText"/>
        <w:ind w:hanging="426"/>
        <w:rPr>
          <w:szCs w:val="18"/>
        </w:rPr>
      </w:pPr>
      <w:r w:rsidRPr="007002F9">
        <w:rPr>
          <w:szCs w:val="18"/>
        </w:rPr>
        <w:tab/>
        <w:t>Účtovná závierka Spoločnosti k 31. decembru 201</w:t>
      </w:r>
      <w:r w:rsidR="00CE3B04">
        <w:rPr>
          <w:szCs w:val="18"/>
        </w:rPr>
        <w:t>9</w:t>
      </w:r>
      <w:r w:rsidRPr="007002F9">
        <w:rPr>
          <w:szCs w:val="18"/>
        </w:rPr>
        <w:t xml:space="preserve"> je zostavená ako riadna účtovná závierka podľa § 17 ods. 6 zákona NR SR č. 431/2002 Z. z. o účtovníctve za úč</w:t>
      </w:r>
      <w:r w:rsidR="007E3AA2" w:rsidRPr="007002F9">
        <w:rPr>
          <w:szCs w:val="18"/>
        </w:rPr>
        <w:t>tovné obdobie od 1. januára 201</w:t>
      </w:r>
      <w:r w:rsidR="00842E86">
        <w:rPr>
          <w:szCs w:val="18"/>
        </w:rPr>
        <w:t>9</w:t>
      </w:r>
      <w:r w:rsidR="007E3AA2" w:rsidRPr="007002F9">
        <w:rPr>
          <w:szCs w:val="18"/>
        </w:rPr>
        <w:t xml:space="preserve"> do 31. decembra 201</w:t>
      </w:r>
      <w:r w:rsidR="00842E86">
        <w:rPr>
          <w:szCs w:val="18"/>
        </w:rPr>
        <w:t>9</w:t>
      </w:r>
      <w:r w:rsidRPr="007002F9">
        <w:rPr>
          <w:szCs w:val="18"/>
        </w:rPr>
        <w:t>.</w:t>
      </w:r>
    </w:p>
    <w:p w14:paraId="7BDD1FFD" w14:textId="77777777" w:rsidR="00BF2699" w:rsidRDefault="00BF2699" w:rsidP="004D3B4A">
      <w:pPr>
        <w:pStyle w:val="BodyText"/>
        <w:ind w:hanging="426"/>
        <w:rPr>
          <w:szCs w:val="18"/>
        </w:rPr>
      </w:pPr>
    </w:p>
    <w:p w14:paraId="6D212817" w14:textId="77777777" w:rsidR="00BF2699" w:rsidRPr="00BF2699" w:rsidRDefault="00BF2699" w:rsidP="00BF2699">
      <w:pPr>
        <w:ind w:left="426"/>
        <w:jc w:val="both"/>
        <w:rPr>
          <w:szCs w:val="18"/>
        </w:rPr>
      </w:pPr>
      <w:r w:rsidRPr="00BF2699">
        <w:rPr>
          <w:sz w:val="18"/>
          <w:szCs w:val="18"/>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C0BEBE0" w14:textId="77777777" w:rsidR="004D3B4A" w:rsidRPr="004B3385" w:rsidRDefault="004D3B4A" w:rsidP="004D3B4A">
      <w:pPr>
        <w:pStyle w:val="BodyText"/>
        <w:ind w:hanging="426"/>
        <w:rPr>
          <w:szCs w:val="18"/>
          <w:lang w:val="en-US"/>
        </w:rPr>
      </w:pPr>
    </w:p>
    <w:p w14:paraId="6064AB0B" w14:textId="77777777" w:rsidR="004D3B4A" w:rsidRPr="007002F9" w:rsidRDefault="004D3B4A" w:rsidP="00BD501F">
      <w:pPr>
        <w:pStyle w:val="Heading2"/>
        <w:tabs>
          <w:tab w:val="clear" w:pos="360"/>
          <w:tab w:val="num" w:pos="-142"/>
        </w:tabs>
        <w:ind w:left="426" w:hanging="426"/>
        <w:rPr>
          <w:szCs w:val="18"/>
          <w:u w:val="single"/>
        </w:rPr>
      </w:pPr>
      <w:r w:rsidRPr="007002F9">
        <w:rPr>
          <w:szCs w:val="18"/>
          <w:u w:val="single"/>
        </w:rPr>
        <w:t>Dátum schválenia účtovnej závierky za predchádzajúce účtovné obdobie</w:t>
      </w:r>
    </w:p>
    <w:p w14:paraId="1102A774" w14:textId="72E77A49" w:rsidR="004D3B4A" w:rsidRPr="007002F9" w:rsidRDefault="004D3B4A" w:rsidP="004D3B4A">
      <w:pPr>
        <w:pStyle w:val="BodyText"/>
        <w:ind w:hanging="426"/>
        <w:rPr>
          <w:szCs w:val="18"/>
        </w:rPr>
      </w:pPr>
      <w:r w:rsidRPr="007002F9">
        <w:rPr>
          <w:szCs w:val="18"/>
        </w:rPr>
        <w:tab/>
        <w:t>Účtovná závierka Spoločnosti k 31. decembru 201</w:t>
      </w:r>
      <w:r w:rsidR="003F5128">
        <w:rPr>
          <w:szCs w:val="18"/>
        </w:rPr>
        <w:t>8</w:t>
      </w:r>
      <w:r w:rsidRPr="007002F9">
        <w:rPr>
          <w:szCs w:val="18"/>
        </w:rPr>
        <w:t>, za predchádzajúce účtovné obdobie, bola schválená valným zhroma</w:t>
      </w:r>
      <w:r w:rsidR="00960EB4">
        <w:rPr>
          <w:szCs w:val="18"/>
        </w:rPr>
        <w:t xml:space="preserve">ždením Spoločnosti </w:t>
      </w:r>
      <w:ins w:id="3" w:author="Vladimir Novak" w:date="2020-03-29T13:36:00Z">
        <w:r w:rsidR="00E95C9D">
          <w:rPr>
            <w:szCs w:val="18"/>
          </w:rPr>
          <w:t>14</w:t>
        </w:r>
      </w:ins>
      <w:ins w:id="4" w:author="Vladimir Novak" w:date="2020-03-29T13:37:00Z">
        <w:r w:rsidR="00E95C9D">
          <w:rPr>
            <w:szCs w:val="18"/>
          </w:rPr>
          <w:t>. augusta 2019.</w:t>
        </w:r>
      </w:ins>
      <w:commentRangeStart w:id="5"/>
      <w:del w:id="6" w:author="Vladimir Novak" w:date="2020-03-29T13:36:00Z">
        <w:r w:rsidR="00960EB4" w:rsidDel="00E95C9D">
          <w:rPr>
            <w:szCs w:val="18"/>
          </w:rPr>
          <w:delText>1</w:delText>
        </w:r>
      </w:del>
      <w:del w:id="7" w:author="Vladimir Novak" w:date="2020-03-29T13:37:00Z">
        <w:r w:rsidR="00960EB4" w:rsidDel="00E95C9D">
          <w:rPr>
            <w:szCs w:val="18"/>
          </w:rPr>
          <w:delText>5</w:delText>
        </w:r>
        <w:r w:rsidR="007E3AA2" w:rsidRPr="007002F9" w:rsidDel="00E95C9D">
          <w:rPr>
            <w:szCs w:val="18"/>
          </w:rPr>
          <w:delText>.</w:delText>
        </w:r>
        <w:r w:rsidR="0029147C" w:rsidDel="00E95C9D">
          <w:rPr>
            <w:szCs w:val="18"/>
          </w:rPr>
          <w:delText xml:space="preserve"> </w:delText>
        </w:r>
        <w:r w:rsidR="003F5128" w:rsidDel="00E95C9D">
          <w:rPr>
            <w:szCs w:val="18"/>
          </w:rPr>
          <w:delText>m</w:delText>
        </w:r>
        <w:r w:rsidR="00960EB4" w:rsidDel="00E95C9D">
          <w:rPr>
            <w:szCs w:val="18"/>
            <w:lang w:val="en-US"/>
          </w:rPr>
          <w:delText>ája</w:delText>
        </w:r>
        <w:r w:rsidR="007E3AA2" w:rsidRPr="007002F9" w:rsidDel="00E95C9D">
          <w:rPr>
            <w:szCs w:val="18"/>
          </w:rPr>
          <w:delText xml:space="preserve"> 201</w:delText>
        </w:r>
        <w:r w:rsidR="003F5128" w:rsidDel="00E95C9D">
          <w:rPr>
            <w:szCs w:val="18"/>
          </w:rPr>
          <w:delText>9</w:delText>
        </w:r>
      </w:del>
      <w:commentRangeEnd w:id="5"/>
      <w:r w:rsidR="00883F7F">
        <w:rPr>
          <w:rStyle w:val="CommentReference"/>
        </w:rPr>
        <w:commentReference w:id="5"/>
      </w:r>
      <w:del w:id="8" w:author="Vladimir Novak" w:date="2020-03-29T13:37:00Z">
        <w:r w:rsidRPr="007002F9" w:rsidDel="00E95C9D">
          <w:rPr>
            <w:szCs w:val="18"/>
          </w:rPr>
          <w:delText>.</w:delText>
        </w:r>
      </w:del>
    </w:p>
    <w:p w14:paraId="2DDEDA8B" w14:textId="77777777" w:rsidR="00FD39B7" w:rsidRPr="007002F9" w:rsidRDefault="00375450" w:rsidP="00375450">
      <w:pPr>
        <w:pStyle w:val="Heading1"/>
        <w:numPr>
          <w:ilvl w:val="0"/>
          <w:numId w:val="0"/>
        </w:numPr>
        <w:rPr>
          <w:szCs w:val="18"/>
        </w:rPr>
      </w:pPr>
      <w:r w:rsidRPr="007002F9">
        <w:rPr>
          <w:szCs w:val="18"/>
        </w:rPr>
        <w:t xml:space="preserve">     </w:t>
      </w:r>
    </w:p>
    <w:p w14:paraId="5972D253" w14:textId="77777777" w:rsidR="00BD501F" w:rsidRPr="007002F9" w:rsidRDefault="00BD501F" w:rsidP="00BD501F">
      <w:pPr>
        <w:pStyle w:val="Heading2"/>
        <w:tabs>
          <w:tab w:val="clear" w:pos="360"/>
          <w:tab w:val="num" w:pos="-426"/>
        </w:tabs>
        <w:ind w:left="426" w:hanging="426"/>
        <w:rPr>
          <w:szCs w:val="18"/>
          <w:u w:val="single"/>
        </w:rPr>
      </w:pPr>
      <w:r w:rsidRPr="007002F9">
        <w:rPr>
          <w:szCs w:val="18"/>
          <w:u w:val="single"/>
        </w:rPr>
        <w:t>Informácie o konsolidovanom celku</w:t>
      </w:r>
    </w:p>
    <w:p w14:paraId="24FB8D1A" w14:textId="77777777" w:rsidR="007002F9" w:rsidRPr="007002F9" w:rsidRDefault="009B5D9D" w:rsidP="007002F9">
      <w:pPr>
        <w:ind w:left="426"/>
        <w:rPr>
          <w:sz w:val="18"/>
          <w:szCs w:val="18"/>
        </w:rPr>
      </w:pPr>
      <w:r>
        <w:rPr>
          <w:sz w:val="18"/>
          <w:szCs w:val="18"/>
        </w:rPr>
        <w:t xml:space="preserve">Spoločnosť sa </w:t>
      </w:r>
      <w:r w:rsidR="007002F9">
        <w:rPr>
          <w:sz w:val="18"/>
          <w:szCs w:val="18"/>
        </w:rPr>
        <w:t>zahŕňa do konsolidovaného celku.</w:t>
      </w:r>
    </w:p>
    <w:p w14:paraId="6160D4D7" w14:textId="77777777" w:rsidR="007002F9" w:rsidRPr="007002F9" w:rsidRDefault="007002F9" w:rsidP="007002F9">
      <w:pPr>
        <w:rPr>
          <w:sz w:val="18"/>
          <w:szCs w:val="18"/>
        </w:rPr>
      </w:pPr>
    </w:p>
    <w:p w14:paraId="5AD2375C" w14:textId="77777777" w:rsidR="00500C45" w:rsidRDefault="00FD39B7" w:rsidP="00FD39B7">
      <w:pPr>
        <w:pStyle w:val="BodyText"/>
        <w:ind w:hanging="426"/>
        <w:rPr>
          <w:szCs w:val="18"/>
        </w:rPr>
      </w:pPr>
      <w:r w:rsidRPr="00854B36">
        <w:rPr>
          <w:szCs w:val="18"/>
        </w:rPr>
        <w:t xml:space="preserve">         </w:t>
      </w:r>
      <w:r w:rsidR="00F60808">
        <w:rPr>
          <w:szCs w:val="18"/>
        </w:rPr>
        <w:tab/>
      </w:r>
      <w:r w:rsidRPr="00854B36">
        <w:rPr>
          <w:szCs w:val="18"/>
        </w:rPr>
        <w:t xml:space="preserve">Spoločnosť sa zahŕňa do konsolidovanej účtovnej závierky spoločnosti </w:t>
      </w:r>
      <w:r w:rsidR="00854B36" w:rsidRPr="00854B36">
        <w:rPr>
          <w:szCs w:val="18"/>
        </w:rPr>
        <w:t>Ferratum Oyj</w:t>
      </w:r>
      <w:r w:rsidRPr="00854B36">
        <w:rPr>
          <w:szCs w:val="18"/>
        </w:rPr>
        <w:t xml:space="preserve">, </w:t>
      </w:r>
      <w:r w:rsidR="00854B36" w:rsidRPr="00854B36">
        <w:rPr>
          <w:szCs w:val="18"/>
        </w:rPr>
        <w:t>Ratamestarinkatu 1</w:t>
      </w:r>
      <w:r w:rsidRPr="00854B36">
        <w:rPr>
          <w:szCs w:val="18"/>
        </w:rPr>
        <w:t>1</w:t>
      </w:r>
      <w:r w:rsidR="00854B36" w:rsidRPr="00854B36">
        <w:rPr>
          <w:szCs w:val="18"/>
        </w:rPr>
        <w:t xml:space="preserve"> A</w:t>
      </w:r>
      <w:r w:rsidRPr="00854B36">
        <w:rPr>
          <w:szCs w:val="18"/>
        </w:rPr>
        <w:t xml:space="preserve">, </w:t>
      </w:r>
      <w:r w:rsidR="00854B36" w:rsidRPr="00854B36">
        <w:rPr>
          <w:szCs w:val="18"/>
        </w:rPr>
        <w:t>00</w:t>
      </w:r>
      <w:r w:rsidR="00854B36">
        <w:rPr>
          <w:szCs w:val="18"/>
        </w:rPr>
        <w:t xml:space="preserve"> </w:t>
      </w:r>
      <w:r w:rsidR="00854B36" w:rsidRPr="00854B36">
        <w:rPr>
          <w:szCs w:val="18"/>
        </w:rPr>
        <w:t>520 Helsinki</w:t>
      </w:r>
      <w:r w:rsidR="00854B36">
        <w:rPr>
          <w:szCs w:val="18"/>
        </w:rPr>
        <w:t>, Fínsko</w:t>
      </w:r>
      <w:r w:rsidRPr="00854B36">
        <w:rPr>
          <w:szCs w:val="18"/>
        </w:rPr>
        <w:t xml:space="preserve"> a</w:t>
      </w:r>
      <w:r w:rsidR="00375450" w:rsidRPr="00854B36">
        <w:rPr>
          <w:szCs w:val="18"/>
        </w:rPr>
        <w:t> </w:t>
      </w:r>
      <w:r w:rsidRPr="00854B36">
        <w:rPr>
          <w:szCs w:val="18"/>
        </w:rPr>
        <w:t xml:space="preserve">táto sa zahŕňa do konsolidovanej účtovnej závierky koncernu </w:t>
      </w:r>
      <w:r w:rsidR="00854B36" w:rsidRPr="00854B36">
        <w:rPr>
          <w:szCs w:val="18"/>
        </w:rPr>
        <w:t>Ferratum Group</w:t>
      </w:r>
      <w:r w:rsidRPr="00854B36">
        <w:rPr>
          <w:szCs w:val="18"/>
        </w:rPr>
        <w:t xml:space="preserve">. Konsolidovanú účtovnú závierku koncernu </w:t>
      </w:r>
      <w:r w:rsidR="00854B36">
        <w:rPr>
          <w:szCs w:val="18"/>
        </w:rPr>
        <w:t>Ferratum Group</w:t>
      </w:r>
      <w:r w:rsidRPr="00854B36">
        <w:rPr>
          <w:szCs w:val="18"/>
        </w:rPr>
        <w:t xml:space="preserve"> zostavuje spoločnosť </w:t>
      </w:r>
      <w:r w:rsidR="00854B36" w:rsidRPr="00854B36">
        <w:rPr>
          <w:szCs w:val="18"/>
        </w:rPr>
        <w:t>Ferratum Oyj, Ratamestarinkatu 11 A, 00</w:t>
      </w:r>
      <w:r w:rsidR="00854B36">
        <w:rPr>
          <w:szCs w:val="18"/>
        </w:rPr>
        <w:t> </w:t>
      </w:r>
      <w:r w:rsidR="00854B36" w:rsidRPr="00854B36">
        <w:rPr>
          <w:szCs w:val="18"/>
        </w:rPr>
        <w:t>520</w:t>
      </w:r>
      <w:r w:rsidR="00854B36">
        <w:rPr>
          <w:szCs w:val="18"/>
        </w:rPr>
        <w:t xml:space="preserve"> Helsinki, Fínsko</w:t>
      </w:r>
      <w:r w:rsidRPr="00854B36">
        <w:rPr>
          <w:szCs w:val="18"/>
        </w:rPr>
        <w:t>. Tieto konsolidované účtovné závierky je možné dostať priamo v</w:t>
      </w:r>
      <w:r w:rsidR="00375450" w:rsidRPr="00854B36">
        <w:rPr>
          <w:szCs w:val="18"/>
        </w:rPr>
        <w:t> </w:t>
      </w:r>
      <w:r w:rsidRPr="00854B36">
        <w:rPr>
          <w:szCs w:val="18"/>
        </w:rPr>
        <w:t>sídle uveden</w:t>
      </w:r>
      <w:r w:rsidR="00854B36">
        <w:rPr>
          <w:szCs w:val="18"/>
        </w:rPr>
        <w:t>ej</w:t>
      </w:r>
      <w:r w:rsidRPr="00854B36">
        <w:rPr>
          <w:szCs w:val="18"/>
        </w:rPr>
        <w:t xml:space="preserve"> spoločnost</w:t>
      </w:r>
      <w:r w:rsidR="00854B36">
        <w:rPr>
          <w:szCs w:val="18"/>
        </w:rPr>
        <w:t>i</w:t>
      </w:r>
      <w:r w:rsidR="00E06875">
        <w:rPr>
          <w:szCs w:val="18"/>
        </w:rPr>
        <w:t>.</w:t>
      </w:r>
    </w:p>
    <w:p w14:paraId="4DA2BCE8" w14:textId="77777777" w:rsidR="00E06875" w:rsidRDefault="00E06875" w:rsidP="00FD39B7">
      <w:pPr>
        <w:pStyle w:val="BodyText"/>
        <w:ind w:hanging="426"/>
        <w:rPr>
          <w:szCs w:val="18"/>
        </w:rPr>
      </w:pPr>
    </w:p>
    <w:p w14:paraId="7735ED1D" w14:textId="77777777" w:rsidR="00500C45" w:rsidRPr="00500C45" w:rsidRDefault="00D723DE" w:rsidP="00500C45">
      <w:pPr>
        <w:pStyle w:val="BodyText"/>
        <w:rPr>
          <w:szCs w:val="18"/>
        </w:rPr>
      </w:pPr>
      <w:r>
        <w:rPr>
          <w:szCs w:val="18"/>
        </w:rPr>
        <w:t>M</w:t>
      </w:r>
      <w:r w:rsidR="00500C45" w:rsidRPr="00500C45">
        <w:rPr>
          <w:szCs w:val="18"/>
        </w:rPr>
        <w:t xml:space="preserve">aterská spoločnosť Ferratum Oyj, Helsinki, vlastní 100 % podiel v Spoločnosti a zostavuje svoju konsolidovanú účtovnú závierku podľa IFRS v znení prijatom </w:t>
      </w:r>
      <w:r w:rsidR="00F322BF">
        <w:rPr>
          <w:szCs w:val="18"/>
        </w:rPr>
        <w:t>Eur</w:t>
      </w:r>
      <w:r w:rsidR="00500C45" w:rsidRPr="00500C45">
        <w:rPr>
          <w:szCs w:val="18"/>
        </w:rPr>
        <w:t xml:space="preserve">ópskou úniou. </w:t>
      </w:r>
    </w:p>
    <w:p w14:paraId="6AD673C2" w14:textId="77777777" w:rsidR="00500C45" w:rsidRDefault="00500C45" w:rsidP="00FD39B7">
      <w:pPr>
        <w:pStyle w:val="BodyText"/>
        <w:ind w:hanging="426"/>
        <w:rPr>
          <w:szCs w:val="18"/>
        </w:rPr>
      </w:pPr>
    </w:p>
    <w:p w14:paraId="4023CDFE" w14:textId="77777777" w:rsidR="00E1084F" w:rsidRPr="007002F9" w:rsidRDefault="00E1084F" w:rsidP="00FD39B7">
      <w:pPr>
        <w:pStyle w:val="BodyText"/>
        <w:rPr>
          <w:szCs w:val="18"/>
        </w:rPr>
      </w:pPr>
    </w:p>
    <w:p w14:paraId="38A24E22" w14:textId="77777777" w:rsidR="00852B5B" w:rsidRPr="007002F9" w:rsidRDefault="006F258F" w:rsidP="00852B5B">
      <w:pPr>
        <w:pStyle w:val="Heading1"/>
        <w:numPr>
          <w:ilvl w:val="0"/>
          <w:numId w:val="0"/>
        </w:numPr>
        <w:spacing w:before="120" w:after="60"/>
        <w:rPr>
          <w:szCs w:val="18"/>
        </w:rPr>
      </w:pPr>
      <w:r>
        <w:rPr>
          <w:szCs w:val="18"/>
        </w:rPr>
        <w:t>B</w:t>
      </w:r>
      <w:r w:rsidR="00852B5B" w:rsidRPr="007002F9">
        <w:rPr>
          <w:szCs w:val="18"/>
        </w:rPr>
        <w:t>.     INFORMÁCIE O PRIJATÝCH POSTUPOCH</w:t>
      </w:r>
    </w:p>
    <w:p w14:paraId="459C456B" w14:textId="77777777" w:rsidR="00852B5B" w:rsidRPr="007002F9" w:rsidRDefault="00852B5B" w:rsidP="004D3B4A">
      <w:pPr>
        <w:pStyle w:val="BodyText"/>
        <w:rPr>
          <w:szCs w:val="18"/>
        </w:rPr>
      </w:pPr>
    </w:p>
    <w:p w14:paraId="171FF643" w14:textId="77777777" w:rsidR="00852B5B" w:rsidRPr="007002F9" w:rsidRDefault="00852B5B" w:rsidP="00406534">
      <w:pPr>
        <w:pStyle w:val="Heading2"/>
        <w:numPr>
          <w:ilvl w:val="0"/>
          <w:numId w:val="35"/>
        </w:numPr>
        <w:tabs>
          <w:tab w:val="clear" w:pos="360"/>
          <w:tab w:val="num" w:pos="-142"/>
        </w:tabs>
        <w:ind w:left="426" w:hanging="426"/>
        <w:rPr>
          <w:szCs w:val="18"/>
          <w:u w:val="single"/>
        </w:rPr>
      </w:pPr>
      <w:r w:rsidRPr="007002F9">
        <w:rPr>
          <w:szCs w:val="18"/>
          <w:u w:val="single"/>
        </w:rPr>
        <w:t>Východiská pre zostavenia účtovnej závierky</w:t>
      </w:r>
    </w:p>
    <w:p w14:paraId="40371A64" w14:textId="77777777" w:rsidR="00852B5B" w:rsidRPr="007002F9" w:rsidRDefault="00852B5B" w:rsidP="002925B8">
      <w:pPr>
        <w:pStyle w:val="BodyText"/>
        <w:rPr>
          <w:b/>
          <w:i/>
          <w:color w:val="FF0000"/>
          <w:szCs w:val="18"/>
        </w:rPr>
      </w:pPr>
      <w:r w:rsidRPr="007002F9">
        <w:rPr>
          <w:szCs w:val="18"/>
        </w:rPr>
        <w:t>Účtovná závierka bola zostavená za predpokladu, že Spoločnosť bude nepretržite pokračovať vo svojej činnosti (going concern).</w:t>
      </w:r>
      <w:r w:rsidRPr="007002F9">
        <w:rPr>
          <w:b/>
          <w:i/>
          <w:color w:val="FF0000"/>
          <w:szCs w:val="18"/>
          <w:highlight w:val="lightGray"/>
        </w:rPr>
        <w:t xml:space="preserve"> </w:t>
      </w:r>
    </w:p>
    <w:p w14:paraId="1CFC550F" w14:textId="77777777" w:rsidR="002925B8" w:rsidRPr="007002F9" w:rsidRDefault="002925B8" w:rsidP="00852B5B">
      <w:pPr>
        <w:pStyle w:val="BodyText"/>
        <w:ind w:left="450"/>
        <w:rPr>
          <w:b/>
          <w:i/>
          <w:color w:val="FF0000"/>
          <w:szCs w:val="18"/>
        </w:rPr>
      </w:pPr>
    </w:p>
    <w:p w14:paraId="1757D50D" w14:textId="77777777" w:rsidR="002925B8" w:rsidRPr="007002F9" w:rsidRDefault="002925B8" w:rsidP="00406534">
      <w:pPr>
        <w:pStyle w:val="Heading2"/>
        <w:tabs>
          <w:tab w:val="clear" w:pos="360"/>
          <w:tab w:val="num" w:pos="-142"/>
        </w:tabs>
        <w:ind w:left="426" w:hanging="426"/>
        <w:rPr>
          <w:szCs w:val="18"/>
          <w:u w:val="single"/>
        </w:rPr>
      </w:pPr>
      <w:r w:rsidRPr="007002F9">
        <w:rPr>
          <w:szCs w:val="18"/>
          <w:u w:val="single"/>
        </w:rPr>
        <w:t>Účtovné zásady a účtovné metódy</w:t>
      </w:r>
    </w:p>
    <w:p w14:paraId="1F951AD5" w14:textId="77777777" w:rsidR="00C9417D" w:rsidRPr="007002F9" w:rsidRDefault="002925B8" w:rsidP="002925B8">
      <w:pPr>
        <w:pStyle w:val="BodyText"/>
        <w:rPr>
          <w:szCs w:val="18"/>
        </w:rPr>
      </w:pPr>
      <w:r w:rsidRPr="007002F9">
        <w:rPr>
          <w:szCs w:val="18"/>
        </w:rPr>
        <w:t>Účtovné metódy a všeobecné účtovné zásady boli účtovnou jednotkou konzistentne aplikované počas celého účtovného obdobia</w:t>
      </w:r>
      <w:r w:rsidR="002C50FE" w:rsidRPr="007002F9">
        <w:rPr>
          <w:szCs w:val="18"/>
        </w:rPr>
        <w:t xml:space="preserve">. </w:t>
      </w:r>
    </w:p>
    <w:p w14:paraId="36331F51" w14:textId="77777777" w:rsidR="002925B8" w:rsidRPr="007002F9" w:rsidRDefault="002925B8" w:rsidP="002925B8">
      <w:pPr>
        <w:rPr>
          <w:sz w:val="18"/>
          <w:szCs w:val="18"/>
        </w:rPr>
      </w:pPr>
    </w:p>
    <w:p w14:paraId="62453A45" w14:textId="77777777" w:rsidR="002925B8" w:rsidRPr="007002F9" w:rsidRDefault="002925B8" w:rsidP="002925B8">
      <w:pPr>
        <w:ind w:left="426"/>
        <w:jc w:val="both"/>
        <w:rPr>
          <w:snapToGrid w:val="0"/>
          <w:sz w:val="18"/>
          <w:szCs w:val="18"/>
          <w:lang w:eastAsia="sk-SK"/>
        </w:rPr>
      </w:pPr>
      <w:r w:rsidRPr="007002F9">
        <w:rPr>
          <w:snapToGrid w:val="0"/>
          <w:sz w:val="18"/>
          <w:szCs w:val="18"/>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F322BF">
        <w:rPr>
          <w:snapToGrid w:val="0"/>
          <w:sz w:val="18"/>
          <w:szCs w:val="18"/>
          <w:lang w:eastAsia="sk-SK"/>
        </w:rPr>
        <w:t>Eur</w:t>
      </w:r>
      <w:r w:rsidRPr="007002F9">
        <w:rPr>
          <w:snapToGrid w:val="0"/>
          <w:sz w:val="18"/>
          <w:szCs w:val="18"/>
          <w:lang w:eastAsia="sk-SK"/>
        </w:rPr>
        <w:t>ách.</w:t>
      </w:r>
    </w:p>
    <w:p w14:paraId="14D94CB9" w14:textId="77777777" w:rsidR="002925B8" w:rsidRPr="007002F9" w:rsidRDefault="002925B8" w:rsidP="002925B8">
      <w:pPr>
        <w:ind w:left="426"/>
        <w:jc w:val="both"/>
        <w:rPr>
          <w:snapToGrid w:val="0"/>
          <w:sz w:val="18"/>
          <w:szCs w:val="18"/>
          <w:lang w:eastAsia="sk-SK"/>
        </w:rPr>
      </w:pPr>
    </w:p>
    <w:p w14:paraId="6F611F02" w14:textId="77777777" w:rsidR="002925B8" w:rsidRPr="007002F9" w:rsidRDefault="002925B8" w:rsidP="002925B8">
      <w:pPr>
        <w:ind w:left="426"/>
        <w:jc w:val="both"/>
        <w:rPr>
          <w:sz w:val="18"/>
          <w:szCs w:val="18"/>
        </w:rPr>
      </w:pPr>
      <w:r w:rsidRPr="007002F9">
        <w:rPr>
          <w:sz w:val="18"/>
          <w:szCs w:val="18"/>
        </w:rPr>
        <w:lastRenderedPageBreak/>
        <w:t xml:space="preserve">Účtovníctvo sa vedie na základe dodržania časovej a vecnej súvislosti nákladov a výnosov. Za základ sa berú všetky náklady a výnosy, ktoré sa vzťahujú na účtovné obdobie bez ohľadu na dátum ich platenia. </w:t>
      </w:r>
    </w:p>
    <w:p w14:paraId="7BEF8CB4" w14:textId="77777777" w:rsidR="002925B8" w:rsidRPr="007002F9" w:rsidRDefault="002925B8" w:rsidP="002925B8">
      <w:pPr>
        <w:ind w:left="426"/>
        <w:jc w:val="both"/>
        <w:rPr>
          <w:snapToGrid w:val="0"/>
          <w:sz w:val="18"/>
          <w:szCs w:val="18"/>
          <w:lang w:eastAsia="sk-SK"/>
        </w:rPr>
      </w:pPr>
    </w:p>
    <w:p w14:paraId="2FF5D4B2" w14:textId="77777777" w:rsidR="002925B8" w:rsidRPr="007002F9" w:rsidRDefault="002925B8" w:rsidP="002925B8">
      <w:pPr>
        <w:ind w:left="426"/>
        <w:jc w:val="both"/>
        <w:rPr>
          <w:sz w:val="18"/>
          <w:szCs w:val="18"/>
        </w:rPr>
      </w:pPr>
      <w:r w:rsidRPr="007002F9">
        <w:rPr>
          <w:sz w:val="18"/>
          <w:szCs w:val="18"/>
        </w:rPr>
        <w:t>Pri oceňovaní majetku a záväzkov sa uplatňuje zásada opatrnosti, t. j. berú sa za základ všetky riziká, straty a zníženia hodnoty, ktoré sa týkajú majetku a záväzkov a ktoré sú známe ku dňu, ku ktorému sa zostavuje účtovná závierka.</w:t>
      </w:r>
    </w:p>
    <w:p w14:paraId="04ED7B85" w14:textId="77777777" w:rsidR="002925B8" w:rsidRPr="007002F9" w:rsidRDefault="002925B8" w:rsidP="002925B8">
      <w:pPr>
        <w:tabs>
          <w:tab w:val="num" w:pos="426"/>
        </w:tabs>
        <w:ind w:left="426"/>
        <w:jc w:val="both"/>
        <w:rPr>
          <w:snapToGrid w:val="0"/>
          <w:sz w:val="18"/>
          <w:szCs w:val="18"/>
          <w:lang w:eastAsia="sk-SK"/>
        </w:rPr>
      </w:pPr>
    </w:p>
    <w:p w14:paraId="25A86267" w14:textId="77777777" w:rsidR="002925B8" w:rsidRPr="007002F9" w:rsidRDefault="002925B8" w:rsidP="002925B8">
      <w:pPr>
        <w:ind w:left="426"/>
        <w:jc w:val="both"/>
        <w:rPr>
          <w:sz w:val="18"/>
          <w:szCs w:val="18"/>
        </w:rPr>
      </w:pPr>
      <w:r w:rsidRPr="007002F9">
        <w:rPr>
          <w:sz w:val="18"/>
          <w:szCs w:val="18"/>
        </w:rPr>
        <w:t>Moment zaúčtovania výnosov – výnosy sa účtujú pri splnení dodacích podmienok, nakoľko v tomto okamihu prechádzajú na odberateľa významné riziká a vlastnícke práva.</w:t>
      </w:r>
    </w:p>
    <w:p w14:paraId="47D3CF07" w14:textId="77777777" w:rsidR="002925B8" w:rsidRPr="007002F9" w:rsidRDefault="002925B8" w:rsidP="002925B8">
      <w:pPr>
        <w:tabs>
          <w:tab w:val="num" w:pos="426"/>
        </w:tabs>
        <w:ind w:left="426"/>
        <w:jc w:val="both"/>
        <w:rPr>
          <w:snapToGrid w:val="0"/>
          <w:sz w:val="18"/>
          <w:szCs w:val="18"/>
          <w:lang w:eastAsia="sk-SK"/>
        </w:rPr>
      </w:pPr>
    </w:p>
    <w:p w14:paraId="23BA0F92" w14:textId="77777777" w:rsidR="002925B8" w:rsidRPr="007002F9" w:rsidRDefault="002925B8" w:rsidP="002925B8">
      <w:pPr>
        <w:ind w:left="426"/>
        <w:jc w:val="both"/>
        <w:rPr>
          <w:sz w:val="18"/>
          <w:szCs w:val="18"/>
        </w:rPr>
      </w:pPr>
      <w:r w:rsidRPr="007002F9">
        <w:rPr>
          <w:sz w:val="18"/>
          <w:szCs w:val="18"/>
        </w:rPr>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33F40737" w14:textId="77777777" w:rsidR="002925B8" w:rsidRPr="007002F9" w:rsidRDefault="002925B8" w:rsidP="002925B8">
      <w:pPr>
        <w:tabs>
          <w:tab w:val="num" w:pos="426"/>
        </w:tabs>
        <w:ind w:left="426"/>
        <w:jc w:val="both"/>
        <w:rPr>
          <w:snapToGrid w:val="0"/>
          <w:sz w:val="18"/>
          <w:szCs w:val="18"/>
          <w:lang w:eastAsia="sk-SK"/>
        </w:rPr>
      </w:pPr>
    </w:p>
    <w:p w14:paraId="33C5A525" w14:textId="77777777" w:rsidR="002925B8" w:rsidRPr="007002F9" w:rsidRDefault="002925B8" w:rsidP="002925B8">
      <w:pPr>
        <w:ind w:left="426"/>
        <w:jc w:val="both"/>
        <w:rPr>
          <w:sz w:val="18"/>
          <w:szCs w:val="18"/>
        </w:rPr>
      </w:pPr>
      <w:r w:rsidRPr="007002F9">
        <w:rPr>
          <w:sz w:val="18"/>
          <w:szCs w:val="18"/>
        </w:rPr>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14:paraId="405D3FF4" w14:textId="77777777" w:rsidR="002925B8" w:rsidRPr="007002F9" w:rsidRDefault="002925B8" w:rsidP="002925B8">
      <w:pPr>
        <w:tabs>
          <w:tab w:val="num" w:pos="426"/>
        </w:tabs>
        <w:ind w:left="426"/>
        <w:jc w:val="both"/>
        <w:rPr>
          <w:snapToGrid w:val="0"/>
          <w:sz w:val="18"/>
          <w:szCs w:val="18"/>
          <w:lang w:eastAsia="sk-SK"/>
        </w:rPr>
      </w:pPr>
    </w:p>
    <w:p w14:paraId="546B405E" w14:textId="77777777" w:rsidR="00F17075" w:rsidRDefault="00F17075" w:rsidP="002925B8">
      <w:pPr>
        <w:ind w:left="426"/>
        <w:jc w:val="both"/>
        <w:rPr>
          <w:sz w:val="18"/>
          <w:szCs w:val="18"/>
        </w:rPr>
      </w:pPr>
    </w:p>
    <w:p w14:paraId="31912FFD" w14:textId="77777777" w:rsidR="005F36CD" w:rsidRPr="007002F9" w:rsidRDefault="005F36CD" w:rsidP="00F17075">
      <w:pPr>
        <w:pStyle w:val="Heading2"/>
        <w:ind w:left="426" w:hanging="426"/>
        <w:rPr>
          <w:bCs/>
          <w:iCs/>
          <w:szCs w:val="18"/>
          <w:u w:val="single"/>
        </w:rPr>
      </w:pPr>
      <w:r w:rsidRPr="007002F9">
        <w:rPr>
          <w:bCs/>
          <w:iCs/>
          <w:szCs w:val="18"/>
          <w:u w:val="single"/>
        </w:rPr>
        <w:t>Spôsob ocenenia jednotlivých zložiek majetku a záväzkov</w:t>
      </w:r>
    </w:p>
    <w:p w14:paraId="29EACE95" w14:textId="77777777" w:rsidR="005F36CD" w:rsidRPr="007002F9" w:rsidRDefault="005F36CD" w:rsidP="005F36CD">
      <w:pPr>
        <w:rPr>
          <w:sz w:val="18"/>
          <w:szCs w:val="18"/>
        </w:rPr>
      </w:pPr>
    </w:p>
    <w:p w14:paraId="30040385" w14:textId="77777777" w:rsidR="005F36CD" w:rsidRPr="007002F9" w:rsidRDefault="005F36CD" w:rsidP="00406534">
      <w:pPr>
        <w:numPr>
          <w:ilvl w:val="0"/>
          <w:numId w:val="10"/>
        </w:numPr>
        <w:ind w:left="426" w:hanging="284"/>
        <w:rPr>
          <w:sz w:val="18"/>
          <w:szCs w:val="18"/>
        </w:rPr>
      </w:pPr>
      <w:r w:rsidRPr="007002F9">
        <w:rPr>
          <w:b/>
          <w:sz w:val="18"/>
          <w:szCs w:val="18"/>
        </w:rPr>
        <w:t>Dlhodobý hmotný a nehmotný majetok</w:t>
      </w:r>
    </w:p>
    <w:p w14:paraId="2507D38B" w14:textId="77777777" w:rsidR="005F36CD" w:rsidRPr="007002F9" w:rsidRDefault="005F36CD" w:rsidP="005F36CD">
      <w:pPr>
        <w:pStyle w:val="BodyText"/>
        <w:rPr>
          <w:szCs w:val="18"/>
        </w:rPr>
      </w:pPr>
      <w:r w:rsidRPr="007002F9">
        <w:rPr>
          <w:szCs w:val="18"/>
        </w:rPr>
        <w:t xml:space="preserve">Dlhodobý majetok nakupovaný sa oceňuje obstarávacou cenou, ktorá zahŕňa cenu obstarania a náklady súvisiace s obstaraním (clo, prepravu, montáž, poistné a pod.). </w:t>
      </w:r>
    </w:p>
    <w:p w14:paraId="384B4740" w14:textId="77777777" w:rsidR="005F36CD" w:rsidRPr="007002F9" w:rsidRDefault="005F36CD" w:rsidP="005F36CD">
      <w:pPr>
        <w:ind w:left="426"/>
        <w:rPr>
          <w:sz w:val="18"/>
          <w:szCs w:val="18"/>
        </w:rPr>
      </w:pPr>
    </w:p>
    <w:p w14:paraId="3AF92E3A" w14:textId="77777777" w:rsidR="00FC5CC4" w:rsidRPr="007002F9" w:rsidRDefault="00FC5CC4" w:rsidP="00FC5CC4">
      <w:pPr>
        <w:pStyle w:val="BodyText"/>
        <w:rPr>
          <w:szCs w:val="18"/>
        </w:rPr>
      </w:pPr>
      <w:r w:rsidRPr="007002F9">
        <w:rPr>
          <w:szCs w:val="18"/>
        </w:rPr>
        <w:t>Súčasťou obstarávacej ceny dlhodobého majetku nie sú</w:t>
      </w:r>
      <w:r w:rsidRPr="007002F9">
        <w:rPr>
          <w:color w:val="0070C0"/>
          <w:szCs w:val="18"/>
        </w:rPr>
        <w:t xml:space="preserve"> </w:t>
      </w:r>
      <w:r w:rsidRPr="007002F9">
        <w:rPr>
          <w:szCs w:val="18"/>
        </w:rPr>
        <w:t xml:space="preserve">úroky z úverov, ktoré vznikli do momentu uvedenia dlhodobého majetku do používania. </w:t>
      </w:r>
    </w:p>
    <w:p w14:paraId="046F47F5" w14:textId="77777777" w:rsidR="00FC5CC4" w:rsidRPr="007002F9" w:rsidRDefault="00FC5CC4" w:rsidP="005F36CD">
      <w:pPr>
        <w:ind w:left="426"/>
        <w:rPr>
          <w:sz w:val="18"/>
          <w:szCs w:val="18"/>
        </w:rPr>
      </w:pPr>
    </w:p>
    <w:p w14:paraId="3C283029" w14:textId="77777777" w:rsidR="005F36CD" w:rsidRDefault="005F36CD" w:rsidP="005F36CD">
      <w:pPr>
        <w:pStyle w:val="BodyText"/>
        <w:rPr>
          <w:szCs w:val="18"/>
        </w:rPr>
      </w:pPr>
      <w:r w:rsidRPr="007002F9">
        <w:rPr>
          <w:szCs w:val="18"/>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14:paraId="6CCC6A89" w14:textId="77777777" w:rsidR="006937EE" w:rsidRPr="00D90FB7" w:rsidRDefault="006937EE" w:rsidP="005F36CD">
      <w:pPr>
        <w:pStyle w:val="BodyText"/>
        <w:rPr>
          <w:szCs w:val="18"/>
        </w:rPr>
      </w:pPr>
      <w:r w:rsidRPr="00D90FB7">
        <w:rPr>
          <w:szCs w:val="18"/>
        </w:rPr>
        <w:t>Dlhodobý nehmotný majetok</w:t>
      </w:r>
      <w:r w:rsidR="00D90FB7" w:rsidRPr="00D90FB7">
        <w:rPr>
          <w:szCs w:val="18"/>
        </w:rPr>
        <w:t xml:space="preserve"> vytvorený vlastnou činnosťou je aktivovaný mesačne</w:t>
      </w:r>
      <w:r w:rsidRPr="00D90FB7">
        <w:rPr>
          <w:szCs w:val="18"/>
        </w:rPr>
        <w:t xml:space="preserve">. </w:t>
      </w:r>
    </w:p>
    <w:p w14:paraId="791FFB35" w14:textId="77777777" w:rsidR="006937EE" w:rsidRPr="00D90FB7" w:rsidRDefault="006937EE" w:rsidP="005F36CD">
      <w:pPr>
        <w:pStyle w:val="BodyText"/>
        <w:rPr>
          <w:szCs w:val="18"/>
        </w:rPr>
      </w:pPr>
      <w:r w:rsidRPr="00D90FB7">
        <w:rPr>
          <w:szCs w:val="18"/>
        </w:rPr>
        <w:t xml:space="preserve">Aktivovaný majetok je zaradený pod vlastnú kartu majetku s dobou odpisovania podľa odpisovaného plánu. </w:t>
      </w:r>
    </w:p>
    <w:p w14:paraId="5AF520C1" w14:textId="77777777" w:rsidR="006937EE" w:rsidRPr="00D90FB7" w:rsidRDefault="006937EE" w:rsidP="005F36CD">
      <w:pPr>
        <w:pStyle w:val="BodyText"/>
        <w:rPr>
          <w:szCs w:val="18"/>
        </w:rPr>
      </w:pPr>
    </w:p>
    <w:p w14:paraId="08F679BD" w14:textId="77777777" w:rsidR="005F36CD" w:rsidRPr="007002F9" w:rsidRDefault="005F36CD" w:rsidP="005F36CD">
      <w:pPr>
        <w:ind w:left="426"/>
        <w:rPr>
          <w:sz w:val="18"/>
          <w:szCs w:val="18"/>
        </w:rPr>
      </w:pPr>
    </w:p>
    <w:p w14:paraId="72A8F12B" w14:textId="77777777" w:rsidR="00FC5CC4" w:rsidRPr="007002F9" w:rsidRDefault="00FC5CC4" w:rsidP="00FC5CC4">
      <w:pPr>
        <w:pStyle w:val="BodyText"/>
        <w:rPr>
          <w:szCs w:val="18"/>
        </w:rPr>
      </w:pPr>
      <w:r w:rsidRPr="007002F9">
        <w:rPr>
          <w:szCs w:val="18"/>
        </w:rPr>
        <w:t>Dlhodobý nehmotný majetok vytvorený vývojom alebo v priebehu jeho vývoja sa aktivuje, ak je možné preukázať:</w:t>
      </w:r>
    </w:p>
    <w:p w14:paraId="5638F096" w14:textId="77777777" w:rsidR="00FC5CC4" w:rsidRPr="007002F9" w:rsidRDefault="00FC5CC4" w:rsidP="00FC5CC4">
      <w:pPr>
        <w:pStyle w:val="BodyText"/>
        <w:rPr>
          <w:szCs w:val="18"/>
        </w:rPr>
      </w:pPr>
    </w:p>
    <w:p w14:paraId="61728EF8" w14:textId="77777777" w:rsidR="00FC5CC4" w:rsidRPr="007002F9" w:rsidRDefault="00FC5CC4" w:rsidP="007002F9">
      <w:pPr>
        <w:pStyle w:val="BodyText"/>
        <w:numPr>
          <w:ilvl w:val="0"/>
          <w:numId w:val="11"/>
        </w:numPr>
        <w:ind w:left="709" w:hanging="283"/>
        <w:rPr>
          <w:szCs w:val="18"/>
        </w:rPr>
      </w:pPr>
      <w:r w:rsidRPr="007002F9">
        <w:rPr>
          <w:szCs w:val="18"/>
        </w:rPr>
        <w:t>možnosť jeho technického dokončenia tak, že ho bude možné použiť alebo predať,</w:t>
      </w:r>
    </w:p>
    <w:p w14:paraId="02E3B031" w14:textId="77777777" w:rsidR="00FC5CC4" w:rsidRPr="007002F9" w:rsidRDefault="00FC5CC4" w:rsidP="007002F9">
      <w:pPr>
        <w:pStyle w:val="BodyText"/>
        <w:numPr>
          <w:ilvl w:val="0"/>
          <w:numId w:val="11"/>
        </w:numPr>
        <w:ind w:left="709" w:hanging="283"/>
        <w:rPr>
          <w:szCs w:val="18"/>
        </w:rPr>
      </w:pPr>
      <w:r w:rsidRPr="007002F9">
        <w:rPr>
          <w:szCs w:val="18"/>
        </w:rPr>
        <w:t>zámer jeho dokončenia, používania alebo predaja,</w:t>
      </w:r>
    </w:p>
    <w:p w14:paraId="73EAF115" w14:textId="77777777" w:rsidR="00FC5CC4" w:rsidRPr="007002F9" w:rsidRDefault="00FC5CC4" w:rsidP="007002F9">
      <w:pPr>
        <w:pStyle w:val="BodyText"/>
        <w:numPr>
          <w:ilvl w:val="0"/>
          <w:numId w:val="11"/>
        </w:numPr>
        <w:ind w:left="709" w:hanging="283"/>
        <w:rPr>
          <w:szCs w:val="18"/>
        </w:rPr>
      </w:pPr>
      <w:r w:rsidRPr="007002F9">
        <w:rPr>
          <w:szCs w:val="18"/>
        </w:rPr>
        <w:t>schopnosť účtovnej jednotky jeho používania a predaja,</w:t>
      </w:r>
    </w:p>
    <w:p w14:paraId="172FB60F" w14:textId="77777777" w:rsidR="00FC5CC4" w:rsidRPr="007002F9" w:rsidRDefault="00FC5CC4" w:rsidP="007002F9">
      <w:pPr>
        <w:pStyle w:val="BodyText"/>
        <w:numPr>
          <w:ilvl w:val="0"/>
          <w:numId w:val="11"/>
        </w:numPr>
        <w:ind w:left="709" w:hanging="283"/>
        <w:rPr>
          <w:szCs w:val="18"/>
        </w:rPr>
      </w:pPr>
      <w:r w:rsidRPr="007002F9">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1C681892" w14:textId="77777777" w:rsidR="00FC5CC4" w:rsidRPr="007002F9" w:rsidRDefault="00FC5CC4" w:rsidP="007002F9">
      <w:pPr>
        <w:pStyle w:val="BodyText"/>
        <w:numPr>
          <w:ilvl w:val="0"/>
          <w:numId w:val="11"/>
        </w:numPr>
        <w:ind w:left="709" w:hanging="283"/>
        <w:rPr>
          <w:szCs w:val="18"/>
        </w:rPr>
      </w:pPr>
      <w:r w:rsidRPr="007002F9">
        <w:rPr>
          <w:szCs w:val="18"/>
        </w:rPr>
        <w:t>dostupnosť zodpovedajúcich technických zdrojov, finančných zdrojov a ostatných zdrojov pre dokončenie jeho vývoja, použitie alebo predaj,</w:t>
      </w:r>
    </w:p>
    <w:p w14:paraId="60835894" w14:textId="77777777" w:rsidR="00FC5CC4" w:rsidRPr="007002F9" w:rsidRDefault="00FC5CC4" w:rsidP="007002F9">
      <w:pPr>
        <w:pStyle w:val="BodyText"/>
        <w:numPr>
          <w:ilvl w:val="0"/>
          <w:numId w:val="11"/>
        </w:numPr>
        <w:ind w:left="709" w:hanging="283"/>
        <w:rPr>
          <w:szCs w:val="18"/>
        </w:rPr>
      </w:pPr>
      <w:r w:rsidRPr="007002F9">
        <w:rPr>
          <w:szCs w:val="18"/>
        </w:rPr>
        <w:t xml:space="preserve">spoľahlivé ocenenie nákladov súvisiacich s jeho obstaraním v priebehu vývoja. </w:t>
      </w:r>
    </w:p>
    <w:p w14:paraId="29EA00CE" w14:textId="77777777" w:rsidR="00FC5CC4" w:rsidRPr="007002F9" w:rsidRDefault="00FC5CC4" w:rsidP="00FC5CC4">
      <w:pPr>
        <w:pStyle w:val="BodyText"/>
        <w:ind w:left="0"/>
        <w:rPr>
          <w:szCs w:val="18"/>
        </w:rPr>
      </w:pPr>
    </w:p>
    <w:p w14:paraId="112DACEA" w14:textId="77777777" w:rsidR="00FC5CC4" w:rsidRPr="007002F9" w:rsidRDefault="00FC5CC4" w:rsidP="00FC5CC4">
      <w:pPr>
        <w:pStyle w:val="BodyText"/>
        <w:rPr>
          <w:szCs w:val="18"/>
        </w:rPr>
      </w:pPr>
      <w:r w:rsidRPr="007002F9">
        <w:rPr>
          <w:szCs w:val="18"/>
        </w:rPr>
        <w:t xml:space="preserve">Aktivované náklady na vývoj sa odpisujú maximálne počas </w:t>
      </w:r>
      <w:r w:rsidR="0063119B">
        <w:rPr>
          <w:szCs w:val="18"/>
        </w:rPr>
        <w:t>desiatich</w:t>
      </w:r>
      <w:r w:rsidRPr="007002F9">
        <w:rPr>
          <w:szCs w:val="18"/>
        </w:rPr>
        <w:t xml:space="preserve"> rokov. </w:t>
      </w:r>
    </w:p>
    <w:p w14:paraId="204F4AD3" w14:textId="77777777" w:rsidR="005F36CD" w:rsidRPr="007002F9" w:rsidRDefault="005F36CD" w:rsidP="005F36CD">
      <w:pPr>
        <w:rPr>
          <w:sz w:val="18"/>
          <w:szCs w:val="18"/>
        </w:rPr>
      </w:pPr>
    </w:p>
    <w:p w14:paraId="1CF654E0" w14:textId="77777777" w:rsidR="00FC5CC4" w:rsidRPr="007002F9" w:rsidRDefault="00FC5CC4" w:rsidP="00FC5CC4">
      <w:pPr>
        <w:pStyle w:val="BodyText"/>
        <w:rPr>
          <w:szCs w:val="18"/>
        </w:rPr>
      </w:pPr>
      <w:r w:rsidRPr="007002F9">
        <w:rPr>
          <w:szCs w:val="18"/>
        </w:rPr>
        <w:t xml:space="preserve">Odpisy dlhodobého nehmotného majetku sú stanovené vychádzajúc z predpokladanej doby jeho používania a predpokladaného priebehu jeho opotrebenia. </w:t>
      </w:r>
    </w:p>
    <w:p w14:paraId="3122CF25" w14:textId="77777777" w:rsidR="00FC5CC4" w:rsidRPr="007002F9" w:rsidRDefault="00FC5CC4" w:rsidP="005F36CD">
      <w:pPr>
        <w:rPr>
          <w:sz w:val="18"/>
          <w:szCs w:val="18"/>
        </w:rPr>
      </w:pPr>
    </w:p>
    <w:p w14:paraId="1F719A02" w14:textId="77777777" w:rsidR="00FC5CC4" w:rsidRPr="00337D12" w:rsidRDefault="00FC5CC4" w:rsidP="00337D12">
      <w:pPr>
        <w:pStyle w:val="BodyText"/>
        <w:rPr>
          <w:szCs w:val="18"/>
        </w:rPr>
      </w:pPr>
      <w:r w:rsidRPr="00337D12">
        <w:rPr>
          <w:szCs w:val="18"/>
        </w:rPr>
        <w:t xml:space="preserve">Odpisovať sa začína prvým dňom mesiaca nasledujúceho po uvedení dlhodobého majetku do používania. Drobný dlhodobý nehmotný majetok, ktorého obstarávacia cena (resp. vlastné </w:t>
      </w:r>
      <w:r w:rsidR="00337D12" w:rsidRPr="00337D12">
        <w:rPr>
          <w:szCs w:val="18"/>
        </w:rPr>
        <w:t xml:space="preserve">náklady) je 2 400 </w:t>
      </w:r>
      <w:r w:rsidR="00F322BF">
        <w:rPr>
          <w:szCs w:val="18"/>
        </w:rPr>
        <w:t>EU</w:t>
      </w:r>
      <w:r w:rsidR="00337D12" w:rsidRPr="00337D12">
        <w:rPr>
          <w:szCs w:val="18"/>
        </w:rPr>
        <w:t xml:space="preserve"> a nižšia, </w:t>
      </w:r>
      <w:r w:rsidRPr="00337D12">
        <w:rPr>
          <w:szCs w:val="18"/>
        </w:rPr>
        <w:t>sa považuje za náklad a účtuje sa na účet 518 – Ostatné služby.</w:t>
      </w:r>
    </w:p>
    <w:p w14:paraId="642DF0DA" w14:textId="77777777" w:rsidR="00FC5CC4" w:rsidRDefault="00FC5CC4" w:rsidP="005F36CD">
      <w:pPr>
        <w:rPr>
          <w:sz w:val="18"/>
          <w:szCs w:val="18"/>
        </w:rPr>
      </w:pPr>
    </w:p>
    <w:p w14:paraId="517DC8E4" w14:textId="77777777" w:rsidR="007002F9" w:rsidRDefault="007002F9" w:rsidP="007002F9">
      <w:pPr>
        <w:pStyle w:val="BodyText"/>
        <w:rPr>
          <w:szCs w:val="18"/>
        </w:rPr>
      </w:pPr>
      <w:r w:rsidRPr="007002F9">
        <w:rPr>
          <w:szCs w:val="18"/>
        </w:rPr>
        <w:t xml:space="preserve">Metódy odpisovania, doby použiteľnosti a zostatkové hodnoty sa prehodnocujú ku dňu, ku ktorému sa zostavuje účtovná závierka, a ak je to potrebné, urobia sa úpravy. </w:t>
      </w:r>
    </w:p>
    <w:p w14:paraId="6190A9AB" w14:textId="77777777" w:rsidR="007002F9" w:rsidRPr="007002F9" w:rsidRDefault="007002F9" w:rsidP="007002F9">
      <w:pPr>
        <w:pStyle w:val="BodyText"/>
        <w:rPr>
          <w:szCs w:val="18"/>
        </w:rPr>
      </w:pPr>
    </w:p>
    <w:p w14:paraId="05C9F2F8" w14:textId="77777777" w:rsidR="00FC5CC4" w:rsidRDefault="00FC5CC4" w:rsidP="00FC5CC4">
      <w:pPr>
        <w:pStyle w:val="BodyText"/>
        <w:rPr>
          <w:szCs w:val="18"/>
        </w:rPr>
      </w:pPr>
      <w:r w:rsidRPr="007002F9">
        <w:rPr>
          <w:szCs w:val="18"/>
        </w:rPr>
        <w:t>Predpokladaná doba používania, metóda odpisovania a odpisová sadzba sú</w:t>
      </w:r>
      <w:r w:rsidR="00D90FB7">
        <w:rPr>
          <w:szCs w:val="18"/>
        </w:rPr>
        <w:t xml:space="preserve"> uvedené v nasledujúcej tabuľke.</w:t>
      </w:r>
    </w:p>
    <w:p w14:paraId="2F7AD283" w14:textId="77777777" w:rsidR="00D90FB7" w:rsidRDefault="00D90FB7" w:rsidP="00FC5CC4">
      <w:pPr>
        <w:pStyle w:val="BodyText"/>
        <w:rPr>
          <w:szCs w:val="18"/>
        </w:rPr>
      </w:pPr>
    </w:p>
    <w:p w14:paraId="15EAAAD5" w14:textId="77777777" w:rsidR="00D90FB7" w:rsidRDefault="00D90FB7" w:rsidP="00FC5CC4">
      <w:pPr>
        <w:pStyle w:val="BodyText"/>
        <w:rPr>
          <w:szCs w:val="18"/>
        </w:rPr>
      </w:pPr>
    </w:p>
    <w:p w14:paraId="66A86C8B" w14:textId="77777777" w:rsidR="00D90FB7" w:rsidRDefault="00D90FB7" w:rsidP="00FC5CC4">
      <w:pPr>
        <w:pStyle w:val="BodyText"/>
        <w:rPr>
          <w:szCs w:val="18"/>
        </w:rPr>
      </w:pPr>
    </w:p>
    <w:p w14:paraId="6658EF0E" w14:textId="77777777" w:rsidR="00D90FB7" w:rsidRDefault="00D90FB7" w:rsidP="00FC5CC4">
      <w:pPr>
        <w:pStyle w:val="BodyText"/>
        <w:rPr>
          <w:szCs w:val="18"/>
        </w:rPr>
      </w:pPr>
    </w:p>
    <w:p w14:paraId="7CD7CEC3" w14:textId="77777777" w:rsidR="00D90FB7" w:rsidRDefault="00D90FB7" w:rsidP="00FC5CC4">
      <w:pPr>
        <w:pStyle w:val="BodyText"/>
        <w:rPr>
          <w:szCs w:val="18"/>
        </w:rPr>
      </w:pPr>
    </w:p>
    <w:p w14:paraId="7E241781" w14:textId="77777777" w:rsidR="0063119B" w:rsidRDefault="0063119B" w:rsidP="00FC5CC4">
      <w:pPr>
        <w:pStyle w:val="BodyText"/>
        <w:rPr>
          <w:szCs w:val="18"/>
        </w:rPr>
      </w:pPr>
      <w:bookmarkStart w:id="9" w:name="_GoBack"/>
      <w:bookmarkEnd w:id="9"/>
    </w:p>
    <w:p w14:paraId="49A6BC0E" w14:textId="77777777" w:rsidR="0063119B" w:rsidRDefault="0063119B" w:rsidP="00FC5CC4">
      <w:pPr>
        <w:pStyle w:val="BodyText"/>
        <w:rPr>
          <w:szCs w:val="18"/>
        </w:rPr>
      </w:pPr>
    </w:p>
    <w:p w14:paraId="1C89393C" w14:textId="77777777" w:rsidR="0063119B" w:rsidRDefault="0063119B" w:rsidP="00FC5CC4">
      <w:pPr>
        <w:pStyle w:val="BodyText"/>
        <w:rPr>
          <w:szCs w:val="18"/>
        </w:rPr>
      </w:pPr>
    </w:p>
    <w:p w14:paraId="57656599" w14:textId="77777777" w:rsidR="00D90FB7" w:rsidRDefault="00D90FB7" w:rsidP="00FC5CC4">
      <w:pPr>
        <w:pStyle w:val="BodyText"/>
        <w:rPr>
          <w:szCs w:val="18"/>
        </w:rPr>
      </w:pPr>
    </w:p>
    <w:p w14:paraId="67F77E43" w14:textId="43915F42" w:rsidR="00D90FB7" w:rsidRDefault="00D90FB7" w:rsidP="00FC5CC4">
      <w:pPr>
        <w:pStyle w:val="BodyText"/>
        <w:rPr>
          <w:ins w:id="10" w:author="Vladimir Novak" w:date="2020-03-29T13:45:00Z"/>
          <w:szCs w:val="18"/>
        </w:rPr>
      </w:pPr>
      <w:commentRangeStart w:id="11"/>
      <w:commentRangeStart w:id="12"/>
      <w:commentRangeStart w:id="13"/>
      <w:r>
        <w:rPr>
          <w:szCs w:val="18"/>
        </w:rPr>
        <w:lastRenderedPageBreak/>
        <w:t>Tabuľka 1: Informácie k čl. I ods. 6 o počte zamestnancov</w:t>
      </w:r>
      <w:commentRangeEnd w:id="11"/>
      <w:r w:rsidR="00883F7F">
        <w:rPr>
          <w:rStyle w:val="CommentReference"/>
        </w:rPr>
        <w:commentReference w:id="11"/>
      </w:r>
      <w:commentRangeEnd w:id="12"/>
      <w:r w:rsidR="00CA0362">
        <w:rPr>
          <w:rStyle w:val="CommentReference"/>
        </w:rPr>
        <w:commentReference w:id="12"/>
      </w:r>
      <w:commentRangeEnd w:id="13"/>
      <w:r w:rsidR="00CA0362">
        <w:rPr>
          <w:rStyle w:val="CommentReference"/>
        </w:rPr>
        <w:commentReference w:id="13"/>
      </w:r>
    </w:p>
    <w:p w14:paraId="3B0047B6" w14:textId="6B1ECBE9" w:rsidR="00CA0362" w:rsidRDefault="00CA0362" w:rsidP="00FC5CC4">
      <w:pPr>
        <w:pStyle w:val="BodyText"/>
        <w:rPr>
          <w:ins w:id="14" w:author="Vladimir Novak" w:date="2020-03-29T13:45:00Z"/>
          <w:szCs w:val="18"/>
        </w:rPr>
      </w:pPr>
    </w:p>
    <w:p w14:paraId="17819A57" w14:textId="6D9F1D2C" w:rsidR="00CA0362" w:rsidRDefault="00CA0362" w:rsidP="00FC5CC4">
      <w:pPr>
        <w:pStyle w:val="BodyText"/>
        <w:rPr>
          <w:szCs w:val="18"/>
        </w:rPr>
      </w:pPr>
      <w:ins w:id="15" w:author="Vladimir Novak" w:date="2020-03-29T13:45:00Z">
        <w:r w:rsidRPr="00CA0362">
          <w:rPr>
            <w:noProof/>
          </w:rPr>
          <w:drawing>
            <wp:inline distT="0" distB="0" distL="0" distR="0" wp14:anchorId="342F4DB7" wp14:editId="713C0DFE">
              <wp:extent cx="5543550" cy="7239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589942" cy="729958"/>
                      </a:xfrm>
                      <a:prstGeom prst="rect">
                        <a:avLst/>
                      </a:prstGeom>
                      <a:noFill/>
                      <a:ln>
                        <a:noFill/>
                      </a:ln>
                    </pic:spPr>
                  </pic:pic>
                </a:graphicData>
              </a:graphic>
            </wp:inline>
          </w:drawing>
        </w:r>
      </w:ins>
    </w:p>
    <w:p w14:paraId="1CB3CED2" w14:textId="77777777" w:rsidR="00D90FB7" w:rsidRPr="007002F9" w:rsidRDefault="00D90FB7" w:rsidP="00FC5CC4">
      <w:pPr>
        <w:pStyle w:val="BodyText"/>
        <w:rPr>
          <w:szCs w:val="18"/>
        </w:rPr>
      </w:pPr>
    </w:p>
    <w:bookmarkStart w:id="16" w:name="_MON_1519040940"/>
    <w:bookmarkEnd w:id="16"/>
    <w:p w14:paraId="39121925" w14:textId="52A78542" w:rsidR="00FC5CC4" w:rsidRPr="007002F9" w:rsidDel="00CA0362" w:rsidRDefault="00CA0362" w:rsidP="00FC5CC4">
      <w:pPr>
        <w:pStyle w:val="BodyText"/>
        <w:rPr>
          <w:del w:id="17" w:author="Vladimir Novak" w:date="2020-03-29T13:44:00Z"/>
          <w:szCs w:val="18"/>
        </w:rPr>
      </w:pPr>
      <w:del w:id="18" w:author="Vladimir Novak" w:date="2020-03-29T13:44:00Z">
        <w:r w:rsidRPr="007002F9" w:rsidDel="00CA0362">
          <w:rPr>
            <w:szCs w:val="18"/>
          </w:rPr>
          <w:object w:dxaOrig="8880" w:dyaOrig="1498" w14:anchorId="4290C6B0">
            <v:shape id="_x0000_i1026" type="#_x0000_t75" style="width:446pt;height:73.5pt" o:ole="">
              <v:imagedata r:id="rId14" o:title=""/>
            </v:shape>
            <o:OLEObject Type="Embed" ProgID="Excel.Sheet.12" ShapeID="_x0000_i1026" DrawAspect="Content" ObjectID="_1647194713" r:id="rId15"/>
          </w:object>
        </w:r>
      </w:del>
    </w:p>
    <w:p w14:paraId="065B6587" w14:textId="7FB0146F" w:rsidR="00FC5CC4" w:rsidRPr="007002F9" w:rsidRDefault="00FC5CC4" w:rsidP="00FC5CC4">
      <w:pPr>
        <w:pStyle w:val="BodyText"/>
        <w:rPr>
          <w:szCs w:val="18"/>
        </w:rPr>
      </w:pPr>
      <w:del w:id="19" w:author="Vladimir Novak" w:date="2020-03-29T13:44:00Z">
        <w:r w:rsidRPr="007002F9" w:rsidDel="00CA0362">
          <w:rPr>
            <w:szCs w:val="18"/>
          </w:rPr>
          <w:delText>O</w:delText>
        </w:r>
      </w:del>
      <w:r w:rsidRPr="007002F9">
        <w:rPr>
          <w:szCs w:val="18"/>
        </w:rPr>
        <w:t>dpisy dlhodobého hmotného majetku sú stanovené vychádzajúc z predpokladanej doby jeho používania a predpokladaného priebehu jeho opotrebenia.</w:t>
      </w:r>
    </w:p>
    <w:p w14:paraId="7B52B1A6" w14:textId="77777777" w:rsidR="00FC5CC4" w:rsidRPr="007002F9" w:rsidRDefault="00FC5CC4" w:rsidP="00FC5CC4">
      <w:pPr>
        <w:pStyle w:val="BodyText"/>
        <w:rPr>
          <w:szCs w:val="18"/>
        </w:rPr>
      </w:pPr>
    </w:p>
    <w:p w14:paraId="2E7623B1" w14:textId="77777777" w:rsidR="00FC5CC4" w:rsidRPr="00830FA0" w:rsidRDefault="00FC5CC4" w:rsidP="00830FA0">
      <w:pPr>
        <w:pStyle w:val="BodyText"/>
        <w:rPr>
          <w:szCs w:val="18"/>
        </w:rPr>
      </w:pPr>
      <w:r w:rsidRPr="00830FA0">
        <w:rPr>
          <w:szCs w:val="18"/>
        </w:rPr>
        <w:t>Odpisovať sa začína prvým dňom mesiaca nasledujúceho po uvedení dlhodobého majetku do používania. Drobný dlhodobý hmotný majetok, ktorého obstarávacia cena (resp. vlastné n</w:t>
      </w:r>
      <w:r w:rsidR="00830FA0" w:rsidRPr="00830FA0">
        <w:rPr>
          <w:szCs w:val="18"/>
        </w:rPr>
        <w:t xml:space="preserve">áklady) je 1 700 </w:t>
      </w:r>
      <w:r w:rsidR="00F322BF">
        <w:rPr>
          <w:szCs w:val="18"/>
        </w:rPr>
        <w:t>Eur</w:t>
      </w:r>
      <w:r w:rsidR="00830FA0" w:rsidRPr="00830FA0">
        <w:rPr>
          <w:szCs w:val="18"/>
        </w:rPr>
        <w:t xml:space="preserve"> a nižšia, </w:t>
      </w:r>
      <w:r w:rsidRPr="00830FA0">
        <w:rPr>
          <w:szCs w:val="18"/>
        </w:rPr>
        <w:t xml:space="preserve">sa považuje za zásoby a účtuje sa do nákladov pri jeho vydaní do spotreby. </w:t>
      </w:r>
    </w:p>
    <w:p w14:paraId="054416D8" w14:textId="77777777" w:rsidR="00FC5CC4" w:rsidRPr="007002F9" w:rsidRDefault="00FC5CC4" w:rsidP="00FC5CC4">
      <w:pPr>
        <w:pStyle w:val="BodyText"/>
        <w:rPr>
          <w:color w:val="00B0F0"/>
          <w:szCs w:val="18"/>
        </w:rPr>
      </w:pPr>
    </w:p>
    <w:p w14:paraId="202D1245" w14:textId="77777777" w:rsidR="00FC5CC4" w:rsidRDefault="007002F9" w:rsidP="00FC5CC4">
      <w:pPr>
        <w:pStyle w:val="BodyText"/>
        <w:rPr>
          <w:szCs w:val="18"/>
        </w:rPr>
      </w:pPr>
      <w:r w:rsidRPr="007002F9">
        <w:rPr>
          <w:szCs w:val="18"/>
        </w:rPr>
        <w:t>Metódy odpisovania, doby použiteľnosti a zostatkové hodnoty sa prehodnocujú ku dňu, ku ktorému sa zostavuje účtovná závierka, a ak je to potrebné, urobia sa úpravy.</w:t>
      </w:r>
      <w:r>
        <w:rPr>
          <w:szCs w:val="18"/>
        </w:rPr>
        <w:t xml:space="preserve"> </w:t>
      </w:r>
      <w:r w:rsidR="00FC5CC4" w:rsidRPr="007002F9">
        <w:rPr>
          <w:szCs w:val="18"/>
        </w:rPr>
        <w:t xml:space="preserve">Pozemky sa neodpisujú. </w:t>
      </w:r>
    </w:p>
    <w:p w14:paraId="7C22A493" w14:textId="77777777" w:rsidR="007002F9" w:rsidRPr="007002F9" w:rsidRDefault="007002F9" w:rsidP="00FC5CC4">
      <w:pPr>
        <w:pStyle w:val="BodyText"/>
        <w:rPr>
          <w:szCs w:val="18"/>
        </w:rPr>
      </w:pPr>
    </w:p>
    <w:p w14:paraId="58108E7E" w14:textId="77777777" w:rsidR="00FC5CC4" w:rsidRPr="007002F9" w:rsidRDefault="00FC5CC4" w:rsidP="00FC5CC4">
      <w:pPr>
        <w:pStyle w:val="BodyText"/>
        <w:rPr>
          <w:szCs w:val="18"/>
        </w:rPr>
      </w:pPr>
      <w:r w:rsidRPr="007002F9">
        <w:rPr>
          <w:szCs w:val="18"/>
        </w:rPr>
        <w:t>Predpokladaná doba používania, metóda odpisovania a odpisová sadzba sú uvedené v nasledujúcej tabuľke:</w:t>
      </w:r>
    </w:p>
    <w:p w14:paraId="0E37519E" w14:textId="77777777" w:rsidR="00FC5CC4" w:rsidRPr="007002F9" w:rsidRDefault="00FC5CC4" w:rsidP="00FC5CC4">
      <w:pPr>
        <w:pStyle w:val="BodyText"/>
        <w:rPr>
          <w:szCs w:val="18"/>
        </w:rPr>
      </w:pPr>
    </w:p>
    <w:bookmarkStart w:id="20" w:name="_MON_1519042452"/>
    <w:bookmarkEnd w:id="20"/>
    <w:p w14:paraId="7B42C5B4" w14:textId="77777777" w:rsidR="00FC5CC4" w:rsidRPr="007002F9" w:rsidRDefault="00853295" w:rsidP="00FC5CC4">
      <w:pPr>
        <w:pStyle w:val="BodyText"/>
        <w:rPr>
          <w:szCs w:val="18"/>
        </w:rPr>
      </w:pPr>
      <w:r w:rsidRPr="007002F9">
        <w:rPr>
          <w:szCs w:val="18"/>
        </w:rPr>
        <w:object w:dxaOrig="8825" w:dyaOrig="1436" w14:anchorId="472327B4">
          <v:shape id="_x0000_i1027" type="#_x0000_t75" style="width:438pt;height:1in" o:ole="">
            <v:imagedata r:id="rId16" o:title=""/>
          </v:shape>
          <o:OLEObject Type="Embed" ProgID="Excel.Sheet.12" ShapeID="_x0000_i1027" DrawAspect="Content" ObjectID="_1647194714" r:id="rId17"/>
        </w:object>
      </w:r>
    </w:p>
    <w:p w14:paraId="4BA78A25" w14:textId="77777777" w:rsidR="00E1084F" w:rsidRPr="007002F9" w:rsidRDefault="00E1084F" w:rsidP="00E1084F">
      <w:pPr>
        <w:pStyle w:val="ListParagraph"/>
        <w:rPr>
          <w:color w:val="FF0000"/>
          <w:sz w:val="18"/>
          <w:szCs w:val="18"/>
          <w:highlight w:val="lightGray"/>
        </w:rPr>
      </w:pPr>
    </w:p>
    <w:p w14:paraId="756B7BBD" w14:textId="77777777" w:rsidR="005609B3" w:rsidRPr="007002F9" w:rsidRDefault="005609B3" w:rsidP="00406534">
      <w:pPr>
        <w:numPr>
          <w:ilvl w:val="0"/>
          <w:numId w:val="10"/>
        </w:numPr>
        <w:ind w:left="426" w:hanging="284"/>
        <w:rPr>
          <w:sz w:val="18"/>
          <w:szCs w:val="18"/>
        </w:rPr>
      </w:pPr>
      <w:r w:rsidRPr="007002F9">
        <w:rPr>
          <w:b/>
          <w:sz w:val="18"/>
          <w:szCs w:val="18"/>
        </w:rPr>
        <w:t>Zásoby</w:t>
      </w:r>
    </w:p>
    <w:p w14:paraId="3776FABF" w14:textId="77777777" w:rsidR="005609B3" w:rsidRPr="007002F9" w:rsidRDefault="005609B3" w:rsidP="005609B3">
      <w:pPr>
        <w:pStyle w:val="BodyText"/>
        <w:rPr>
          <w:szCs w:val="18"/>
        </w:rPr>
      </w:pPr>
      <w:r w:rsidRPr="007002F9">
        <w:rPr>
          <w:szCs w:val="18"/>
        </w:rPr>
        <w:t>Zásoby sa oceňujú nižšou z nasledujúcich hodnôt: obstarávacou cenou (nakupované zásoby) alebo vlastnými nákladmi (zásoby vytvorené vlastnou činnosťou), alebo čistou realizačnou hodnotou.</w:t>
      </w:r>
    </w:p>
    <w:p w14:paraId="6A7E393E" w14:textId="77777777" w:rsidR="005609B3" w:rsidRPr="007002F9" w:rsidRDefault="005609B3" w:rsidP="005609B3">
      <w:pPr>
        <w:pStyle w:val="BodyText"/>
        <w:rPr>
          <w:szCs w:val="18"/>
        </w:rPr>
      </w:pPr>
    </w:p>
    <w:p w14:paraId="0766E0C9" w14:textId="77777777" w:rsidR="005609B3" w:rsidRPr="007002F9" w:rsidRDefault="005609B3" w:rsidP="005609B3">
      <w:pPr>
        <w:pStyle w:val="odstavec"/>
        <w:pBdr>
          <w:left w:val="none" w:sz="0" w:space="0" w:color="auto"/>
        </w:pBdr>
        <w:rPr>
          <w:b/>
        </w:rPr>
      </w:pPr>
      <w:r w:rsidRPr="007002F9">
        <w:t xml:space="preserve">Obstarávacia cena zahŕňa cenu, za ktorú sa zásoby obstarali a náklady súvisiace s obstaraním (clo, prepravu, poistné, provízie, a pod.), zníženú o dobropisy, skontá, rabaty, zľavy z ceny, bonusy a pod.  Úroky z úverov nie sú súčasťou obstarávacej ceny. </w:t>
      </w:r>
    </w:p>
    <w:p w14:paraId="10CA29A8" w14:textId="77777777" w:rsidR="005609B3" w:rsidRPr="007002F9" w:rsidRDefault="00853295" w:rsidP="00853295">
      <w:pPr>
        <w:pStyle w:val="odstavec"/>
        <w:pBdr>
          <w:left w:val="none" w:sz="0" w:space="0" w:color="auto"/>
        </w:pBdr>
        <w:tabs>
          <w:tab w:val="left" w:pos="3825"/>
        </w:tabs>
      </w:pPr>
      <w:r>
        <w:tab/>
      </w:r>
    </w:p>
    <w:p w14:paraId="36ACD312" w14:textId="77777777" w:rsidR="005609B3" w:rsidRPr="007002F9" w:rsidRDefault="005609B3" w:rsidP="005609B3">
      <w:pPr>
        <w:pStyle w:val="odstavec"/>
        <w:pBdr>
          <w:left w:val="none" w:sz="0" w:space="0" w:color="auto"/>
        </w:pBdr>
      </w:pPr>
      <w:r w:rsidRPr="007002F9">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Pr="007002F9">
        <w:rPr>
          <w:i/>
        </w:rPr>
        <w:t>.</w:t>
      </w:r>
      <w:r w:rsidRPr="007002F9">
        <w:t xml:space="preserve"> Správna réžia a odbytové náklady nie sú súčasťou vlastných nákladov. Súčasťou vlastných nákladov nie sú úroky z úverov. </w:t>
      </w:r>
    </w:p>
    <w:p w14:paraId="1F2A267E" w14:textId="77777777" w:rsidR="005609B3" w:rsidRPr="007002F9" w:rsidRDefault="005609B3" w:rsidP="005609B3">
      <w:pPr>
        <w:pStyle w:val="odstavec"/>
        <w:pBdr>
          <w:left w:val="none" w:sz="0" w:space="0" w:color="auto"/>
        </w:pBdr>
      </w:pPr>
    </w:p>
    <w:p w14:paraId="2F137828" w14:textId="77777777" w:rsidR="005609B3" w:rsidRPr="007002F9" w:rsidRDefault="005609B3" w:rsidP="00406534">
      <w:pPr>
        <w:numPr>
          <w:ilvl w:val="0"/>
          <w:numId w:val="10"/>
        </w:numPr>
        <w:ind w:left="426" w:hanging="284"/>
        <w:rPr>
          <w:sz w:val="18"/>
          <w:szCs w:val="18"/>
        </w:rPr>
      </w:pPr>
      <w:r w:rsidRPr="007002F9">
        <w:rPr>
          <w:b/>
          <w:sz w:val="18"/>
          <w:szCs w:val="18"/>
        </w:rPr>
        <w:t>Pohľadávky</w:t>
      </w:r>
    </w:p>
    <w:p w14:paraId="18F55BD8" w14:textId="77777777" w:rsidR="005609B3" w:rsidRPr="007002F9" w:rsidRDefault="005609B3" w:rsidP="005609B3">
      <w:pPr>
        <w:pStyle w:val="BodyText"/>
        <w:rPr>
          <w:szCs w:val="18"/>
        </w:rPr>
      </w:pPr>
      <w:r w:rsidRPr="007002F9">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17D1219F" w14:textId="77777777" w:rsidR="005609B3" w:rsidRPr="007002F9" w:rsidRDefault="005609B3" w:rsidP="005609B3">
      <w:pPr>
        <w:pStyle w:val="BodyText"/>
        <w:rPr>
          <w:szCs w:val="18"/>
        </w:rPr>
      </w:pPr>
    </w:p>
    <w:p w14:paraId="4D03946C" w14:textId="77777777" w:rsidR="005609B3" w:rsidRPr="007002F9" w:rsidRDefault="005609B3" w:rsidP="005609B3">
      <w:pPr>
        <w:pStyle w:val="BodyText"/>
        <w:rPr>
          <w:szCs w:val="18"/>
        </w:rPr>
      </w:pPr>
      <w:r w:rsidRPr="007002F9">
        <w:rPr>
          <w:szCs w:val="18"/>
        </w:rPr>
        <w:t>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w:t>
      </w:r>
      <w:r w:rsidR="00523206">
        <w:rPr>
          <w:szCs w:val="18"/>
        </w:rPr>
        <w:t>o</w:t>
      </w:r>
      <w:r w:rsidRPr="007002F9">
        <w:rPr>
          <w:szCs w:val="18"/>
        </w:rPr>
        <w:t xml:space="preserve"> súčet súčinov budúcich peňažných príjmov a príslušných diskontných faktorov. </w:t>
      </w:r>
    </w:p>
    <w:p w14:paraId="1D61CDE6" w14:textId="77777777" w:rsidR="005609B3" w:rsidRPr="007002F9" w:rsidRDefault="005609B3" w:rsidP="005609B3">
      <w:pPr>
        <w:pStyle w:val="BodyText"/>
        <w:rPr>
          <w:szCs w:val="18"/>
        </w:rPr>
      </w:pPr>
    </w:p>
    <w:p w14:paraId="4C24C227" w14:textId="77777777" w:rsidR="005609B3" w:rsidRPr="007002F9" w:rsidRDefault="005609B3" w:rsidP="00406534">
      <w:pPr>
        <w:pStyle w:val="Pismenka"/>
        <w:numPr>
          <w:ilvl w:val="0"/>
          <w:numId w:val="10"/>
        </w:numPr>
        <w:tabs>
          <w:tab w:val="left" w:pos="426"/>
        </w:tabs>
        <w:ind w:left="426" w:hanging="284"/>
        <w:rPr>
          <w:szCs w:val="18"/>
        </w:rPr>
      </w:pPr>
      <w:r w:rsidRPr="007002F9">
        <w:rPr>
          <w:szCs w:val="18"/>
        </w:rPr>
        <w:t>Finančné účty</w:t>
      </w:r>
    </w:p>
    <w:p w14:paraId="39392497" w14:textId="77777777" w:rsidR="005609B3" w:rsidRPr="007002F9" w:rsidRDefault="005609B3" w:rsidP="005609B3">
      <w:pPr>
        <w:pStyle w:val="Pismenka"/>
        <w:numPr>
          <w:ilvl w:val="0"/>
          <w:numId w:val="0"/>
        </w:numPr>
        <w:ind w:left="426"/>
        <w:rPr>
          <w:b w:val="0"/>
          <w:szCs w:val="18"/>
        </w:rPr>
      </w:pPr>
      <w:r w:rsidRPr="007002F9">
        <w:rPr>
          <w:b w:val="0"/>
          <w:szCs w:val="18"/>
        </w:rPr>
        <w:t xml:space="preserve">Finančné </w:t>
      </w:r>
      <w:r w:rsidRPr="00F05DC1">
        <w:rPr>
          <w:b w:val="0"/>
          <w:szCs w:val="18"/>
        </w:rPr>
        <w:t>účty tvorí peňažná hotovosť, ceniny, zostatky na bankových účtoch a oceňujú</w:t>
      </w:r>
      <w:r w:rsidRPr="007002F9">
        <w:rPr>
          <w:b w:val="0"/>
          <w:szCs w:val="18"/>
        </w:rPr>
        <w:t xml:space="preserve"> sa menovitou hodnotou. Zníženie ich hodnoty sa vyjadruje opravnou položkou. </w:t>
      </w:r>
    </w:p>
    <w:p w14:paraId="603D8733" w14:textId="77777777" w:rsidR="00E1084F" w:rsidRDefault="00E1084F" w:rsidP="005609B3">
      <w:pPr>
        <w:pStyle w:val="Pismenka"/>
        <w:numPr>
          <w:ilvl w:val="0"/>
          <w:numId w:val="0"/>
        </w:numPr>
        <w:ind w:left="426"/>
        <w:rPr>
          <w:b w:val="0"/>
          <w:szCs w:val="18"/>
        </w:rPr>
      </w:pPr>
    </w:p>
    <w:p w14:paraId="3378A145" w14:textId="77777777" w:rsidR="005609B3" w:rsidRPr="007002F9" w:rsidRDefault="005609B3" w:rsidP="00406534">
      <w:pPr>
        <w:pStyle w:val="Pismenka"/>
        <w:numPr>
          <w:ilvl w:val="0"/>
          <w:numId w:val="10"/>
        </w:numPr>
        <w:tabs>
          <w:tab w:val="left" w:pos="426"/>
        </w:tabs>
        <w:ind w:left="426" w:hanging="284"/>
        <w:rPr>
          <w:szCs w:val="18"/>
        </w:rPr>
      </w:pPr>
      <w:r w:rsidRPr="007002F9">
        <w:rPr>
          <w:szCs w:val="18"/>
        </w:rPr>
        <w:t>Náklady budúcich období a príjmy budúcich období</w:t>
      </w:r>
    </w:p>
    <w:p w14:paraId="35CFA391" w14:textId="77777777" w:rsidR="005609B3" w:rsidRPr="007002F9" w:rsidRDefault="005609B3" w:rsidP="005609B3">
      <w:pPr>
        <w:pStyle w:val="BodyText"/>
        <w:rPr>
          <w:szCs w:val="18"/>
        </w:rPr>
      </w:pPr>
      <w:r w:rsidRPr="007002F9">
        <w:rPr>
          <w:szCs w:val="18"/>
        </w:rPr>
        <w:t>Náklady budúcich období a príjmy budúcich období sa vykazujú vo výške, ktorá je potrebná na dodržanie zásady vecnej a časovej súvislosti s účtovným obdobím.</w:t>
      </w:r>
    </w:p>
    <w:p w14:paraId="79C2C0CC" w14:textId="77777777" w:rsidR="005609B3" w:rsidRPr="007002F9" w:rsidRDefault="005609B3" w:rsidP="005609B3">
      <w:pPr>
        <w:pStyle w:val="BodyText"/>
        <w:rPr>
          <w:szCs w:val="18"/>
        </w:rPr>
      </w:pPr>
    </w:p>
    <w:p w14:paraId="3F6B4B1E" w14:textId="77777777" w:rsidR="005609B3" w:rsidRPr="007002F9" w:rsidRDefault="005609B3" w:rsidP="00406534">
      <w:pPr>
        <w:pStyle w:val="Pismenka"/>
        <w:numPr>
          <w:ilvl w:val="0"/>
          <w:numId w:val="10"/>
        </w:numPr>
        <w:ind w:left="426" w:hanging="284"/>
        <w:rPr>
          <w:szCs w:val="18"/>
        </w:rPr>
      </w:pPr>
      <w:r w:rsidRPr="007002F9">
        <w:rPr>
          <w:szCs w:val="18"/>
        </w:rPr>
        <w:t>Zníženie hodnoty majetku a opravné položky</w:t>
      </w:r>
    </w:p>
    <w:p w14:paraId="122DA53A" w14:textId="77777777" w:rsidR="005609B3" w:rsidRPr="007002F9" w:rsidRDefault="005609B3" w:rsidP="005609B3">
      <w:pPr>
        <w:pStyle w:val="Pismenka"/>
        <w:numPr>
          <w:ilvl w:val="0"/>
          <w:numId w:val="0"/>
        </w:numPr>
        <w:ind w:left="426"/>
        <w:rPr>
          <w:b w:val="0"/>
          <w:szCs w:val="18"/>
        </w:rPr>
      </w:pPr>
      <w:r w:rsidRPr="007002F9">
        <w:rPr>
          <w:b w:val="0"/>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7C28680D" w14:textId="77777777" w:rsidR="005609B3" w:rsidRPr="0056259D" w:rsidRDefault="005609B3" w:rsidP="005609B3">
      <w:pPr>
        <w:pStyle w:val="Pismenka"/>
        <w:numPr>
          <w:ilvl w:val="0"/>
          <w:numId w:val="0"/>
        </w:numPr>
        <w:ind w:left="426"/>
        <w:rPr>
          <w:b w:val="0"/>
          <w:szCs w:val="18"/>
        </w:rPr>
      </w:pPr>
    </w:p>
    <w:p w14:paraId="352CAD97" w14:textId="77777777" w:rsidR="005609B3" w:rsidRPr="0056259D" w:rsidRDefault="005609B3" w:rsidP="005609B3">
      <w:pPr>
        <w:pStyle w:val="Pismenka"/>
        <w:numPr>
          <w:ilvl w:val="0"/>
          <w:numId w:val="0"/>
        </w:numPr>
        <w:ind w:left="426"/>
        <w:rPr>
          <w:i/>
          <w:szCs w:val="18"/>
        </w:rPr>
      </w:pPr>
      <w:r w:rsidRPr="0056259D">
        <w:rPr>
          <w:i/>
          <w:szCs w:val="18"/>
        </w:rPr>
        <w:t>Zníženie hodnoty dlhodobého majetku a zásob</w:t>
      </w:r>
    </w:p>
    <w:p w14:paraId="0E0C3EDE" w14:textId="77777777" w:rsidR="005609B3" w:rsidRPr="0056259D" w:rsidRDefault="005609B3" w:rsidP="005609B3">
      <w:pPr>
        <w:pStyle w:val="Pismenka"/>
        <w:numPr>
          <w:ilvl w:val="0"/>
          <w:numId w:val="0"/>
        </w:numPr>
        <w:ind w:left="426"/>
        <w:rPr>
          <w:b w:val="0"/>
          <w:szCs w:val="18"/>
        </w:rPr>
      </w:pPr>
      <w:r w:rsidRPr="0056259D">
        <w:rPr>
          <w:b w:val="0"/>
          <w:szCs w:val="18"/>
        </w:rPr>
        <w:t>Ku dňu, ku ktorému sa zostavuje účtovná závierka, je účtovná hodnota majetku Spoločnosti, iného ak</w:t>
      </w:r>
      <w:r w:rsidR="0056346F" w:rsidRPr="0056259D">
        <w:rPr>
          <w:b w:val="0"/>
          <w:szCs w:val="18"/>
        </w:rPr>
        <w:t xml:space="preserve">o odloženej daňovej pohľadávky </w:t>
      </w:r>
      <w:r w:rsidRPr="0056259D">
        <w:rPr>
          <w:b w:val="0"/>
          <w:szCs w:val="18"/>
        </w:rPr>
        <w:t xml:space="preserve">posudzovaná s cieľom zistiť, či existujú indikátory, že by mohlo dôjsť k zníženiu hodnoty majetku. Ak takéto indikátory existujú, potom sa odhadnú predpokladané budúce ekonomické úžitky z daného majetku. </w:t>
      </w:r>
    </w:p>
    <w:p w14:paraId="06D4894B" w14:textId="77777777" w:rsidR="005609B3" w:rsidRPr="0056259D" w:rsidRDefault="005609B3" w:rsidP="005609B3">
      <w:pPr>
        <w:pStyle w:val="Pismenka"/>
        <w:numPr>
          <w:ilvl w:val="0"/>
          <w:numId w:val="0"/>
        </w:numPr>
        <w:ind w:left="426"/>
        <w:rPr>
          <w:b w:val="0"/>
          <w:szCs w:val="18"/>
        </w:rPr>
      </w:pPr>
    </w:p>
    <w:p w14:paraId="22A3B008" w14:textId="77777777" w:rsidR="005609B3" w:rsidRPr="0056259D" w:rsidRDefault="005609B3" w:rsidP="005609B3">
      <w:pPr>
        <w:pStyle w:val="Pismenka"/>
        <w:numPr>
          <w:ilvl w:val="0"/>
          <w:numId w:val="0"/>
        </w:numPr>
        <w:ind w:left="426"/>
        <w:rPr>
          <w:b w:val="0"/>
          <w:szCs w:val="18"/>
        </w:rPr>
      </w:pPr>
      <w:r w:rsidRPr="0056259D">
        <w:rPr>
          <w:b w:val="0"/>
          <w:szCs w:val="18"/>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14:paraId="7CA4D5B4" w14:textId="77777777" w:rsidR="005609B3" w:rsidRDefault="005609B3" w:rsidP="005609B3">
      <w:pPr>
        <w:pStyle w:val="Pismenka"/>
        <w:numPr>
          <w:ilvl w:val="0"/>
          <w:numId w:val="0"/>
        </w:numPr>
        <w:ind w:left="426"/>
        <w:rPr>
          <w:b w:val="0"/>
          <w:szCs w:val="18"/>
        </w:rPr>
      </w:pPr>
    </w:p>
    <w:p w14:paraId="5AA76070" w14:textId="77777777" w:rsidR="005609B3" w:rsidRPr="0056259D" w:rsidRDefault="005609B3" w:rsidP="005609B3">
      <w:pPr>
        <w:pStyle w:val="Pismenka"/>
        <w:numPr>
          <w:ilvl w:val="0"/>
          <w:numId w:val="0"/>
        </w:numPr>
        <w:ind w:left="426"/>
        <w:rPr>
          <w:i/>
          <w:szCs w:val="18"/>
        </w:rPr>
      </w:pPr>
      <w:r w:rsidRPr="0056259D">
        <w:rPr>
          <w:i/>
          <w:szCs w:val="18"/>
        </w:rPr>
        <w:t xml:space="preserve">Zníženie hodnoty finančného majetku a pohľadávok </w:t>
      </w:r>
    </w:p>
    <w:p w14:paraId="622B80E0" w14:textId="77777777" w:rsidR="005609B3" w:rsidRPr="0056259D" w:rsidRDefault="005609B3" w:rsidP="005609B3">
      <w:pPr>
        <w:pStyle w:val="Pismenka"/>
        <w:numPr>
          <w:ilvl w:val="0"/>
          <w:numId w:val="0"/>
        </w:numPr>
        <w:ind w:left="426"/>
        <w:rPr>
          <w:b w:val="0"/>
          <w:szCs w:val="18"/>
        </w:rPr>
      </w:pPr>
      <w:r w:rsidRPr="0056259D">
        <w:rPr>
          <w:b w:val="0"/>
          <w:szCs w:val="18"/>
        </w:rPr>
        <w:t>Ku každému dňu, ku ktorému sa zostavuje účtovná závierka sa finančný majetok, ktorý nie je ocenený reálnou hodnotou posudzuje s cieľom zistiť, či existujú objektívne dôkazy zníženia jeho hodnoty.</w:t>
      </w:r>
    </w:p>
    <w:p w14:paraId="39FC0990" w14:textId="77777777" w:rsidR="005609B3" w:rsidRPr="0056259D" w:rsidRDefault="005609B3" w:rsidP="005609B3">
      <w:pPr>
        <w:pStyle w:val="Pismenka"/>
        <w:numPr>
          <w:ilvl w:val="0"/>
          <w:numId w:val="0"/>
        </w:numPr>
        <w:ind w:left="426"/>
        <w:rPr>
          <w:b w:val="0"/>
          <w:szCs w:val="18"/>
        </w:rPr>
      </w:pPr>
    </w:p>
    <w:p w14:paraId="15079A47" w14:textId="77777777" w:rsidR="005609B3" w:rsidRPr="0056259D" w:rsidRDefault="005609B3" w:rsidP="005609B3">
      <w:pPr>
        <w:pStyle w:val="Pismenka"/>
        <w:numPr>
          <w:ilvl w:val="0"/>
          <w:numId w:val="0"/>
        </w:numPr>
        <w:ind w:left="426"/>
        <w:rPr>
          <w:b w:val="0"/>
          <w:szCs w:val="18"/>
        </w:rPr>
      </w:pPr>
      <w:r w:rsidRPr="0056259D">
        <w:rPr>
          <w:b w:val="0"/>
          <w:szCs w:val="18"/>
        </w:rPr>
        <w:t>Medzi objektívne dôkazy o znížení hodnoty finančného majetku patrí nesplácanie dlhu alebo protiprávne konanie dlžníka, reštrukturalizácia pohľadávok Spoločnosti za podmienok, o ktorých by Spoločnosť za normálnej situácie</w:t>
      </w:r>
      <w:r w:rsidRPr="0056259D">
        <w:rPr>
          <w:szCs w:val="18"/>
        </w:rPr>
        <w:t xml:space="preserve"> </w:t>
      </w:r>
      <w:r w:rsidRPr="0056259D">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5FB65BC6" w14:textId="77777777" w:rsidR="005609B3" w:rsidRPr="0056259D" w:rsidRDefault="005609B3" w:rsidP="005609B3">
      <w:pPr>
        <w:pStyle w:val="Pismenka"/>
        <w:numPr>
          <w:ilvl w:val="0"/>
          <w:numId w:val="0"/>
        </w:numPr>
        <w:ind w:left="426"/>
        <w:rPr>
          <w:b w:val="0"/>
          <w:i/>
          <w:szCs w:val="18"/>
        </w:rPr>
      </w:pPr>
    </w:p>
    <w:p w14:paraId="71EBADCB" w14:textId="77777777" w:rsidR="005609B3" w:rsidRPr="0056259D" w:rsidRDefault="005609B3" w:rsidP="005609B3">
      <w:pPr>
        <w:pStyle w:val="Pismenka"/>
        <w:numPr>
          <w:ilvl w:val="0"/>
          <w:numId w:val="0"/>
        </w:numPr>
        <w:ind w:left="426"/>
        <w:rPr>
          <w:b w:val="0"/>
          <w:szCs w:val="18"/>
        </w:rPr>
      </w:pPr>
      <w:r w:rsidRPr="0056259D">
        <w:rPr>
          <w:b w:val="0"/>
          <w:szCs w:val="18"/>
        </w:rPr>
        <w:t>Predpokladané budúce ekonomické úžitky z investícií Spoločnosti v podielových cenných papieroch a v podieloch a z pohľadávok sa vypočítajú ako súčasná hodnota odhadovaných diskontovaných budúcich peňažných tokov. Pri určení návratnej hodnoty úverov a pohľadávok sa tiež berie do úvahy schopnosť a výkonnosť dlžníka a hodnota kolaterálov a záruk od tretích strán.</w:t>
      </w:r>
    </w:p>
    <w:p w14:paraId="7977300A" w14:textId="77777777" w:rsidR="005609B3" w:rsidRPr="0056259D" w:rsidRDefault="005609B3" w:rsidP="005609B3">
      <w:pPr>
        <w:pStyle w:val="Pismenka"/>
        <w:numPr>
          <w:ilvl w:val="0"/>
          <w:numId w:val="0"/>
        </w:numPr>
        <w:ind w:left="426"/>
        <w:rPr>
          <w:b w:val="0"/>
          <w:szCs w:val="18"/>
        </w:rPr>
      </w:pPr>
    </w:p>
    <w:p w14:paraId="6C7AF407" w14:textId="77777777" w:rsidR="005609B3" w:rsidRPr="0056259D" w:rsidRDefault="005609B3" w:rsidP="005609B3">
      <w:pPr>
        <w:pStyle w:val="Pismenka"/>
        <w:numPr>
          <w:ilvl w:val="0"/>
          <w:numId w:val="0"/>
        </w:numPr>
        <w:ind w:left="426"/>
        <w:rPr>
          <w:b w:val="0"/>
          <w:szCs w:val="18"/>
        </w:rPr>
      </w:pPr>
      <w:r w:rsidRPr="0056259D">
        <w:rPr>
          <w:b w:val="0"/>
          <w:szCs w:val="18"/>
        </w:rPr>
        <w:t>Opravná položka sa zruší, ak následné zvýšenie predpokladaných budúcich ekonomických úžitkov možno objektívne spájať s udalosťou, ktorá nastala po vykázaní opravnej položky.</w:t>
      </w:r>
      <w:r w:rsidR="000145D5" w:rsidRPr="0056259D">
        <w:rPr>
          <w:b w:val="0"/>
          <w:szCs w:val="18"/>
        </w:rPr>
        <w:t xml:space="preserve"> </w:t>
      </w:r>
    </w:p>
    <w:p w14:paraId="43F0AF3F" w14:textId="77777777" w:rsidR="005609B3" w:rsidRPr="007002F9" w:rsidRDefault="005609B3" w:rsidP="005609B3">
      <w:pPr>
        <w:pStyle w:val="Pismenka"/>
        <w:numPr>
          <w:ilvl w:val="0"/>
          <w:numId w:val="0"/>
        </w:numPr>
        <w:ind w:left="360" w:hanging="360"/>
        <w:rPr>
          <w:szCs w:val="18"/>
        </w:rPr>
      </w:pPr>
    </w:p>
    <w:p w14:paraId="037FE3B9" w14:textId="77777777" w:rsidR="0056346F" w:rsidRPr="007002F9" w:rsidRDefault="0056346F" w:rsidP="00BF2699">
      <w:pPr>
        <w:pStyle w:val="Pismenka"/>
        <w:numPr>
          <w:ilvl w:val="0"/>
          <w:numId w:val="10"/>
        </w:numPr>
        <w:ind w:left="426" w:hanging="295"/>
        <w:rPr>
          <w:szCs w:val="18"/>
        </w:rPr>
      </w:pPr>
      <w:r w:rsidRPr="007002F9">
        <w:rPr>
          <w:szCs w:val="18"/>
        </w:rPr>
        <w:t>Záväzky</w:t>
      </w:r>
    </w:p>
    <w:p w14:paraId="5C4FEFE5" w14:textId="77777777" w:rsidR="0056346F" w:rsidRPr="007002F9" w:rsidRDefault="0056346F" w:rsidP="0056346F">
      <w:pPr>
        <w:pStyle w:val="BodyText"/>
        <w:rPr>
          <w:szCs w:val="18"/>
        </w:rPr>
      </w:pPr>
      <w:r w:rsidRPr="007002F9">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01B30D2C" w14:textId="77777777" w:rsidR="0056346F" w:rsidRPr="007002F9" w:rsidRDefault="0056346F" w:rsidP="0056346F">
      <w:pPr>
        <w:pStyle w:val="BodyText"/>
        <w:rPr>
          <w:szCs w:val="18"/>
        </w:rPr>
      </w:pPr>
    </w:p>
    <w:p w14:paraId="4D0CF074" w14:textId="77777777" w:rsidR="0056346F" w:rsidRPr="007002F9" w:rsidRDefault="0056346F" w:rsidP="00BF2699">
      <w:pPr>
        <w:pStyle w:val="Pismenka"/>
        <w:numPr>
          <w:ilvl w:val="0"/>
          <w:numId w:val="10"/>
        </w:numPr>
        <w:ind w:left="426" w:hanging="284"/>
        <w:rPr>
          <w:szCs w:val="18"/>
        </w:rPr>
      </w:pPr>
      <w:r w:rsidRPr="007002F9">
        <w:rPr>
          <w:szCs w:val="18"/>
        </w:rPr>
        <w:t>Rezervy</w:t>
      </w:r>
    </w:p>
    <w:p w14:paraId="04717713" w14:textId="77777777" w:rsidR="0056346F" w:rsidRPr="007002F9" w:rsidRDefault="0056346F" w:rsidP="0056346F">
      <w:pPr>
        <w:pStyle w:val="BodyText"/>
        <w:rPr>
          <w:b/>
          <w:szCs w:val="18"/>
        </w:rPr>
      </w:pPr>
      <w:r w:rsidRPr="007002F9">
        <w:rPr>
          <w:szCs w:val="18"/>
        </w:rPr>
        <w:t>Rezerva je záväzok predstavujúci existujúcu povinnosť Spoločnosti, ktorá vznikla z minulých udalostí a je pravdepodobné, že v budúcnosti zníži jej ekonomické úžitky. Rezervy sú záväzky s</w:t>
      </w:r>
      <w:r w:rsidR="00C15F17">
        <w:rPr>
          <w:szCs w:val="18"/>
        </w:rPr>
        <w:t> </w:t>
      </w:r>
      <w:r w:rsidR="005237A4">
        <w:rPr>
          <w:szCs w:val="18"/>
        </w:rPr>
        <w:t>ur</w:t>
      </w:r>
      <w:r w:rsidRPr="007002F9">
        <w:rPr>
          <w:szCs w:val="18"/>
        </w:rPr>
        <w:t>čitým časovým vymedzením alebo výškou a oceňujú sa odhadom v sume potrebnej na splnenie existujúcej povinnosti ku dňu, ku ktorému sa zostavuje účtovná závierka.</w:t>
      </w:r>
    </w:p>
    <w:p w14:paraId="0FF1D1B9" w14:textId="77777777" w:rsidR="0056346F" w:rsidRPr="007002F9" w:rsidRDefault="0056346F" w:rsidP="0056346F">
      <w:pPr>
        <w:pStyle w:val="BodyText"/>
        <w:rPr>
          <w:b/>
          <w:szCs w:val="18"/>
        </w:rPr>
      </w:pPr>
    </w:p>
    <w:p w14:paraId="4B075410" w14:textId="77777777" w:rsidR="0056346F" w:rsidRPr="007002F9" w:rsidRDefault="0056346F" w:rsidP="0056346F">
      <w:pPr>
        <w:pStyle w:val="BodyText"/>
        <w:rPr>
          <w:b/>
          <w:szCs w:val="18"/>
        </w:rPr>
      </w:pPr>
      <w:r w:rsidRPr="007002F9">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330C9F1" w14:textId="77777777" w:rsidR="0056346F" w:rsidRPr="007002F9" w:rsidRDefault="0056346F" w:rsidP="0056346F">
      <w:pPr>
        <w:pStyle w:val="BodyText"/>
        <w:rPr>
          <w:b/>
          <w:szCs w:val="18"/>
        </w:rPr>
      </w:pPr>
    </w:p>
    <w:p w14:paraId="31C0247A" w14:textId="77777777" w:rsidR="0056346F" w:rsidRPr="007002F9" w:rsidRDefault="0056346F" w:rsidP="0056346F">
      <w:pPr>
        <w:pStyle w:val="BodyText"/>
        <w:rPr>
          <w:b/>
          <w:szCs w:val="18"/>
        </w:rPr>
      </w:pPr>
      <w:r w:rsidRPr="007002F9">
        <w:rPr>
          <w:szCs w:val="18"/>
        </w:rPr>
        <w:t xml:space="preserve">Tvorba rezervy na bonusy, rabaty, skontá a vrátenie kúpnej ceny pri reklamácii sa účtuje ako zníženie pôvodne dosiahnutých výnosov so súvzťažným zápisom v prospech účtu rezerv. </w:t>
      </w:r>
    </w:p>
    <w:p w14:paraId="334434F6" w14:textId="77777777" w:rsidR="0056346F" w:rsidRPr="007002F9" w:rsidRDefault="0056346F" w:rsidP="0056346F">
      <w:pPr>
        <w:pStyle w:val="BodyText"/>
        <w:rPr>
          <w:szCs w:val="18"/>
        </w:rPr>
      </w:pPr>
    </w:p>
    <w:p w14:paraId="5AB096A2" w14:textId="77777777" w:rsidR="0056346F" w:rsidRPr="007002F9" w:rsidRDefault="0056346F" w:rsidP="00BF2699">
      <w:pPr>
        <w:pStyle w:val="Pismenka"/>
        <w:numPr>
          <w:ilvl w:val="0"/>
          <w:numId w:val="10"/>
        </w:numPr>
        <w:ind w:left="426" w:hanging="284"/>
        <w:rPr>
          <w:szCs w:val="18"/>
        </w:rPr>
      </w:pPr>
      <w:r w:rsidRPr="007002F9">
        <w:rPr>
          <w:szCs w:val="18"/>
        </w:rPr>
        <w:t>Zamestnanecké požitky</w:t>
      </w:r>
    </w:p>
    <w:p w14:paraId="438FB9D1" w14:textId="77777777" w:rsidR="0056346F" w:rsidRPr="007002F9" w:rsidRDefault="0056346F" w:rsidP="0056346F">
      <w:pPr>
        <w:pStyle w:val="Pismenka"/>
        <w:numPr>
          <w:ilvl w:val="0"/>
          <w:numId w:val="0"/>
        </w:numPr>
        <w:ind w:left="425"/>
        <w:rPr>
          <w:b w:val="0"/>
          <w:szCs w:val="18"/>
        </w:rPr>
      </w:pPr>
      <w:r w:rsidRPr="007002F9">
        <w:rPr>
          <w:b w:val="0"/>
          <w:szCs w:val="18"/>
        </w:rPr>
        <w:t>Platy, mzdy, príspevky do dôchodkových a poistných fondov, platená ročná dovolenka a platená zdravotná</w:t>
      </w:r>
      <w:r w:rsidRPr="007002F9">
        <w:rPr>
          <w:szCs w:val="18"/>
        </w:rPr>
        <w:t xml:space="preserve"> </w:t>
      </w:r>
      <w:r w:rsidRPr="007002F9">
        <w:rPr>
          <w:b w:val="0"/>
          <w:szCs w:val="18"/>
        </w:rPr>
        <w:t>dovolenka, bonusy a ostatné nepeňažné požitky (napr. zdravotná starostlivosť) sa účtujú v účtovnom období, s ktorým vecne a časovo súvisia.</w:t>
      </w:r>
    </w:p>
    <w:p w14:paraId="7BD84F27" w14:textId="77777777" w:rsidR="0056346F" w:rsidRPr="007002F9" w:rsidRDefault="0056346F" w:rsidP="0056346F">
      <w:pPr>
        <w:pStyle w:val="BodyText"/>
        <w:rPr>
          <w:szCs w:val="18"/>
        </w:rPr>
      </w:pPr>
    </w:p>
    <w:p w14:paraId="34618F45" w14:textId="77777777" w:rsidR="0056346F" w:rsidRPr="007002F9" w:rsidRDefault="0056346F" w:rsidP="00BF2699">
      <w:pPr>
        <w:pStyle w:val="Pismenka"/>
        <w:numPr>
          <w:ilvl w:val="0"/>
          <w:numId w:val="10"/>
        </w:numPr>
        <w:ind w:left="426" w:hanging="284"/>
        <w:rPr>
          <w:szCs w:val="18"/>
        </w:rPr>
      </w:pPr>
      <w:r w:rsidRPr="007002F9">
        <w:rPr>
          <w:szCs w:val="18"/>
        </w:rPr>
        <w:t>Odložené dane</w:t>
      </w:r>
    </w:p>
    <w:p w14:paraId="1DC20689" w14:textId="77777777" w:rsidR="0056346F" w:rsidRPr="007002F9" w:rsidRDefault="0056346F" w:rsidP="0056346F">
      <w:pPr>
        <w:pStyle w:val="BodyText"/>
        <w:rPr>
          <w:szCs w:val="18"/>
        </w:rPr>
      </w:pPr>
      <w:r w:rsidRPr="007002F9">
        <w:rPr>
          <w:szCs w:val="18"/>
        </w:rPr>
        <w:t xml:space="preserve">Odložené dane (odložená daňová pohľadávka a odložený daňový záväzok) sa vzťahujú na: </w:t>
      </w:r>
    </w:p>
    <w:p w14:paraId="37817FA6" w14:textId="77777777" w:rsidR="0056346F" w:rsidRPr="007002F9" w:rsidRDefault="0056346F" w:rsidP="00406534">
      <w:pPr>
        <w:pStyle w:val="BodyText"/>
        <w:numPr>
          <w:ilvl w:val="0"/>
          <w:numId w:val="3"/>
        </w:numPr>
        <w:rPr>
          <w:szCs w:val="18"/>
        </w:rPr>
      </w:pPr>
      <w:r w:rsidRPr="007002F9">
        <w:rPr>
          <w:szCs w:val="18"/>
        </w:rPr>
        <w:t>dočasné rozdiely medzi účtovnou hodnotou majetku a účtovnou hodnotou záväzkov vykázanou v súvahe a ich daňovou základňou,</w:t>
      </w:r>
    </w:p>
    <w:p w14:paraId="7E0AE0E3" w14:textId="77777777" w:rsidR="0056346F" w:rsidRPr="007002F9" w:rsidRDefault="0056346F" w:rsidP="00406534">
      <w:pPr>
        <w:pStyle w:val="BodyText"/>
        <w:numPr>
          <w:ilvl w:val="0"/>
          <w:numId w:val="3"/>
        </w:numPr>
        <w:rPr>
          <w:szCs w:val="18"/>
        </w:rPr>
      </w:pPr>
      <w:r w:rsidRPr="007002F9">
        <w:rPr>
          <w:szCs w:val="18"/>
        </w:rPr>
        <w:t>možnosť umorovať daňovú stratu v budúcnosti, ktorou sa rozumie možnosť odpočítať daňovú stratu od základu dane v budúcnosti,</w:t>
      </w:r>
    </w:p>
    <w:p w14:paraId="02625FA7" w14:textId="77777777" w:rsidR="0056346F" w:rsidRPr="007002F9" w:rsidRDefault="0056346F" w:rsidP="00406534">
      <w:pPr>
        <w:pStyle w:val="BodyText"/>
        <w:numPr>
          <w:ilvl w:val="0"/>
          <w:numId w:val="3"/>
        </w:numPr>
        <w:rPr>
          <w:szCs w:val="18"/>
        </w:rPr>
      </w:pPr>
      <w:r w:rsidRPr="007002F9">
        <w:rPr>
          <w:szCs w:val="18"/>
        </w:rPr>
        <w:t>možnosť previesť nevyužité daňové odpočty a iné daňové nároky do budúcich období.</w:t>
      </w:r>
    </w:p>
    <w:p w14:paraId="12FC2E76" w14:textId="77777777" w:rsidR="0056346F" w:rsidRPr="007002F9" w:rsidRDefault="0056346F" w:rsidP="0056346F">
      <w:pPr>
        <w:pStyle w:val="BodyText"/>
        <w:rPr>
          <w:szCs w:val="18"/>
        </w:rPr>
      </w:pPr>
    </w:p>
    <w:p w14:paraId="6F8F1F76" w14:textId="77777777" w:rsidR="0056346F" w:rsidRPr="007002F9" w:rsidRDefault="0056346F" w:rsidP="0056346F">
      <w:pPr>
        <w:pStyle w:val="BodyText"/>
        <w:rPr>
          <w:szCs w:val="18"/>
        </w:rPr>
      </w:pPr>
      <w:r w:rsidRPr="007002F9">
        <w:rPr>
          <w:szCs w:val="18"/>
        </w:rPr>
        <w:t xml:space="preserve">Odložená daňová pohľadávka ani odložený daňový záväzok sa neúčtuje pri: </w:t>
      </w:r>
    </w:p>
    <w:p w14:paraId="60B6E45B" w14:textId="77777777" w:rsidR="0056346F" w:rsidRPr="007002F9" w:rsidRDefault="0056346F" w:rsidP="00406534">
      <w:pPr>
        <w:pStyle w:val="BodyText"/>
        <w:numPr>
          <w:ilvl w:val="0"/>
          <w:numId w:val="30"/>
        </w:numPr>
        <w:tabs>
          <w:tab w:val="clear" w:pos="340"/>
          <w:tab w:val="num" w:pos="766"/>
        </w:tabs>
        <w:ind w:left="766"/>
        <w:rPr>
          <w:szCs w:val="18"/>
        </w:rPr>
      </w:pPr>
      <w:r w:rsidRPr="007002F9">
        <w:rPr>
          <w:szCs w:val="18"/>
        </w:rPr>
        <w:t>dočasných rozdieloch pri prvotnom zaúčtovaní (angl. initial recognition)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14:paraId="636365E0" w14:textId="77777777" w:rsidR="0056346F" w:rsidRPr="007002F9" w:rsidRDefault="0056346F" w:rsidP="00406534">
      <w:pPr>
        <w:pStyle w:val="BodyText"/>
        <w:numPr>
          <w:ilvl w:val="0"/>
          <w:numId w:val="30"/>
        </w:numPr>
        <w:tabs>
          <w:tab w:val="clear" w:pos="340"/>
          <w:tab w:val="num" w:pos="766"/>
        </w:tabs>
        <w:ind w:left="766"/>
        <w:rPr>
          <w:szCs w:val="18"/>
        </w:rPr>
      </w:pPr>
      <w:r w:rsidRPr="007002F9">
        <w:rPr>
          <w:szCs w:val="18"/>
        </w:rPr>
        <w:t xml:space="preserve">dočasných rozdieloch súvisiacich s podielmi v dcérskych, spoločných a pridružených účtovných jednotkách, ak </w:t>
      </w:r>
      <w:r w:rsidR="008840A4">
        <w:rPr>
          <w:szCs w:val="18"/>
        </w:rPr>
        <w:t>s</w:t>
      </w:r>
      <w:r w:rsidRPr="007002F9">
        <w:rPr>
          <w:szCs w:val="18"/>
        </w:rPr>
        <w:t>poločnosť je schopná ovplyvniť vyrovnanie týchto dočasných rozdielov a je pravdepodobné, že tieto dočasné rozdiely nebudú vyrovnané v blízkej budúcnosti,</w:t>
      </w:r>
    </w:p>
    <w:p w14:paraId="77483503" w14:textId="77777777" w:rsidR="0056346F" w:rsidRPr="007002F9" w:rsidRDefault="0056346F" w:rsidP="00406534">
      <w:pPr>
        <w:pStyle w:val="BodyText"/>
        <w:numPr>
          <w:ilvl w:val="0"/>
          <w:numId w:val="30"/>
        </w:numPr>
        <w:tabs>
          <w:tab w:val="clear" w:pos="340"/>
          <w:tab w:val="num" w:pos="766"/>
        </w:tabs>
        <w:ind w:left="766"/>
        <w:rPr>
          <w:szCs w:val="18"/>
        </w:rPr>
      </w:pPr>
      <w:r w:rsidRPr="007002F9">
        <w:rPr>
          <w:szCs w:val="18"/>
        </w:rPr>
        <w:t>dočasných rozdieloch pri prvotnom zaúčtovaní goodwillu alebo záporného goodwillu.</w:t>
      </w:r>
    </w:p>
    <w:p w14:paraId="2826B0D9" w14:textId="77777777" w:rsidR="0056346F" w:rsidRPr="007002F9" w:rsidRDefault="0056346F" w:rsidP="0056346F">
      <w:pPr>
        <w:pStyle w:val="BodyText"/>
        <w:ind w:left="766"/>
        <w:rPr>
          <w:szCs w:val="18"/>
        </w:rPr>
      </w:pPr>
    </w:p>
    <w:p w14:paraId="6F5B38F0" w14:textId="77777777" w:rsidR="0056346F" w:rsidRPr="007002F9" w:rsidRDefault="0056346F" w:rsidP="0056346F">
      <w:pPr>
        <w:pStyle w:val="BodyText"/>
        <w:rPr>
          <w:szCs w:val="18"/>
        </w:rPr>
      </w:pPr>
      <w:r w:rsidRPr="007002F9">
        <w:rPr>
          <w:szCs w:val="18"/>
        </w:rPr>
        <w:lastRenderedPageBreak/>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p>
    <w:p w14:paraId="19A453AA" w14:textId="77777777" w:rsidR="0056346F" w:rsidRPr="007002F9" w:rsidRDefault="0056346F" w:rsidP="0056346F">
      <w:pPr>
        <w:pStyle w:val="BodyText"/>
        <w:rPr>
          <w:szCs w:val="18"/>
        </w:rPr>
      </w:pPr>
      <w:r w:rsidRPr="007002F9">
        <w:rPr>
          <w:szCs w:val="18"/>
        </w:rPr>
        <w:t>Pri výpočte odloženej dane sa použije sadzba dane z príjmov, o ktorej sa predpokladá, že bude platiť v čase vyrovnania odloženej dane.</w:t>
      </w:r>
    </w:p>
    <w:p w14:paraId="502A59A1" w14:textId="77777777" w:rsidR="0056346F" w:rsidRPr="007002F9" w:rsidRDefault="0056346F" w:rsidP="0056346F">
      <w:pPr>
        <w:pStyle w:val="BodyText"/>
        <w:rPr>
          <w:szCs w:val="18"/>
        </w:rPr>
      </w:pPr>
    </w:p>
    <w:p w14:paraId="03BD4A29" w14:textId="77777777" w:rsidR="0056346F" w:rsidRPr="007002F9" w:rsidRDefault="0056346F" w:rsidP="0056346F">
      <w:pPr>
        <w:pStyle w:val="BodyText"/>
        <w:rPr>
          <w:szCs w:val="18"/>
        </w:rPr>
      </w:pPr>
      <w:r w:rsidRPr="007002F9">
        <w:rPr>
          <w:szCs w:val="18"/>
        </w:rPr>
        <w:t xml:space="preserve">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 </w:t>
      </w:r>
    </w:p>
    <w:p w14:paraId="0FD2C41D" w14:textId="77777777" w:rsidR="0056346F" w:rsidRPr="007002F9" w:rsidRDefault="0056346F" w:rsidP="0056346F">
      <w:pPr>
        <w:pStyle w:val="BodyText"/>
        <w:rPr>
          <w:szCs w:val="18"/>
        </w:rPr>
      </w:pPr>
    </w:p>
    <w:p w14:paraId="23BA4F60" w14:textId="77777777" w:rsidR="0056346F" w:rsidRPr="007002F9" w:rsidRDefault="0056346F" w:rsidP="00BF2699">
      <w:pPr>
        <w:pStyle w:val="Pismenka"/>
        <w:numPr>
          <w:ilvl w:val="0"/>
          <w:numId w:val="10"/>
        </w:numPr>
        <w:ind w:left="426" w:hanging="284"/>
        <w:rPr>
          <w:szCs w:val="18"/>
        </w:rPr>
      </w:pPr>
      <w:r w:rsidRPr="007002F9">
        <w:rPr>
          <w:szCs w:val="18"/>
        </w:rPr>
        <w:t>Výdavky budúcich období a výnosy budúcich období</w:t>
      </w:r>
    </w:p>
    <w:p w14:paraId="3D83CA40" w14:textId="77777777" w:rsidR="0056346F" w:rsidRPr="007002F9" w:rsidRDefault="0056346F" w:rsidP="0056346F">
      <w:pPr>
        <w:pStyle w:val="BodyText"/>
        <w:rPr>
          <w:szCs w:val="18"/>
        </w:rPr>
      </w:pPr>
      <w:r w:rsidRPr="007002F9">
        <w:rPr>
          <w:szCs w:val="18"/>
        </w:rPr>
        <w:t>Výdavky budúcich období a výnosy budúcich období sa vykazujú vo výške, ktorá je potrebná na dodržanie zásady vecnej a časovej súvislosti s účtovným obdobím.</w:t>
      </w:r>
    </w:p>
    <w:p w14:paraId="03F2D1D2" w14:textId="77777777" w:rsidR="0056346F" w:rsidRDefault="0056346F" w:rsidP="0056346F">
      <w:pPr>
        <w:pStyle w:val="BodyText"/>
        <w:rPr>
          <w:szCs w:val="18"/>
        </w:rPr>
      </w:pPr>
    </w:p>
    <w:p w14:paraId="15680D3B" w14:textId="77777777" w:rsidR="0056346F" w:rsidRPr="007002F9" w:rsidRDefault="0056346F" w:rsidP="00BF2699">
      <w:pPr>
        <w:pStyle w:val="Pismenka"/>
        <w:numPr>
          <w:ilvl w:val="0"/>
          <w:numId w:val="10"/>
        </w:numPr>
        <w:ind w:left="426" w:hanging="284"/>
        <w:rPr>
          <w:szCs w:val="18"/>
        </w:rPr>
      </w:pPr>
      <w:r w:rsidRPr="007002F9">
        <w:rPr>
          <w:szCs w:val="18"/>
        </w:rPr>
        <w:t>Cudzia mena</w:t>
      </w:r>
    </w:p>
    <w:p w14:paraId="53D03CCA" w14:textId="77777777" w:rsidR="0056346F" w:rsidRPr="007002F9" w:rsidRDefault="0056346F" w:rsidP="0056346F">
      <w:pPr>
        <w:pStyle w:val="BodyText"/>
        <w:rPr>
          <w:szCs w:val="18"/>
        </w:rPr>
      </w:pPr>
      <w:r w:rsidRPr="007002F9">
        <w:rPr>
          <w:szCs w:val="18"/>
        </w:rPr>
        <w:t xml:space="preserve">Majetok a záväzky vyjadrené v cudzej mene sa ku dňu uskutočnenia účtovného prípadu prepočítavajú na menu </w:t>
      </w:r>
      <w:r w:rsidR="00F322BF">
        <w:rPr>
          <w:szCs w:val="18"/>
        </w:rPr>
        <w:t>Eur</w:t>
      </w:r>
      <w:r w:rsidRPr="007002F9">
        <w:rPr>
          <w:szCs w:val="18"/>
        </w:rPr>
        <w:t xml:space="preserve">o referenčným výmenným kurzom určeným a vyhláseným </w:t>
      </w:r>
      <w:r w:rsidR="00F322BF">
        <w:rPr>
          <w:szCs w:val="18"/>
        </w:rPr>
        <w:t>Eur</w:t>
      </w:r>
      <w:r w:rsidRPr="007002F9">
        <w:rPr>
          <w:szCs w:val="18"/>
        </w:rPr>
        <w:t>ópskou centrálnou bankou alebo Národnou bankou Slovenska v deň predchádzajúci dňu uskutočnenia účtovného prípadu (ďalej ako referenčný kurz).</w:t>
      </w:r>
    </w:p>
    <w:p w14:paraId="76B8FF99" w14:textId="77777777" w:rsidR="0056346F" w:rsidRPr="007002F9" w:rsidRDefault="0056346F" w:rsidP="0056346F">
      <w:pPr>
        <w:pStyle w:val="BodyText"/>
        <w:rPr>
          <w:szCs w:val="18"/>
        </w:rPr>
      </w:pPr>
    </w:p>
    <w:p w14:paraId="32329834" w14:textId="77777777" w:rsidR="0056346F" w:rsidRPr="0007294C" w:rsidRDefault="0056346F" w:rsidP="0007294C">
      <w:pPr>
        <w:pStyle w:val="BodyText"/>
        <w:rPr>
          <w:szCs w:val="18"/>
        </w:rPr>
      </w:pPr>
      <w:r w:rsidRPr="007002F9">
        <w:rPr>
          <w:szCs w:val="18"/>
        </w:rPr>
        <w:t>Na úbytok rovnakej cudzej meny v hotovosti alebo z devízového účtu sa na prepoč</w:t>
      </w:r>
      <w:r w:rsidR="0007294C">
        <w:rPr>
          <w:szCs w:val="18"/>
        </w:rPr>
        <w:t xml:space="preserve">et cudzej meny na </w:t>
      </w:r>
      <w:r w:rsidR="00F322BF">
        <w:rPr>
          <w:szCs w:val="18"/>
        </w:rPr>
        <w:t>Eur</w:t>
      </w:r>
      <w:r w:rsidR="0007294C">
        <w:rPr>
          <w:szCs w:val="18"/>
        </w:rPr>
        <w:t xml:space="preserve">á použije </w:t>
      </w:r>
      <w:r w:rsidRPr="007002F9">
        <w:rPr>
          <w:szCs w:val="18"/>
        </w:rPr>
        <w:t xml:space="preserve">referenčný výmenný kurz určený a vyhlásený </w:t>
      </w:r>
      <w:r w:rsidR="00F322BF">
        <w:rPr>
          <w:szCs w:val="18"/>
        </w:rPr>
        <w:t>Eur</w:t>
      </w:r>
      <w:r w:rsidRPr="007002F9">
        <w:rPr>
          <w:szCs w:val="18"/>
        </w:rPr>
        <w:t>ópskou centrálnou bankou alebo Národnou bankou Slovenska v deň predchádzajúci dňu uskutočnenia účtovného prípadu</w:t>
      </w:r>
      <w:r w:rsidR="0007294C">
        <w:rPr>
          <w:szCs w:val="18"/>
        </w:rPr>
        <w:t>.</w:t>
      </w:r>
    </w:p>
    <w:p w14:paraId="5A05D409" w14:textId="77777777" w:rsidR="002D1346" w:rsidRDefault="002D1346" w:rsidP="0056346F">
      <w:pPr>
        <w:pStyle w:val="Pismenka"/>
        <w:numPr>
          <w:ilvl w:val="0"/>
          <w:numId w:val="0"/>
        </w:numPr>
        <w:ind w:left="426"/>
        <w:rPr>
          <w:b w:val="0"/>
          <w:szCs w:val="18"/>
        </w:rPr>
      </w:pPr>
    </w:p>
    <w:p w14:paraId="2CA4529C" w14:textId="77777777" w:rsidR="0056346F" w:rsidRPr="007002F9" w:rsidRDefault="0056346F" w:rsidP="0056346F">
      <w:pPr>
        <w:pStyle w:val="Pismenka"/>
        <w:numPr>
          <w:ilvl w:val="0"/>
          <w:numId w:val="0"/>
        </w:numPr>
        <w:ind w:left="426"/>
        <w:rPr>
          <w:szCs w:val="18"/>
        </w:rPr>
      </w:pPr>
      <w:r w:rsidRPr="007002F9">
        <w:rPr>
          <w:b w:val="0"/>
          <w:szCs w:val="18"/>
        </w:rPr>
        <w:t>Prijaté a poskytnuté preddavky v cudzej mene na účet zriadený v </w:t>
      </w:r>
      <w:r w:rsidR="00F322BF">
        <w:rPr>
          <w:b w:val="0"/>
          <w:szCs w:val="18"/>
        </w:rPr>
        <w:t>Eur</w:t>
      </w:r>
      <w:r w:rsidRPr="007002F9">
        <w:rPr>
          <w:b w:val="0"/>
          <w:szCs w:val="18"/>
        </w:rPr>
        <w:t>ách a z účtu zriadeného v </w:t>
      </w:r>
      <w:r w:rsidR="00F322BF">
        <w:rPr>
          <w:b w:val="0"/>
          <w:szCs w:val="18"/>
        </w:rPr>
        <w:t>Eur</w:t>
      </w:r>
      <w:r w:rsidRPr="007002F9">
        <w:rPr>
          <w:b w:val="0"/>
          <w:szCs w:val="18"/>
        </w:rPr>
        <w:t xml:space="preserve">ách sa prepočítavajú na menu </w:t>
      </w:r>
      <w:r w:rsidR="00F322BF">
        <w:rPr>
          <w:b w:val="0"/>
          <w:szCs w:val="18"/>
        </w:rPr>
        <w:t>Eur</w:t>
      </w:r>
      <w:r w:rsidRPr="007002F9">
        <w:rPr>
          <w:b w:val="0"/>
          <w:szCs w:val="18"/>
        </w:rPr>
        <w:t>o kurzom, za ktorý boli tieto hodnoty nakúpené alebo predané.</w:t>
      </w:r>
      <w:r w:rsidR="002D1346">
        <w:rPr>
          <w:b w:val="0"/>
          <w:szCs w:val="18"/>
        </w:rPr>
        <w:t xml:space="preserve"> </w:t>
      </w:r>
      <w:r w:rsidRPr="007002F9">
        <w:rPr>
          <w:b w:val="0"/>
          <w:szCs w:val="18"/>
        </w:rPr>
        <w:t xml:space="preserve">Ku dňu, ku ktorému sa zostavuje účtovná závierka, sa už neprepočítavajú. </w:t>
      </w:r>
    </w:p>
    <w:p w14:paraId="3701EF62" w14:textId="77777777" w:rsidR="0056346F" w:rsidRPr="007002F9" w:rsidRDefault="0056346F" w:rsidP="0056346F">
      <w:pPr>
        <w:pStyle w:val="Pismenka"/>
        <w:numPr>
          <w:ilvl w:val="0"/>
          <w:numId w:val="0"/>
        </w:numPr>
        <w:ind w:left="426"/>
        <w:rPr>
          <w:szCs w:val="18"/>
        </w:rPr>
      </w:pPr>
    </w:p>
    <w:p w14:paraId="60494BBB" w14:textId="77777777" w:rsidR="0056346F" w:rsidRDefault="0056346F" w:rsidP="0056346F">
      <w:pPr>
        <w:pStyle w:val="Pismenka"/>
        <w:numPr>
          <w:ilvl w:val="0"/>
          <w:numId w:val="0"/>
        </w:numPr>
        <w:ind w:left="426"/>
        <w:rPr>
          <w:b w:val="0"/>
          <w:szCs w:val="18"/>
        </w:rPr>
      </w:pPr>
      <w:r w:rsidRPr="007002F9">
        <w:rPr>
          <w:b w:val="0"/>
          <w:szCs w:val="18"/>
        </w:rPr>
        <w:t xml:space="preserve">Majetok a záväzky vyjadrené v cudzej mene (okrem prijatých a poskytnutých preddavkov) sa ku dňu, ku ktorému sa zostavuje účtovná závierka, prepočítavajú na menu </w:t>
      </w:r>
      <w:r w:rsidR="00F322BF">
        <w:rPr>
          <w:b w:val="0"/>
          <w:szCs w:val="18"/>
        </w:rPr>
        <w:t>Eur</w:t>
      </w:r>
      <w:r w:rsidRPr="007002F9">
        <w:rPr>
          <w:b w:val="0"/>
          <w:szCs w:val="18"/>
        </w:rPr>
        <w:t xml:space="preserve">o referenčným výmenným kurzom určeným a vyhláseným </w:t>
      </w:r>
      <w:r w:rsidR="00F322BF">
        <w:rPr>
          <w:b w:val="0"/>
          <w:szCs w:val="18"/>
        </w:rPr>
        <w:t>Eur</w:t>
      </w:r>
      <w:r w:rsidRPr="007002F9">
        <w:rPr>
          <w:b w:val="0"/>
          <w:szCs w:val="18"/>
        </w:rPr>
        <w:t xml:space="preserve">ópskou centrálnou bankou alebo Národnou bankou Slovenska v deň, ku ktorému sa zostavuje účtovná závierka, a účtujú sa s vplyvom na výsledok hospodárenia. </w:t>
      </w:r>
    </w:p>
    <w:p w14:paraId="76EB298F" w14:textId="77777777" w:rsidR="00370916" w:rsidRDefault="00370916" w:rsidP="0056346F">
      <w:pPr>
        <w:pStyle w:val="Pismenka"/>
        <w:numPr>
          <w:ilvl w:val="0"/>
          <w:numId w:val="0"/>
        </w:numPr>
        <w:ind w:left="426"/>
        <w:rPr>
          <w:b w:val="0"/>
          <w:szCs w:val="18"/>
        </w:rPr>
      </w:pPr>
    </w:p>
    <w:p w14:paraId="36A650FB" w14:textId="77777777" w:rsidR="0056346F" w:rsidRPr="007002F9" w:rsidRDefault="0056346F" w:rsidP="00BF2699">
      <w:pPr>
        <w:pStyle w:val="Pismenka"/>
        <w:numPr>
          <w:ilvl w:val="0"/>
          <w:numId w:val="10"/>
        </w:numPr>
        <w:ind w:left="426" w:hanging="295"/>
        <w:rPr>
          <w:szCs w:val="18"/>
        </w:rPr>
      </w:pPr>
      <w:r w:rsidRPr="007002F9">
        <w:rPr>
          <w:szCs w:val="18"/>
        </w:rPr>
        <w:t>Výnosy</w:t>
      </w:r>
    </w:p>
    <w:p w14:paraId="257D74BE" w14:textId="77777777" w:rsidR="0056346F" w:rsidRPr="007002F9" w:rsidRDefault="0056346F" w:rsidP="0056346F">
      <w:pPr>
        <w:pStyle w:val="Pismenka"/>
        <w:numPr>
          <w:ilvl w:val="0"/>
          <w:numId w:val="0"/>
        </w:numPr>
        <w:ind w:left="426"/>
        <w:rPr>
          <w:b w:val="0"/>
          <w:szCs w:val="18"/>
        </w:rPr>
      </w:pPr>
      <w:r w:rsidRPr="007002F9">
        <w:rPr>
          <w:b w:val="0"/>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58F46268" w14:textId="77777777" w:rsidR="0056346F" w:rsidRPr="007002F9" w:rsidRDefault="0056346F" w:rsidP="0056346F">
      <w:pPr>
        <w:pStyle w:val="Pismenka"/>
        <w:numPr>
          <w:ilvl w:val="0"/>
          <w:numId w:val="0"/>
        </w:numPr>
        <w:ind w:left="426"/>
        <w:rPr>
          <w:b w:val="0"/>
          <w:szCs w:val="18"/>
        </w:rPr>
      </w:pPr>
    </w:p>
    <w:p w14:paraId="32701144" w14:textId="77777777" w:rsidR="0056346F" w:rsidRPr="007002F9" w:rsidRDefault="0056346F" w:rsidP="0056346F">
      <w:pPr>
        <w:pStyle w:val="Pismenka"/>
        <w:numPr>
          <w:ilvl w:val="0"/>
          <w:numId w:val="0"/>
        </w:numPr>
        <w:ind w:left="426"/>
        <w:rPr>
          <w:b w:val="0"/>
          <w:szCs w:val="18"/>
        </w:rPr>
      </w:pPr>
      <w:r w:rsidRPr="007002F9">
        <w:rPr>
          <w:b w:val="0"/>
          <w:szCs w:val="18"/>
        </w:rPr>
        <w:t xml:space="preserve">Tržby z predaja výrobkov a tovaru sa vykazujú v deň splnenia dodávky podľa Obchodného zákonníka, podľa Incoterms alebo iných podmienok dohodnutých v zmluve. </w:t>
      </w:r>
    </w:p>
    <w:p w14:paraId="10531D3F" w14:textId="77777777" w:rsidR="0056346F" w:rsidRPr="007002F9" w:rsidRDefault="0056346F" w:rsidP="0056346F">
      <w:pPr>
        <w:pStyle w:val="Pismenka"/>
        <w:numPr>
          <w:ilvl w:val="0"/>
          <w:numId w:val="0"/>
        </w:numPr>
        <w:ind w:left="426"/>
        <w:rPr>
          <w:b w:val="0"/>
          <w:szCs w:val="18"/>
        </w:rPr>
      </w:pPr>
    </w:p>
    <w:p w14:paraId="5F95AE8F" w14:textId="77777777" w:rsidR="0056346F" w:rsidRPr="007002F9" w:rsidRDefault="0056346F" w:rsidP="0056346F">
      <w:pPr>
        <w:pStyle w:val="Pismenka"/>
        <w:numPr>
          <w:ilvl w:val="0"/>
          <w:numId w:val="0"/>
        </w:numPr>
        <w:ind w:left="426"/>
        <w:rPr>
          <w:b w:val="0"/>
          <w:szCs w:val="18"/>
        </w:rPr>
      </w:pPr>
      <w:r w:rsidRPr="007002F9">
        <w:rPr>
          <w:b w:val="0"/>
          <w:szCs w:val="18"/>
        </w:rPr>
        <w:t>Tržby z predaja služieb sa vykazujú v účtovnom období, v ktorom boli služby poskytnuté.</w:t>
      </w:r>
    </w:p>
    <w:p w14:paraId="0C569864" w14:textId="77777777" w:rsidR="0056346F" w:rsidRPr="007002F9" w:rsidRDefault="0056346F" w:rsidP="005609B3">
      <w:pPr>
        <w:pStyle w:val="Pismenka"/>
        <w:numPr>
          <w:ilvl w:val="0"/>
          <w:numId w:val="0"/>
        </w:numPr>
        <w:ind w:left="360" w:hanging="360"/>
        <w:rPr>
          <w:szCs w:val="18"/>
        </w:rPr>
      </w:pPr>
    </w:p>
    <w:p w14:paraId="7120F224" w14:textId="77777777" w:rsidR="0056346F" w:rsidRPr="007002F9" w:rsidRDefault="00C758B7" w:rsidP="00F17075">
      <w:pPr>
        <w:pStyle w:val="Heading2"/>
        <w:ind w:left="426" w:hanging="426"/>
        <w:rPr>
          <w:bCs/>
          <w:iCs/>
          <w:szCs w:val="18"/>
          <w:u w:val="single"/>
        </w:rPr>
      </w:pPr>
      <w:r w:rsidRPr="007002F9">
        <w:rPr>
          <w:bCs/>
          <w:iCs/>
          <w:szCs w:val="18"/>
          <w:u w:val="single"/>
        </w:rPr>
        <w:t>Informácie o oprave významných chýb minulých účtovných období</w:t>
      </w:r>
    </w:p>
    <w:p w14:paraId="17F649AA" w14:textId="77777777" w:rsidR="00C758B7" w:rsidRPr="007002F9" w:rsidRDefault="00C758B7" w:rsidP="00C758B7">
      <w:pPr>
        <w:pStyle w:val="BodyText"/>
        <w:rPr>
          <w:szCs w:val="18"/>
        </w:rPr>
      </w:pPr>
      <w:r w:rsidRPr="007002F9">
        <w:rPr>
          <w:szCs w:val="18"/>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14:paraId="5E74B887" w14:textId="77777777" w:rsidR="00C758B7" w:rsidRPr="007002F9" w:rsidRDefault="00C758B7" w:rsidP="00C758B7">
      <w:pPr>
        <w:pStyle w:val="BodyText"/>
        <w:rPr>
          <w:szCs w:val="18"/>
        </w:rPr>
      </w:pPr>
    </w:p>
    <w:p w14:paraId="3ED7EE9B" w14:textId="77777777" w:rsidR="00C758B7" w:rsidRDefault="00C758B7" w:rsidP="007E6022">
      <w:pPr>
        <w:pStyle w:val="BodyText"/>
        <w:rPr>
          <w:szCs w:val="18"/>
        </w:rPr>
      </w:pPr>
      <w:r w:rsidRPr="007E6022">
        <w:rPr>
          <w:szCs w:val="18"/>
        </w:rPr>
        <w:t>V roku 201</w:t>
      </w:r>
      <w:r w:rsidR="007C299E">
        <w:rPr>
          <w:szCs w:val="18"/>
        </w:rPr>
        <w:t>9</w:t>
      </w:r>
      <w:r w:rsidRPr="007E6022">
        <w:rPr>
          <w:szCs w:val="18"/>
        </w:rPr>
        <w:t xml:space="preserve"> </w:t>
      </w:r>
      <w:r w:rsidR="00DA66E8">
        <w:rPr>
          <w:szCs w:val="18"/>
        </w:rPr>
        <w:t>s</w:t>
      </w:r>
      <w:r w:rsidRPr="007E6022">
        <w:rPr>
          <w:szCs w:val="18"/>
        </w:rPr>
        <w:t xml:space="preserve">poločnosť neúčtovala o oprave významných chýb minulých období. </w:t>
      </w:r>
    </w:p>
    <w:p w14:paraId="7CE988CC" w14:textId="77777777" w:rsidR="005A03F5" w:rsidRDefault="005A03F5" w:rsidP="007E6022">
      <w:pPr>
        <w:pStyle w:val="BodyText"/>
        <w:rPr>
          <w:szCs w:val="18"/>
        </w:rPr>
      </w:pPr>
    </w:p>
    <w:p w14:paraId="2631E7CE" w14:textId="77777777" w:rsidR="005A03F5" w:rsidRDefault="005A03F5">
      <w:pPr>
        <w:rPr>
          <w:sz w:val="18"/>
          <w:szCs w:val="18"/>
        </w:rPr>
      </w:pPr>
      <w:r>
        <w:rPr>
          <w:szCs w:val="18"/>
        </w:rPr>
        <w:br w:type="page"/>
      </w:r>
    </w:p>
    <w:p w14:paraId="6396A0AD" w14:textId="77777777" w:rsidR="0056346F" w:rsidRPr="009C71C7" w:rsidRDefault="00167D38" w:rsidP="004D3B4A">
      <w:pPr>
        <w:pStyle w:val="BodyText"/>
        <w:rPr>
          <w:szCs w:val="18"/>
        </w:rPr>
      </w:pPr>
      <w:del w:id="21" w:author="Barbara Blahová" w:date="2020-03-27T12:06:00Z">
        <w:r w:rsidRPr="009C71C7" w:rsidDel="007F6451">
          <w:rPr>
            <w:szCs w:val="18"/>
          </w:rPr>
          <w:lastRenderedPageBreak/>
          <w:delText>g</w:delText>
        </w:r>
      </w:del>
    </w:p>
    <w:p w14:paraId="249EFAB2" w14:textId="77777777" w:rsidR="00FC5CC4" w:rsidRPr="007002F9" w:rsidRDefault="006F258F" w:rsidP="00375450">
      <w:pPr>
        <w:pStyle w:val="Heading1"/>
        <w:numPr>
          <w:ilvl w:val="0"/>
          <w:numId w:val="0"/>
        </w:numPr>
        <w:spacing w:before="120" w:after="60"/>
        <w:rPr>
          <w:szCs w:val="18"/>
        </w:rPr>
      </w:pPr>
      <w:bookmarkStart w:id="22" w:name="_Toc530739900"/>
      <w:r w:rsidRPr="009C71C7">
        <w:rPr>
          <w:szCs w:val="18"/>
        </w:rPr>
        <w:t>C</w:t>
      </w:r>
      <w:r w:rsidR="00FC5CC4" w:rsidRPr="009C71C7">
        <w:rPr>
          <w:szCs w:val="18"/>
        </w:rPr>
        <w:t>.      informácie, KTORÉ VYSVETĽUJÚ A DOPĹŇAJÚ SÚVAHU A VÝKAZ ZISKOV A STRÁT</w:t>
      </w:r>
    </w:p>
    <w:p w14:paraId="02043D15" w14:textId="77777777" w:rsidR="00FC5CC4" w:rsidRPr="007002F9" w:rsidRDefault="00FC5CC4" w:rsidP="00FC5CC4">
      <w:pPr>
        <w:pStyle w:val="BodyText"/>
        <w:rPr>
          <w:szCs w:val="18"/>
        </w:rPr>
      </w:pPr>
    </w:p>
    <w:p w14:paraId="77A80DDE" w14:textId="77777777" w:rsidR="0032550C" w:rsidRDefault="00D90FB7" w:rsidP="00264976">
      <w:pPr>
        <w:rPr>
          <w:sz w:val="18"/>
          <w:szCs w:val="18"/>
        </w:rPr>
      </w:pPr>
      <w:r>
        <w:rPr>
          <w:sz w:val="18"/>
          <w:szCs w:val="18"/>
        </w:rPr>
        <w:t>Tabuľka 2: Informácie k čl. III ods</w:t>
      </w:r>
      <w:commentRangeStart w:id="23"/>
      <w:commentRangeStart w:id="24"/>
      <w:commentRangeStart w:id="25"/>
      <w:r>
        <w:rPr>
          <w:sz w:val="18"/>
          <w:szCs w:val="18"/>
        </w:rPr>
        <w:t>. 1 písm. a) o dlhodobom nehmotnom majetku</w:t>
      </w:r>
      <w:commentRangeEnd w:id="23"/>
      <w:r w:rsidR="007F6451">
        <w:rPr>
          <w:rStyle w:val="CommentReference"/>
        </w:rPr>
        <w:commentReference w:id="23"/>
      </w:r>
      <w:commentRangeEnd w:id="24"/>
      <w:r w:rsidR="00CB4AB6">
        <w:rPr>
          <w:rStyle w:val="CommentReference"/>
        </w:rPr>
        <w:commentReference w:id="24"/>
      </w:r>
      <w:commentRangeEnd w:id="25"/>
      <w:r w:rsidR="00CB4AB6">
        <w:rPr>
          <w:rStyle w:val="CommentReference"/>
        </w:rPr>
        <w:commentReference w:id="25"/>
      </w:r>
    </w:p>
    <w:p w14:paraId="0528E32F" w14:textId="77777777" w:rsidR="00D90FB7" w:rsidRDefault="00D90FB7" w:rsidP="00264976">
      <w:pPr>
        <w:rPr>
          <w:sz w:val="18"/>
          <w:szCs w:val="18"/>
        </w:rPr>
      </w:pPr>
    </w:p>
    <w:p w14:paraId="0CA02AEA" w14:textId="77777777" w:rsidR="005A03F5" w:rsidRDefault="00780113" w:rsidP="00264976">
      <w:pPr>
        <w:rPr>
          <w:sz w:val="18"/>
          <w:szCs w:val="18"/>
        </w:rPr>
      </w:pPr>
      <w:r w:rsidRPr="00780113">
        <w:rPr>
          <w:noProof/>
          <w:lang w:eastAsia="sk-SK"/>
        </w:rPr>
        <w:drawing>
          <wp:inline distT="0" distB="0" distL="0" distR="0" wp14:anchorId="2AB6EF19" wp14:editId="46FF493B">
            <wp:extent cx="5849620" cy="7385050"/>
            <wp:effectExtent l="0" t="0" r="0" b="635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849620" cy="7385050"/>
                    </a:xfrm>
                    <a:prstGeom prst="rect">
                      <a:avLst/>
                    </a:prstGeom>
                    <a:noFill/>
                    <a:ln>
                      <a:noFill/>
                    </a:ln>
                  </pic:spPr>
                </pic:pic>
              </a:graphicData>
            </a:graphic>
          </wp:inline>
        </w:drawing>
      </w:r>
    </w:p>
    <w:p w14:paraId="779B0641" w14:textId="77777777" w:rsidR="00C9744E" w:rsidRDefault="00C9744E" w:rsidP="005A03F5"/>
    <w:p w14:paraId="114BF51C" w14:textId="77777777" w:rsidR="005A03F5" w:rsidRDefault="00C9744E" w:rsidP="005A03F5">
      <w:r w:rsidRPr="00C9744E">
        <w:rPr>
          <w:noProof/>
          <w:lang w:eastAsia="sk-SK"/>
        </w:rPr>
        <w:lastRenderedPageBreak/>
        <w:drawing>
          <wp:inline distT="0" distB="0" distL="0" distR="0" wp14:anchorId="4AA92A49" wp14:editId="56C801CB">
            <wp:extent cx="5849620" cy="6548120"/>
            <wp:effectExtent l="0" t="0" r="0" b="508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849620" cy="6548120"/>
                    </a:xfrm>
                    <a:prstGeom prst="rect">
                      <a:avLst/>
                    </a:prstGeom>
                    <a:noFill/>
                    <a:ln>
                      <a:noFill/>
                    </a:ln>
                  </pic:spPr>
                </pic:pic>
              </a:graphicData>
            </a:graphic>
          </wp:inline>
        </w:drawing>
      </w:r>
      <w:r w:rsidR="005A03F5">
        <w:br w:type="page"/>
      </w:r>
    </w:p>
    <w:p w14:paraId="2A06F2A3" w14:textId="77777777" w:rsidR="00D90FB7" w:rsidRPr="007002F9" w:rsidRDefault="00D90FB7" w:rsidP="00264976">
      <w:pPr>
        <w:rPr>
          <w:sz w:val="18"/>
          <w:szCs w:val="18"/>
        </w:rPr>
      </w:pPr>
    </w:p>
    <w:p w14:paraId="67972B48" w14:textId="77777777" w:rsidR="00095A11" w:rsidRDefault="00095A11" w:rsidP="00D25144">
      <w:pPr>
        <w:rPr>
          <w:sz w:val="18"/>
          <w:szCs w:val="18"/>
        </w:rPr>
      </w:pPr>
    </w:p>
    <w:p w14:paraId="2D6461B8" w14:textId="77777777" w:rsidR="00BA5641" w:rsidRDefault="00224F40" w:rsidP="00D25144">
      <w:pPr>
        <w:rPr>
          <w:sz w:val="18"/>
          <w:szCs w:val="18"/>
        </w:rPr>
      </w:pPr>
      <w:r>
        <w:rPr>
          <w:sz w:val="18"/>
          <w:szCs w:val="18"/>
        </w:rPr>
        <w:t>Tabuľka 3</w:t>
      </w:r>
      <w:r w:rsidRPr="000B3374">
        <w:rPr>
          <w:sz w:val="18"/>
          <w:szCs w:val="18"/>
        </w:rPr>
        <w:t>: Informácie k čl. III. ods. 1 písm. a) o dlhodobom majetku</w:t>
      </w:r>
    </w:p>
    <w:p w14:paraId="7F058D48" w14:textId="77777777" w:rsidR="00224F40" w:rsidRDefault="00224F40" w:rsidP="00D25144">
      <w:pPr>
        <w:rPr>
          <w:sz w:val="18"/>
          <w:szCs w:val="18"/>
        </w:rPr>
      </w:pPr>
    </w:p>
    <w:p w14:paraId="130A0143" w14:textId="77777777" w:rsidR="00BA5641" w:rsidRDefault="00FE5F20" w:rsidP="00D25144">
      <w:pPr>
        <w:rPr>
          <w:sz w:val="18"/>
          <w:szCs w:val="18"/>
        </w:rPr>
      </w:pPr>
      <w:r w:rsidRPr="00FE5F20">
        <w:rPr>
          <w:noProof/>
          <w:lang w:eastAsia="sk-SK"/>
        </w:rPr>
        <w:drawing>
          <wp:inline distT="0" distB="0" distL="0" distR="0" wp14:anchorId="51F9A954" wp14:editId="71E1DA86">
            <wp:extent cx="5849620" cy="8605520"/>
            <wp:effectExtent l="0" t="0" r="0" b="508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849620" cy="8605520"/>
                    </a:xfrm>
                    <a:prstGeom prst="rect">
                      <a:avLst/>
                    </a:prstGeom>
                    <a:noFill/>
                    <a:ln>
                      <a:noFill/>
                    </a:ln>
                  </pic:spPr>
                </pic:pic>
              </a:graphicData>
            </a:graphic>
          </wp:inline>
        </w:drawing>
      </w:r>
    </w:p>
    <w:p w14:paraId="01DF35CB" w14:textId="77777777" w:rsidR="00C9744E" w:rsidDel="00593C7C" w:rsidRDefault="00C9744E" w:rsidP="00D25144">
      <w:pPr>
        <w:rPr>
          <w:del w:id="26" w:author="Barbara Blahová" w:date="2020-03-27T15:07:00Z"/>
          <w:sz w:val="18"/>
          <w:szCs w:val="18"/>
        </w:rPr>
      </w:pPr>
      <w:r w:rsidRPr="00C9744E">
        <w:rPr>
          <w:noProof/>
          <w:lang w:eastAsia="sk-SK"/>
        </w:rPr>
        <w:lastRenderedPageBreak/>
        <w:drawing>
          <wp:inline distT="0" distB="0" distL="0" distR="0" wp14:anchorId="00892CD0" wp14:editId="2988CADB">
            <wp:extent cx="5849620" cy="8605520"/>
            <wp:effectExtent l="0" t="0" r="0" b="508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849620" cy="8605520"/>
                    </a:xfrm>
                    <a:prstGeom prst="rect">
                      <a:avLst/>
                    </a:prstGeom>
                    <a:noFill/>
                    <a:ln>
                      <a:noFill/>
                    </a:ln>
                  </pic:spPr>
                </pic:pic>
              </a:graphicData>
            </a:graphic>
          </wp:inline>
        </w:drawing>
      </w:r>
    </w:p>
    <w:p w14:paraId="6B1F670A" w14:textId="77777777" w:rsidR="00593C7C" w:rsidRDefault="00593C7C" w:rsidP="00D25144">
      <w:pPr>
        <w:rPr>
          <w:ins w:id="27" w:author="Barbara Blahová" w:date="2020-03-27T15:07:00Z"/>
          <w:sz w:val="18"/>
          <w:szCs w:val="18"/>
        </w:rPr>
      </w:pPr>
    </w:p>
    <w:p w14:paraId="2EC0D09D" w14:textId="77777777" w:rsidR="00224F40" w:rsidRDefault="00000971" w:rsidP="00D25144">
      <w:pPr>
        <w:rPr>
          <w:sz w:val="18"/>
          <w:szCs w:val="18"/>
        </w:rPr>
      </w:pPr>
      <w:r>
        <w:rPr>
          <w:sz w:val="18"/>
          <w:szCs w:val="18"/>
        </w:rPr>
        <w:br w:type="page"/>
      </w:r>
      <w:r w:rsidR="00224F40" w:rsidRPr="009C71C7">
        <w:rPr>
          <w:sz w:val="18"/>
          <w:szCs w:val="18"/>
        </w:rPr>
        <w:lastRenderedPageBreak/>
        <w:t>Tabuľka 4: Informácie k </w:t>
      </w:r>
      <w:commentRangeStart w:id="28"/>
      <w:r w:rsidR="00224F40" w:rsidRPr="009C71C7">
        <w:rPr>
          <w:sz w:val="18"/>
          <w:szCs w:val="18"/>
        </w:rPr>
        <w:t>čl. III odst. 1 písm. p) o vývoji OP k pohľadávkam</w:t>
      </w:r>
      <w:commentRangeEnd w:id="28"/>
      <w:r w:rsidR="003B465A" w:rsidRPr="009C71C7">
        <w:rPr>
          <w:rStyle w:val="CommentReference"/>
        </w:rPr>
        <w:commentReference w:id="28"/>
      </w:r>
    </w:p>
    <w:p w14:paraId="360FE9AF" w14:textId="1429AEE8" w:rsidR="00224F40" w:rsidRDefault="00264512" w:rsidP="00D25144">
      <w:pPr>
        <w:rPr>
          <w:ins w:id="29" w:author="Vladimir Novak" w:date="2020-03-29T18:24:00Z"/>
          <w:sz w:val="18"/>
          <w:szCs w:val="18"/>
        </w:rPr>
      </w:pPr>
      <w:del w:id="30" w:author="Vladimir Novak" w:date="2020-03-29T14:17:00Z">
        <w:r w:rsidRPr="00264512" w:rsidDel="00CD66EC">
          <w:rPr>
            <w:noProof/>
            <w:lang w:eastAsia="sk-SK"/>
          </w:rPr>
          <w:drawing>
            <wp:inline distT="0" distB="0" distL="0" distR="0" wp14:anchorId="7FDAFC3D" wp14:editId="497121C7">
              <wp:extent cx="3604458" cy="8597900"/>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607214" cy="8604474"/>
                      </a:xfrm>
                      <a:prstGeom prst="rect">
                        <a:avLst/>
                      </a:prstGeom>
                      <a:noFill/>
                      <a:ln>
                        <a:noFill/>
                      </a:ln>
                    </pic:spPr>
                  </pic:pic>
                </a:graphicData>
              </a:graphic>
            </wp:inline>
          </w:drawing>
        </w:r>
      </w:del>
    </w:p>
    <w:p w14:paraId="1E27A511" w14:textId="3470FA8B" w:rsidR="000D22F1" w:rsidRDefault="00E6629B" w:rsidP="00D25144">
      <w:pPr>
        <w:rPr>
          <w:sz w:val="18"/>
          <w:szCs w:val="18"/>
        </w:rPr>
      </w:pPr>
      <w:ins w:id="31" w:author="Vladimir Novak" w:date="2020-03-30T12:44:00Z">
        <w:r w:rsidRPr="00E6629B">
          <w:rPr>
            <w:noProof/>
          </w:rPr>
          <w:drawing>
            <wp:inline distT="0" distB="0" distL="0" distR="0" wp14:anchorId="402CEA73" wp14:editId="128FDF2A">
              <wp:extent cx="4292600" cy="514985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292600" cy="5149850"/>
                      </a:xfrm>
                      <a:prstGeom prst="rect">
                        <a:avLst/>
                      </a:prstGeom>
                      <a:noFill/>
                      <a:ln>
                        <a:noFill/>
                      </a:ln>
                    </pic:spPr>
                  </pic:pic>
                </a:graphicData>
              </a:graphic>
            </wp:inline>
          </w:drawing>
        </w:r>
      </w:ins>
    </w:p>
    <w:p w14:paraId="1B849F77" w14:textId="77777777" w:rsidR="00C35135" w:rsidRDefault="00C35135" w:rsidP="00D25144">
      <w:pPr>
        <w:rPr>
          <w:sz w:val="18"/>
          <w:szCs w:val="18"/>
        </w:rPr>
      </w:pPr>
    </w:p>
    <w:p w14:paraId="49E6573F" w14:textId="77777777" w:rsidR="00C9744E" w:rsidRDefault="00C9744E" w:rsidP="00D25144">
      <w:pPr>
        <w:rPr>
          <w:sz w:val="18"/>
          <w:szCs w:val="18"/>
        </w:rPr>
      </w:pPr>
    </w:p>
    <w:p w14:paraId="24ADDC83" w14:textId="77777777" w:rsidR="00224F40" w:rsidRDefault="00224F40" w:rsidP="00D25144">
      <w:pPr>
        <w:rPr>
          <w:sz w:val="18"/>
          <w:szCs w:val="18"/>
        </w:rPr>
      </w:pPr>
    </w:p>
    <w:p w14:paraId="511C5000" w14:textId="77777777" w:rsidR="00C21052" w:rsidRDefault="00C21052" w:rsidP="00D25144">
      <w:pPr>
        <w:rPr>
          <w:ins w:id="32" w:author="Vladimir Novak" w:date="2020-03-29T14:18:00Z"/>
          <w:sz w:val="18"/>
          <w:szCs w:val="18"/>
        </w:rPr>
      </w:pPr>
    </w:p>
    <w:p w14:paraId="1BE8BF55" w14:textId="77777777" w:rsidR="00C21052" w:rsidRDefault="00C21052" w:rsidP="00D25144">
      <w:pPr>
        <w:rPr>
          <w:ins w:id="33" w:author="Vladimir Novak" w:date="2020-03-29T14:18:00Z"/>
          <w:sz w:val="18"/>
          <w:szCs w:val="18"/>
        </w:rPr>
      </w:pPr>
    </w:p>
    <w:p w14:paraId="6806E2CE" w14:textId="77777777" w:rsidR="00F306B3" w:rsidRDefault="00F306B3" w:rsidP="00D25144">
      <w:pPr>
        <w:rPr>
          <w:ins w:id="34" w:author="Vladimir Novak" w:date="2020-03-29T14:19:00Z"/>
          <w:sz w:val="18"/>
          <w:szCs w:val="18"/>
        </w:rPr>
      </w:pPr>
    </w:p>
    <w:p w14:paraId="599F713D" w14:textId="77777777" w:rsidR="00F306B3" w:rsidRDefault="00F306B3" w:rsidP="00D25144">
      <w:pPr>
        <w:rPr>
          <w:ins w:id="35" w:author="Vladimir Novak" w:date="2020-03-29T14:19:00Z"/>
          <w:sz w:val="18"/>
          <w:szCs w:val="18"/>
        </w:rPr>
      </w:pPr>
    </w:p>
    <w:p w14:paraId="1D20A539" w14:textId="57852FC8" w:rsidR="00F306B3" w:rsidRDefault="00F306B3" w:rsidP="00D25144">
      <w:pPr>
        <w:rPr>
          <w:ins w:id="36" w:author="Vladimir Novak" w:date="2020-03-29T18:25:00Z"/>
          <w:sz w:val="18"/>
          <w:szCs w:val="18"/>
        </w:rPr>
      </w:pPr>
    </w:p>
    <w:p w14:paraId="2B86FB61" w14:textId="77777777" w:rsidR="000D22F1" w:rsidRDefault="000D22F1" w:rsidP="00D25144">
      <w:pPr>
        <w:rPr>
          <w:ins w:id="37" w:author="Vladimir Novak" w:date="2020-03-29T14:19:00Z"/>
          <w:sz w:val="18"/>
          <w:szCs w:val="18"/>
        </w:rPr>
      </w:pPr>
    </w:p>
    <w:p w14:paraId="2BD6B6BB" w14:textId="77777777" w:rsidR="00F306B3" w:rsidRDefault="00F306B3" w:rsidP="00D25144">
      <w:pPr>
        <w:rPr>
          <w:ins w:id="38" w:author="Vladimir Novak" w:date="2020-03-29T14:19:00Z"/>
          <w:sz w:val="18"/>
          <w:szCs w:val="18"/>
        </w:rPr>
      </w:pPr>
    </w:p>
    <w:p w14:paraId="42D9F492" w14:textId="77777777" w:rsidR="00F306B3" w:rsidRDefault="00F306B3" w:rsidP="00D25144">
      <w:pPr>
        <w:rPr>
          <w:ins w:id="39" w:author="Vladimir Novak" w:date="2020-03-29T14:19:00Z"/>
          <w:sz w:val="18"/>
          <w:szCs w:val="18"/>
        </w:rPr>
      </w:pPr>
    </w:p>
    <w:p w14:paraId="0E510A92" w14:textId="77777777" w:rsidR="00F306B3" w:rsidRDefault="00F306B3" w:rsidP="00D25144">
      <w:pPr>
        <w:rPr>
          <w:ins w:id="40" w:author="Vladimir Novak" w:date="2020-03-29T14:19:00Z"/>
          <w:sz w:val="18"/>
          <w:szCs w:val="18"/>
        </w:rPr>
      </w:pPr>
    </w:p>
    <w:p w14:paraId="23D0136A" w14:textId="77777777" w:rsidR="00F306B3" w:rsidRDefault="00F306B3" w:rsidP="00D25144">
      <w:pPr>
        <w:rPr>
          <w:ins w:id="41" w:author="Vladimir Novak" w:date="2020-03-29T14:19:00Z"/>
          <w:sz w:val="18"/>
          <w:szCs w:val="18"/>
        </w:rPr>
      </w:pPr>
    </w:p>
    <w:p w14:paraId="215424F4" w14:textId="2366607F" w:rsidR="00F306B3" w:rsidRDefault="00F306B3">
      <w:pPr>
        <w:tabs>
          <w:tab w:val="left" w:pos="1684"/>
        </w:tabs>
        <w:rPr>
          <w:ins w:id="42" w:author="Vladimir Novak" w:date="2020-03-29T14:19:00Z"/>
          <w:sz w:val="18"/>
          <w:szCs w:val="18"/>
        </w:rPr>
        <w:pPrChange w:id="43" w:author="Vladimir Novak" w:date="2020-03-29T14:22:00Z">
          <w:pPr/>
        </w:pPrChange>
      </w:pPr>
      <w:ins w:id="44" w:author="Vladimir Novak" w:date="2020-03-29T14:22:00Z">
        <w:r>
          <w:rPr>
            <w:sz w:val="18"/>
            <w:szCs w:val="18"/>
          </w:rPr>
          <w:tab/>
        </w:r>
      </w:ins>
    </w:p>
    <w:p w14:paraId="770B9682" w14:textId="77777777" w:rsidR="00F306B3" w:rsidRDefault="00F306B3" w:rsidP="00D25144">
      <w:pPr>
        <w:rPr>
          <w:ins w:id="45" w:author="Vladimir Novak" w:date="2020-03-29T14:19:00Z"/>
          <w:sz w:val="18"/>
          <w:szCs w:val="18"/>
        </w:rPr>
      </w:pPr>
    </w:p>
    <w:p w14:paraId="39600308" w14:textId="77777777" w:rsidR="00F306B3" w:rsidRDefault="00F306B3" w:rsidP="00D25144">
      <w:pPr>
        <w:rPr>
          <w:ins w:id="46" w:author="Vladimir Novak" w:date="2020-03-29T14:19:00Z"/>
          <w:sz w:val="18"/>
          <w:szCs w:val="18"/>
        </w:rPr>
      </w:pPr>
    </w:p>
    <w:p w14:paraId="31D8BA39" w14:textId="77777777" w:rsidR="00F306B3" w:rsidRDefault="00F306B3" w:rsidP="00D25144">
      <w:pPr>
        <w:rPr>
          <w:ins w:id="47" w:author="Vladimir Novak" w:date="2020-03-29T14:19:00Z"/>
          <w:sz w:val="18"/>
          <w:szCs w:val="18"/>
        </w:rPr>
      </w:pPr>
    </w:p>
    <w:p w14:paraId="0652AC08" w14:textId="74667C0C" w:rsidR="00F306B3" w:rsidRDefault="00F306B3" w:rsidP="00D25144">
      <w:pPr>
        <w:rPr>
          <w:ins w:id="48" w:author="Vladimir Novak" w:date="2020-03-29T18:25:00Z"/>
          <w:sz w:val="18"/>
          <w:szCs w:val="18"/>
        </w:rPr>
      </w:pPr>
    </w:p>
    <w:p w14:paraId="1AB1C0F6" w14:textId="304466B9" w:rsidR="000D22F1" w:rsidRDefault="000D22F1" w:rsidP="00D25144">
      <w:pPr>
        <w:rPr>
          <w:ins w:id="49" w:author="Vladimir Novak" w:date="2020-03-29T18:25:00Z"/>
          <w:sz w:val="18"/>
          <w:szCs w:val="18"/>
        </w:rPr>
      </w:pPr>
    </w:p>
    <w:p w14:paraId="4B259A61" w14:textId="7CA0468A" w:rsidR="000D22F1" w:rsidRDefault="000D22F1" w:rsidP="00D25144">
      <w:pPr>
        <w:rPr>
          <w:ins w:id="50" w:author="Vladimir Novak" w:date="2020-03-29T18:25:00Z"/>
          <w:sz w:val="18"/>
          <w:szCs w:val="18"/>
        </w:rPr>
      </w:pPr>
    </w:p>
    <w:p w14:paraId="2BBF0B07" w14:textId="77777777" w:rsidR="000D22F1" w:rsidRDefault="000D22F1" w:rsidP="00D25144">
      <w:pPr>
        <w:rPr>
          <w:ins w:id="51" w:author="Vladimir Novak" w:date="2020-03-29T14:19:00Z"/>
          <w:sz w:val="18"/>
          <w:szCs w:val="18"/>
        </w:rPr>
      </w:pPr>
    </w:p>
    <w:p w14:paraId="521A47D1" w14:textId="77777777" w:rsidR="00F306B3" w:rsidRDefault="00F306B3" w:rsidP="00D25144">
      <w:pPr>
        <w:rPr>
          <w:ins w:id="52" w:author="Vladimir Novak" w:date="2020-03-29T14:19:00Z"/>
          <w:sz w:val="18"/>
          <w:szCs w:val="18"/>
        </w:rPr>
      </w:pPr>
    </w:p>
    <w:p w14:paraId="60FD53D8" w14:textId="77777777" w:rsidR="00F306B3" w:rsidRDefault="00F306B3" w:rsidP="00D25144">
      <w:pPr>
        <w:rPr>
          <w:ins w:id="53" w:author="Vladimir Novak" w:date="2020-03-29T14:19:00Z"/>
          <w:sz w:val="18"/>
          <w:szCs w:val="18"/>
        </w:rPr>
      </w:pPr>
    </w:p>
    <w:p w14:paraId="4E19A7CE" w14:textId="77777777" w:rsidR="00F306B3" w:rsidRDefault="00F306B3" w:rsidP="00D25144">
      <w:pPr>
        <w:rPr>
          <w:ins w:id="54" w:author="Vladimir Novak" w:date="2020-03-29T14:19:00Z"/>
          <w:sz w:val="18"/>
          <w:szCs w:val="18"/>
        </w:rPr>
      </w:pPr>
    </w:p>
    <w:p w14:paraId="555CD7C6" w14:textId="77777777" w:rsidR="00F306B3" w:rsidRDefault="00F306B3" w:rsidP="00D25144">
      <w:pPr>
        <w:rPr>
          <w:ins w:id="55" w:author="Vladimir Novak" w:date="2020-03-29T14:19:00Z"/>
          <w:sz w:val="18"/>
          <w:szCs w:val="18"/>
        </w:rPr>
      </w:pPr>
    </w:p>
    <w:p w14:paraId="4498649E" w14:textId="77777777" w:rsidR="00F306B3" w:rsidRDefault="00F306B3" w:rsidP="00D25144">
      <w:pPr>
        <w:rPr>
          <w:ins w:id="56" w:author="Vladimir Novak" w:date="2020-03-29T14:19:00Z"/>
          <w:sz w:val="18"/>
          <w:szCs w:val="18"/>
        </w:rPr>
      </w:pPr>
    </w:p>
    <w:p w14:paraId="5A1C64A5" w14:textId="77777777" w:rsidR="00F306B3" w:rsidRDefault="00F306B3" w:rsidP="00D25144">
      <w:pPr>
        <w:rPr>
          <w:ins w:id="57" w:author="Vladimir Novak" w:date="2020-03-29T14:19:00Z"/>
          <w:sz w:val="18"/>
          <w:szCs w:val="18"/>
        </w:rPr>
      </w:pPr>
    </w:p>
    <w:p w14:paraId="602319E9" w14:textId="77777777" w:rsidR="00F306B3" w:rsidRDefault="00F306B3" w:rsidP="00D25144">
      <w:pPr>
        <w:rPr>
          <w:ins w:id="58" w:author="Vladimir Novak" w:date="2020-03-29T14:19:00Z"/>
          <w:sz w:val="18"/>
          <w:szCs w:val="18"/>
        </w:rPr>
      </w:pPr>
    </w:p>
    <w:p w14:paraId="1FD16D7F" w14:textId="77777777" w:rsidR="00F306B3" w:rsidRDefault="00F306B3" w:rsidP="00D25144">
      <w:pPr>
        <w:rPr>
          <w:ins w:id="59" w:author="Vladimir Novak" w:date="2020-03-29T14:19:00Z"/>
          <w:sz w:val="18"/>
          <w:szCs w:val="18"/>
        </w:rPr>
      </w:pPr>
    </w:p>
    <w:p w14:paraId="3CF15226" w14:textId="30CD513E" w:rsidR="00224F40" w:rsidRDefault="00F90DD3" w:rsidP="00D25144">
      <w:pPr>
        <w:rPr>
          <w:sz w:val="18"/>
          <w:szCs w:val="18"/>
        </w:rPr>
      </w:pPr>
      <w:r>
        <w:rPr>
          <w:sz w:val="18"/>
          <w:szCs w:val="18"/>
        </w:rPr>
        <w:t xml:space="preserve">Tabuľka 5: </w:t>
      </w:r>
      <w:commentRangeStart w:id="60"/>
      <w:commentRangeStart w:id="61"/>
      <w:commentRangeStart w:id="62"/>
      <w:r>
        <w:rPr>
          <w:sz w:val="18"/>
          <w:szCs w:val="18"/>
        </w:rPr>
        <w:t>Informácie k čl. III odst. 1 písm. q) o vekovej štruktúre pohľadávok</w:t>
      </w:r>
      <w:commentRangeEnd w:id="60"/>
      <w:r w:rsidR="00984B0F">
        <w:rPr>
          <w:rStyle w:val="CommentReference"/>
        </w:rPr>
        <w:commentReference w:id="60"/>
      </w:r>
      <w:commentRangeEnd w:id="61"/>
      <w:r w:rsidR="00B001C4">
        <w:rPr>
          <w:rStyle w:val="CommentReference"/>
        </w:rPr>
        <w:commentReference w:id="61"/>
      </w:r>
      <w:commentRangeEnd w:id="62"/>
      <w:r w:rsidR="00B001C4">
        <w:rPr>
          <w:rStyle w:val="CommentReference"/>
        </w:rPr>
        <w:commentReference w:id="62"/>
      </w:r>
    </w:p>
    <w:p w14:paraId="10E95D5D" w14:textId="77777777" w:rsidR="00F90DD3" w:rsidRDefault="00F90DD3" w:rsidP="00D25144">
      <w:pPr>
        <w:rPr>
          <w:sz w:val="18"/>
          <w:szCs w:val="18"/>
        </w:rPr>
      </w:pPr>
    </w:p>
    <w:p w14:paraId="63AF7F4A" w14:textId="77777777" w:rsidR="00F90DD3" w:rsidRPr="008F1335" w:rsidRDefault="00227CD4" w:rsidP="00D25144">
      <w:pPr>
        <w:rPr>
          <w:sz w:val="18"/>
          <w:szCs w:val="18"/>
          <w:lang w:val="en-US"/>
          <w:rPrChange w:id="63" w:author="Vladimir Novak" w:date="2020-03-29T15:30:00Z">
            <w:rPr>
              <w:sz w:val="18"/>
              <w:szCs w:val="18"/>
            </w:rPr>
          </w:rPrChange>
        </w:rPr>
      </w:pPr>
      <w:r w:rsidRPr="00227CD4">
        <w:rPr>
          <w:noProof/>
          <w:lang w:eastAsia="sk-SK"/>
        </w:rPr>
        <w:drawing>
          <wp:inline distT="0" distB="0" distL="0" distR="0" wp14:anchorId="4B8CE342" wp14:editId="4967D2F9">
            <wp:extent cx="5207000" cy="3816248"/>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222218" cy="3827402"/>
                    </a:xfrm>
                    <a:prstGeom prst="rect">
                      <a:avLst/>
                    </a:prstGeom>
                    <a:noFill/>
                    <a:ln>
                      <a:noFill/>
                    </a:ln>
                  </pic:spPr>
                </pic:pic>
              </a:graphicData>
            </a:graphic>
          </wp:inline>
        </w:drawing>
      </w:r>
    </w:p>
    <w:p w14:paraId="5EB33729" w14:textId="77777777" w:rsidR="00F47983" w:rsidRDefault="00F47983" w:rsidP="00D25144">
      <w:pPr>
        <w:rPr>
          <w:sz w:val="18"/>
          <w:szCs w:val="18"/>
        </w:rPr>
      </w:pPr>
    </w:p>
    <w:p w14:paraId="1C5814B6" w14:textId="47438EFE" w:rsidR="00C35135" w:rsidRDefault="009356A4" w:rsidP="00D25144">
      <w:pPr>
        <w:rPr>
          <w:sz w:val="18"/>
          <w:szCs w:val="18"/>
        </w:rPr>
      </w:pPr>
      <w:ins w:id="64" w:author="Vladimir Novak" w:date="2020-03-30T13:12:00Z">
        <w:r w:rsidRPr="009356A4">
          <w:rPr>
            <w:noProof/>
          </w:rPr>
          <w:drawing>
            <wp:inline distT="0" distB="0" distL="0" distR="0" wp14:anchorId="420D9A21" wp14:editId="66037791">
              <wp:extent cx="5219700" cy="4758290"/>
              <wp:effectExtent l="0" t="0" r="0" b="444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222244" cy="4760609"/>
                      </a:xfrm>
                      <a:prstGeom prst="rect">
                        <a:avLst/>
                      </a:prstGeom>
                      <a:noFill/>
                      <a:ln>
                        <a:noFill/>
                      </a:ln>
                    </pic:spPr>
                  </pic:pic>
                </a:graphicData>
              </a:graphic>
            </wp:inline>
          </w:drawing>
        </w:r>
      </w:ins>
      <w:del w:id="65" w:author="Vladimir Novak" w:date="2020-03-29T17:13:00Z">
        <w:r w:rsidR="00227CD4" w:rsidRPr="00227CD4" w:rsidDel="00885CEA">
          <w:rPr>
            <w:noProof/>
            <w:lang w:eastAsia="sk-SK"/>
          </w:rPr>
          <w:drawing>
            <wp:inline distT="0" distB="0" distL="0" distR="0" wp14:anchorId="06195770" wp14:editId="204A54B4">
              <wp:extent cx="5746750" cy="5238750"/>
              <wp:effectExtent l="0" t="0" r="635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746750" cy="5238750"/>
                      </a:xfrm>
                      <a:prstGeom prst="rect">
                        <a:avLst/>
                      </a:prstGeom>
                      <a:noFill/>
                      <a:ln>
                        <a:noFill/>
                      </a:ln>
                    </pic:spPr>
                  </pic:pic>
                </a:graphicData>
              </a:graphic>
            </wp:inline>
          </w:drawing>
        </w:r>
      </w:del>
    </w:p>
    <w:p w14:paraId="7A1F4468" w14:textId="77777777" w:rsidR="00C35135" w:rsidRDefault="00C35135" w:rsidP="00D25144">
      <w:pPr>
        <w:rPr>
          <w:sz w:val="18"/>
          <w:szCs w:val="18"/>
        </w:rPr>
      </w:pPr>
    </w:p>
    <w:p w14:paraId="1C905620" w14:textId="77777777" w:rsidR="00224F40" w:rsidRDefault="00F90DD3" w:rsidP="00D25144">
      <w:pPr>
        <w:rPr>
          <w:sz w:val="18"/>
          <w:szCs w:val="18"/>
        </w:rPr>
      </w:pPr>
      <w:r>
        <w:rPr>
          <w:sz w:val="18"/>
          <w:szCs w:val="18"/>
        </w:rPr>
        <w:t xml:space="preserve">Tabuľka 6: </w:t>
      </w:r>
      <w:r w:rsidRPr="00984B0F">
        <w:rPr>
          <w:sz w:val="18"/>
          <w:szCs w:val="18"/>
        </w:rPr>
        <w:t>Informácie k čl. III ods. 1 písm. t) o krátkodobom finančnom majetku</w:t>
      </w:r>
    </w:p>
    <w:p w14:paraId="6844C557" w14:textId="77777777" w:rsidR="00F90DD3" w:rsidRDefault="00F90DD3" w:rsidP="00D25144">
      <w:pPr>
        <w:rPr>
          <w:sz w:val="18"/>
          <w:szCs w:val="18"/>
        </w:rPr>
      </w:pPr>
    </w:p>
    <w:p w14:paraId="315391E4" w14:textId="77777777" w:rsidR="00F90DD3" w:rsidRDefault="009B1F33" w:rsidP="00D25144">
      <w:pPr>
        <w:rPr>
          <w:sz w:val="18"/>
          <w:szCs w:val="18"/>
        </w:rPr>
      </w:pPr>
      <w:r w:rsidRPr="009B1F33">
        <w:rPr>
          <w:noProof/>
          <w:lang w:eastAsia="sk-SK"/>
        </w:rPr>
        <w:drawing>
          <wp:inline distT="0" distB="0" distL="0" distR="0" wp14:anchorId="3ACD94E6" wp14:editId="7BD61757">
            <wp:extent cx="2717800" cy="3119796"/>
            <wp:effectExtent l="0" t="0" r="6350" b="444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756332" cy="3164028"/>
                    </a:xfrm>
                    <a:prstGeom prst="rect">
                      <a:avLst/>
                    </a:prstGeom>
                    <a:noFill/>
                    <a:ln>
                      <a:noFill/>
                    </a:ln>
                  </pic:spPr>
                </pic:pic>
              </a:graphicData>
            </a:graphic>
          </wp:inline>
        </w:drawing>
      </w:r>
    </w:p>
    <w:p w14:paraId="6E10B842" w14:textId="77777777" w:rsidR="009B1F33" w:rsidRDefault="009B1F33" w:rsidP="00D25144">
      <w:pPr>
        <w:rPr>
          <w:sz w:val="18"/>
          <w:szCs w:val="18"/>
        </w:rPr>
      </w:pPr>
    </w:p>
    <w:p w14:paraId="1279B36A" w14:textId="77777777" w:rsidR="009B1F33" w:rsidRDefault="009B1F33" w:rsidP="00D25144">
      <w:pPr>
        <w:rPr>
          <w:sz w:val="18"/>
          <w:szCs w:val="18"/>
        </w:rPr>
      </w:pPr>
    </w:p>
    <w:p w14:paraId="61E4B1A9" w14:textId="5B16DEC9" w:rsidR="009B1F33" w:rsidRDefault="009B1F33" w:rsidP="00D25144">
      <w:pPr>
        <w:rPr>
          <w:ins w:id="66" w:author="Vladimir Novak" w:date="2020-03-29T18:26:00Z"/>
          <w:sz w:val="18"/>
          <w:szCs w:val="18"/>
        </w:rPr>
      </w:pPr>
    </w:p>
    <w:p w14:paraId="176DBDA8" w14:textId="77777777" w:rsidR="000D22F1" w:rsidRDefault="000D22F1" w:rsidP="00D25144">
      <w:pPr>
        <w:rPr>
          <w:sz w:val="18"/>
          <w:szCs w:val="18"/>
        </w:rPr>
      </w:pPr>
    </w:p>
    <w:p w14:paraId="1D809D87" w14:textId="77777777" w:rsidR="009B1F33" w:rsidRDefault="009B1F33" w:rsidP="00D25144">
      <w:pPr>
        <w:rPr>
          <w:sz w:val="18"/>
          <w:szCs w:val="18"/>
        </w:rPr>
      </w:pPr>
    </w:p>
    <w:p w14:paraId="6A28048E" w14:textId="77777777" w:rsidR="009B1F33" w:rsidRDefault="009B1F33" w:rsidP="00D25144">
      <w:pPr>
        <w:rPr>
          <w:sz w:val="18"/>
          <w:szCs w:val="18"/>
        </w:rPr>
      </w:pPr>
    </w:p>
    <w:p w14:paraId="1C43A47D" w14:textId="77777777" w:rsidR="009B1F33" w:rsidRDefault="009B1F33" w:rsidP="00D25144">
      <w:pPr>
        <w:rPr>
          <w:sz w:val="18"/>
          <w:szCs w:val="18"/>
        </w:rPr>
      </w:pPr>
    </w:p>
    <w:p w14:paraId="6A0A0E46" w14:textId="77777777" w:rsidR="00F90DD3" w:rsidRDefault="00B14A26" w:rsidP="00D25144">
      <w:pPr>
        <w:rPr>
          <w:sz w:val="18"/>
          <w:szCs w:val="18"/>
        </w:rPr>
      </w:pPr>
      <w:r>
        <w:rPr>
          <w:sz w:val="18"/>
          <w:szCs w:val="18"/>
        </w:rPr>
        <w:t xml:space="preserve">Tabuľka 7: </w:t>
      </w:r>
      <w:r w:rsidRPr="00984B0F">
        <w:rPr>
          <w:sz w:val="18"/>
          <w:szCs w:val="18"/>
        </w:rPr>
        <w:t>Informácie k čl. III ods. 1 písm. y) o významných položkách účtov časového rozlíšenia</w:t>
      </w:r>
    </w:p>
    <w:p w14:paraId="1ED27C7B" w14:textId="77777777" w:rsidR="00F90DD3" w:rsidRDefault="00B73795" w:rsidP="00D25144">
      <w:pPr>
        <w:rPr>
          <w:sz w:val="18"/>
          <w:szCs w:val="18"/>
        </w:rPr>
      </w:pPr>
      <w:r w:rsidRPr="00B73795">
        <w:rPr>
          <w:noProof/>
          <w:lang w:eastAsia="sk-SK"/>
        </w:rPr>
        <w:drawing>
          <wp:inline distT="0" distB="0" distL="0" distR="0" wp14:anchorId="5F4A5200" wp14:editId="4138AB55">
            <wp:extent cx="2813050" cy="3211123"/>
            <wp:effectExtent l="0" t="0" r="6350" b="889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820932" cy="3220121"/>
                    </a:xfrm>
                    <a:prstGeom prst="rect">
                      <a:avLst/>
                    </a:prstGeom>
                    <a:noFill/>
                    <a:ln>
                      <a:noFill/>
                    </a:ln>
                  </pic:spPr>
                </pic:pic>
              </a:graphicData>
            </a:graphic>
          </wp:inline>
        </w:drawing>
      </w:r>
    </w:p>
    <w:p w14:paraId="0BFE477D" w14:textId="77777777" w:rsidR="00000971" w:rsidRDefault="00000971" w:rsidP="00D25144">
      <w:pPr>
        <w:rPr>
          <w:sz w:val="18"/>
          <w:szCs w:val="18"/>
        </w:rPr>
      </w:pPr>
    </w:p>
    <w:p w14:paraId="350940DB" w14:textId="77777777" w:rsidR="00000971" w:rsidRDefault="00000971" w:rsidP="00000971"/>
    <w:p w14:paraId="3F09DF1C" w14:textId="77777777" w:rsidR="00F90DD3" w:rsidRDefault="00F90DD3" w:rsidP="00D25144">
      <w:pPr>
        <w:rPr>
          <w:sz w:val="18"/>
          <w:szCs w:val="18"/>
        </w:rPr>
      </w:pPr>
    </w:p>
    <w:p w14:paraId="78C10EEF" w14:textId="77777777" w:rsidR="00B14A26" w:rsidRDefault="00B14A26" w:rsidP="00D25144">
      <w:pPr>
        <w:rPr>
          <w:sz w:val="18"/>
          <w:szCs w:val="18"/>
        </w:rPr>
      </w:pPr>
    </w:p>
    <w:p w14:paraId="6BA22399" w14:textId="77777777" w:rsidR="009C71C7" w:rsidRDefault="009C71C7" w:rsidP="00D25144">
      <w:pPr>
        <w:rPr>
          <w:sz w:val="18"/>
          <w:szCs w:val="18"/>
        </w:rPr>
      </w:pPr>
    </w:p>
    <w:p w14:paraId="1BEA0E77" w14:textId="77777777" w:rsidR="009C71C7" w:rsidRDefault="009C71C7" w:rsidP="00D25144">
      <w:pPr>
        <w:rPr>
          <w:sz w:val="18"/>
          <w:szCs w:val="18"/>
        </w:rPr>
      </w:pPr>
    </w:p>
    <w:p w14:paraId="2A7B4A09" w14:textId="77777777" w:rsidR="009C71C7" w:rsidRDefault="009C71C7" w:rsidP="00D25144">
      <w:pPr>
        <w:rPr>
          <w:sz w:val="18"/>
          <w:szCs w:val="18"/>
        </w:rPr>
      </w:pPr>
    </w:p>
    <w:p w14:paraId="1D1E942E" w14:textId="77777777" w:rsidR="009C71C7" w:rsidRDefault="009C71C7" w:rsidP="00D25144">
      <w:pPr>
        <w:rPr>
          <w:sz w:val="18"/>
          <w:szCs w:val="18"/>
        </w:rPr>
      </w:pPr>
    </w:p>
    <w:p w14:paraId="37C8DAEF" w14:textId="77777777" w:rsidR="009C71C7" w:rsidRDefault="009C71C7" w:rsidP="00D25144">
      <w:pPr>
        <w:rPr>
          <w:sz w:val="18"/>
          <w:szCs w:val="18"/>
        </w:rPr>
      </w:pPr>
    </w:p>
    <w:p w14:paraId="7208682B" w14:textId="77777777" w:rsidR="009C71C7" w:rsidRDefault="009C71C7" w:rsidP="00D25144">
      <w:pPr>
        <w:rPr>
          <w:sz w:val="18"/>
          <w:szCs w:val="18"/>
        </w:rPr>
      </w:pPr>
    </w:p>
    <w:p w14:paraId="2166D7E5" w14:textId="2F83E582" w:rsidR="00B14A26" w:rsidRDefault="00B14A26" w:rsidP="00D25144">
      <w:pPr>
        <w:rPr>
          <w:sz w:val="18"/>
          <w:szCs w:val="18"/>
        </w:rPr>
      </w:pPr>
      <w:r>
        <w:rPr>
          <w:sz w:val="18"/>
          <w:szCs w:val="18"/>
        </w:rPr>
        <w:lastRenderedPageBreak/>
        <w:t xml:space="preserve">Tabuľka 8: </w:t>
      </w:r>
      <w:r w:rsidRPr="00984B0F">
        <w:rPr>
          <w:sz w:val="18"/>
          <w:szCs w:val="18"/>
        </w:rPr>
        <w:t>Informácie k čl. III ods. 2 písm. a) o rozdelení účtovného zisku alebo vysporiadaní účtovnej straty</w:t>
      </w:r>
    </w:p>
    <w:p w14:paraId="0175236B" w14:textId="77777777" w:rsidR="00B14A26" w:rsidRDefault="00B14A26" w:rsidP="00D25144">
      <w:pPr>
        <w:rPr>
          <w:sz w:val="18"/>
          <w:szCs w:val="18"/>
        </w:rPr>
      </w:pPr>
    </w:p>
    <w:p w14:paraId="05DC6E55" w14:textId="77777777" w:rsidR="00B14A26" w:rsidRDefault="00C764F8" w:rsidP="00D25144">
      <w:pPr>
        <w:rPr>
          <w:sz w:val="18"/>
          <w:szCs w:val="18"/>
        </w:rPr>
      </w:pPr>
      <w:r w:rsidRPr="00C764F8">
        <w:rPr>
          <w:noProof/>
          <w:lang w:eastAsia="sk-SK"/>
        </w:rPr>
        <w:drawing>
          <wp:inline distT="0" distB="0" distL="0" distR="0" wp14:anchorId="3611B3D8" wp14:editId="602D48BF">
            <wp:extent cx="3384495" cy="4089400"/>
            <wp:effectExtent l="0" t="0" r="6985" b="635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409236" cy="4119294"/>
                    </a:xfrm>
                    <a:prstGeom prst="rect">
                      <a:avLst/>
                    </a:prstGeom>
                    <a:noFill/>
                    <a:ln>
                      <a:noFill/>
                    </a:ln>
                  </pic:spPr>
                </pic:pic>
              </a:graphicData>
            </a:graphic>
          </wp:inline>
        </w:drawing>
      </w:r>
    </w:p>
    <w:p w14:paraId="748157AB" w14:textId="77777777" w:rsidR="00C764F8" w:rsidRDefault="00C764F8" w:rsidP="00D25144">
      <w:pPr>
        <w:rPr>
          <w:sz w:val="18"/>
          <w:szCs w:val="18"/>
        </w:rPr>
      </w:pPr>
    </w:p>
    <w:p w14:paraId="210D2794" w14:textId="68119A70" w:rsidR="00C764F8" w:rsidRDefault="00C764F8" w:rsidP="00D25144">
      <w:pPr>
        <w:rPr>
          <w:ins w:id="67" w:author="Vladimir Novak" w:date="2020-03-29T18:26:00Z"/>
          <w:sz w:val="18"/>
          <w:szCs w:val="18"/>
        </w:rPr>
      </w:pPr>
    </w:p>
    <w:p w14:paraId="065EB4AD" w14:textId="7A45F93B" w:rsidR="000D22F1" w:rsidRDefault="000D22F1" w:rsidP="00D25144">
      <w:pPr>
        <w:rPr>
          <w:ins w:id="68" w:author="Vladimir Novak" w:date="2020-03-29T18:26:00Z"/>
          <w:sz w:val="18"/>
          <w:szCs w:val="18"/>
        </w:rPr>
      </w:pPr>
    </w:p>
    <w:p w14:paraId="697748F6" w14:textId="20370160" w:rsidR="000D22F1" w:rsidRDefault="000D22F1" w:rsidP="00D25144">
      <w:pPr>
        <w:rPr>
          <w:ins w:id="69" w:author="Vladimir Novak" w:date="2020-03-29T18:26:00Z"/>
          <w:sz w:val="18"/>
          <w:szCs w:val="18"/>
        </w:rPr>
      </w:pPr>
    </w:p>
    <w:p w14:paraId="793C8AF3" w14:textId="77777777" w:rsidR="000D22F1" w:rsidRDefault="000D22F1" w:rsidP="00D25144">
      <w:pPr>
        <w:rPr>
          <w:sz w:val="18"/>
          <w:szCs w:val="18"/>
        </w:rPr>
      </w:pPr>
    </w:p>
    <w:p w14:paraId="10B414F0" w14:textId="77777777" w:rsidR="00C764F8" w:rsidRDefault="00C764F8" w:rsidP="00D25144">
      <w:pPr>
        <w:rPr>
          <w:sz w:val="18"/>
          <w:szCs w:val="18"/>
        </w:rPr>
      </w:pPr>
    </w:p>
    <w:p w14:paraId="6793E931" w14:textId="77777777" w:rsidR="00C764F8" w:rsidRDefault="00C764F8" w:rsidP="00D25144">
      <w:pPr>
        <w:rPr>
          <w:sz w:val="18"/>
          <w:szCs w:val="18"/>
        </w:rPr>
      </w:pPr>
    </w:p>
    <w:p w14:paraId="03487F47" w14:textId="77777777" w:rsidR="00E81ABB" w:rsidRDefault="00E81ABB" w:rsidP="00D25144">
      <w:pPr>
        <w:rPr>
          <w:ins w:id="70" w:author="Vladimir Novak" w:date="2020-03-30T13:15:00Z"/>
          <w:sz w:val="18"/>
          <w:szCs w:val="18"/>
        </w:rPr>
      </w:pPr>
    </w:p>
    <w:p w14:paraId="45A5E9AB" w14:textId="77777777" w:rsidR="00E81ABB" w:rsidRDefault="00E81ABB" w:rsidP="00D25144">
      <w:pPr>
        <w:rPr>
          <w:ins w:id="71" w:author="Vladimir Novak" w:date="2020-03-30T13:15:00Z"/>
          <w:sz w:val="18"/>
          <w:szCs w:val="18"/>
        </w:rPr>
      </w:pPr>
    </w:p>
    <w:p w14:paraId="33C35A03" w14:textId="77777777" w:rsidR="00E81ABB" w:rsidRDefault="00E81ABB" w:rsidP="00D25144">
      <w:pPr>
        <w:rPr>
          <w:ins w:id="72" w:author="Vladimir Novak" w:date="2020-03-30T13:15:00Z"/>
          <w:sz w:val="18"/>
          <w:szCs w:val="18"/>
        </w:rPr>
      </w:pPr>
    </w:p>
    <w:p w14:paraId="697780C8" w14:textId="77777777" w:rsidR="00E81ABB" w:rsidRDefault="00E81ABB" w:rsidP="00D25144">
      <w:pPr>
        <w:rPr>
          <w:ins w:id="73" w:author="Vladimir Novak" w:date="2020-03-30T13:15:00Z"/>
          <w:sz w:val="18"/>
          <w:szCs w:val="18"/>
        </w:rPr>
      </w:pPr>
    </w:p>
    <w:p w14:paraId="5FBFE631" w14:textId="77777777" w:rsidR="00E81ABB" w:rsidRDefault="00E81ABB" w:rsidP="00D25144">
      <w:pPr>
        <w:rPr>
          <w:ins w:id="74" w:author="Vladimir Novak" w:date="2020-03-30T13:15:00Z"/>
          <w:sz w:val="18"/>
          <w:szCs w:val="18"/>
        </w:rPr>
      </w:pPr>
    </w:p>
    <w:p w14:paraId="6776CE83" w14:textId="77777777" w:rsidR="00E81ABB" w:rsidRDefault="00E81ABB" w:rsidP="00D25144">
      <w:pPr>
        <w:rPr>
          <w:ins w:id="75" w:author="Vladimir Novak" w:date="2020-03-30T13:15:00Z"/>
          <w:sz w:val="18"/>
          <w:szCs w:val="18"/>
        </w:rPr>
      </w:pPr>
    </w:p>
    <w:p w14:paraId="700D7227" w14:textId="77777777" w:rsidR="00E81ABB" w:rsidRDefault="00E81ABB" w:rsidP="00D25144">
      <w:pPr>
        <w:rPr>
          <w:ins w:id="76" w:author="Vladimir Novak" w:date="2020-03-30T13:15:00Z"/>
          <w:sz w:val="18"/>
          <w:szCs w:val="18"/>
        </w:rPr>
      </w:pPr>
    </w:p>
    <w:p w14:paraId="2F15D25E" w14:textId="77777777" w:rsidR="00E81ABB" w:rsidRDefault="00E81ABB" w:rsidP="00D25144">
      <w:pPr>
        <w:rPr>
          <w:ins w:id="77" w:author="Vladimir Novak" w:date="2020-03-30T13:15:00Z"/>
          <w:sz w:val="18"/>
          <w:szCs w:val="18"/>
        </w:rPr>
      </w:pPr>
    </w:p>
    <w:p w14:paraId="3165C157" w14:textId="77777777" w:rsidR="00E81ABB" w:rsidRDefault="00E81ABB" w:rsidP="00D25144">
      <w:pPr>
        <w:rPr>
          <w:ins w:id="78" w:author="Vladimir Novak" w:date="2020-03-30T13:15:00Z"/>
          <w:sz w:val="18"/>
          <w:szCs w:val="18"/>
        </w:rPr>
      </w:pPr>
    </w:p>
    <w:p w14:paraId="2FA7C8F8" w14:textId="77777777" w:rsidR="00E81ABB" w:rsidRDefault="00E81ABB" w:rsidP="00D25144">
      <w:pPr>
        <w:rPr>
          <w:ins w:id="79" w:author="Vladimir Novak" w:date="2020-03-30T13:15:00Z"/>
          <w:sz w:val="18"/>
          <w:szCs w:val="18"/>
        </w:rPr>
      </w:pPr>
    </w:p>
    <w:p w14:paraId="6AF538B3" w14:textId="77777777" w:rsidR="00E81ABB" w:rsidRDefault="00E81ABB" w:rsidP="00D25144">
      <w:pPr>
        <w:rPr>
          <w:ins w:id="80" w:author="Vladimir Novak" w:date="2020-03-30T13:15:00Z"/>
          <w:sz w:val="18"/>
          <w:szCs w:val="18"/>
        </w:rPr>
      </w:pPr>
    </w:p>
    <w:p w14:paraId="2CEE9D22" w14:textId="77777777" w:rsidR="00E81ABB" w:rsidRDefault="00E81ABB" w:rsidP="00D25144">
      <w:pPr>
        <w:rPr>
          <w:ins w:id="81" w:author="Vladimir Novak" w:date="2020-03-30T13:15:00Z"/>
          <w:sz w:val="18"/>
          <w:szCs w:val="18"/>
        </w:rPr>
      </w:pPr>
    </w:p>
    <w:p w14:paraId="2C51D4CC" w14:textId="77777777" w:rsidR="00E81ABB" w:rsidRDefault="00E81ABB" w:rsidP="00D25144">
      <w:pPr>
        <w:rPr>
          <w:ins w:id="82" w:author="Vladimir Novak" w:date="2020-03-30T13:15:00Z"/>
          <w:sz w:val="18"/>
          <w:szCs w:val="18"/>
        </w:rPr>
      </w:pPr>
    </w:p>
    <w:p w14:paraId="4AD0CF27" w14:textId="77777777" w:rsidR="00E81ABB" w:rsidRDefault="00E81ABB" w:rsidP="00D25144">
      <w:pPr>
        <w:rPr>
          <w:ins w:id="83" w:author="Vladimir Novak" w:date="2020-03-30T13:15:00Z"/>
          <w:sz w:val="18"/>
          <w:szCs w:val="18"/>
        </w:rPr>
      </w:pPr>
    </w:p>
    <w:p w14:paraId="0D8540DC" w14:textId="77777777" w:rsidR="00E81ABB" w:rsidRDefault="00E81ABB" w:rsidP="00D25144">
      <w:pPr>
        <w:rPr>
          <w:ins w:id="84" w:author="Vladimir Novak" w:date="2020-03-30T13:15:00Z"/>
          <w:sz w:val="18"/>
          <w:szCs w:val="18"/>
        </w:rPr>
      </w:pPr>
    </w:p>
    <w:p w14:paraId="02C5F945" w14:textId="77777777" w:rsidR="00E81ABB" w:rsidRDefault="00E81ABB" w:rsidP="00D25144">
      <w:pPr>
        <w:rPr>
          <w:ins w:id="85" w:author="Vladimir Novak" w:date="2020-03-30T13:15:00Z"/>
          <w:sz w:val="18"/>
          <w:szCs w:val="18"/>
        </w:rPr>
      </w:pPr>
    </w:p>
    <w:p w14:paraId="7B67277C" w14:textId="77777777" w:rsidR="00E81ABB" w:rsidRDefault="00E81ABB" w:rsidP="00D25144">
      <w:pPr>
        <w:rPr>
          <w:ins w:id="86" w:author="Vladimir Novak" w:date="2020-03-30T13:15:00Z"/>
          <w:sz w:val="18"/>
          <w:szCs w:val="18"/>
        </w:rPr>
      </w:pPr>
    </w:p>
    <w:p w14:paraId="4B8FDC53" w14:textId="77777777" w:rsidR="00E81ABB" w:rsidRDefault="00E81ABB" w:rsidP="00D25144">
      <w:pPr>
        <w:rPr>
          <w:ins w:id="87" w:author="Vladimir Novak" w:date="2020-03-30T13:15:00Z"/>
          <w:sz w:val="18"/>
          <w:szCs w:val="18"/>
        </w:rPr>
      </w:pPr>
    </w:p>
    <w:p w14:paraId="5F8A1A9C" w14:textId="77777777" w:rsidR="00E81ABB" w:rsidRDefault="00E81ABB" w:rsidP="00D25144">
      <w:pPr>
        <w:rPr>
          <w:ins w:id="88" w:author="Vladimir Novak" w:date="2020-03-30T13:15:00Z"/>
          <w:sz w:val="18"/>
          <w:szCs w:val="18"/>
        </w:rPr>
      </w:pPr>
    </w:p>
    <w:p w14:paraId="3A3D6475" w14:textId="77777777" w:rsidR="00E81ABB" w:rsidRDefault="00E81ABB" w:rsidP="00D25144">
      <w:pPr>
        <w:rPr>
          <w:ins w:id="89" w:author="Vladimir Novak" w:date="2020-03-30T13:15:00Z"/>
          <w:sz w:val="18"/>
          <w:szCs w:val="18"/>
        </w:rPr>
      </w:pPr>
    </w:p>
    <w:p w14:paraId="1D72A547" w14:textId="77777777" w:rsidR="00E81ABB" w:rsidRDefault="00E81ABB" w:rsidP="00D25144">
      <w:pPr>
        <w:rPr>
          <w:ins w:id="90" w:author="Vladimir Novak" w:date="2020-03-30T13:15:00Z"/>
          <w:sz w:val="18"/>
          <w:szCs w:val="18"/>
        </w:rPr>
      </w:pPr>
    </w:p>
    <w:p w14:paraId="48BD6050" w14:textId="77777777" w:rsidR="00E81ABB" w:rsidRDefault="00E81ABB" w:rsidP="00D25144">
      <w:pPr>
        <w:rPr>
          <w:ins w:id="91" w:author="Vladimir Novak" w:date="2020-03-30T13:15:00Z"/>
          <w:sz w:val="18"/>
          <w:szCs w:val="18"/>
        </w:rPr>
      </w:pPr>
    </w:p>
    <w:p w14:paraId="318656B3" w14:textId="77777777" w:rsidR="00E81ABB" w:rsidRDefault="00E81ABB" w:rsidP="00D25144">
      <w:pPr>
        <w:rPr>
          <w:ins w:id="92" w:author="Vladimir Novak" w:date="2020-03-30T13:15:00Z"/>
          <w:sz w:val="18"/>
          <w:szCs w:val="18"/>
        </w:rPr>
      </w:pPr>
    </w:p>
    <w:p w14:paraId="15F1BA01" w14:textId="77777777" w:rsidR="00E81ABB" w:rsidRDefault="00E81ABB" w:rsidP="00D25144">
      <w:pPr>
        <w:rPr>
          <w:ins w:id="93" w:author="Vladimir Novak" w:date="2020-03-30T13:15:00Z"/>
          <w:sz w:val="18"/>
          <w:szCs w:val="18"/>
        </w:rPr>
      </w:pPr>
    </w:p>
    <w:p w14:paraId="50612F4D" w14:textId="77777777" w:rsidR="00E81ABB" w:rsidRDefault="00E81ABB" w:rsidP="00D25144">
      <w:pPr>
        <w:rPr>
          <w:ins w:id="94" w:author="Vladimir Novak" w:date="2020-03-30T13:15:00Z"/>
          <w:sz w:val="18"/>
          <w:szCs w:val="18"/>
        </w:rPr>
      </w:pPr>
    </w:p>
    <w:p w14:paraId="7DBDE69D" w14:textId="77777777" w:rsidR="00E81ABB" w:rsidRDefault="00E81ABB" w:rsidP="00D25144">
      <w:pPr>
        <w:rPr>
          <w:ins w:id="95" w:author="Vladimir Novak" w:date="2020-03-30T13:15:00Z"/>
          <w:sz w:val="18"/>
          <w:szCs w:val="18"/>
        </w:rPr>
      </w:pPr>
    </w:p>
    <w:p w14:paraId="67167BE4" w14:textId="77777777" w:rsidR="00E81ABB" w:rsidRDefault="00E81ABB" w:rsidP="00D25144">
      <w:pPr>
        <w:rPr>
          <w:ins w:id="96" w:author="Vladimir Novak" w:date="2020-03-30T13:15:00Z"/>
          <w:sz w:val="18"/>
          <w:szCs w:val="18"/>
        </w:rPr>
      </w:pPr>
    </w:p>
    <w:p w14:paraId="496CFD90" w14:textId="77777777" w:rsidR="00E81ABB" w:rsidRDefault="00E81ABB" w:rsidP="00D25144">
      <w:pPr>
        <w:rPr>
          <w:ins w:id="97" w:author="Vladimir Novak" w:date="2020-03-30T13:15:00Z"/>
          <w:sz w:val="18"/>
          <w:szCs w:val="18"/>
        </w:rPr>
      </w:pPr>
    </w:p>
    <w:p w14:paraId="720DD2CE" w14:textId="77777777" w:rsidR="00E81ABB" w:rsidRDefault="00E81ABB" w:rsidP="00D25144">
      <w:pPr>
        <w:rPr>
          <w:ins w:id="98" w:author="Vladimir Novak" w:date="2020-03-30T13:15:00Z"/>
          <w:sz w:val="18"/>
          <w:szCs w:val="18"/>
        </w:rPr>
      </w:pPr>
    </w:p>
    <w:p w14:paraId="69A65147" w14:textId="77777777" w:rsidR="00E81ABB" w:rsidRDefault="00E81ABB" w:rsidP="00D25144">
      <w:pPr>
        <w:rPr>
          <w:ins w:id="99" w:author="Vladimir Novak" w:date="2020-03-30T13:15:00Z"/>
          <w:sz w:val="18"/>
          <w:szCs w:val="18"/>
        </w:rPr>
      </w:pPr>
    </w:p>
    <w:p w14:paraId="1E921883" w14:textId="77777777" w:rsidR="00E81ABB" w:rsidRDefault="00E81ABB" w:rsidP="00D25144">
      <w:pPr>
        <w:rPr>
          <w:ins w:id="100" w:author="Vladimir Novak" w:date="2020-03-30T13:15:00Z"/>
          <w:sz w:val="18"/>
          <w:szCs w:val="18"/>
        </w:rPr>
      </w:pPr>
    </w:p>
    <w:p w14:paraId="3065EADF" w14:textId="2F8E26D0" w:rsidR="00B14A26" w:rsidRDefault="00E81ABB" w:rsidP="00D25144">
      <w:pPr>
        <w:rPr>
          <w:sz w:val="18"/>
          <w:szCs w:val="18"/>
        </w:rPr>
      </w:pPr>
      <w:ins w:id="101" w:author="Vladimir Novak" w:date="2020-03-30T13:15:00Z">
        <w:r>
          <w:rPr>
            <w:sz w:val="18"/>
            <w:szCs w:val="18"/>
          </w:rPr>
          <w:t>T</w:t>
        </w:r>
      </w:ins>
      <w:del w:id="102" w:author="Vladimir Novak" w:date="2020-03-30T13:15:00Z">
        <w:r w:rsidR="00B14A26" w:rsidDel="00E81ABB">
          <w:rPr>
            <w:sz w:val="18"/>
            <w:szCs w:val="18"/>
          </w:rPr>
          <w:delText>T</w:delText>
        </w:r>
      </w:del>
      <w:r w:rsidR="00B14A26">
        <w:rPr>
          <w:sz w:val="18"/>
          <w:szCs w:val="18"/>
        </w:rPr>
        <w:t xml:space="preserve">abuľka </w:t>
      </w:r>
      <w:del w:id="103" w:author="Vladimir Novak" w:date="2020-03-30T13:15:00Z">
        <w:r w:rsidR="00B14A26" w:rsidRPr="00984B0F" w:rsidDel="00E81ABB">
          <w:rPr>
            <w:sz w:val="18"/>
            <w:szCs w:val="18"/>
          </w:rPr>
          <w:delText>9</w:delText>
        </w:r>
      </w:del>
      <w:ins w:id="104" w:author="Vladimir Novak" w:date="2020-03-30T13:15:00Z">
        <w:r>
          <w:rPr>
            <w:sz w:val="18"/>
            <w:szCs w:val="18"/>
          </w:rPr>
          <w:t>8</w:t>
        </w:r>
      </w:ins>
      <w:r w:rsidR="00B14A26" w:rsidRPr="00984B0F">
        <w:rPr>
          <w:sz w:val="18"/>
          <w:szCs w:val="18"/>
        </w:rPr>
        <w:t>: Informácia k čl. III ods. 2 písm. b) o rezervách</w:t>
      </w:r>
    </w:p>
    <w:p w14:paraId="50F04055" w14:textId="77777777" w:rsidR="00B14A26" w:rsidRDefault="00B14A26" w:rsidP="00D25144">
      <w:pPr>
        <w:rPr>
          <w:sz w:val="18"/>
          <w:szCs w:val="18"/>
        </w:rPr>
      </w:pPr>
    </w:p>
    <w:p w14:paraId="2BE0D61F" w14:textId="5DA79668" w:rsidR="00B14A26" w:rsidRDefault="009C71C7" w:rsidP="00B14A26">
      <w:pPr>
        <w:rPr>
          <w:sz w:val="18"/>
          <w:szCs w:val="18"/>
        </w:rPr>
      </w:pPr>
      <w:r w:rsidRPr="009C71C7">
        <w:rPr>
          <w:noProof/>
        </w:rPr>
        <w:drawing>
          <wp:inline distT="0" distB="0" distL="0" distR="0" wp14:anchorId="208082F0" wp14:editId="438B07DE">
            <wp:extent cx="4274813" cy="751205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276813" cy="7515565"/>
                    </a:xfrm>
                    <a:prstGeom prst="rect">
                      <a:avLst/>
                    </a:prstGeom>
                    <a:noFill/>
                    <a:ln>
                      <a:noFill/>
                    </a:ln>
                  </pic:spPr>
                </pic:pic>
              </a:graphicData>
            </a:graphic>
          </wp:inline>
        </w:drawing>
      </w:r>
    </w:p>
    <w:p w14:paraId="6B83238C" w14:textId="5E7E9039" w:rsidR="00000971" w:rsidRDefault="00000971">
      <w:pPr>
        <w:rPr>
          <w:sz w:val="18"/>
          <w:szCs w:val="18"/>
        </w:rPr>
      </w:pPr>
      <w:r>
        <w:rPr>
          <w:sz w:val="18"/>
          <w:szCs w:val="18"/>
        </w:rPr>
        <w:br w:type="page"/>
      </w:r>
    </w:p>
    <w:p w14:paraId="20F7AC38" w14:textId="77777777" w:rsidR="00B14A26" w:rsidRDefault="00B14A26" w:rsidP="00B14A26">
      <w:pPr>
        <w:rPr>
          <w:sz w:val="18"/>
          <w:szCs w:val="18"/>
        </w:rPr>
      </w:pPr>
    </w:p>
    <w:p w14:paraId="5896ABA5" w14:textId="1263D70A" w:rsidR="00D7525A" w:rsidRDefault="00B14A26" w:rsidP="002371D4">
      <w:pPr>
        <w:rPr>
          <w:sz w:val="18"/>
          <w:szCs w:val="18"/>
        </w:rPr>
      </w:pPr>
      <w:r>
        <w:rPr>
          <w:sz w:val="18"/>
          <w:szCs w:val="18"/>
        </w:rPr>
        <w:t xml:space="preserve">Tabuľka </w:t>
      </w:r>
      <w:del w:id="105" w:author="Vladimir Novak" w:date="2020-03-30T13:15:00Z">
        <w:r w:rsidDel="00E81ABB">
          <w:rPr>
            <w:sz w:val="18"/>
            <w:szCs w:val="18"/>
          </w:rPr>
          <w:delText>10</w:delText>
        </w:r>
      </w:del>
      <w:ins w:id="106" w:author="Vladimir Novak" w:date="2020-03-30T13:15:00Z">
        <w:r w:rsidR="00E81ABB">
          <w:rPr>
            <w:sz w:val="18"/>
            <w:szCs w:val="18"/>
          </w:rPr>
          <w:t>9</w:t>
        </w:r>
      </w:ins>
      <w:r>
        <w:rPr>
          <w:sz w:val="18"/>
          <w:szCs w:val="18"/>
        </w:rPr>
        <w:t xml:space="preserve">: </w:t>
      </w:r>
      <w:commentRangeStart w:id="107"/>
      <w:r>
        <w:rPr>
          <w:sz w:val="18"/>
          <w:szCs w:val="18"/>
        </w:rPr>
        <w:t>Informácie k čl. III odst. 2 písm. c) a d) o</w:t>
      </w:r>
      <w:r w:rsidR="002371D4">
        <w:rPr>
          <w:sz w:val="18"/>
          <w:szCs w:val="18"/>
        </w:rPr>
        <w:t> </w:t>
      </w:r>
      <w:r>
        <w:rPr>
          <w:sz w:val="18"/>
          <w:szCs w:val="18"/>
        </w:rPr>
        <w:t>záväzkoch</w:t>
      </w:r>
      <w:commentRangeEnd w:id="107"/>
      <w:r w:rsidR="00984B0F">
        <w:rPr>
          <w:rStyle w:val="CommentReference"/>
        </w:rPr>
        <w:commentReference w:id="107"/>
      </w:r>
    </w:p>
    <w:p w14:paraId="2743C7D6" w14:textId="77777777" w:rsidR="002371D4" w:rsidRDefault="002371D4" w:rsidP="002371D4">
      <w:pPr>
        <w:rPr>
          <w:szCs w:val="18"/>
        </w:rPr>
      </w:pPr>
    </w:p>
    <w:p w14:paraId="6E562FFC" w14:textId="79496A86" w:rsidR="005A03F5" w:rsidRDefault="000D22F1" w:rsidP="005A03F5">
      <w:ins w:id="108" w:author="Vladimir Novak" w:date="2020-03-29T18:16:00Z">
        <w:r w:rsidRPr="000D22F1">
          <w:rPr>
            <w:noProof/>
          </w:rPr>
          <w:drawing>
            <wp:inline distT="0" distB="0" distL="0" distR="0" wp14:anchorId="1B83EDE1" wp14:editId="2C52A324">
              <wp:extent cx="4606925" cy="3249930"/>
              <wp:effectExtent l="0" t="0" r="3175" b="762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606925" cy="3249930"/>
                      </a:xfrm>
                      <a:prstGeom prst="rect">
                        <a:avLst/>
                      </a:prstGeom>
                      <a:noFill/>
                      <a:ln>
                        <a:noFill/>
                      </a:ln>
                    </pic:spPr>
                  </pic:pic>
                </a:graphicData>
              </a:graphic>
            </wp:inline>
          </w:drawing>
        </w:r>
      </w:ins>
      <w:del w:id="109" w:author="Vladimir Novak" w:date="2020-03-29T18:16:00Z">
        <w:r w:rsidR="0027162B" w:rsidRPr="0027162B" w:rsidDel="000D22F1">
          <w:rPr>
            <w:noProof/>
            <w:lang w:eastAsia="sk-SK"/>
          </w:rPr>
          <w:drawing>
            <wp:inline distT="0" distB="0" distL="0" distR="0" wp14:anchorId="1231A9B2" wp14:editId="47CACCFC">
              <wp:extent cx="5251152" cy="3708400"/>
              <wp:effectExtent l="0" t="0" r="6985" b="635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254217" cy="3710565"/>
                      </a:xfrm>
                      <a:prstGeom prst="rect">
                        <a:avLst/>
                      </a:prstGeom>
                      <a:noFill/>
                      <a:ln>
                        <a:noFill/>
                      </a:ln>
                    </pic:spPr>
                  </pic:pic>
                </a:graphicData>
              </a:graphic>
            </wp:inline>
          </w:drawing>
        </w:r>
      </w:del>
    </w:p>
    <w:p w14:paraId="7B7BCF2E" w14:textId="77777777" w:rsidR="005A03F5" w:rsidRDefault="005A03F5" w:rsidP="005A03F5"/>
    <w:p w14:paraId="57C802A2" w14:textId="77777777" w:rsidR="005A03F5" w:rsidRDefault="005A03F5" w:rsidP="005A03F5"/>
    <w:p w14:paraId="2F19E27C" w14:textId="77777777" w:rsidR="005A03F5" w:rsidDel="001116D9" w:rsidRDefault="005A03F5" w:rsidP="005A03F5">
      <w:pPr>
        <w:rPr>
          <w:del w:id="110" w:author="Barbara Blahová" w:date="2020-03-27T16:34:00Z"/>
        </w:rPr>
      </w:pPr>
    </w:p>
    <w:p w14:paraId="0F127C87" w14:textId="77777777" w:rsidR="00B14A26" w:rsidRDefault="00000971" w:rsidP="00D7525A">
      <w:pPr>
        <w:rPr>
          <w:sz w:val="18"/>
          <w:szCs w:val="18"/>
        </w:rPr>
      </w:pPr>
      <w:del w:id="111" w:author="Barbara Blahová" w:date="2020-03-27T16:34:00Z">
        <w:r w:rsidDel="001116D9">
          <w:br w:type="page"/>
        </w:r>
      </w:del>
    </w:p>
    <w:p w14:paraId="533FF379" w14:textId="48F58856" w:rsidR="00B14A26" w:rsidDel="000D22F1" w:rsidRDefault="00B14A26" w:rsidP="00D7525A">
      <w:pPr>
        <w:rPr>
          <w:del w:id="112" w:author="Vladimir Novak" w:date="2020-03-29T18:18:00Z"/>
          <w:sz w:val="18"/>
          <w:szCs w:val="18"/>
        </w:rPr>
      </w:pPr>
      <w:del w:id="113" w:author="Vladimir Novak" w:date="2020-03-29T18:19:00Z">
        <w:r w:rsidDel="000D22F1">
          <w:rPr>
            <w:sz w:val="18"/>
            <w:szCs w:val="18"/>
          </w:rPr>
          <w:delText>Tabuľ</w:delText>
        </w:r>
        <w:r w:rsidRPr="00984B0F" w:rsidDel="000D22F1">
          <w:rPr>
            <w:sz w:val="18"/>
            <w:szCs w:val="18"/>
          </w:rPr>
          <w:delText>ka 11: Informácie k čl. III odst. 2 písm. f) o odloženej daňovej pohľadávke alebo o odloženom daňovom záväzku</w:delText>
        </w:r>
      </w:del>
    </w:p>
    <w:p w14:paraId="576C5E25" w14:textId="259F7CDE" w:rsidR="00B14A26" w:rsidDel="000D22F1" w:rsidRDefault="00B14A26" w:rsidP="00D7525A">
      <w:pPr>
        <w:rPr>
          <w:del w:id="114" w:author="Vladimir Novak" w:date="2020-03-29T18:18:00Z"/>
          <w:sz w:val="18"/>
          <w:szCs w:val="18"/>
        </w:rPr>
      </w:pPr>
    </w:p>
    <w:p w14:paraId="4E61A0FC" w14:textId="77777777" w:rsidR="000D22F1" w:rsidRDefault="000D22F1" w:rsidP="00D7525A">
      <w:pPr>
        <w:rPr>
          <w:sz w:val="18"/>
          <w:szCs w:val="18"/>
        </w:rPr>
      </w:pPr>
    </w:p>
    <w:p w14:paraId="733836A4" w14:textId="77777777" w:rsidR="000D22F1" w:rsidRDefault="000D22F1" w:rsidP="00000971">
      <w:pPr>
        <w:rPr>
          <w:ins w:id="115" w:author="Vladimir Novak" w:date="2020-03-29T18:18:00Z"/>
          <w:noProof/>
          <w:lang w:eastAsia="sk-SK"/>
        </w:rPr>
      </w:pPr>
    </w:p>
    <w:p w14:paraId="496A9C72" w14:textId="77777777" w:rsidR="000D22F1" w:rsidRDefault="000D22F1" w:rsidP="00000971">
      <w:pPr>
        <w:rPr>
          <w:ins w:id="116" w:author="Vladimir Novak" w:date="2020-03-29T18:18:00Z"/>
          <w:noProof/>
          <w:lang w:eastAsia="sk-SK"/>
        </w:rPr>
      </w:pPr>
    </w:p>
    <w:p w14:paraId="23458A51" w14:textId="3DD7F814" w:rsidR="000D22F1" w:rsidRDefault="000D22F1" w:rsidP="00000971">
      <w:pPr>
        <w:rPr>
          <w:ins w:id="117" w:author="Vladimir Novak" w:date="2020-03-29T18:18:00Z"/>
          <w:noProof/>
          <w:lang w:eastAsia="sk-SK"/>
        </w:rPr>
      </w:pPr>
    </w:p>
    <w:p w14:paraId="2154E904" w14:textId="517BF872" w:rsidR="000D22F1" w:rsidRDefault="000D22F1" w:rsidP="00000971">
      <w:pPr>
        <w:rPr>
          <w:ins w:id="118" w:author="Vladimir Novak" w:date="2020-03-29T18:18:00Z"/>
          <w:noProof/>
          <w:lang w:eastAsia="sk-SK"/>
        </w:rPr>
      </w:pPr>
    </w:p>
    <w:p w14:paraId="1BF71DE2" w14:textId="7242333A" w:rsidR="000D22F1" w:rsidRDefault="000D22F1" w:rsidP="00000971">
      <w:pPr>
        <w:rPr>
          <w:ins w:id="119" w:author="Vladimir Novak" w:date="2020-03-29T18:18:00Z"/>
          <w:noProof/>
          <w:lang w:eastAsia="sk-SK"/>
        </w:rPr>
      </w:pPr>
    </w:p>
    <w:p w14:paraId="70B426E3" w14:textId="4A44C52E" w:rsidR="000D22F1" w:rsidRDefault="000D22F1" w:rsidP="00000971">
      <w:pPr>
        <w:rPr>
          <w:ins w:id="120" w:author="Vladimir Novak" w:date="2020-03-29T18:18:00Z"/>
          <w:noProof/>
          <w:lang w:eastAsia="sk-SK"/>
        </w:rPr>
      </w:pPr>
    </w:p>
    <w:p w14:paraId="4B4D5325" w14:textId="707B9FAF" w:rsidR="000D22F1" w:rsidRDefault="000D22F1" w:rsidP="00000971">
      <w:pPr>
        <w:rPr>
          <w:ins w:id="121" w:author="Vladimir Novak" w:date="2020-03-29T18:18:00Z"/>
          <w:noProof/>
          <w:lang w:eastAsia="sk-SK"/>
        </w:rPr>
      </w:pPr>
    </w:p>
    <w:p w14:paraId="51A9F655" w14:textId="005BFB2A" w:rsidR="000D22F1" w:rsidRDefault="000D22F1" w:rsidP="00000971">
      <w:pPr>
        <w:rPr>
          <w:ins w:id="122" w:author="Vladimir Novak" w:date="2020-03-29T18:19:00Z"/>
          <w:noProof/>
          <w:lang w:eastAsia="sk-SK"/>
        </w:rPr>
      </w:pPr>
    </w:p>
    <w:p w14:paraId="63BF3D64" w14:textId="3AA31BF1" w:rsidR="000D22F1" w:rsidRDefault="000D22F1" w:rsidP="00000971">
      <w:pPr>
        <w:rPr>
          <w:ins w:id="123" w:author="Vladimir Novak" w:date="2020-03-29T18:19:00Z"/>
          <w:noProof/>
          <w:lang w:eastAsia="sk-SK"/>
        </w:rPr>
      </w:pPr>
    </w:p>
    <w:p w14:paraId="1E73C305" w14:textId="5A0D61D2" w:rsidR="000D22F1" w:rsidRDefault="000D22F1" w:rsidP="00000971">
      <w:pPr>
        <w:rPr>
          <w:ins w:id="124" w:author="Vladimir Novak" w:date="2020-03-29T18:19:00Z"/>
          <w:noProof/>
          <w:lang w:eastAsia="sk-SK"/>
        </w:rPr>
      </w:pPr>
    </w:p>
    <w:p w14:paraId="4E6E884F" w14:textId="0170226F" w:rsidR="000D22F1" w:rsidRDefault="000D22F1" w:rsidP="00000971">
      <w:pPr>
        <w:rPr>
          <w:ins w:id="125" w:author="Vladimir Novak" w:date="2020-03-29T18:19:00Z"/>
          <w:noProof/>
          <w:lang w:eastAsia="sk-SK"/>
        </w:rPr>
      </w:pPr>
    </w:p>
    <w:p w14:paraId="45E5A6BC" w14:textId="163A4CCC" w:rsidR="000D22F1" w:rsidRDefault="000D22F1" w:rsidP="00000971">
      <w:pPr>
        <w:rPr>
          <w:ins w:id="126" w:author="Vladimir Novak" w:date="2020-03-29T18:19:00Z"/>
          <w:noProof/>
          <w:lang w:eastAsia="sk-SK"/>
        </w:rPr>
      </w:pPr>
    </w:p>
    <w:p w14:paraId="55A0EC86" w14:textId="199EB649" w:rsidR="000D22F1" w:rsidRDefault="000D22F1" w:rsidP="00000971">
      <w:pPr>
        <w:rPr>
          <w:ins w:id="127" w:author="Vladimir Novak" w:date="2020-03-29T18:19:00Z"/>
          <w:noProof/>
          <w:lang w:eastAsia="sk-SK"/>
        </w:rPr>
      </w:pPr>
    </w:p>
    <w:p w14:paraId="78C3CDAE" w14:textId="0AB69123" w:rsidR="000D22F1" w:rsidRDefault="000D22F1" w:rsidP="00000971">
      <w:pPr>
        <w:rPr>
          <w:ins w:id="128" w:author="Vladimir Novak" w:date="2020-03-29T18:19:00Z"/>
          <w:noProof/>
          <w:lang w:eastAsia="sk-SK"/>
        </w:rPr>
      </w:pPr>
    </w:p>
    <w:p w14:paraId="18EAA82F" w14:textId="7D42DCF3" w:rsidR="000D22F1" w:rsidRDefault="000D22F1" w:rsidP="00000971">
      <w:pPr>
        <w:rPr>
          <w:ins w:id="129" w:author="Vladimir Novak" w:date="2020-03-29T18:19:00Z"/>
          <w:noProof/>
          <w:lang w:eastAsia="sk-SK"/>
        </w:rPr>
      </w:pPr>
    </w:p>
    <w:p w14:paraId="09235A3B" w14:textId="2C4937F7" w:rsidR="000D22F1" w:rsidRDefault="000D22F1" w:rsidP="00000971">
      <w:pPr>
        <w:rPr>
          <w:ins w:id="130" w:author="Vladimir Novak" w:date="2020-03-29T18:19:00Z"/>
          <w:noProof/>
          <w:lang w:eastAsia="sk-SK"/>
        </w:rPr>
      </w:pPr>
    </w:p>
    <w:p w14:paraId="0FF4D0DB" w14:textId="3DFD1808" w:rsidR="000D22F1" w:rsidRDefault="000D22F1" w:rsidP="00000971">
      <w:pPr>
        <w:rPr>
          <w:ins w:id="131" w:author="Vladimir Novak" w:date="2020-03-29T18:19:00Z"/>
          <w:noProof/>
          <w:lang w:eastAsia="sk-SK"/>
        </w:rPr>
      </w:pPr>
    </w:p>
    <w:p w14:paraId="318FC6C5" w14:textId="73C94190" w:rsidR="000D22F1" w:rsidRDefault="000D22F1" w:rsidP="00000971">
      <w:pPr>
        <w:rPr>
          <w:ins w:id="132" w:author="Vladimir Novak" w:date="2020-03-29T18:19:00Z"/>
          <w:noProof/>
          <w:lang w:eastAsia="sk-SK"/>
        </w:rPr>
      </w:pPr>
    </w:p>
    <w:p w14:paraId="0AE534E4" w14:textId="162AC0CF" w:rsidR="000D22F1" w:rsidRDefault="000D22F1" w:rsidP="00000971">
      <w:pPr>
        <w:rPr>
          <w:ins w:id="133" w:author="Vladimir Novak" w:date="2020-03-29T18:19:00Z"/>
          <w:noProof/>
          <w:lang w:eastAsia="sk-SK"/>
        </w:rPr>
      </w:pPr>
    </w:p>
    <w:p w14:paraId="01337E99" w14:textId="2F8C6C4E" w:rsidR="000D22F1" w:rsidRDefault="000D22F1" w:rsidP="00000971">
      <w:pPr>
        <w:rPr>
          <w:ins w:id="134" w:author="Vladimir Novak" w:date="2020-03-29T18:19:00Z"/>
          <w:noProof/>
          <w:lang w:eastAsia="sk-SK"/>
        </w:rPr>
      </w:pPr>
    </w:p>
    <w:p w14:paraId="3923B312" w14:textId="29998A80" w:rsidR="000D22F1" w:rsidRDefault="000D22F1" w:rsidP="00000971">
      <w:pPr>
        <w:rPr>
          <w:ins w:id="135" w:author="Vladimir Novak" w:date="2020-03-29T18:19:00Z"/>
          <w:noProof/>
          <w:lang w:eastAsia="sk-SK"/>
        </w:rPr>
      </w:pPr>
    </w:p>
    <w:p w14:paraId="02632147" w14:textId="30004CED" w:rsidR="000D22F1" w:rsidRDefault="000D22F1" w:rsidP="00000971">
      <w:pPr>
        <w:rPr>
          <w:ins w:id="136" w:author="Vladimir Novak" w:date="2020-03-29T18:19:00Z"/>
          <w:noProof/>
          <w:lang w:eastAsia="sk-SK"/>
        </w:rPr>
      </w:pPr>
    </w:p>
    <w:p w14:paraId="1693F96B" w14:textId="45D435C4" w:rsidR="000D22F1" w:rsidRDefault="000D22F1" w:rsidP="00000971">
      <w:pPr>
        <w:rPr>
          <w:ins w:id="137" w:author="Vladimir Novak" w:date="2020-03-29T18:19:00Z"/>
          <w:noProof/>
          <w:lang w:eastAsia="sk-SK"/>
        </w:rPr>
      </w:pPr>
    </w:p>
    <w:p w14:paraId="791F8D5F" w14:textId="4A7F684D" w:rsidR="000D22F1" w:rsidRDefault="000D22F1" w:rsidP="00000971">
      <w:pPr>
        <w:rPr>
          <w:ins w:id="138" w:author="Vladimir Novak" w:date="2020-03-29T18:19:00Z"/>
          <w:noProof/>
          <w:lang w:eastAsia="sk-SK"/>
        </w:rPr>
      </w:pPr>
    </w:p>
    <w:p w14:paraId="14D1364E" w14:textId="391D0A21" w:rsidR="000D22F1" w:rsidRDefault="000D22F1" w:rsidP="00000971">
      <w:pPr>
        <w:rPr>
          <w:ins w:id="139" w:author="Vladimir Novak" w:date="2020-03-29T18:19:00Z"/>
          <w:noProof/>
          <w:lang w:eastAsia="sk-SK"/>
        </w:rPr>
      </w:pPr>
    </w:p>
    <w:p w14:paraId="2A1A6BE1" w14:textId="52A9730D" w:rsidR="000D22F1" w:rsidRDefault="000D22F1" w:rsidP="00000971">
      <w:pPr>
        <w:rPr>
          <w:ins w:id="140" w:author="Vladimir Novak" w:date="2020-03-29T18:19:00Z"/>
          <w:noProof/>
          <w:lang w:eastAsia="sk-SK"/>
        </w:rPr>
      </w:pPr>
    </w:p>
    <w:p w14:paraId="49AF8B2B" w14:textId="6E7ADB77" w:rsidR="000D22F1" w:rsidRDefault="000D22F1" w:rsidP="00000971">
      <w:pPr>
        <w:rPr>
          <w:ins w:id="141" w:author="Vladimir Novak" w:date="2020-03-29T18:19:00Z"/>
          <w:noProof/>
          <w:lang w:eastAsia="sk-SK"/>
        </w:rPr>
      </w:pPr>
    </w:p>
    <w:p w14:paraId="7A42652E" w14:textId="603086C7" w:rsidR="000D22F1" w:rsidRDefault="000D22F1" w:rsidP="00000971">
      <w:pPr>
        <w:rPr>
          <w:ins w:id="142" w:author="Vladimir Novak" w:date="2020-03-29T18:19:00Z"/>
          <w:noProof/>
          <w:lang w:eastAsia="sk-SK"/>
        </w:rPr>
      </w:pPr>
    </w:p>
    <w:p w14:paraId="40AF5DE1" w14:textId="22B1558F" w:rsidR="000D22F1" w:rsidRDefault="000D22F1" w:rsidP="00000971">
      <w:pPr>
        <w:rPr>
          <w:ins w:id="143" w:author="Vladimir Novak" w:date="2020-03-29T18:19:00Z"/>
          <w:noProof/>
          <w:lang w:eastAsia="sk-SK"/>
        </w:rPr>
      </w:pPr>
    </w:p>
    <w:p w14:paraId="082C1A1B" w14:textId="1EF23868" w:rsidR="000D22F1" w:rsidRDefault="000D22F1" w:rsidP="00000971">
      <w:pPr>
        <w:rPr>
          <w:ins w:id="144" w:author="Vladimir Novak" w:date="2020-03-29T18:19:00Z"/>
          <w:noProof/>
          <w:lang w:eastAsia="sk-SK"/>
        </w:rPr>
      </w:pPr>
    </w:p>
    <w:p w14:paraId="4D6AA2E8" w14:textId="0EF86FCE" w:rsidR="000D22F1" w:rsidRDefault="000D22F1" w:rsidP="00000971">
      <w:pPr>
        <w:rPr>
          <w:ins w:id="145" w:author="Vladimir Novak" w:date="2020-03-29T18:19:00Z"/>
          <w:noProof/>
          <w:lang w:eastAsia="sk-SK"/>
        </w:rPr>
      </w:pPr>
    </w:p>
    <w:p w14:paraId="6BE5FD49" w14:textId="7132D659" w:rsidR="000D22F1" w:rsidRDefault="000D22F1" w:rsidP="00000971">
      <w:pPr>
        <w:rPr>
          <w:ins w:id="146" w:author="Vladimir Novak" w:date="2020-03-29T18:19:00Z"/>
          <w:noProof/>
          <w:lang w:eastAsia="sk-SK"/>
        </w:rPr>
      </w:pPr>
    </w:p>
    <w:p w14:paraId="465605D9" w14:textId="6D2B36DD" w:rsidR="000D22F1" w:rsidRDefault="000D22F1" w:rsidP="00000971">
      <w:pPr>
        <w:rPr>
          <w:ins w:id="147" w:author="Vladimir Novak" w:date="2020-03-29T18:19:00Z"/>
          <w:noProof/>
          <w:lang w:eastAsia="sk-SK"/>
        </w:rPr>
      </w:pPr>
    </w:p>
    <w:p w14:paraId="18356D81" w14:textId="77777777" w:rsidR="00E81ABB" w:rsidRDefault="00E81ABB" w:rsidP="000D22F1">
      <w:pPr>
        <w:rPr>
          <w:ins w:id="148" w:author="Vladimir Novak" w:date="2020-03-30T13:16:00Z"/>
          <w:noProof/>
          <w:lang w:eastAsia="sk-SK"/>
        </w:rPr>
      </w:pPr>
    </w:p>
    <w:p w14:paraId="79647525" w14:textId="6809F748" w:rsidR="000D22F1" w:rsidRDefault="000D22F1" w:rsidP="000D22F1">
      <w:pPr>
        <w:rPr>
          <w:ins w:id="149" w:author="Vladimir Novak" w:date="2020-03-29T18:19:00Z"/>
          <w:sz w:val="18"/>
          <w:szCs w:val="18"/>
        </w:rPr>
      </w:pPr>
      <w:ins w:id="150" w:author="Vladimir Novak" w:date="2020-03-29T18:19:00Z">
        <w:r>
          <w:rPr>
            <w:sz w:val="18"/>
            <w:szCs w:val="18"/>
          </w:rPr>
          <w:t>Tabuľ</w:t>
        </w:r>
        <w:r w:rsidRPr="00984B0F">
          <w:rPr>
            <w:sz w:val="18"/>
            <w:szCs w:val="18"/>
          </w:rPr>
          <w:t xml:space="preserve">ka </w:t>
        </w:r>
      </w:ins>
      <w:ins w:id="151" w:author="Vladimir Novak" w:date="2020-03-30T13:16:00Z">
        <w:r w:rsidR="00E81ABB">
          <w:rPr>
            <w:sz w:val="18"/>
            <w:szCs w:val="18"/>
          </w:rPr>
          <w:t>10</w:t>
        </w:r>
      </w:ins>
      <w:ins w:id="152" w:author="Vladimir Novak" w:date="2020-03-29T18:19:00Z">
        <w:r w:rsidRPr="00984B0F">
          <w:rPr>
            <w:sz w:val="18"/>
            <w:szCs w:val="18"/>
          </w:rPr>
          <w:t>: Informácie k čl. III odst. 2 písm. f) o odloženej daňovej pohľadávke alebo o odloženom daňovom záväzku</w:t>
        </w:r>
      </w:ins>
    </w:p>
    <w:p w14:paraId="17467307" w14:textId="77777777" w:rsidR="000D22F1" w:rsidRDefault="000D22F1" w:rsidP="00000971">
      <w:pPr>
        <w:rPr>
          <w:ins w:id="153" w:author="Vladimir Novak" w:date="2020-03-29T18:18:00Z"/>
          <w:noProof/>
          <w:lang w:eastAsia="sk-SK"/>
        </w:rPr>
      </w:pPr>
    </w:p>
    <w:p w14:paraId="73BE9523" w14:textId="1A00944A" w:rsidR="00000971" w:rsidRDefault="0027162B" w:rsidP="00000971">
      <w:r w:rsidRPr="0027162B">
        <w:rPr>
          <w:noProof/>
          <w:lang w:eastAsia="sk-SK"/>
        </w:rPr>
        <w:drawing>
          <wp:inline distT="0" distB="0" distL="0" distR="0" wp14:anchorId="5AC4835A" wp14:editId="63823A96">
            <wp:extent cx="4705643" cy="7534836"/>
            <wp:effectExtent l="0" t="0" r="0" b="9525"/>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730790" cy="7575102"/>
                    </a:xfrm>
                    <a:prstGeom prst="rect">
                      <a:avLst/>
                    </a:prstGeom>
                    <a:noFill/>
                    <a:ln>
                      <a:noFill/>
                    </a:ln>
                  </pic:spPr>
                </pic:pic>
              </a:graphicData>
            </a:graphic>
          </wp:inline>
        </w:drawing>
      </w:r>
      <w:r w:rsidR="00000971">
        <w:br w:type="page"/>
      </w:r>
    </w:p>
    <w:p w14:paraId="716C43BE" w14:textId="77777777" w:rsidR="00B14A26" w:rsidRDefault="00B14A26" w:rsidP="00D7525A">
      <w:pPr>
        <w:rPr>
          <w:sz w:val="18"/>
          <w:szCs w:val="18"/>
        </w:rPr>
      </w:pPr>
    </w:p>
    <w:p w14:paraId="616FBCBE" w14:textId="49C46753" w:rsidR="00B14A26" w:rsidRDefault="00B14A26" w:rsidP="00D7525A">
      <w:pPr>
        <w:rPr>
          <w:sz w:val="18"/>
          <w:szCs w:val="18"/>
        </w:rPr>
      </w:pPr>
      <w:r w:rsidRPr="00984B0F">
        <w:rPr>
          <w:sz w:val="18"/>
          <w:szCs w:val="18"/>
        </w:rPr>
        <w:t>Tabuľka 1</w:t>
      </w:r>
      <w:del w:id="154" w:author="Vladimir Novak" w:date="2020-03-30T13:16:00Z">
        <w:r w:rsidRPr="00984B0F" w:rsidDel="00E81ABB">
          <w:rPr>
            <w:sz w:val="18"/>
            <w:szCs w:val="18"/>
          </w:rPr>
          <w:delText>2</w:delText>
        </w:r>
      </w:del>
      <w:ins w:id="155" w:author="Vladimir Novak" w:date="2020-03-30T13:16:00Z">
        <w:r w:rsidR="00E81ABB">
          <w:rPr>
            <w:sz w:val="18"/>
            <w:szCs w:val="18"/>
          </w:rPr>
          <w:t>1</w:t>
        </w:r>
      </w:ins>
      <w:r w:rsidRPr="00984B0F">
        <w:rPr>
          <w:sz w:val="18"/>
          <w:szCs w:val="18"/>
        </w:rPr>
        <w:t xml:space="preserve">: </w:t>
      </w:r>
      <w:r w:rsidR="000D4484" w:rsidRPr="00984B0F">
        <w:rPr>
          <w:sz w:val="18"/>
          <w:szCs w:val="18"/>
        </w:rPr>
        <w:t>Informácie k čl. III odst. 2 písm. g) o záväzkoch zo sociálneho fondu</w:t>
      </w:r>
    </w:p>
    <w:p w14:paraId="16A8B472" w14:textId="77777777" w:rsidR="000D4484" w:rsidRDefault="000D4484" w:rsidP="00D7525A">
      <w:pPr>
        <w:rPr>
          <w:sz w:val="18"/>
          <w:szCs w:val="18"/>
        </w:rPr>
      </w:pPr>
    </w:p>
    <w:p w14:paraId="611F30B6" w14:textId="77777777" w:rsidR="000D4484" w:rsidRDefault="004D38F4" w:rsidP="00D7525A">
      <w:pPr>
        <w:rPr>
          <w:sz w:val="18"/>
          <w:szCs w:val="18"/>
        </w:rPr>
      </w:pPr>
      <w:r w:rsidRPr="004D38F4">
        <w:rPr>
          <w:noProof/>
          <w:lang w:eastAsia="sk-SK"/>
        </w:rPr>
        <w:drawing>
          <wp:inline distT="0" distB="0" distL="0" distR="0" wp14:anchorId="7466DC32" wp14:editId="291A57A3">
            <wp:extent cx="4324350" cy="3562350"/>
            <wp:effectExtent l="0" t="0" r="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324350" cy="3562350"/>
                    </a:xfrm>
                    <a:prstGeom prst="rect">
                      <a:avLst/>
                    </a:prstGeom>
                    <a:noFill/>
                    <a:ln>
                      <a:noFill/>
                    </a:ln>
                  </pic:spPr>
                </pic:pic>
              </a:graphicData>
            </a:graphic>
          </wp:inline>
        </w:drawing>
      </w:r>
    </w:p>
    <w:p w14:paraId="049C91E9" w14:textId="77777777" w:rsidR="000D4484" w:rsidRDefault="000D4484" w:rsidP="00D7525A">
      <w:pPr>
        <w:rPr>
          <w:sz w:val="18"/>
          <w:szCs w:val="18"/>
        </w:rPr>
      </w:pPr>
    </w:p>
    <w:p w14:paraId="05963851" w14:textId="798C3987" w:rsidR="000D4484" w:rsidRDefault="000D4484" w:rsidP="00D7525A">
      <w:pPr>
        <w:rPr>
          <w:sz w:val="18"/>
          <w:szCs w:val="18"/>
        </w:rPr>
      </w:pPr>
      <w:r>
        <w:rPr>
          <w:sz w:val="18"/>
          <w:szCs w:val="18"/>
        </w:rPr>
        <w:t>Tabuľka 1</w:t>
      </w:r>
      <w:del w:id="156" w:author="Vladimir Novak" w:date="2020-03-30T13:16:00Z">
        <w:r w:rsidDel="00E81ABB">
          <w:rPr>
            <w:sz w:val="18"/>
            <w:szCs w:val="18"/>
          </w:rPr>
          <w:delText>3</w:delText>
        </w:r>
      </w:del>
      <w:ins w:id="157" w:author="Vladimir Novak" w:date="2020-03-30T13:16:00Z">
        <w:r w:rsidR="00E81ABB">
          <w:rPr>
            <w:sz w:val="18"/>
            <w:szCs w:val="18"/>
          </w:rPr>
          <w:t>2</w:t>
        </w:r>
      </w:ins>
      <w:r>
        <w:rPr>
          <w:sz w:val="18"/>
          <w:szCs w:val="18"/>
        </w:rPr>
        <w:t xml:space="preserve">: </w:t>
      </w:r>
      <w:r w:rsidRPr="00984B0F">
        <w:rPr>
          <w:sz w:val="18"/>
          <w:szCs w:val="18"/>
        </w:rPr>
        <w:t>Informácie k čl. III odst. 2 písm. i) o bankových úveroch, pôžičkách a krátkodobých finančných výpomociach</w:t>
      </w:r>
    </w:p>
    <w:p w14:paraId="6EFB3664" w14:textId="77777777" w:rsidR="000D4484" w:rsidRDefault="000D4484" w:rsidP="00D7525A">
      <w:pPr>
        <w:rPr>
          <w:sz w:val="18"/>
          <w:szCs w:val="18"/>
        </w:rPr>
      </w:pPr>
    </w:p>
    <w:p w14:paraId="366298A8" w14:textId="77777777" w:rsidR="000D4484" w:rsidRPr="007002F9" w:rsidRDefault="004D38F4" w:rsidP="00D7525A">
      <w:pPr>
        <w:rPr>
          <w:sz w:val="18"/>
          <w:szCs w:val="18"/>
        </w:rPr>
      </w:pPr>
      <w:r w:rsidRPr="004D38F4">
        <w:rPr>
          <w:noProof/>
          <w:lang w:eastAsia="sk-SK"/>
        </w:rPr>
        <w:drawing>
          <wp:inline distT="0" distB="0" distL="0" distR="0" wp14:anchorId="72A0CA39" wp14:editId="1D7AEDE3">
            <wp:extent cx="2697718" cy="4432300"/>
            <wp:effectExtent l="0" t="0" r="7620" b="635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2700413" cy="4436728"/>
                    </a:xfrm>
                    <a:prstGeom prst="rect">
                      <a:avLst/>
                    </a:prstGeom>
                    <a:noFill/>
                    <a:ln>
                      <a:noFill/>
                    </a:ln>
                  </pic:spPr>
                </pic:pic>
              </a:graphicData>
            </a:graphic>
          </wp:inline>
        </w:drawing>
      </w:r>
    </w:p>
    <w:p w14:paraId="7F874875" w14:textId="77777777" w:rsidR="004E542E" w:rsidRDefault="004E542E" w:rsidP="004E542E">
      <w:pPr>
        <w:rPr>
          <w:sz w:val="18"/>
          <w:szCs w:val="18"/>
        </w:rPr>
      </w:pPr>
    </w:p>
    <w:p w14:paraId="03F3B222" w14:textId="77777777" w:rsidR="004E542E" w:rsidRDefault="004E542E" w:rsidP="004E542E">
      <w:pPr>
        <w:rPr>
          <w:sz w:val="18"/>
          <w:szCs w:val="18"/>
        </w:rPr>
      </w:pPr>
    </w:p>
    <w:p w14:paraId="37057F1F" w14:textId="77777777" w:rsidR="004E542E" w:rsidRDefault="004E542E" w:rsidP="004E542E">
      <w:pPr>
        <w:rPr>
          <w:sz w:val="18"/>
          <w:szCs w:val="18"/>
        </w:rPr>
      </w:pPr>
    </w:p>
    <w:p w14:paraId="68EA87A6" w14:textId="77777777" w:rsidR="004E542E" w:rsidRDefault="004E542E" w:rsidP="004E542E">
      <w:pPr>
        <w:rPr>
          <w:sz w:val="18"/>
          <w:szCs w:val="18"/>
        </w:rPr>
      </w:pPr>
    </w:p>
    <w:p w14:paraId="0862DEC6" w14:textId="0965E3A5" w:rsidR="004E542E" w:rsidDel="00E6629B" w:rsidRDefault="004E542E" w:rsidP="004E542E">
      <w:pPr>
        <w:rPr>
          <w:del w:id="158" w:author="Vladimir Novak" w:date="2020-03-30T12:41:00Z"/>
          <w:sz w:val="18"/>
          <w:szCs w:val="18"/>
        </w:rPr>
      </w:pPr>
      <w:del w:id="159" w:author="Vladimir Novak" w:date="2020-03-30T12:41:00Z">
        <w:r w:rsidRPr="003E0210" w:rsidDel="00E6629B">
          <w:rPr>
            <w:sz w:val="18"/>
            <w:szCs w:val="18"/>
          </w:rPr>
          <w:delText xml:space="preserve">Tabuľka 14: </w:delText>
        </w:r>
        <w:commentRangeStart w:id="160"/>
        <w:r w:rsidRPr="003E0210" w:rsidDel="00E6629B">
          <w:rPr>
            <w:sz w:val="18"/>
            <w:szCs w:val="18"/>
          </w:rPr>
          <w:delText>Informácie k čl. III odst. 2 písm. j) o významných položkách časového rozlíšenia výdavkov budúcich období a</w:delText>
        </w:r>
      </w:del>
      <w:del w:id="161" w:author="Vladimir Novak" w:date="2020-03-29T14:24:00Z">
        <w:r w:rsidRPr="003E0210" w:rsidDel="00F131CA">
          <w:rPr>
            <w:sz w:val="18"/>
            <w:szCs w:val="18"/>
          </w:rPr>
          <w:delText> </w:delText>
        </w:r>
      </w:del>
      <w:del w:id="162" w:author="Vladimir Novak" w:date="2020-03-29T14:23:00Z">
        <w:r w:rsidRPr="003E0210" w:rsidDel="00F131CA">
          <w:rPr>
            <w:sz w:val="18"/>
            <w:szCs w:val="18"/>
          </w:rPr>
          <w:delText xml:space="preserve">výnosov </w:delText>
        </w:r>
      </w:del>
      <w:del w:id="163" w:author="Vladimir Novak" w:date="2020-03-30T12:41:00Z">
        <w:r w:rsidRPr="003E0210" w:rsidDel="00E6629B">
          <w:rPr>
            <w:sz w:val="18"/>
            <w:szCs w:val="18"/>
          </w:rPr>
          <w:delText>budúcich období</w:delText>
        </w:r>
        <w:commentRangeEnd w:id="160"/>
        <w:r w:rsidR="00196812" w:rsidRPr="003E0210" w:rsidDel="00E6629B">
          <w:rPr>
            <w:rStyle w:val="CommentReference"/>
          </w:rPr>
          <w:commentReference w:id="160"/>
        </w:r>
      </w:del>
    </w:p>
    <w:p w14:paraId="540901E2" w14:textId="24DAE9E4" w:rsidR="004E542E" w:rsidDel="00E6629B" w:rsidRDefault="004E542E" w:rsidP="004E542E">
      <w:pPr>
        <w:rPr>
          <w:del w:id="164" w:author="Vladimir Novak" w:date="2020-03-30T12:41:00Z"/>
          <w:sz w:val="18"/>
          <w:szCs w:val="18"/>
        </w:rPr>
      </w:pPr>
    </w:p>
    <w:p w14:paraId="789A1E87" w14:textId="553E15E7" w:rsidR="004E542E" w:rsidDel="00E6629B" w:rsidRDefault="00824DA3" w:rsidP="004E542E">
      <w:pPr>
        <w:rPr>
          <w:del w:id="165" w:author="Vladimir Novak" w:date="2020-03-30T12:41:00Z"/>
          <w:sz w:val="18"/>
          <w:szCs w:val="18"/>
        </w:rPr>
      </w:pPr>
      <w:del w:id="166" w:author="Vladimir Novak" w:date="2020-03-30T12:41:00Z">
        <w:r w:rsidRPr="00824DA3" w:rsidDel="00E6629B">
          <w:rPr>
            <w:noProof/>
            <w:lang w:eastAsia="sk-SK"/>
          </w:rPr>
          <w:drawing>
            <wp:anchor distT="0" distB="0" distL="114300" distR="114300" simplePos="0" relativeHeight="251659264" behindDoc="0" locked="0" layoutInCell="1" allowOverlap="1" wp14:anchorId="1004D6A3" wp14:editId="7A313AE6">
              <wp:simplePos x="1062111" y="1448972"/>
              <wp:positionH relativeFrom="column">
                <wp:align>left</wp:align>
              </wp:positionH>
              <wp:positionV relativeFrom="paragraph">
                <wp:align>top</wp:align>
              </wp:positionV>
              <wp:extent cx="3549650" cy="5340350"/>
              <wp:effectExtent l="0" t="0" r="0" b="0"/>
              <wp:wrapSquare wrapText="bothSides"/>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549650" cy="5340350"/>
                      </a:xfrm>
                      <a:prstGeom prst="rect">
                        <a:avLst/>
                      </a:prstGeom>
                      <a:noFill/>
                      <a:ln>
                        <a:noFill/>
                      </a:ln>
                    </pic:spPr>
                  </pic:pic>
                </a:graphicData>
              </a:graphic>
            </wp:anchor>
          </w:drawing>
        </w:r>
      </w:del>
    </w:p>
    <w:p w14:paraId="4B9222AB" w14:textId="77B300BA" w:rsidR="00000971" w:rsidDel="00E6629B" w:rsidRDefault="00000971">
      <w:pPr>
        <w:rPr>
          <w:del w:id="167" w:author="Vladimir Novak" w:date="2020-03-30T12:41:00Z"/>
          <w:sz w:val="18"/>
          <w:szCs w:val="18"/>
        </w:rPr>
      </w:pPr>
      <w:del w:id="168" w:author="Vladimir Novak" w:date="2020-03-30T12:41:00Z">
        <w:r w:rsidDel="00E6629B">
          <w:rPr>
            <w:szCs w:val="18"/>
          </w:rPr>
          <w:br w:type="page"/>
        </w:r>
      </w:del>
    </w:p>
    <w:p w14:paraId="4048DD40" w14:textId="1387E3CF" w:rsidR="00A9419C" w:rsidRPr="000D4484" w:rsidRDefault="000D4484">
      <w:pPr>
        <w:rPr>
          <w:szCs w:val="18"/>
        </w:rPr>
        <w:pPrChange w:id="169" w:author="Vladimir Novak" w:date="2020-03-30T12:41:00Z">
          <w:pPr>
            <w:pStyle w:val="BodyText"/>
            <w:ind w:left="0"/>
          </w:pPr>
        </w:pPrChange>
      </w:pPr>
      <w:r w:rsidRPr="000D4484">
        <w:rPr>
          <w:szCs w:val="18"/>
        </w:rPr>
        <w:t>Tabuľka 1</w:t>
      </w:r>
      <w:ins w:id="170" w:author="Vladimir Novak" w:date="2020-03-30T13:16:00Z">
        <w:r w:rsidR="00E81ABB">
          <w:rPr>
            <w:szCs w:val="18"/>
          </w:rPr>
          <w:t>3</w:t>
        </w:r>
      </w:ins>
      <w:del w:id="171" w:author="Vladimir Novak" w:date="2020-03-30T13:16:00Z">
        <w:r w:rsidR="004E542E" w:rsidDel="00E81ABB">
          <w:rPr>
            <w:szCs w:val="18"/>
          </w:rPr>
          <w:delText>5</w:delText>
        </w:r>
      </w:del>
      <w:r w:rsidRPr="000D4484">
        <w:rPr>
          <w:szCs w:val="18"/>
        </w:rPr>
        <w:t xml:space="preserve">: </w:t>
      </w:r>
      <w:r w:rsidRPr="00984B0F">
        <w:rPr>
          <w:szCs w:val="18"/>
        </w:rPr>
        <w:t>Informácia k čl. III odst. 5 písm. a) až g) o daniach z príjmov</w:t>
      </w:r>
    </w:p>
    <w:p w14:paraId="465CC601" w14:textId="77777777" w:rsidR="000D4484" w:rsidRDefault="000D4484" w:rsidP="00A9419C">
      <w:pPr>
        <w:pStyle w:val="BodyText"/>
        <w:ind w:left="0"/>
        <w:rPr>
          <w:b/>
          <w:color w:val="FF0000"/>
          <w:szCs w:val="18"/>
          <w:highlight w:val="lightGray"/>
        </w:rPr>
      </w:pPr>
    </w:p>
    <w:p w14:paraId="7024E176" w14:textId="77777777" w:rsidR="000D4484" w:rsidRDefault="00C11A64" w:rsidP="00A9419C">
      <w:pPr>
        <w:pStyle w:val="BodyText"/>
        <w:ind w:left="0"/>
        <w:rPr>
          <w:b/>
          <w:color w:val="FF0000"/>
          <w:szCs w:val="18"/>
          <w:highlight w:val="lightGray"/>
        </w:rPr>
      </w:pPr>
      <w:r w:rsidRPr="00C11A64">
        <w:rPr>
          <w:noProof/>
          <w:highlight w:val="lightGray"/>
          <w:lang w:eastAsia="sk-SK"/>
        </w:rPr>
        <w:drawing>
          <wp:inline distT="0" distB="0" distL="0" distR="0" wp14:anchorId="4D94F6C9" wp14:editId="66CC67B7">
            <wp:extent cx="4318000" cy="4775200"/>
            <wp:effectExtent l="0" t="0" r="6350" b="635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318000" cy="4775200"/>
                    </a:xfrm>
                    <a:prstGeom prst="rect">
                      <a:avLst/>
                    </a:prstGeom>
                    <a:noFill/>
                    <a:ln>
                      <a:noFill/>
                    </a:ln>
                  </pic:spPr>
                </pic:pic>
              </a:graphicData>
            </a:graphic>
          </wp:inline>
        </w:drawing>
      </w:r>
    </w:p>
    <w:p w14:paraId="51EA688C" w14:textId="77777777" w:rsidR="00C11A64" w:rsidRDefault="00C11A64" w:rsidP="00A9419C">
      <w:pPr>
        <w:pStyle w:val="BodyText"/>
        <w:ind w:left="0"/>
        <w:rPr>
          <w:b/>
          <w:color w:val="FF0000"/>
          <w:szCs w:val="18"/>
          <w:highlight w:val="lightGray"/>
        </w:rPr>
      </w:pPr>
    </w:p>
    <w:p w14:paraId="28B9A64A" w14:textId="77777777" w:rsidR="000D4484" w:rsidRDefault="000D4484" w:rsidP="00A9419C">
      <w:pPr>
        <w:pStyle w:val="BodyText"/>
        <w:ind w:left="0"/>
        <w:rPr>
          <w:b/>
          <w:color w:val="FF0000"/>
          <w:szCs w:val="18"/>
          <w:highlight w:val="lightGray"/>
        </w:rPr>
      </w:pPr>
    </w:p>
    <w:p w14:paraId="752D4024" w14:textId="0049E75D" w:rsidR="000D4484" w:rsidRPr="000D4484" w:rsidRDefault="004E542E" w:rsidP="00A9419C">
      <w:pPr>
        <w:pStyle w:val="BodyText"/>
        <w:ind w:left="0"/>
        <w:rPr>
          <w:szCs w:val="18"/>
        </w:rPr>
      </w:pPr>
      <w:r>
        <w:rPr>
          <w:szCs w:val="18"/>
        </w:rPr>
        <w:t>Tabuľka 1</w:t>
      </w:r>
      <w:del w:id="172" w:author="Vladimir Novak" w:date="2020-03-30T13:17:00Z">
        <w:r w:rsidDel="00E81ABB">
          <w:rPr>
            <w:szCs w:val="18"/>
          </w:rPr>
          <w:delText>6</w:delText>
        </w:r>
      </w:del>
      <w:ins w:id="173" w:author="Vladimir Novak" w:date="2020-03-30T13:17:00Z">
        <w:r w:rsidR="00E81ABB">
          <w:rPr>
            <w:szCs w:val="18"/>
          </w:rPr>
          <w:t>4</w:t>
        </w:r>
      </w:ins>
      <w:r w:rsidR="000D4484" w:rsidRPr="000D4484">
        <w:rPr>
          <w:szCs w:val="18"/>
        </w:rPr>
        <w:t xml:space="preserve">: </w:t>
      </w:r>
      <w:r w:rsidR="000D4484" w:rsidRPr="00984B0F">
        <w:rPr>
          <w:szCs w:val="18"/>
        </w:rPr>
        <w:t>Informácie k čl. IV odst. 1 písm. a) o sume tržieb</w:t>
      </w:r>
    </w:p>
    <w:p w14:paraId="6402AE6B" w14:textId="77777777" w:rsidR="000D4484" w:rsidRDefault="000D4484" w:rsidP="00A9419C">
      <w:pPr>
        <w:pStyle w:val="BodyText"/>
        <w:ind w:left="0"/>
        <w:rPr>
          <w:b/>
          <w:color w:val="FF0000"/>
          <w:szCs w:val="18"/>
          <w:highlight w:val="lightGray"/>
        </w:rPr>
      </w:pPr>
    </w:p>
    <w:p w14:paraId="55EA3D20" w14:textId="77777777" w:rsidR="000D4484" w:rsidRDefault="00C11A64" w:rsidP="00A9419C">
      <w:pPr>
        <w:pStyle w:val="BodyText"/>
        <w:ind w:left="0"/>
        <w:rPr>
          <w:b/>
          <w:color w:val="FF0000"/>
          <w:szCs w:val="18"/>
          <w:highlight w:val="lightGray"/>
        </w:rPr>
      </w:pPr>
      <w:r w:rsidRPr="00C11A64">
        <w:rPr>
          <w:noProof/>
          <w:highlight w:val="lightGray"/>
          <w:lang w:eastAsia="sk-SK"/>
        </w:rPr>
        <w:drawing>
          <wp:inline distT="0" distB="0" distL="0" distR="0" wp14:anchorId="4AB3CA7F" wp14:editId="6E6C3D01">
            <wp:extent cx="2108200" cy="2520950"/>
            <wp:effectExtent l="0" t="0" r="635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2108200" cy="2520950"/>
                    </a:xfrm>
                    <a:prstGeom prst="rect">
                      <a:avLst/>
                    </a:prstGeom>
                    <a:noFill/>
                    <a:ln>
                      <a:noFill/>
                    </a:ln>
                  </pic:spPr>
                </pic:pic>
              </a:graphicData>
            </a:graphic>
          </wp:inline>
        </w:drawing>
      </w:r>
    </w:p>
    <w:p w14:paraId="1637D0F1" w14:textId="77777777" w:rsidR="00C11A64" w:rsidRDefault="00C11A64" w:rsidP="00A9419C">
      <w:pPr>
        <w:pStyle w:val="BodyText"/>
        <w:ind w:left="0"/>
        <w:rPr>
          <w:b/>
          <w:color w:val="FF0000"/>
          <w:szCs w:val="18"/>
          <w:highlight w:val="lightGray"/>
        </w:rPr>
      </w:pPr>
    </w:p>
    <w:p w14:paraId="765758A2" w14:textId="77777777" w:rsidR="00C11A64" w:rsidRDefault="00C11A64" w:rsidP="00A9419C">
      <w:pPr>
        <w:pStyle w:val="BodyText"/>
        <w:ind w:left="0"/>
        <w:rPr>
          <w:b/>
          <w:color w:val="FF0000"/>
          <w:szCs w:val="18"/>
          <w:highlight w:val="lightGray"/>
        </w:rPr>
      </w:pPr>
    </w:p>
    <w:p w14:paraId="0FF029B4" w14:textId="77777777" w:rsidR="00C11A64" w:rsidRDefault="00C11A64" w:rsidP="00A9419C">
      <w:pPr>
        <w:pStyle w:val="BodyText"/>
        <w:ind w:left="0"/>
        <w:rPr>
          <w:b/>
          <w:color w:val="FF0000"/>
          <w:szCs w:val="18"/>
          <w:highlight w:val="lightGray"/>
        </w:rPr>
      </w:pPr>
    </w:p>
    <w:p w14:paraId="0B7C92C5" w14:textId="77777777" w:rsidR="00C11A64" w:rsidRDefault="00C11A64" w:rsidP="00A9419C">
      <w:pPr>
        <w:pStyle w:val="BodyText"/>
        <w:ind w:left="0"/>
        <w:rPr>
          <w:b/>
          <w:color w:val="FF0000"/>
          <w:szCs w:val="18"/>
          <w:highlight w:val="lightGray"/>
        </w:rPr>
      </w:pPr>
    </w:p>
    <w:p w14:paraId="451741C5" w14:textId="77777777" w:rsidR="00C11A64" w:rsidRDefault="00C11A64" w:rsidP="00A9419C">
      <w:pPr>
        <w:pStyle w:val="BodyText"/>
        <w:ind w:left="0"/>
        <w:rPr>
          <w:b/>
          <w:color w:val="FF0000"/>
          <w:szCs w:val="18"/>
          <w:highlight w:val="lightGray"/>
        </w:rPr>
      </w:pPr>
    </w:p>
    <w:p w14:paraId="2842F0DE" w14:textId="77777777" w:rsidR="00C11A64" w:rsidRDefault="00C11A64" w:rsidP="00A9419C">
      <w:pPr>
        <w:pStyle w:val="BodyText"/>
        <w:ind w:left="0"/>
        <w:rPr>
          <w:b/>
          <w:color w:val="FF0000"/>
          <w:szCs w:val="18"/>
          <w:highlight w:val="lightGray"/>
        </w:rPr>
      </w:pPr>
    </w:p>
    <w:p w14:paraId="2B1F475F" w14:textId="77777777" w:rsidR="00C11A64" w:rsidRDefault="00C11A64" w:rsidP="00A9419C">
      <w:pPr>
        <w:pStyle w:val="BodyText"/>
        <w:ind w:left="0"/>
        <w:rPr>
          <w:b/>
          <w:color w:val="FF0000"/>
          <w:szCs w:val="18"/>
          <w:highlight w:val="lightGray"/>
        </w:rPr>
      </w:pPr>
    </w:p>
    <w:p w14:paraId="6A01CF5E" w14:textId="77777777" w:rsidR="00C11A64" w:rsidRDefault="00C11A64" w:rsidP="00A9419C">
      <w:pPr>
        <w:pStyle w:val="BodyText"/>
        <w:ind w:left="0"/>
        <w:rPr>
          <w:b/>
          <w:color w:val="FF0000"/>
          <w:szCs w:val="18"/>
          <w:highlight w:val="lightGray"/>
        </w:rPr>
      </w:pPr>
    </w:p>
    <w:p w14:paraId="627D2A67" w14:textId="2E3D8D10" w:rsidR="000D4484" w:rsidRPr="000D4484" w:rsidRDefault="004E542E" w:rsidP="00A9419C">
      <w:pPr>
        <w:pStyle w:val="BodyText"/>
        <w:ind w:left="0"/>
        <w:rPr>
          <w:szCs w:val="18"/>
        </w:rPr>
      </w:pPr>
      <w:r>
        <w:rPr>
          <w:szCs w:val="18"/>
        </w:rPr>
        <w:t>Tabuľka 1</w:t>
      </w:r>
      <w:ins w:id="174" w:author="Vladimir Novak" w:date="2020-03-30T13:17:00Z">
        <w:r w:rsidR="00E81ABB">
          <w:rPr>
            <w:szCs w:val="18"/>
          </w:rPr>
          <w:t>5</w:t>
        </w:r>
      </w:ins>
      <w:del w:id="175" w:author="Vladimir Novak" w:date="2020-03-30T13:17:00Z">
        <w:r w:rsidDel="00E81ABB">
          <w:rPr>
            <w:szCs w:val="18"/>
          </w:rPr>
          <w:delText>7</w:delText>
        </w:r>
      </w:del>
      <w:r w:rsidR="000D4484" w:rsidRPr="000D4484">
        <w:rPr>
          <w:szCs w:val="18"/>
        </w:rPr>
        <w:t xml:space="preserve">: </w:t>
      </w:r>
      <w:commentRangeStart w:id="176"/>
      <w:commentRangeStart w:id="177"/>
      <w:commentRangeStart w:id="178"/>
      <w:r w:rsidR="000D4484" w:rsidRPr="00816F4F">
        <w:rPr>
          <w:szCs w:val="18"/>
        </w:rPr>
        <w:t>Informácie k čl. IV odst. 1 písm. d) o sume ostatných významných položiek výnosov z hospodárskej činnosti</w:t>
      </w:r>
    </w:p>
    <w:commentRangeEnd w:id="176"/>
    <w:p w14:paraId="76D0A8C7" w14:textId="77777777" w:rsidR="000D4484" w:rsidRDefault="00816F4F" w:rsidP="00A9419C">
      <w:pPr>
        <w:pStyle w:val="BodyText"/>
        <w:ind w:left="0"/>
        <w:rPr>
          <w:b/>
          <w:color w:val="FF0000"/>
          <w:szCs w:val="18"/>
          <w:highlight w:val="lightGray"/>
        </w:rPr>
      </w:pPr>
      <w:r>
        <w:rPr>
          <w:rStyle w:val="CommentReference"/>
        </w:rPr>
        <w:commentReference w:id="176"/>
      </w:r>
      <w:commentRangeEnd w:id="177"/>
      <w:r w:rsidR="00B715B3">
        <w:rPr>
          <w:rStyle w:val="CommentReference"/>
        </w:rPr>
        <w:commentReference w:id="177"/>
      </w:r>
      <w:commentRangeEnd w:id="178"/>
      <w:r w:rsidR="00B715B3">
        <w:rPr>
          <w:rStyle w:val="CommentReference"/>
        </w:rPr>
        <w:commentReference w:id="178"/>
      </w:r>
    </w:p>
    <w:p w14:paraId="3DE7C1B2" w14:textId="6EA0F700" w:rsidR="000D4484" w:rsidRDefault="00F11AA3" w:rsidP="00A9419C">
      <w:pPr>
        <w:pStyle w:val="BodyText"/>
        <w:ind w:left="0"/>
        <w:rPr>
          <w:b/>
          <w:color w:val="FF0000"/>
          <w:szCs w:val="18"/>
          <w:highlight w:val="lightGray"/>
        </w:rPr>
      </w:pPr>
      <w:del w:id="179" w:author="Vladimir Novak" w:date="2020-03-29T14:48:00Z">
        <w:r w:rsidRPr="00F11AA3" w:rsidDel="00B715B3">
          <w:rPr>
            <w:noProof/>
            <w:highlight w:val="lightGray"/>
            <w:lang w:eastAsia="sk-SK"/>
          </w:rPr>
          <w:drawing>
            <wp:inline distT="0" distB="0" distL="0" distR="0" wp14:anchorId="496D4B85" wp14:editId="30309C55">
              <wp:extent cx="3282950" cy="4616450"/>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282950" cy="4616450"/>
                      </a:xfrm>
                      <a:prstGeom prst="rect">
                        <a:avLst/>
                      </a:prstGeom>
                      <a:noFill/>
                      <a:ln>
                        <a:noFill/>
                      </a:ln>
                    </pic:spPr>
                  </pic:pic>
                </a:graphicData>
              </a:graphic>
            </wp:inline>
          </w:drawing>
        </w:r>
      </w:del>
    </w:p>
    <w:p w14:paraId="7EFE969D" w14:textId="4E5CE130" w:rsidR="00000971" w:rsidRDefault="00B715B3">
      <w:pPr>
        <w:rPr>
          <w:sz w:val="18"/>
          <w:szCs w:val="18"/>
        </w:rPr>
      </w:pPr>
      <w:ins w:id="180" w:author="Vladimir Novak" w:date="2020-03-29T14:51:00Z">
        <w:r w:rsidRPr="00B715B3">
          <w:rPr>
            <w:noProof/>
          </w:rPr>
          <w:drawing>
            <wp:inline distT="0" distB="0" distL="0" distR="0" wp14:anchorId="1C120ADA" wp14:editId="30FC9643">
              <wp:extent cx="3777175" cy="5305424"/>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784991" cy="5316402"/>
                      </a:xfrm>
                      <a:prstGeom prst="rect">
                        <a:avLst/>
                      </a:prstGeom>
                      <a:noFill/>
                      <a:ln>
                        <a:noFill/>
                      </a:ln>
                    </pic:spPr>
                  </pic:pic>
                </a:graphicData>
              </a:graphic>
            </wp:inline>
          </w:drawing>
        </w:r>
      </w:ins>
      <w:r w:rsidR="00000971">
        <w:rPr>
          <w:szCs w:val="18"/>
        </w:rPr>
        <w:br w:type="page"/>
      </w:r>
    </w:p>
    <w:p w14:paraId="07E4F3C8" w14:textId="16CA7D06" w:rsidR="000D4484" w:rsidRPr="000D4484" w:rsidRDefault="004E542E" w:rsidP="00A9419C">
      <w:pPr>
        <w:pStyle w:val="BodyText"/>
        <w:ind w:left="0"/>
        <w:rPr>
          <w:szCs w:val="18"/>
        </w:rPr>
      </w:pPr>
      <w:r>
        <w:rPr>
          <w:szCs w:val="18"/>
        </w:rPr>
        <w:lastRenderedPageBreak/>
        <w:t xml:space="preserve">Tabuľka </w:t>
      </w:r>
      <w:del w:id="181" w:author="Vladimir Novak" w:date="2020-03-30T13:17:00Z">
        <w:r w:rsidDel="00E81ABB">
          <w:rPr>
            <w:szCs w:val="18"/>
          </w:rPr>
          <w:delText>18</w:delText>
        </w:r>
      </w:del>
      <w:ins w:id="182" w:author="Vladimir Novak" w:date="2020-03-30T13:17:00Z">
        <w:r w:rsidR="00E81ABB">
          <w:rPr>
            <w:szCs w:val="18"/>
          </w:rPr>
          <w:t>16</w:t>
        </w:r>
      </w:ins>
      <w:r w:rsidR="000D4484" w:rsidRPr="000D4484">
        <w:rPr>
          <w:szCs w:val="18"/>
        </w:rPr>
        <w:t xml:space="preserve">: </w:t>
      </w:r>
      <w:r w:rsidR="000D4484" w:rsidRPr="00984B0F">
        <w:rPr>
          <w:szCs w:val="18"/>
        </w:rPr>
        <w:t>Informácie k čl. IV odst. 1 písm. g) o sume významných položiek nákladov</w:t>
      </w:r>
    </w:p>
    <w:p w14:paraId="7569051D" w14:textId="77777777" w:rsidR="000D4484" w:rsidRDefault="00D66F44" w:rsidP="00A9419C">
      <w:pPr>
        <w:pStyle w:val="BodyText"/>
        <w:ind w:left="0"/>
        <w:rPr>
          <w:b/>
          <w:color w:val="FF0000"/>
          <w:szCs w:val="18"/>
          <w:highlight w:val="lightGray"/>
        </w:rPr>
      </w:pPr>
      <w:r w:rsidRPr="00D66F44">
        <w:rPr>
          <w:noProof/>
          <w:highlight w:val="lightGray"/>
          <w:lang w:eastAsia="sk-SK"/>
        </w:rPr>
        <w:drawing>
          <wp:anchor distT="0" distB="0" distL="114300" distR="114300" simplePos="0" relativeHeight="251658240" behindDoc="0" locked="0" layoutInCell="1" allowOverlap="1" wp14:anchorId="1FBD9C80" wp14:editId="48299060">
            <wp:simplePos x="0" y="0"/>
            <wp:positionH relativeFrom="margin">
              <wp:align>left</wp:align>
            </wp:positionH>
            <wp:positionV relativeFrom="paragraph">
              <wp:posOffset>107315</wp:posOffset>
            </wp:positionV>
            <wp:extent cx="2768600" cy="8606155"/>
            <wp:effectExtent l="0" t="0" r="0" b="4445"/>
            <wp:wrapSquare wrapText="bothSides"/>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768600" cy="8606155"/>
                    </a:xfrm>
                    <a:prstGeom prst="rect">
                      <a:avLst/>
                    </a:prstGeom>
                    <a:noFill/>
                    <a:ln>
                      <a:noFill/>
                    </a:ln>
                  </pic:spPr>
                </pic:pic>
              </a:graphicData>
            </a:graphic>
            <wp14:sizeRelH relativeFrom="margin">
              <wp14:pctWidth>0</wp14:pctWidth>
            </wp14:sizeRelH>
            <wp14:sizeRelV relativeFrom="margin">
              <wp14:pctHeight>0</wp14:pctHeight>
            </wp14:sizeRelV>
          </wp:anchor>
        </w:drawing>
      </w:r>
      <w:r>
        <w:rPr>
          <w:b/>
          <w:color w:val="FF0000"/>
          <w:szCs w:val="18"/>
          <w:highlight w:val="lightGray"/>
        </w:rPr>
        <w:br w:type="textWrapping" w:clear="all"/>
      </w:r>
    </w:p>
    <w:p w14:paraId="58F611FC" w14:textId="77777777" w:rsidR="00000971" w:rsidRDefault="00000971" w:rsidP="00A9419C">
      <w:pPr>
        <w:pStyle w:val="BodyText"/>
        <w:ind w:left="0"/>
        <w:rPr>
          <w:b/>
          <w:color w:val="FF0000"/>
          <w:szCs w:val="18"/>
          <w:highlight w:val="lightGray"/>
        </w:rPr>
      </w:pPr>
    </w:p>
    <w:p w14:paraId="731CD27A" w14:textId="77777777" w:rsidR="006F258F" w:rsidRDefault="00000971" w:rsidP="00D66F44">
      <w:pPr>
        <w:rPr>
          <w:szCs w:val="18"/>
        </w:rPr>
      </w:pPr>
      <w:r>
        <w:rPr>
          <w:highlight w:val="lightGray"/>
        </w:rPr>
        <w:br w:type="page"/>
      </w:r>
      <w:r w:rsidR="006F258F">
        <w:rPr>
          <w:szCs w:val="18"/>
        </w:rPr>
        <w:lastRenderedPageBreak/>
        <w:t>D</w:t>
      </w:r>
      <w:r w:rsidR="006F258F" w:rsidRPr="007002F9">
        <w:rPr>
          <w:szCs w:val="18"/>
        </w:rPr>
        <w:t>.      informácie O Iných aktívach a iných pasívach</w:t>
      </w:r>
    </w:p>
    <w:p w14:paraId="33C37BAC" w14:textId="77777777" w:rsidR="006F258F" w:rsidRDefault="006F258F" w:rsidP="00A9419C">
      <w:pPr>
        <w:pStyle w:val="BodyText"/>
        <w:ind w:left="0"/>
        <w:rPr>
          <w:szCs w:val="18"/>
        </w:rPr>
      </w:pPr>
    </w:p>
    <w:p w14:paraId="6D6C37F1" w14:textId="77777777" w:rsidR="006F258F" w:rsidRPr="007002F9" w:rsidRDefault="006F258F" w:rsidP="00A9419C">
      <w:pPr>
        <w:pStyle w:val="BodyText"/>
        <w:ind w:left="0"/>
        <w:rPr>
          <w:b/>
          <w:color w:val="FF0000"/>
          <w:szCs w:val="18"/>
          <w:highlight w:val="lightGray"/>
        </w:rPr>
      </w:pPr>
    </w:p>
    <w:p w14:paraId="6BAB1D2C" w14:textId="77777777" w:rsidR="00A9419C" w:rsidRPr="002630CE" w:rsidRDefault="00A9419C" w:rsidP="00406534">
      <w:pPr>
        <w:pStyle w:val="Heading2"/>
        <w:numPr>
          <w:ilvl w:val="0"/>
          <w:numId w:val="18"/>
        </w:numPr>
        <w:ind w:left="426" w:hanging="426"/>
        <w:rPr>
          <w:szCs w:val="18"/>
          <w:u w:val="single"/>
        </w:rPr>
      </w:pPr>
      <w:r w:rsidRPr="002630CE">
        <w:rPr>
          <w:szCs w:val="18"/>
          <w:u w:val="single"/>
        </w:rPr>
        <w:t>Podmienené záväzky</w:t>
      </w:r>
    </w:p>
    <w:p w14:paraId="1E8B0E4F" w14:textId="77777777" w:rsidR="00601364" w:rsidRDefault="00601364" w:rsidP="00601364"/>
    <w:p w14:paraId="57B0A0C6" w14:textId="77777777" w:rsidR="00601364" w:rsidRDefault="00601364" w:rsidP="00601364">
      <w:pPr>
        <w:ind w:left="426"/>
        <w:rPr>
          <w:snapToGrid w:val="0"/>
          <w:sz w:val="18"/>
          <w:szCs w:val="18"/>
          <w:lang w:eastAsia="sk-SK"/>
        </w:rPr>
      </w:pPr>
      <w:r w:rsidRPr="00BC4D29">
        <w:rPr>
          <w:snapToGrid w:val="0"/>
          <w:sz w:val="18"/>
          <w:szCs w:val="18"/>
          <w:lang w:eastAsia="sk-SK"/>
        </w:rPr>
        <w:t xml:space="preserve">So spoločnosťou </w:t>
      </w:r>
      <w:r w:rsidR="00BC4D29" w:rsidRPr="00BC4D29">
        <w:rPr>
          <w:snapToGrid w:val="0"/>
          <w:sz w:val="18"/>
          <w:szCs w:val="18"/>
          <w:lang w:eastAsia="sk-SK"/>
        </w:rPr>
        <w:t>Global IT Services</w:t>
      </w:r>
      <w:r w:rsidRPr="00BC4D29">
        <w:rPr>
          <w:snapToGrid w:val="0"/>
          <w:sz w:val="18"/>
          <w:szCs w:val="18"/>
          <w:lang w:eastAsia="sk-SK"/>
        </w:rPr>
        <w:t xml:space="preserve"> s.r.o. momentálne neprebiehajú žiadne súdne spory.</w:t>
      </w:r>
    </w:p>
    <w:p w14:paraId="2E14AEFC" w14:textId="77777777" w:rsidR="00526417" w:rsidRDefault="00526417" w:rsidP="00601364">
      <w:pPr>
        <w:ind w:left="426"/>
        <w:rPr>
          <w:snapToGrid w:val="0"/>
          <w:sz w:val="18"/>
          <w:szCs w:val="18"/>
          <w:lang w:eastAsia="sk-SK"/>
        </w:rPr>
      </w:pPr>
    </w:p>
    <w:p w14:paraId="6A89D854" w14:textId="77777777" w:rsidR="00526417" w:rsidRPr="00BC4D29" w:rsidRDefault="00526417" w:rsidP="00601364">
      <w:pPr>
        <w:ind w:left="426"/>
        <w:rPr>
          <w:snapToGrid w:val="0"/>
          <w:sz w:val="18"/>
          <w:szCs w:val="18"/>
          <w:lang w:eastAsia="sk-SK"/>
        </w:rPr>
      </w:pPr>
      <w:r>
        <w:rPr>
          <w:snapToGrid w:val="0"/>
          <w:sz w:val="18"/>
          <w:szCs w:val="18"/>
          <w:lang w:eastAsia="sk-SK"/>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okolností, v dôsledku ktorých by jej vznikol významný náklad. </w:t>
      </w:r>
    </w:p>
    <w:p w14:paraId="453D061A" w14:textId="77777777" w:rsidR="00A9419C" w:rsidRPr="00BC4D29" w:rsidRDefault="00A9419C" w:rsidP="00A9419C">
      <w:pPr>
        <w:pStyle w:val="BodyText"/>
        <w:ind w:left="0"/>
        <w:rPr>
          <w:snapToGrid w:val="0"/>
          <w:szCs w:val="18"/>
          <w:lang w:eastAsia="sk-SK"/>
        </w:rPr>
      </w:pPr>
    </w:p>
    <w:p w14:paraId="511FE963" w14:textId="77777777" w:rsidR="00F33592" w:rsidRPr="007002F9" w:rsidRDefault="00F33592" w:rsidP="00F33592">
      <w:pPr>
        <w:pStyle w:val="Heading1"/>
        <w:numPr>
          <w:ilvl w:val="0"/>
          <w:numId w:val="0"/>
        </w:numPr>
        <w:spacing w:before="120" w:after="60"/>
        <w:ind w:left="426" w:hanging="426"/>
        <w:rPr>
          <w:szCs w:val="18"/>
        </w:rPr>
      </w:pPr>
      <w:r w:rsidRPr="007002F9">
        <w:rPr>
          <w:szCs w:val="18"/>
        </w:rPr>
        <w:t>F</w:t>
      </w:r>
      <w:r w:rsidRPr="002630CE">
        <w:rPr>
          <w:szCs w:val="18"/>
        </w:rPr>
        <w:t>.      informácie o Udalostiach, ktoré nastali po dni, ku ktorému sa zostavuje účtovná závierka</w:t>
      </w:r>
    </w:p>
    <w:p w14:paraId="504961EA" w14:textId="77777777" w:rsidR="00D7525A" w:rsidRPr="007002F9" w:rsidRDefault="00D7525A" w:rsidP="00D7525A">
      <w:pPr>
        <w:rPr>
          <w:sz w:val="18"/>
          <w:szCs w:val="18"/>
        </w:rPr>
      </w:pPr>
    </w:p>
    <w:p w14:paraId="2A3E3DE1" w14:textId="77777777" w:rsidR="00F33592" w:rsidRDefault="00F33592">
      <w:pPr>
        <w:ind w:left="426"/>
        <w:rPr>
          <w:snapToGrid w:val="0"/>
          <w:sz w:val="18"/>
          <w:szCs w:val="18"/>
          <w:lang w:eastAsia="sk-SK"/>
        </w:rPr>
        <w:pPrChange w:id="183" w:author="Barbara Blahová" w:date="2020-03-27T15:12:00Z">
          <w:pPr>
            <w:ind w:left="426"/>
            <w:jc w:val="both"/>
          </w:pPr>
        </w:pPrChange>
      </w:pPr>
      <w:r w:rsidRPr="007002F9">
        <w:rPr>
          <w:snapToGrid w:val="0"/>
          <w:sz w:val="18"/>
          <w:szCs w:val="18"/>
          <w:lang w:eastAsia="sk-SK"/>
        </w:rPr>
        <w:t>Po 31. decembri 201</w:t>
      </w:r>
      <w:r w:rsidR="00B75CFA">
        <w:rPr>
          <w:snapToGrid w:val="0"/>
          <w:sz w:val="18"/>
          <w:szCs w:val="18"/>
          <w:lang w:eastAsia="sk-SK"/>
        </w:rPr>
        <w:t>9</w:t>
      </w:r>
      <w:r w:rsidRPr="007002F9">
        <w:rPr>
          <w:snapToGrid w:val="0"/>
          <w:sz w:val="18"/>
          <w:szCs w:val="18"/>
          <w:lang w:eastAsia="sk-SK"/>
        </w:rPr>
        <w:t xml:space="preserve"> a do dňa zostavenia účtovnej závierky nenastali žiadne také udalosti, ktoré by významným spôsobom ovplyvnili aktíva, pasíva alebo výsledky hospodárenia spoločnosti, okrem tých, ktoré sú uvedené vyššie a ktoré sú výsledkom bežnej činnosti.</w:t>
      </w:r>
    </w:p>
    <w:p w14:paraId="30D89B7C" w14:textId="77777777" w:rsidR="000A523E" w:rsidRDefault="000A523E" w:rsidP="000A523E">
      <w:pPr>
        <w:ind w:left="425"/>
        <w:jc w:val="both"/>
        <w:rPr>
          <w:snapToGrid w:val="0"/>
          <w:sz w:val="18"/>
          <w:szCs w:val="18"/>
          <w:lang w:eastAsia="sk-SK"/>
        </w:rPr>
      </w:pPr>
    </w:p>
    <w:bookmarkEnd w:id="22"/>
    <w:p w14:paraId="00D1A71D" w14:textId="77777777" w:rsidR="00750130" w:rsidRPr="000A523E" w:rsidRDefault="00750130" w:rsidP="00750130">
      <w:pPr>
        <w:jc w:val="both"/>
        <w:rPr>
          <w:snapToGrid w:val="0"/>
          <w:sz w:val="18"/>
          <w:szCs w:val="18"/>
          <w:lang w:eastAsia="sk-SK"/>
        </w:rPr>
      </w:pPr>
    </w:p>
    <w:p w14:paraId="0604A675" w14:textId="77777777" w:rsidR="00750130" w:rsidRDefault="00750130" w:rsidP="00750130">
      <w:pPr>
        <w:jc w:val="both"/>
        <w:rPr>
          <w:b/>
          <w:caps/>
          <w:sz w:val="18"/>
          <w:szCs w:val="18"/>
        </w:rPr>
      </w:pPr>
      <w:bookmarkStart w:id="184" w:name="_Hlk5634564"/>
      <w:r w:rsidRPr="002630CE">
        <w:rPr>
          <w:b/>
          <w:caps/>
          <w:sz w:val="18"/>
          <w:szCs w:val="18"/>
        </w:rPr>
        <w:t xml:space="preserve">G. </w:t>
      </w:r>
      <w:r w:rsidR="00363A99" w:rsidRPr="002630CE">
        <w:rPr>
          <w:b/>
          <w:caps/>
          <w:sz w:val="18"/>
          <w:szCs w:val="18"/>
        </w:rPr>
        <w:t xml:space="preserve">    </w:t>
      </w:r>
      <w:r w:rsidRPr="00196812">
        <w:rPr>
          <w:b/>
          <w:caps/>
          <w:sz w:val="18"/>
          <w:szCs w:val="18"/>
        </w:rPr>
        <w:t>Transakcie so spriaznenými osobami</w:t>
      </w:r>
      <w:r w:rsidRPr="000A523E">
        <w:rPr>
          <w:b/>
          <w:caps/>
          <w:sz w:val="18"/>
          <w:szCs w:val="18"/>
        </w:rPr>
        <w:t xml:space="preserve"> </w:t>
      </w:r>
    </w:p>
    <w:p w14:paraId="7B727C57" w14:textId="77777777" w:rsidR="006505FE" w:rsidRDefault="006505FE" w:rsidP="00750130">
      <w:pPr>
        <w:jc w:val="both"/>
        <w:rPr>
          <w:b/>
          <w:caps/>
          <w:sz w:val="18"/>
          <w:szCs w:val="18"/>
        </w:rPr>
      </w:pPr>
    </w:p>
    <w:p w14:paraId="721916E3" w14:textId="77777777" w:rsidR="006505FE" w:rsidRPr="00674C6A" w:rsidRDefault="00674C6A" w:rsidP="0064086C">
      <w:pPr>
        <w:pStyle w:val="Default"/>
        <w:numPr>
          <w:ilvl w:val="0"/>
          <w:numId w:val="44"/>
        </w:numPr>
        <w:rPr>
          <w:rFonts w:ascii="Times New Roman" w:eastAsia="Times New Roman" w:hAnsi="Times New Roman" w:cs="Times New Roman"/>
          <w:b/>
          <w:snapToGrid w:val="0"/>
          <w:color w:val="auto"/>
          <w:sz w:val="18"/>
          <w:szCs w:val="18"/>
        </w:rPr>
      </w:pPr>
      <w:r w:rsidRPr="00674C6A">
        <w:rPr>
          <w:rFonts w:ascii="Times New Roman" w:eastAsia="Times New Roman" w:hAnsi="Times New Roman" w:cs="Times New Roman"/>
          <w:b/>
          <w:snapToGrid w:val="0"/>
          <w:color w:val="auto"/>
          <w:sz w:val="18"/>
          <w:szCs w:val="18"/>
        </w:rPr>
        <w:t>S</w:t>
      </w:r>
      <w:r w:rsidR="006505FE" w:rsidRPr="00674C6A">
        <w:rPr>
          <w:rFonts w:ascii="Times New Roman" w:eastAsia="Times New Roman" w:hAnsi="Times New Roman" w:cs="Times New Roman"/>
          <w:b/>
          <w:snapToGrid w:val="0"/>
          <w:color w:val="auto"/>
          <w:sz w:val="18"/>
          <w:szCs w:val="18"/>
        </w:rPr>
        <w:t>ubjekt, ktorý v účtovnej jednotke vykonáva rozhodujúci vplyv</w:t>
      </w:r>
      <w:r w:rsidR="0064086C" w:rsidRPr="00674C6A">
        <w:rPr>
          <w:rFonts w:ascii="Times New Roman" w:eastAsia="Times New Roman" w:hAnsi="Times New Roman" w:cs="Times New Roman"/>
          <w:b/>
          <w:snapToGrid w:val="0"/>
          <w:color w:val="auto"/>
          <w:sz w:val="18"/>
          <w:szCs w:val="18"/>
        </w:rPr>
        <w:t>:</w:t>
      </w:r>
    </w:p>
    <w:p w14:paraId="478FF807" w14:textId="77777777" w:rsidR="00674C6A" w:rsidRPr="00674C6A" w:rsidRDefault="00674C6A" w:rsidP="00674C6A">
      <w:pPr>
        <w:pStyle w:val="Default"/>
        <w:ind w:left="1070"/>
        <w:rPr>
          <w:rFonts w:ascii="Times New Roman" w:eastAsia="Times New Roman" w:hAnsi="Times New Roman" w:cs="Times New Roman"/>
          <w:b/>
          <w:snapToGrid w:val="0"/>
          <w:color w:val="auto"/>
          <w:sz w:val="18"/>
          <w:szCs w:val="18"/>
        </w:rPr>
      </w:pPr>
    </w:p>
    <w:p w14:paraId="792AFE3B" w14:textId="77777777" w:rsidR="0064086C" w:rsidRPr="00674C6A" w:rsidRDefault="0064086C" w:rsidP="0064086C">
      <w:pPr>
        <w:pStyle w:val="Default"/>
        <w:ind w:left="1070"/>
        <w:rPr>
          <w:rFonts w:ascii="Times New Roman" w:eastAsia="Times New Roman" w:hAnsi="Times New Roman" w:cs="Times New Roman"/>
          <w:snapToGrid w:val="0"/>
          <w:color w:val="auto"/>
          <w:sz w:val="18"/>
          <w:szCs w:val="18"/>
        </w:rPr>
      </w:pPr>
      <w:r w:rsidRPr="00674C6A">
        <w:rPr>
          <w:rFonts w:ascii="Times New Roman" w:eastAsia="Times New Roman" w:hAnsi="Times New Roman" w:cs="Times New Roman"/>
          <w:snapToGrid w:val="0"/>
          <w:color w:val="auto"/>
          <w:sz w:val="18"/>
          <w:szCs w:val="18"/>
        </w:rPr>
        <w:t>Ferratum Oyj, Ratamestarinkatu 11 A, 00 520 Helsinki, Fínsko, koncernu Ferratum Group</w:t>
      </w:r>
    </w:p>
    <w:p w14:paraId="01680789" w14:textId="77777777" w:rsidR="006C0366" w:rsidRPr="00674C6A" w:rsidRDefault="006C0366" w:rsidP="006C0366">
      <w:pPr>
        <w:pStyle w:val="Default"/>
        <w:spacing w:after="14"/>
        <w:ind w:left="1070"/>
        <w:rPr>
          <w:rFonts w:ascii="Times New Roman" w:eastAsia="Times New Roman" w:hAnsi="Times New Roman" w:cs="Times New Roman"/>
          <w:snapToGrid w:val="0"/>
          <w:color w:val="auto"/>
          <w:sz w:val="18"/>
          <w:szCs w:val="18"/>
        </w:rPr>
      </w:pPr>
    </w:p>
    <w:p w14:paraId="0EF5CE0B" w14:textId="77777777" w:rsidR="006505FE" w:rsidRDefault="00674C6A" w:rsidP="006C0366">
      <w:pPr>
        <w:pStyle w:val="Default"/>
        <w:numPr>
          <w:ilvl w:val="0"/>
          <w:numId w:val="44"/>
        </w:numPr>
        <w:spacing w:after="14"/>
        <w:rPr>
          <w:rFonts w:ascii="Times New Roman" w:eastAsia="Times New Roman" w:hAnsi="Times New Roman" w:cs="Times New Roman"/>
          <w:b/>
          <w:snapToGrid w:val="0"/>
          <w:color w:val="auto"/>
          <w:sz w:val="18"/>
          <w:szCs w:val="18"/>
        </w:rPr>
      </w:pPr>
      <w:r w:rsidRPr="00674C6A">
        <w:rPr>
          <w:rFonts w:ascii="Times New Roman" w:eastAsia="Times New Roman" w:hAnsi="Times New Roman" w:cs="Times New Roman"/>
          <w:b/>
          <w:snapToGrid w:val="0"/>
          <w:color w:val="auto"/>
          <w:sz w:val="18"/>
          <w:szCs w:val="18"/>
        </w:rPr>
        <w:t>Zoznam spriaznených účtovných jednotiek:</w:t>
      </w:r>
    </w:p>
    <w:p w14:paraId="06EE231D" w14:textId="77777777" w:rsidR="00D66F44" w:rsidRDefault="00D66F44" w:rsidP="00D66F44">
      <w:pPr>
        <w:pStyle w:val="Default"/>
        <w:spacing w:after="14"/>
        <w:ind w:left="1210"/>
        <w:rPr>
          <w:rFonts w:ascii="Times New Roman" w:eastAsia="Times New Roman" w:hAnsi="Times New Roman" w:cs="Times New Roman"/>
          <w:b/>
          <w:snapToGrid w:val="0"/>
          <w:color w:val="auto"/>
          <w:sz w:val="18"/>
          <w:szCs w:val="18"/>
        </w:rPr>
      </w:pPr>
    </w:p>
    <w:p w14:paraId="78C5C777" w14:textId="1AA1723D" w:rsidR="0074428F" w:rsidRPr="00674C6A" w:rsidRDefault="00D66F44" w:rsidP="0074428F">
      <w:pPr>
        <w:pStyle w:val="Default"/>
        <w:spacing w:after="14"/>
        <w:ind w:left="1210"/>
        <w:rPr>
          <w:rFonts w:ascii="Times New Roman" w:eastAsia="Times New Roman" w:hAnsi="Times New Roman" w:cs="Times New Roman"/>
          <w:b/>
          <w:snapToGrid w:val="0"/>
          <w:color w:val="auto"/>
          <w:sz w:val="18"/>
          <w:szCs w:val="18"/>
        </w:rPr>
      </w:pPr>
      <w:r w:rsidRPr="00D66F44">
        <w:rPr>
          <w:rFonts w:ascii="Times New Roman" w:eastAsia="Times New Roman" w:hAnsi="Times New Roman" w:cs="Times New Roman"/>
          <w:color w:val="auto"/>
          <w:sz w:val="18"/>
          <w:szCs w:val="18"/>
          <w:lang w:eastAsia="en-US"/>
        </w:rPr>
        <w:t>Tabuľka 1</w:t>
      </w:r>
      <w:del w:id="185" w:author="Vladimir Novak" w:date="2020-03-30T13:17:00Z">
        <w:r w:rsidRPr="00D66F44" w:rsidDel="00E81ABB">
          <w:rPr>
            <w:rFonts w:ascii="Times New Roman" w:eastAsia="Times New Roman" w:hAnsi="Times New Roman" w:cs="Times New Roman"/>
            <w:color w:val="auto"/>
            <w:sz w:val="18"/>
            <w:szCs w:val="18"/>
            <w:lang w:eastAsia="en-US"/>
          </w:rPr>
          <w:delText>9</w:delText>
        </w:r>
      </w:del>
      <w:ins w:id="186" w:author="Vladimir Novak" w:date="2020-03-30T13:17:00Z">
        <w:r w:rsidR="00E81ABB">
          <w:rPr>
            <w:rFonts w:ascii="Times New Roman" w:eastAsia="Times New Roman" w:hAnsi="Times New Roman" w:cs="Times New Roman"/>
            <w:color w:val="auto"/>
            <w:sz w:val="18"/>
            <w:szCs w:val="18"/>
            <w:lang w:eastAsia="en-US"/>
          </w:rPr>
          <w:t>7</w:t>
        </w:r>
      </w:ins>
      <w:r>
        <w:rPr>
          <w:rFonts w:ascii="Times New Roman" w:eastAsia="Times New Roman" w:hAnsi="Times New Roman" w:cs="Times New Roman"/>
          <w:color w:val="auto"/>
          <w:sz w:val="18"/>
          <w:szCs w:val="18"/>
          <w:lang w:eastAsia="en-US"/>
        </w:rPr>
        <w:t>:</w:t>
      </w:r>
    </w:p>
    <w:p w14:paraId="56822411" w14:textId="77777777" w:rsidR="006C0366" w:rsidRDefault="006C0366" w:rsidP="006C0366">
      <w:pPr>
        <w:pStyle w:val="Default"/>
        <w:spacing w:after="14"/>
        <w:ind w:left="1070"/>
        <w:rPr>
          <w:sz w:val="18"/>
          <w:szCs w:val="18"/>
        </w:rPr>
      </w:pPr>
      <w:r>
        <w:rPr>
          <w:noProof/>
        </w:rPr>
        <w:drawing>
          <wp:inline distT="0" distB="0" distL="0" distR="0" wp14:anchorId="7D9488DA" wp14:editId="465310C6">
            <wp:extent cx="3674078" cy="4789805"/>
            <wp:effectExtent l="0" t="0" r="317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3695648" cy="4817925"/>
                    </a:xfrm>
                    <a:prstGeom prst="rect">
                      <a:avLst/>
                    </a:prstGeom>
                    <a:effectLst>
                      <a:outerShdw blurRad="63500" dist="50800" dir="5400000" sx="1000" sy="1000" algn="ctr" rotWithShape="0">
                        <a:schemeClr val="tx1"/>
                      </a:outerShdw>
                    </a:effectLst>
                  </pic:spPr>
                </pic:pic>
              </a:graphicData>
            </a:graphic>
          </wp:inline>
        </w:drawing>
      </w:r>
    </w:p>
    <w:p w14:paraId="59AE7DC3" w14:textId="77777777" w:rsidR="00674C6A" w:rsidRDefault="00674C6A" w:rsidP="006C0366">
      <w:pPr>
        <w:pStyle w:val="Default"/>
        <w:spacing w:after="14"/>
        <w:ind w:left="1070"/>
        <w:rPr>
          <w:sz w:val="18"/>
          <w:szCs w:val="18"/>
        </w:rPr>
      </w:pPr>
    </w:p>
    <w:p w14:paraId="161B76A9" w14:textId="77777777" w:rsidR="00674C6A" w:rsidRPr="006505FE" w:rsidRDefault="00674C6A" w:rsidP="006C0366">
      <w:pPr>
        <w:pStyle w:val="Default"/>
        <w:spacing w:after="14"/>
        <w:ind w:left="1070"/>
        <w:rPr>
          <w:sz w:val="18"/>
          <w:szCs w:val="18"/>
        </w:rPr>
      </w:pPr>
    </w:p>
    <w:p w14:paraId="36A3FC8C" w14:textId="77777777" w:rsidR="006505FE" w:rsidRPr="00674C6A" w:rsidRDefault="00674C6A" w:rsidP="00674C6A">
      <w:pPr>
        <w:pStyle w:val="Default"/>
        <w:numPr>
          <w:ilvl w:val="0"/>
          <w:numId w:val="44"/>
        </w:numPr>
        <w:spacing w:after="14"/>
        <w:rPr>
          <w:rFonts w:ascii="Times New Roman" w:eastAsia="Times New Roman" w:hAnsi="Times New Roman" w:cs="Times New Roman"/>
          <w:b/>
          <w:snapToGrid w:val="0"/>
          <w:color w:val="auto"/>
          <w:sz w:val="18"/>
          <w:szCs w:val="18"/>
        </w:rPr>
      </w:pPr>
      <w:r w:rsidRPr="00674C6A">
        <w:rPr>
          <w:rFonts w:ascii="Times New Roman" w:eastAsia="Times New Roman" w:hAnsi="Times New Roman" w:cs="Times New Roman"/>
          <w:b/>
          <w:snapToGrid w:val="0"/>
          <w:color w:val="auto"/>
          <w:sz w:val="18"/>
          <w:szCs w:val="18"/>
        </w:rPr>
        <w:lastRenderedPageBreak/>
        <w:t>K</w:t>
      </w:r>
      <w:r w:rsidR="006505FE" w:rsidRPr="00674C6A">
        <w:rPr>
          <w:rFonts w:ascii="Times New Roman" w:eastAsia="Times New Roman" w:hAnsi="Times New Roman" w:cs="Times New Roman"/>
          <w:b/>
          <w:snapToGrid w:val="0"/>
          <w:color w:val="auto"/>
          <w:sz w:val="18"/>
          <w:szCs w:val="18"/>
        </w:rPr>
        <w:t xml:space="preserve">ľúčový manažment účtovnej jednotky alebo </w:t>
      </w:r>
      <w:r w:rsidRPr="00674C6A">
        <w:rPr>
          <w:rFonts w:ascii="Times New Roman" w:eastAsia="Times New Roman" w:hAnsi="Times New Roman" w:cs="Times New Roman"/>
          <w:b/>
          <w:snapToGrid w:val="0"/>
          <w:color w:val="auto"/>
          <w:sz w:val="18"/>
          <w:szCs w:val="18"/>
        </w:rPr>
        <w:t>jej materskej účtovnej jednotky:</w:t>
      </w:r>
    </w:p>
    <w:p w14:paraId="4C1C67D1" w14:textId="77777777" w:rsidR="00674C6A" w:rsidRPr="00674C6A" w:rsidRDefault="00674C6A" w:rsidP="00674C6A">
      <w:pPr>
        <w:pStyle w:val="Default"/>
        <w:spacing w:after="14"/>
        <w:ind w:left="1210"/>
        <w:rPr>
          <w:rFonts w:ascii="Times New Roman" w:eastAsia="Times New Roman" w:hAnsi="Times New Roman" w:cs="Times New Roman"/>
          <w:snapToGrid w:val="0"/>
          <w:color w:val="auto"/>
          <w:sz w:val="18"/>
          <w:szCs w:val="18"/>
        </w:rPr>
      </w:pPr>
    </w:p>
    <w:p w14:paraId="78C79869" w14:textId="77777777" w:rsidR="002413AF" w:rsidRPr="00674C6A" w:rsidRDefault="002413AF" w:rsidP="006505FE">
      <w:pPr>
        <w:pStyle w:val="Default"/>
        <w:spacing w:after="14"/>
        <w:ind w:firstLine="708"/>
        <w:rPr>
          <w:rFonts w:ascii="Times New Roman" w:eastAsia="Times New Roman" w:hAnsi="Times New Roman" w:cs="Times New Roman"/>
          <w:b/>
          <w:snapToGrid w:val="0"/>
          <w:color w:val="auto"/>
          <w:sz w:val="18"/>
          <w:szCs w:val="18"/>
        </w:rPr>
      </w:pPr>
      <w:r w:rsidRPr="00674C6A">
        <w:rPr>
          <w:rFonts w:ascii="Times New Roman" w:eastAsia="Times New Roman" w:hAnsi="Times New Roman" w:cs="Times New Roman"/>
          <w:snapToGrid w:val="0"/>
          <w:color w:val="auto"/>
          <w:sz w:val="18"/>
          <w:szCs w:val="18"/>
        </w:rPr>
        <w:t xml:space="preserve">     </w:t>
      </w:r>
      <w:r w:rsidRPr="00674C6A">
        <w:rPr>
          <w:rFonts w:ascii="Times New Roman" w:eastAsia="Times New Roman" w:hAnsi="Times New Roman" w:cs="Times New Roman"/>
          <w:b/>
          <w:snapToGrid w:val="0"/>
          <w:color w:val="auto"/>
          <w:sz w:val="18"/>
          <w:szCs w:val="18"/>
        </w:rPr>
        <w:t>Členovia predstavenstva Ferratum Group:</w:t>
      </w:r>
    </w:p>
    <w:p w14:paraId="1C2EEC08" w14:textId="77777777" w:rsidR="00674C6A" w:rsidRPr="00674C6A" w:rsidRDefault="00674C6A" w:rsidP="006505FE">
      <w:pPr>
        <w:pStyle w:val="Default"/>
        <w:spacing w:after="14"/>
        <w:ind w:firstLine="708"/>
        <w:rPr>
          <w:rFonts w:ascii="Times New Roman" w:eastAsia="Times New Roman" w:hAnsi="Times New Roman" w:cs="Times New Roman"/>
          <w:b/>
          <w:snapToGrid w:val="0"/>
          <w:color w:val="auto"/>
          <w:sz w:val="18"/>
          <w:szCs w:val="18"/>
        </w:rPr>
      </w:pPr>
    </w:p>
    <w:p w14:paraId="4F21BA5C" w14:textId="77777777" w:rsidR="002413AF" w:rsidRPr="00674C6A" w:rsidRDefault="002413AF" w:rsidP="006505FE">
      <w:pPr>
        <w:pStyle w:val="Default"/>
        <w:spacing w:after="14"/>
        <w:ind w:firstLine="708"/>
        <w:rPr>
          <w:rFonts w:ascii="Times New Roman" w:eastAsia="Times New Roman" w:hAnsi="Times New Roman" w:cs="Times New Roman"/>
          <w:snapToGrid w:val="0"/>
          <w:color w:val="auto"/>
          <w:sz w:val="18"/>
          <w:szCs w:val="18"/>
        </w:rPr>
      </w:pPr>
      <w:r w:rsidRPr="00674C6A">
        <w:rPr>
          <w:rFonts w:ascii="Times New Roman" w:eastAsia="Times New Roman" w:hAnsi="Times New Roman" w:cs="Times New Roman"/>
          <w:snapToGrid w:val="0"/>
          <w:color w:val="auto"/>
          <w:sz w:val="18"/>
          <w:szCs w:val="18"/>
        </w:rPr>
        <w:t>Pieter van Groos   – predseda predstavenstva</w:t>
      </w:r>
    </w:p>
    <w:p w14:paraId="5BF731E3" w14:textId="77777777" w:rsidR="002413AF" w:rsidRPr="00674C6A" w:rsidRDefault="002413AF" w:rsidP="006505FE">
      <w:pPr>
        <w:pStyle w:val="Default"/>
        <w:spacing w:after="14"/>
        <w:ind w:firstLine="708"/>
        <w:rPr>
          <w:rFonts w:ascii="Times New Roman" w:eastAsia="Times New Roman" w:hAnsi="Times New Roman" w:cs="Times New Roman"/>
          <w:snapToGrid w:val="0"/>
          <w:color w:val="auto"/>
          <w:sz w:val="18"/>
          <w:szCs w:val="18"/>
        </w:rPr>
      </w:pPr>
      <w:r w:rsidRPr="00674C6A">
        <w:rPr>
          <w:rFonts w:ascii="Times New Roman" w:eastAsia="Times New Roman" w:hAnsi="Times New Roman" w:cs="Times New Roman"/>
          <w:snapToGrid w:val="0"/>
          <w:color w:val="auto"/>
          <w:sz w:val="18"/>
          <w:szCs w:val="18"/>
        </w:rPr>
        <w:t>Lea Liigus             – člen predstavenstava</w:t>
      </w:r>
    </w:p>
    <w:p w14:paraId="3541C2D5" w14:textId="77777777" w:rsidR="002413AF" w:rsidRPr="00674C6A" w:rsidRDefault="002413AF" w:rsidP="007B77BF">
      <w:pPr>
        <w:pStyle w:val="Default"/>
        <w:spacing w:after="14"/>
        <w:ind w:firstLine="708"/>
        <w:rPr>
          <w:rFonts w:ascii="Times New Roman" w:eastAsia="Times New Roman" w:hAnsi="Times New Roman" w:cs="Times New Roman"/>
          <w:snapToGrid w:val="0"/>
          <w:color w:val="auto"/>
          <w:sz w:val="18"/>
          <w:szCs w:val="18"/>
        </w:rPr>
      </w:pPr>
      <w:r w:rsidRPr="00674C6A">
        <w:rPr>
          <w:rFonts w:ascii="Times New Roman" w:eastAsia="Times New Roman" w:hAnsi="Times New Roman" w:cs="Times New Roman"/>
          <w:snapToGrid w:val="0"/>
          <w:color w:val="auto"/>
          <w:sz w:val="18"/>
          <w:szCs w:val="18"/>
        </w:rPr>
        <w:t xml:space="preserve">Jorma Jokela        – člen predstavenstva, </w:t>
      </w:r>
      <w:r w:rsidR="00C849E1" w:rsidRPr="00674C6A">
        <w:rPr>
          <w:rFonts w:ascii="Times New Roman" w:eastAsia="Times New Roman" w:hAnsi="Times New Roman" w:cs="Times New Roman"/>
          <w:snapToGrid w:val="0"/>
          <w:color w:val="auto"/>
          <w:sz w:val="18"/>
          <w:szCs w:val="18"/>
        </w:rPr>
        <w:t>k</w:t>
      </w:r>
      <w:r w:rsidRPr="00674C6A">
        <w:rPr>
          <w:rFonts w:ascii="Times New Roman" w:eastAsia="Times New Roman" w:hAnsi="Times New Roman" w:cs="Times New Roman"/>
          <w:snapToGrid w:val="0"/>
          <w:color w:val="auto"/>
          <w:sz w:val="18"/>
          <w:szCs w:val="18"/>
        </w:rPr>
        <w:t>onateľ s majoritným podielom v skupine</w:t>
      </w:r>
    </w:p>
    <w:p w14:paraId="36DC3866" w14:textId="77777777" w:rsidR="002413AF" w:rsidRPr="00674C6A" w:rsidRDefault="002413AF" w:rsidP="006505FE">
      <w:pPr>
        <w:pStyle w:val="Default"/>
        <w:spacing w:after="14"/>
        <w:ind w:firstLine="708"/>
        <w:rPr>
          <w:rFonts w:ascii="Times New Roman" w:eastAsia="Times New Roman" w:hAnsi="Times New Roman" w:cs="Times New Roman"/>
          <w:snapToGrid w:val="0"/>
          <w:color w:val="auto"/>
          <w:sz w:val="18"/>
          <w:szCs w:val="18"/>
        </w:rPr>
      </w:pPr>
      <w:r w:rsidRPr="00674C6A">
        <w:rPr>
          <w:rFonts w:ascii="Times New Roman" w:eastAsia="Times New Roman" w:hAnsi="Times New Roman" w:cs="Times New Roman"/>
          <w:snapToGrid w:val="0"/>
          <w:color w:val="auto"/>
          <w:sz w:val="18"/>
          <w:szCs w:val="18"/>
        </w:rPr>
        <w:t>Erik Ferm              – člen predstavenstva</w:t>
      </w:r>
    </w:p>
    <w:p w14:paraId="396C84C9" w14:textId="77777777" w:rsidR="002413AF" w:rsidRPr="00674C6A" w:rsidRDefault="002413AF" w:rsidP="006505FE">
      <w:pPr>
        <w:pStyle w:val="Default"/>
        <w:spacing w:after="14"/>
        <w:ind w:firstLine="708"/>
        <w:rPr>
          <w:rFonts w:ascii="Times New Roman" w:eastAsia="Times New Roman" w:hAnsi="Times New Roman" w:cs="Times New Roman"/>
          <w:snapToGrid w:val="0"/>
          <w:color w:val="auto"/>
          <w:sz w:val="18"/>
          <w:szCs w:val="18"/>
        </w:rPr>
      </w:pPr>
      <w:r w:rsidRPr="00674C6A">
        <w:rPr>
          <w:rFonts w:ascii="Times New Roman" w:eastAsia="Times New Roman" w:hAnsi="Times New Roman" w:cs="Times New Roman"/>
          <w:snapToGrid w:val="0"/>
          <w:color w:val="auto"/>
          <w:sz w:val="18"/>
          <w:szCs w:val="18"/>
        </w:rPr>
        <w:t>Juhani Vanhala     – člen predstavenstva</w:t>
      </w:r>
    </w:p>
    <w:p w14:paraId="132EE3CC" w14:textId="77777777" w:rsidR="002413AF" w:rsidRPr="00674C6A" w:rsidRDefault="002413AF" w:rsidP="006505FE">
      <w:pPr>
        <w:pStyle w:val="Default"/>
        <w:spacing w:after="14"/>
        <w:ind w:firstLine="708"/>
        <w:rPr>
          <w:rFonts w:ascii="Times New Roman" w:eastAsia="Times New Roman" w:hAnsi="Times New Roman" w:cs="Times New Roman"/>
          <w:snapToGrid w:val="0"/>
          <w:color w:val="auto"/>
          <w:sz w:val="18"/>
          <w:szCs w:val="18"/>
        </w:rPr>
      </w:pPr>
      <w:r w:rsidRPr="00674C6A">
        <w:rPr>
          <w:rFonts w:ascii="Times New Roman" w:eastAsia="Times New Roman" w:hAnsi="Times New Roman" w:cs="Times New Roman"/>
          <w:snapToGrid w:val="0"/>
          <w:color w:val="auto"/>
          <w:sz w:val="18"/>
          <w:szCs w:val="18"/>
        </w:rPr>
        <w:t>Christopher Wang – člen predstavenstva</w:t>
      </w:r>
    </w:p>
    <w:p w14:paraId="08E5B53F" w14:textId="77777777" w:rsidR="002413AF" w:rsidRPr="00674C6A" w:rsidRDefault="002413AF" w:rsidP="006505FE">
      <w:pPr>
        <w:pStyle w:val="Default"/>
        <w:spacing w:after="14"/>
        <w:ind w:firstLine="708"/>
        <w:rPr>
          <w:rFonts w:ascii="Times New Roman" w:eastAsia="Times New Roman" w:hAnsi="Times New Roman" w:cs="Times New Roman"/>
          <w:snapToGrid w:val="0"/>
          <w:color w:val="auto"/>
          <w:sz w:val="18"/>
          <w:szCs w:val="18"/>
        </w:rPr>
      </w:pPr>
    </w:p>
    <w:p w14:paraId="6F66E4D6" w14:textId="77777777" w:rsidR="002413AF" w:rsidRPr="00674C6A" w:rsidRDefault="002413AF" w:rsidP="006505FE">
      <w:pPr>
        <w:pStyle w:val="Default"/>
        <w:ind w:firstLine="708"/>
        <w:rPr>
          <w:rFonts w:ascii="Times New Roman" w:eastAsia="Times New Roman" w:hAnsi="Times New Roman" w:cs="Times New Roman"/>
          <w:b/>
          <w:snapToGrid w:val="0"/>
          <w:color w:val="auto"/>
          <w:sz w:val="18"/>
          <w:szCs w:val="18"/>
        </w:rPr>
      </w:pPr>
      <w:r w:rsidRPr="00674C6A">
        <w:rPr>
          <w:rFonts w:ascii="Times New Roman" w:eastAsia="Times New Roman" w:hAnsi="Times New Roman" w:cs="Times New Roman"/>
          <w:b/>
          <w:snapToGrid w:val="0"/>
          <w:color w:val="auto"/>
          <w:sz w:val="18"/>
          <w:szCs w:val="18"/>
        </w:rPr>
        <w:t xml:space="preserve">     Konatelia Global IT Services s.r.o.:</w:t>
      </w:r>
    </w:p>
    <w:p w14:paraId="5965D35C" w14:textId="77777777" w:rsidR="00674C6A" w:rsidRPr="00674C6A" w:rsidRDefault="00674C6A" w:rsidP="006505FE">
      <w:pPr>
        <w:pStyle w:val="Default"/>
        <w:ind w:firstLine="708"/>
        <w:rPr>
          <w:rFonts w:ascii="Times New Roman" w:eastAsia="Times New Roman" w:hAnsi="Times New Roman" w:cs="Times New Roman"/>
          <w:snapToGrid w:val="0"/>
          <w:color w:val="auto"/>
          <w:sz w:val="18"/>
          <w:szCs w:val="18"/>
        </w:rPr>
      </w:pPr>
    </w:p>
    <w:p w14:paraId="326A66BC" w14:textId="77777777" w:rsidR="002413AF" w:rsidRPr="00674C6A" w:rsidRDefault="00D66F44" w:rsidP="00D66F44">
      <w:pPr>
        <w:pStyle w:val="Default"/>
        <w:rPr>
          <w:rFonts w:ascii="Times New Roman" w:eastAsia="Times New Roman" w:hAnsi="Times New Roman" w:cs="Times New Roman"/>
          <w:snapToGrid w:val="0"/>
          <w:color w:val="auto"/>
          <w:sz w:val="18"/>
          <w:szCs w:val="18"/>
        </w:rPr>
      </w:pPr>
      <w:r>
        <w:t xml:space="preserve">          </w:t>
      </w:r>
      <w:hyperlink r:id="rId43" w:history="1">
        <w:r w:rsidR="002413AF" w:rsidRPr="00674C6A">
          <w:rPr>
            <w:rFonts w:ascii="Times New Roman" w:eastAsia="Times New Roman" w:hAnsi="Times New Roman" w:cs="Times New Roman"/>
            <w:snapToGrid w:val="0"/>
            <w:color w:val="auto"/>
            <w:sz w:val="18"/>
            <w:szCs w:val="18"/>
          </w:rPr>
          <w:t>Ari Tiukkanen </w:t>
        </w:r>
      </w:hyperlink>
      <w:r w:rsidR="002413AF" w:rsidRPr="00674C6A">
        <w:rPr>
          <w:rFonts w:ascii="Times New Roman" w:eastAsia="Times New Roman" w:hAnsi="Times New Roman" w:cs="Times New Roman"/>
          <w:snapToGrid w:val="0"/>
          <w:color w:val="auto"/>
          <w:sz w:val="18"/>
          <w:szCs w:val="18"/>
        </w:rPr>
        <w:t xml:space="preserve">– konateľ </w:t>
      </w:r>
    </w:p>
    <w:p w14:paraId="36F40CDE" w14:textId="77777777" w:rsidR="002413AF" w:rsidRPr="00674C6A" w:rsidRDefault="002413AF" w:rsidP="002413AF">
      <w:pPr>
        <w:pStyle w:val="Default"/>
        <w:rPr>
          <w:rFonts w:ascii="Times New Roman" w:eastAsia="Times New Roman" w:hAnsi="Times New Roman" w:cs="Times New Roman"/>
          <w:snapToGrid w:val="0"/>
          <w:color w:val="auto"/>
          <w:sz w:val="18"/>
          <w:szCs w:val="18"/>
        </w:rPr>
      </w:pPr>
      <w:r w:rsidRPr="00674C6A">
        <w:rPr>
          <w:rFonts w:ascii="Times New Roman" w:eastAsia="Times New Roman" w:hAnsi="Times New Roman" w:cs="Times New Roman"/>
          <w:snapToGrid w:val="0"/>
          <w:color w:val="auto"/>
          <w:sz w:val="18"/>
          <w:szCs w:val="18"/>
        </w:rPr>
        <w:t xml:space="preserve">              </w:t>
      </w:r>
      <w:r w:rsidR="00F24FD9">
        <w:rPr>
          <w:rFonts w:ascii="Times New Roman" w:eastAsia="Times New Roman" w:hAnsi="Times New Roman" w:cs="Times New Roman"/>
          <w:snapToGrid w:val="0"/>
          <w:color w:val="auto"/>
          <w:sz w:val="18"/>
          <w:szCs w:val="18"/>
        </w:rPr>
        <w:t xml:space="preserve"> </w:t>
      </w:r>
      <w:r w:rsidRPr="00674C6A">
        <w:rPr>
          <w:rFonts w:ascii="Times New Roman" w:eastAsia="Times New Roman" w:hAnsi="Times New Roman" w:cs="Times New Roman"/>
          <w:snapToGrid w:val="0"/>
          <w:color w:val="auto"/>
          <w:sz w:val="18"/>
          <w:szCs w:val="18"/>
        </w:rPr>
        <w:t xml:space="preserve">Kornel Kabele – konateľ </w:t>
      </w:r>
    </w:p>
    <w:p w14:paraId="4B9E80EE" w14:textId="77777777" w:rsidR="00674C6A" w:rsidRPr="00674C6A" w:rsidRDefault="00674C6A" w:rsidP="002413AF">
      <w:pPr>
        <w:pStyle w:val="Default"/>
        <w:rPr>
          <w:rFonts w:ascii="Times New Roman" w:eastAsia="Times New Roman" w:hAnsi="Times New Roman" w:cs="Times New Roman"/>
          <w:snapToGrid w:val="0"/>
          <w:color w:val="auto"/>
          <w:sz w:val="18"/>
          <w:szCs w:val="18"/>
        </w:rPr>
      </w:pPr>
    </w:p>
    <w:p w14:paraId="1AC513F6" w14:textId="77777777" w:rsidR="00674C6A" w:rsidRPr="00674C6A" w:rsidRDefault="00674C6A" w:rsidP="00674C6A">
      <w:pPr>
        <w:pStyle w:val="Default"/>
        <w:rPr>
          <w:rFonts w:ascii="Times New Roman" w:eastAsia="Times New Roman" w:hAnsi="Times New Roman" w:cs="Times New Roman"/>
          <w:snapToGrid w:val="0"/>
          <w:color w:val="auto"/>
          <w:sz w:val="18"/>
          <w:szCs w:val="18"/>
        </w:rPr>
      </w:pPr>
    </w:p>
    <w:p w14:paraId="159B949E" w14:textId="77777777" w:rsidR="00674C6A" w:rsidRDefault="00674C6A" w:rsidP="00674C6A">
      <w:pPr>
        <w:pStyle w:val="Heading2"/>
        <w:numPr>
          <w:ilvl w:val="0"/>
          <w:numId w:val="44"/>
        </w:numPr>
        <w:rPr>
          <w:snapToGrid w:val="0"/>
          <w:szCs w:val="18"/>
          <w:lang w:eastAsia="sk-SK"/>
        </w:rPr>
      </w:pPr>
      <w:r w:rsidRPr="00674C6A">
        <w:rPr>
          <w:snapToGrid w:val="0"/>
          <w:szCs w:val="18"/>
          <w:lang w:eastAsia="sk-SK"/>
        </w:rPr>
        <w:t>Transakcie so spriaznenými osobami:</w:t>
      </w:r>
    </w:p>
    <w:p w14:paraId="0CA1397C" w14:textId="77777777" w:rsidR="00A97F04" w:rsidRPr="00A97F04" w:rsidRDefault="00A97F04" w:rsidP="00A97F04">
      <w:pPr>
        <w:rPr>
          <w:lang w:eastAsia="sk-SK"/>
        </w:rPr>
      </w:pPr>
    </w:p>
    <w:p w14:paraId="2026F37C" w14:textId="514DFF97" w:rsidR="00C86295" w:rsidRPr="00D66F44" w:rsidRDefault="00C86295" w:rsidP="00C86295">
      <w:pPr>
        <w:pStyle w:val="Default"/>
        <w:spacing w:after="14"/>
        <w:ind w:left="1210"/>
        <w:rPr>
          <w:rFonts w:ascii="Times New Roman" w:eastAsia="Times New Roman" w:hAnsi="Times New Roman" w:cs="Times New Roman"/>
          <w:color w:val="auto"/>
          <w:sz w:val="18"/>
          <w:szCs w:val="18"/>
          <w:lang w:eastAsia="en-US"/>
        </w:rPr>
      </w:pPr>
      <w:r w:rsidRPr="00D66F44">
        <w:rPr>
          <w:rFonts w:ascii="Times New Roman" w:eastAsia="Times New Roman" w:hAnsi="Times New Roman" w:cs="Times New Roman"/>
          <w:color w:val="auto"/>
          <w:sz w:val="18"/>
          <w:szCs w:val="18"/>
          <w:lang w:eastAsia="en-US"/>
        </w:rPr>
        <w:t xml:space="preserve">Tabuľka </w:t>
      </w:r>
      <w:ins w:id="187" w:author="Vladimir Novak" w:date="2020-03-30T13:20:00Z">
        <w:r w:rsidR="00E81ABB">
          <w:rPr>
            <w:rFonts w:ascii="Times New Roman" w:eastAsia="Times New Roman" w:hAnsi="Times New Roman" w:cs="Times New Roman"/>
            <w:color w:val="auto"/>
            <w:sz w:val="18"/>
            <w:szCs w:val="18"/>
            <w:lang w:eastAsia="en-US"/>
          </w:rPr>
          <w:t>18</w:t>
        </w:r>
      </w:ins>
      <w:del w:id="188" w:author="Vladimir Novak" w:date="2020-03-30T13:20:00Z">
        <w:r w:rsidDel="00E81ABB">
          <w:rPr>
            <w:rFonts w:ascii="Times New Roman" w:eastAsia="Times New Roman" w:hAnsi="Times New Roman" w:cs="Times New Roman"/>
            <w:color w:val="auto"/>
            <w:sz w:val="18"/>
            <w:szCs w:val="18"/>
            <w:lang w:eastAsia="en-US"/>
          </w:rPr>
          <w:delText>20</w:delText>
        </w:r>
      </w:del>
      <w:r>
        <w:rPr>
          <w:rFonts w:ascii="Times New Roman" w:eastAsia="Times New Roman" w:hAnsi="Times New Roman" w:cs="Times New Roman"/>
          <w:color w:val="auto"/>
          <w:sz w:val="18"/>
          <w:szCs w:val="18"/>
          <w:lang w:eastAsia="en-US"/>
        </w:rPr>
        <w:t>:</w:t>
      </w:r>
    </w:p>
    <w:p w14:paraId="1157A0AF" w14:textId="77777777" w:rsidR="00A97F04" w:rsidRDefault="00A97F04" w:rsidP="00674C6A"/>
    <w:p w14:paraId="69BC1BBC" w14:textId="77777777" w:rsidR="00A97F04" w:rsidRDefault="00A97F04" w:rsidP="00674C6A"/>
    <w:p w14:paraId="7080E40B" w14:textId="77777777" w:rsidR="00A97F04" w:rsidRDefault="00A97F04" w:rsidP="00674C6A"/>
    <w:p w14:paraId="1BB977A7" w14:textId="77777777" w:rsidR="00A97F04" w:rsidRDefault="00A97F04" w:rsidP="00674C6A"/>
    <w:p w14:paraId="35300CAC" w14:textId="77777777" w:rsidR="00A97F04" w:rsidRDefault="00A97F04" w:rsidP="00674C6A"/>
    <w:p w14:paraId="0F62F582" w14:textId="77777777" w:rsidR="00A97F04" w:rsidRDefault="00A97F04" w:rsidP="00674C6A"/>
    <w:p w14:paraId="62713997" w14:textId="77777777" w:rsidR="00A97F04" w:rsidRDefault="00A97F04" w:rsidP="00674C6A"/>
    <w:p w14:paraId="2CBB4CFE" w14:textId="77777777" w:rsidR="00A97F04" w:rsidRDefault="00A97F04" w:rsidP="00674C6A"/>
    <w:p w14:paraId="28857EC5" w14:textId="77777777" w:rsidR="00A97F04" w:rsidRDefault="00A97F04" w:rsidP="00674C6A"/>
    <w:p w14:paraId="245D24E2" w14:textId="77777777" w:rsidR="00A97F04" w:rsidRDefault="00A97F04" w:rsidP="00674C6A"/>
    <w:p w14:paraId="245CB95C" w14:textId="77777777" w:rsidR="00A97F04" w:rsidRDefault="00A97F04" w:rsidP="00674C6A"/>
    <w:p w14:paraId="143FCE4C" w14:textId="77777777" w:rsidR="00A97F04" w:rsidRDefault="00A97F04" w:rsidP="00674C6A"/>
    <w:p w14:paraId="6EDA0536" w14:textId="77777777" w:rsidR="00A97F04" w:rsidRDefault="00A97F04" w:rsidP="00674C6A"/>
    <w:p w14:paraId="3D06CD06" w14:textId="77777777" w:rsidR="00A97F04" w:rsidRDefault="00A97F04" w:rsidP="00674C6A"/>
    <w:p w14:paraId="48F421F1" w14:textId="77777777" w:rsidR="00A97F04" w:rsidRDefault="00A97F04" w:rsidP="00674C6A"/>
    <w:p w14:paraId="58C6EE52" w14:textId="77777777" w:rsidR="00A97F04" w:rsidRDefault="00A97F04" w:rsidP="00674C6A"/>
    <w:p w14:paraId="62B19C79" w14:textId="77777777" w:rsidR="00A97F04" w:rsidRDefault="00A97F04" w:rsidP="00674C6A"/>
    <w:p w14:paraId="52CCC23F" w14:textId="77777777" w:rsidR="00A97F04" w:rsidRDefault="00A97F04" w:rsidP="00674C6A"/>
    <w:p w14:paraId="1444C122" w14:textId="77777777" w:rsidR="00A97F04" w:rsidRDefault="00A97F04" w:rsidP="00674C6A"/>
    <w:p w14:paraId="2CB1EB74" w14:textId="77777777" w:rsidR="00A97F04" w:rsidRDefault="00A97F04" w:rsidP="00674C6A"/>
    <w:p w14:paraId="40A27A29" w14:textId="77777777" w:rsidR="00A97F04" w:rsidRDefault="00A97F04" w:rsidP="00674C6A"/>
    <w:p w14:paraId="34355980" w14:textId="77777777" w:rsidR="00A97F04" w:rsidRDefault="00A97F04" w:rsidP="00674C6A"/>
    <w:p w14:paraId="7DB75ED6" w14:textId="77777777" w:rsidR="00A97F04" w:rsidRDefault="00A97F04" w:rsidP="00674C6A"/>
    <w:p w14:paraId="7EBE21B0" w14:textId="77777777" w:rsidR="00A97F04" w:rsidRDefault="00A97F04" w:rsidP="00674C6A"/>
    <w:p w14:paraId="5F1F5725" w14:textId="77777777" w:rsidR="00A97F04" w:rsidRDefault="00A97F04" w:rsidP="00674C6A"/>
    <w:p w14:paraId="505F0A2C" w14:textId="77777777" w:rsidR="00A97F04" w:rsidRDefault="00A97F04" w:rsidP="00674C6A"/>
    <w:p w14:paraId="69160AC1" w14:textId="77777777" w:rsidR="00A97F04" w:rsidRDefault="00A97F04" w:rsidP="00674C6A"/>
    <w:p w14:paraId="0DA786FA" w14:textId="77777777" w:rsidR="00A97F04" w:rsidRDefault="00A97F04" w:rsidP="00674C6A"/>
    <w:p w14:paraId="6EF1D7C5" w14:textId="77777777" w:rsidR="00A97F04" w:rsidRDefault="00A97F04" w:rsidP="00674C6A"/>
    <w:p w14:paraId="4EEF8E30" w14:textId="77777777" w:rsidR="00A97F04" w:rsidRDefault="00A97F04" w:rsidP="00674C6A"/>
    <w:p w14:paraId="572E9763" w14:textId="77777777" w:rsidR="00A97F04" w:rsidRDefault="00A97F04" w:rsidP="00674C6A"/>
    <w:p w14:paraId="31728389" w14:textId="77777777" w:rsidR="00A97F04" w:rsidRDefault="00A97F04" w:rsidP="00674C6A"/>
    <w:p w14:paraId="112CFF0E" w14:textId="77777777" w:rsidR="00A97F04" w:rsidRDefault="00A97F04" w:rsidP="00674C6A"/>
    <w:p w14:paraId="06417F3A" w14:textId="77777777" w:rsidR="00A97F04" w:rsidRDefault="00A97F04" w:rsidP="00674C6A"/>
    <w:p w14:paraId="19BA7DF5" w14:textId="77777777" w:rsidR="00A97F04" w:rsidRDefault="00A97F04" w:rsidP="00674C6A"/>
    <w:p w14:paraId="227EE816" w14:textId="77777777" w:rsidR="00A97F04" w:rsidRDefault="00A97F04" w:rsidP="00674C6A"/>
    <w:p w14:paraId="799A63CA" w14:textId="77777777" w:rsidR="00A97F04" w:rsidRDefault="00A97F04" w:rsidP="00674C6A"/>
    <w:p w14:paraId="32F32762" w14:textId="77777777" w:rsidR="00A97F04" w:rsidRDefault="00A97F04" w:rsidP="00674C6A"/>
    <w:p w14:paraId="353A9CC4" w14:textId="77777777" w:rsidR="00A97F04" w:rsidRDefault="00A97F04" w:rsidP="00674C6A"/>
    <w:p w14:paraId="249CCD97" w14:textId="77777777" w:rsidR="00A97F04" w:rsidRDefault="00A97F04" w:rsidP="00674C6A"/>
    <w:p w14:paraId="2E87F126" w14:textId="77777777" w:rsidR="004D38F4" w:rsidRDefault="004D38F4" w:rsidP="00674C6A"/>
    <w:p w14:paraId="303B09BC" w14:textId="77777777" w:rsidR="00A97F04" w:rsidRDefault="00A97F04" w:rsidP="00674C6A"/>
    <w:p w14:paraId="63F13D59" w14:textId="77777777" w:rsidR="00A97F04" w:rsidRDefault="00A97F04" w:rsidP="00674C6A"/>
    <w:p w14:paraId="38CB672F" w14:textId="77777777" w:rsidR="00A97F04" w:rsidRDefault="00A97F04" w:rsidP="00674C6A"/>
    <w:p w14:paraId="6E424678" w14:textId="06ED224F" w:rsidR="00A97F04" w:rsidRDefault="00A97F04" w:rsidP="00674C6A">
      <w:pPr>
        <w:rPr>
          <w:sz w:val="18"/>
          <w:szCs w:val="18"/>
        </w:rPr>
      </w:pPr>
      <w:r w:rsidRPr="00D66F44">
        <w:rPr>
          <w:sz w:val="18"/>
          <w:szCs w:val="18"/>
        </w:rPr>
        <w:lastRenderedPageBreak/>
        <w:t xml:space="preserve">Tabuľka </w:t>
      </w:r>
      <w:del w:id="189" w:author="Vladimir Novak" w:date="2020-03-30T13:17:00Z">
        <w:r w:rsidDel="00E81ABB">
          <w:rPr>
            <w:sz w:val="18"/>
            <w:szCs w:val="18"/>
          </w:rPr>
          <w:delText>20</w:delText>
        </w:r>
      </w:del>
      <w:ins w:id="190" w:author="Vladimir Novak" w:date="2020-03-30T13:17:00Z">
        <w:r w:rsidR="00E81ABB">
          <w:rPr>
            <w:sz w:val="18"/>
            <w:szCs w:val="18"/>
          </w:rPr>
          <w:t>18</w:t>
        </w:r>
      </w:ins>
      <w:r>
        <w:rPr>
          <w:sz w:val="18"/>
          <w:szCs w:val="18"/>
        </w:rPr>
        <w:t>:</w:t>
      </w:r>
    </w:p>
    <w:p w14:paraId="7F9665F9" w14:textId="77777777" w:rsidR="00674C6A" w:rsidRDefault="00C86295" w:rsidP="00674C6A">
      <w:r w:rsidRPr="00C86295">
        <w:rPr>
          <w:noProof/>
          <w:lang w:eastAsia="sk-SK"/>
        </w:rPr>
        <w:drawing>
          <wp:inline distT="0" distB="0" distL="0" distR="0" wp14:anchorId="7BB76640" wp14:editId="45DA9BC9">
            <wp:extent cx="2133600" cy="8862695"/>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2171870" cy="9021664"/>
                    </a:xfrm>
                    <a:prstGeom prst="rect">
                      <a:avLst/>
                    </a:prstGeom>
                    <a:noFill/>
                    <a:ln>
                      <a:noFill/>
                    </a:ln>
                  </pic:spPr>
                </pic:pic>
              </a:graphicData>
            </a:graphic>
          </wp:inline>
        </w:drawing>
      </w:r>
    </w:p>
    <w:p w14:paraId="47D2EF60" w14:textId="77777777" w:rsidR="00A40AAF" w:rsidRDefault="00A40AAF" w:rsidP="00674C6A"/>
    <w:p w14:paraId="023621B3" w14:textId="77777777" w:rsidR="00674C6A" w:rsidRDefault="00674C6A" w:rsidP="00674C6A"/>
    <w:bookmarkEnd w:id="184"/>
    <w:p w14:paraId="71B7921D" w14:textId="77777777" w:rsidR="00750130" w:rsidRDefault="00750130" w:rsidP="00750130">
      <w:pPr>
        <w:jc w:val="both"/>
        <w:rPr>
          <w:b/>
          <w:caps/>
          <w:sz w:val="18"/>
          <w:szCs w:val="18"/>
        </w:rPr>
      </w:pPr>
      <w:r w:rsidRPr="000A523E">
        <w:rPr>
          <w:b/>
          <w:caps/>
          <w:sz w:val="18"/>
          <w:szCs w:val="18"/>
        </w:rPr>
        <w:t xml:space="preserve">H. </w:t>
      </w:r>
      <w:r w:rsidR="00363A99">
        <w:rPr>
          <w:b/>
          <w:caps/>
          <w:sz w:val="18"/>
          <w:szCs w:val="18"/>
        </w:rPr>
        <w:t xml:space="preserve">    </w:t>
      </w:r>
      <w:r w:rsidRPr="000B3374">
        <w:rPr>
          <w:b/>
          <w:caps/>
          <w:sz w:val="18"/>
          <w:szCs w:val="18"/>
        </w:rPr>
        <w:t>Prehľad o pohybe vlastného imania</w:t>
      </w:r>
    </w:p>
    <w:p w14:paraId="2A6D4452" w14:textId="77777777" w:rsidR="007E152F" w:rsidRDefault="007E152F" w:rsidP="00750130">
      <w:pPr>
        <w:jc w:val="both"/>
        <w:rPr>
          <w:b/>
          <w:caps/>
          <w:sz w:val="18"/>
          <w:szCs w:val="18"/>
        </w:rPr>
      </w:pPr>
    </w:p>
    <w:p w14:paraId="3CE2C9D7" w14:textId="6AE2121F" w:rsidR="00843B5F" w:rsidRDefault="00843B5F" w:rsidP="007E152F">
      <w:pPr>
        <w:ind w:firstLine="708"/>
        <w:rPr>
          <w:b/>
          <w:caps/>
          <w:sz w:val="18"/>
          <w:szCs w:val="18"/>
        </w:rPr>
      </w:pPr>
      <w:r w:rsidRPr="00D66F44">
        <w:rPr>
          <w:sz w:val="18"/>
          <w:szCs w:val="18"/>
        </w:rPr>
        <w:t xml:space="preserve">Tabuľka </w:t>
      </w:r>
      <w:del w:id="191" w:author="Vladimir Novak" w:date="2020-03-30T13:17:00Z">
        <w:r w:rsidDel="00E81ABB">
          <w:rPr>
            <w:sz w:val="18"/>
            <w:szCs w:val="18"/>
          </w:rPr>
          <w:delText>2</w:delText>
        </w:r>
        <w:r w:rsidR="007E152F" w:rsidDel="00E81ABB">
          <w:rPr>
            <w:sz w:val="18"/>
            <w:szCs w:val="18"/>
          </w:rPr>
          <w:delText>1</w:delText>
        </w:r>
      </w:del>
      <w:ins w:id="192" w:author="Vladimir Novak" w:date="2020-03-30T13:17:00Z">
        <w:r w:rsidR="00E81ABB">
          <w:rPr>
            <w:sz w:val="18"/>
            <w:szCs w:val="18"/>
          </w:rPr>
          <w:t>19</w:t>
        </w:r>
      </w:ins>
      <w:r>
        <w:rPr>
          <w:sz w:val="18"/>
          <w:szCs w:val="18"/>
        </w:rPr>
        <w:t>:</w:t>
      </w:r>
    </w:p>
    <w:p w14:paraId="636624F4" w14:textId="77777777" w:rsidR="00D21C09" w:rsidRDefault="00D21C09" w:rsidP="00750130">
      <w:pPr>
        <w:jc w:val="both"/>
        <w:rPr>
          <w:b/>
          <w:caps/>
          <w:sz w:val="18"/>
          <w:szCs w:val="18"/>
        </w:rPr>
      </w:pPr>
      <w:r>
        <w:rPr>
          <w:b/>
          <w:caps/>
          <w:sz w:val="18"/>
          <w:szCs w:val="18"/>
        </w:rPr>
        <w:tab/>
      </w:r>
    </w:p>
    <w:p w14:paraId="60A49B66" w14:textId="77777777" w:rsidR="002A2A15" w:rsidRDefault="00A40AAF" w:rsidP="00750130">
      <w:pPr>
        <w:jc w:val="both"/>
        <w:rPr>
          <w:b/>
          <w:caps/>
          <w:sz w:val="18"/>
          <w:szCs w:val="18"/>
        </w:rPr>
      </w:pPr>
      <w:r w:rsidRPr="00A40AAF">
        <w:rPr>
          <w:noProof/>
          <w:lang w:eastAsia="sk-SK"/>
        </w:rPr>
        <w:drawing>
          <wp:inline distT="0" distB="0" distL="0" distR="0" wp14:anchorId="6E9755A5" wp14:editId="3EBD7CCC">
            <wp:extent cx="5849620" cy="8242935"/>
            <wp:effectExtent l="0" t="0" r="0" b="5715"/>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849620" cy="8242935"/>
                    </a:xfrm>
                    <a:prstGeom prst="rect">
                      <a:avLst/>
                    </a:prstGeom>
                    <a:noFill/>
                    <a:ln>
                      <a:noFill/>
                    </a:ln>
                  </pic:spPr>
                </pic:pic>
              </a:graphicData>
            </a:graphic>
          </wp:inline>
        </w:drawing>
      </w:r>
    </w:p>
    <w:p w14:paraId="25EA9470" w14:textId="77777777" w:rsidR="00750130" w:rsidRDefault="00750130" w:rsidP="00750130">
      <w:pPr>
        <w:jc w:val="both"/>
        <w:rPr>
          <w:ins w:id="193" w:author="Barbara Blahová" w:date="2020-03-27T15:07:00Z"/>
          <w:snapToGrid w:val="0"/>
          <w:sz w:val="18"/>
          <w:szCs w:val="18"/>
          <w:lang w:eastAsia="sk-SK"/>
        </w:rPr>
      </w:pPr>
    </w:p>
    <w:p w14:paraId="334D543F" w14:textId="77777777" w:rsidR="00593C7C" w:rsidRDefault="00593C7C" w:rsidP="00750130">
      <w:pPr>
        <w:jc w:val="both"/>
        <w:rPr>
          <w:ins w:id="194" w:author="Barbara Blahová" w:date="2020-03-27T15:07:00Z"/>
          <w:snapToGrid w:val="0"/>
          <w:sz w:val="18"/>
          <w:szCs w:val="18"/>
          <w:lang w:eastAsia="sk-SK"/>
        </w:rPr>
      </w:pPr>
    </w:p>
    <w:p w14:paraId="38A5BA45" w14:textId="2A3EDC2C" w:rsidR="00593C7C" w:rsidRPr="00593C7C" w:rsidDel="000D22F1" w:rsidRDefault="00593C7C" w:rsidP="00750130">
      <w:pPr>
        <w:jc w:val="both"/>
        <w:rPr>
          <w:ins w:id="195" w:author="Barbara Blahová" w:date="2020-03-27T15:07:00Z"/>
          <w:del w:id="196" w:author="Vladimir Novak" w:date="2020-03-29T18:27:00Z"/>
          <w:snapToGrid w:val="0"/>
          <w:sz w:val="22"/>
          <w:szCs w:val="18"/>
          <w:lang w:eastAsia="sk-SK"/>
          <w:rPrChange w:id="197" w:author="Barbara Blahová" w:date="2020-03-27T15:12:00Z">
            <w:rPr>
              <w:ins w:id="198" w:author="Barbara Blahová" w:date="2020-03-27T15:07:00Z"/>
              <w:del w:id="199" w:author="Vladimir Novak" w:date="2020-03-29T18:27:00Z"/>
              <w:snapToGrid w:val="0"/>
              <w:sz w:val="18"/>
              <w:szCs w:val="18"/>
              <w:lang w:eastAsia="sk-SK"/>
            </w:rPr>
          </w:rPrChange>
        </w:rPr>
      </w:pPr>
      <w:ins w:id="200" w:author="Barbara Blahová" w:date="2020-03-27T15:07:00Z">
        <w:del w:id="201" w:author="Vladimir Novak" w:date="2020-03-29T18:27:00Z">
          <w:r w:rsidRPr="00593C7C" w:rsidDel="000D22F1">
            <w:rPr>
              <w:snapToGrid w:val="0"/>
              <w:sz w:val="22"/>
              <w:szCs w:val="18"/>
              <w:lang w:eastAsia="sk-SK"/>
              <w:rPrChange w:id="202" w:author="Barbara Blahová" w:date="2020-03-27T15:12:00Z">
                <w:rPr>
                  <w:snapToGrid w:val="0"/>
                  <w:sz w:val="18"/>
                  <w:szCs w:val="18"/>
                  <w:lang w:eastAsia="sk-SK"/>
                </w:rPr>
              </w:rPrChange>
            </w:rPr>
            <w:delText>Chýbajúce informácie:</w:delText>
          </w:r>
        </w:del>
      </w:ins>
    </w:p>
    <w:p w14:paraId="48E7CA8C" w14:textId="48915C1A" w:rsidR="00593C7C" w:rsidDel="000D22F1" w:rsidRDefault="00593C7C" w:rsidP="00750130">
      <w:pPr>
        <w:jc w:val="both"/>
        <w:rPr>
          <w:ins w:id="203" w:author="Barbara Blahová" w:date="2020-03-27T15:07:00Z"/>
          <w:del w:id="204" w:author="Vladimir Novak" w:date="2020-03-29T18:27:00Z"/>
          <w:snapToGrid w:val="0"/>
          <w:sz w:val="18"/>
          <w:szCs w:val="18"/>
          <w:lang w:eastAsia="sk-SK"/>
        </w:rPr>
      </w:pPr>
    </w:p>
    <w:p w14:paraId="7F5242C2" w14:textId="77777777" w:rsidR="00593C7C" w:rsidRPr="003D750F" w:rsidRDefault="00593C7C" w:rsidP="00750130">
      <w:pPr>
        <w:jc w:val="both"/>
        <w:rPr>
          <w:ins w:id="205" w:author="Barbara Blahová" w:date="2020-03-27T15:08:00Z"/>
          <w:rFonts w:ascii="Arial" w:eastAsia="Calibri" w:hAnsi="Arial" w:cs="Arial"/>
          <w:b/>
          <w:bCs/>
          <w:color w:val="000000"/>
          <w:sz w:val="22"/>
          <w:szCs w:val="22"/>
          <w:lang w:eastAsia="sk-SK"/>
          <w:rPrChange w:id="206" w:author="Vladimir Novak" w:date="2020-03-29T15:25:00Z">
            <w:rPr>
              <w:ins w:id="207" w:author="Barbara Blahová" w:date="2020-03-27T15:08:00Z"/>
              <w:snapToGrid w:val="0"/>
              <w:sz w:val="18"/>
              <w:szCs w:val="18"/>
              <w:lang w:eastAsia="sk-SK"/>
            </w:rPr>
          </w:rPrChange>
        </w:rPr>
      </w:pPr>
      <w:ins w:id="208" w:author="Barbara Blahová" w:date="2020-03-27T15:07:00Z">
        <w:r w:rsidRPr="003D750F">
          <w:rPr>
            <w:rFonts w:ascii="Arial" w:eastAsia="Calibri" w:hAnsi="Arial" w:cs="Arial"/>
            <w:b/>
            <w:bCs/>
            <w:color w:val="000000"/>
            <w:sz w:val="22"/>
            <w:szCs w:val="22"/>
            <w:lang w:eastAsia="sk-SK"/>
            <w:rPrChange w:id="209" w:author="Vladimir Novak" w:date="2020-03-29T15:25:00Z">
              <w:rPr>
                <w:snapToGrid w:val="0"/>
                <w:sz w:val="18"/>
                <w:szCs w:val="18"/>
                <w:lang w:eastAsia="sk-SK"/>
              </w:rPr>
            </w:rPrChange>
          </w:rPr>
          <w:t>Informácia o finančnej investícií</w:t>
        </w:r>
      </w:ins>
      <w:ins w:id="210" w:author="Barbara Blahová" w:date="2020-03-27T15:08:00Z">
        <w:r w:rsidRPr="003D750F">
          <w:rPr>
            <w:rFonts w:ascii="Arial" w:eastAsia="Calibri" w:hAnsi="Arial" w:cs="Arial"/>
            <w:b/>
            <w:bCs/>
            <w:color w:val="000000"/>
            <w:sz w:val="22"/>
            <w:szCs w:val="22"/>
            <w:lang w:eastAsia="sk-SK"/>
            <w:rPrChange w:id="211" w:author="Vladimir Novak" w:date="2020-03-29T15:25:00Z">
              <w:rPr>
                <w:snapToGrid w:val="0"/>
                <w:sz w:val="18"/>
                <w:szCs w:val="18"/>
                <w:lang w:eastAsia="sk-SK"/>
              </w:rPr>
            </w:rPrChange>
          </w:rPr>
          <w:t>:</w:t>
        </w:r>
      </w:ins>
    </w:p>
    <w:p w14:paraId="11D80DE2" w14:textId="77777777" w:rsidR="00593C7C" w:rsidRDefault="00593C7C" w:rsidP="00750130">
      <w:pPr>
        <w:jc w:val="both"/>
        <w:rPr>
          <w:ins w:id="212" w:author="Barbara Blahová" w:date="2020-03-27T15:08:00Z"/>
          <w:snapToGrid w:val="0"/>
          <w:sz w:val="18"/>
          <w:szCs w:val="18"/>
          <w:lang w:eastAsia="sk-SK"/>
        </w:rPr>
      </w:pPr>
    </w:p>
    <w:p w14:paraId="28993EE4" w14:textId="5C02F12A" w:rsidR="00593C7C" w:rsidRPr="00593C7C" w:rsidDel="00F42C53" w:rsidRDefault="00593C7C" w:rsidP="00593C7C">
      <w:pPr>
        <w:autoSpaceDE w:val="0"/>
        <w:autoSpaceDN w:val="0"/>
        <w:adjustRightInd w:val="0"/>
        <w:rPr>
          <w:ins w:id="213" w:author="Barbara Blahová" w:date="2020-03-27T15:10:00Z"/>
          <w:del w:id="214" w:author="Vladimir Novak" w:date="2020-03-29T15:14:00Z"/>
          <w:rFonts w:ascii="Arial" w:eastAsia="Calibri" w:hAnsi="Arial" w:cs="Arial"/>
          <w:color w:val="000000"/>
          <w:sz w:val="24"/>
          <w:szCs w:val="24"/>
          <w:lang w:eastAsia="sk-SK"/>
        </w:rPr>
      </w:pPr>
      <w:ins w:id="215" w:author="Barbara Blahová" w:date="2020-03-27T15:10:00Z">
        <w:del w:id="216" w:author="Vladimir Novak" w:date="2020-03-29T15:14:00Z">
          <w:r w:rsidDel="00F42C53">
            <w:rPr>
              <w:rFonts w:ascii="Arial" w:eastAsia="Calibri" w:hAnsi="Arial" w:cs="Arial"/>
              <w:color w:val="000000"/>
              <w:sz w:val="24"/>
              <w:szCs w:val="24"/>
              <w:lang w:eastAsia="sk-SK"/>
            </w:rPr>
            <w:delText>Podľa opatrenia ÚJ uvádza:</w:delText>
          </w:r>
        </w:del>
      </w:ins>
    </w:p>
    <w:p w14:paraId="1A0E759D" w14:textId="5589B716" w:rsidR="00593C7C" w:rsidRPr="00593C7C" w:rsidDel="00F42C53" w:rsidRDefault="00593C7C" w:rsidP="00593C7C">
      <w:pPr>
        <w:autoSpaceDE w:val="0"/>
        <w:autoSpaceDN w:val="0"/>
        <w:adjustRightInd w:val="0"/>
        <w:spacing w:after="17"/>
        <w:rPr>
          <w:ins w:id="217" w:author="Barbara Blahová" w:date="2020-03-27T15:10:00Z"/>
          <w:del w:id="218" w:author="Vladimir Novak" w:date="2020-03-29T15:14:00Z"/>
          <w:rFonts w:ascii="Arial" w:eastAsia="Calibri" w:hAnsi="Arial" w:cs="Arial"/>
          <w:color w:val="000000"/>
          <w:sz w:val="22"/>
          <w:szCs w:val="22"/>
          <w:lang w:eastAsia="sk-SK"/>
        </w:rPr>
      </w:pPr>
      <w:ins w:id="219" w:author="Barbara Blahová" w:date="2020-03-27T15:10:00Z">
        <w:del w:id="220" w:author="Vladimir Novak" w:date="2020-03-29T15:14:00Z">
          <w:r w:rsidRPr="00593C7C" w:rsidDel="00F42C53">
            <w:rPr>
              <w:rFonts w:ascii="Arial" w:eastAsia="Calibri" w:hAnsi="Arial" w:cs="Arial"/>
              <w:color w:val="000000"/>
              <w:sz w:val="22"/>
              <w:szCs w:val="22"/>
              <w:lang w:eastAsia="sk-SK"/>
            </w:rPr>
            <w:delText xml:space="preserve">f) štruktúre dlhodobého finančného majetku a jeho umiestnení v členení v nadväznosti na položky súvahy, ak prostredníctvom tohto umiestnenia vykonáva v inej účtovnej jednotke rozhodujúci vplyv, spoločný rozhodujúci vplyv, podstatný vplyv; uvádza sa aj obchodné meno, sídlo, podiel na základnom imaní a podiel na iných zložkách vlastného imania, výška vlastného imania a výsledok hospodárenia tejto inej účtovnej jednotky, </w:delText>
          </w:r>
        </w:del>
      </w:ins>
    </w:p>
    <w:p w14:paraId="37C2D822" w14:textId="360B6E43" w:rsidR="00593C7C" w:rsidRPr="00593C7C" w:rsidDel="00F42C53" w:rsidRDefault="00593C7C" w:rsidP="00593C7C">
      <w:pPr>
        <w:autoSpaceDE w:val="0"/>
        <w:autoSpaceDN w:val="0"/>
        <w:adjustRightInd w:val="0"/>
        <w:spacing w:after="17"/>
        <w:rPr>
          <w:ins w:id="221" w:author="Barbara Blahová" w:date="2020-03-27T15:10:00Z"/>
          <w:del w:id="222" w:author="Vladimir Novak" w:date="2020-03-29T15:14:00Z"/>
          <w:rFonts w:ascii="Arial" w:eastAsia="Calibri" w:hAnsi="Arial" w:cs="Arial"/>
          <w:color w:val="000000"/>
          <w:sz w:val="22"/>
          <w:szCs w:val="22"/>
          <w:lang w:eastAsia="sk-SK"/>
        </w:rPr>
      </w:pPr>
      <w:ins w:id="223" w:author="Barbara Blahová" w:date="2020-03-27T15:10:00Z">
        <w:del w:id="224" w:author="Vladimir Novak" w:date="2020-03-29T15:14:00Z">
          <w:r w:rsidRPr="00593C7C" w:rsidDel="00F42C53">
            <w:rPr>
              <w:rFonts w:ascii="Arial" w:eastAsia="Calibri" w:hAnsi="Arial" w:cs="Arial"/>
              <w:color w:val="000000"/>
              <w:sz w:val="22"/>
              <w:szCs w:val="22"/>
              <w:lang w:eastAsia="sk-SK"/>
            </w:rPr>
            <w:delText xml:space="preserve">g) dlhodobom finančnom majetku podľa písmena a),okrem prehľadu oprávok, </w:delText>
          </w:r>
        </w:del>
      </w:ins>
    </w:p>
    <w:p w14:paraId="48EA70DC" w14:textId="44380BA9" w:rsidR="00593C7C" w:rsidDel="00F42C53" w:rsidRDefault="00593C7C" w:rsidP="00593C7C">
      <w:pPr>
        <w:autoSpaceDE w:val="0"/>
        <w:autoSpaceDN w:val="0"/>
        <w:adjustRightInd w:val="0"/>
        <w:rPr>
          <w:ins w:id="225" w:author="Barbara Blahová" w:date="2020-03-27T15:10:00Z"/>
          <w:del w:id="226" w:author="Vladimir Novak" w:date="2020-03-29T15:14:00Z"/>
          <w:rFonts w:ascii="Arial" w:eastAsia="Calibri" w:hAnsi="Arial" w:cs="Arial"/>
          <w:color w:val="000000"/>
          <w:sz w:val="22"/>
          <w:szCs w:val="22"/>
          <w:lang w:eastAsia="sk-SK"/>
        </w:rPr>
      </w:pPr>
      <w:ins w:id="227" w:author="Barbara Blahová" w:date="2020-03-27T15:10:00Z">
        <w:del w:id="228" w:author="Vladimir Novak" w:date="2020-03-29T15:14:00Z">
          <w:r w:rsidRPr="00593C7C" w:rsidDel="00F42C53">
            <w:rPr>
              <w:rFonts w:ascii="Arial" w:eastAsia="Calibri" w:hAnsi="Arial" w:cs="Arial"/>
              <w:color w:val="000000"/>
              <w:sz w:val="22"/>
              <w:szCs w:val="22"/>
              <w:lang w:eastAsia="sk-SK"/>
            </w:rPr>
            <w:delText xml:space="preserve">h) ocenení dlhodobého finančného majetku ku dňu, ku ktorému sa zostavuje účtovná závierka reálnou hodnotou alebo metódou vlastného imania a vplyve takého ocenenia na výsledok hospodárenia a na výšku vlastného imania; uvádza sa v tabuľkovej forme zobrazenie pohybu v oceňovacích rozdieloch vykázaných vo vlastnom imaní z dôvodu ocenenia reálnou hodnotou počas účtovného obdobia, </w:delText>
          </w:r>
        </w:del>
      </w:ins>
    </w:p>
    <w:p w14:paraId="546BD7C7" w14:textId="0BD0CA82" w:rsidR="00F42C53" w:rsidRDefault="00F42C53" w:rsidP="00593C7C">
      <w:pPr>
        <w:autoSpaceDE w:val="0"/>
        <w:autoSpaceDN w:val="0"/>
        <w:adjustRightInd w:val="0"/>
        <w:rPr>
          <w:ins w:id="229" w:author="Vladimir Novak" w:date="2020-03-29T15:18:00Z"/>
          <w:rFonts w:ascii="Arial" w:eastAsia="Calibri" w:hAnsi="Arial" w:cs="Arial"/>
          <w:color w:val="000000"/>
          <w:sz w:val="22"/>
          <w:szCs w:val="22"/>
          <w:lang w:val="en-US" w:eastAsia="sk-SK"/>
        </w:rPr>
      </w:pPr>
      <w:ins w:id="230" w:author="Vladimir Novak" w:date="2020-03-29T15:14:00Z">
        <w:r>
          <w:rPr>
            <w:rFonts w:ascii="Arial" w:eastAsia="Calibri" w:hAnsi="Arial" w:cs="Arial"/>
            <w:color w:val="000000"/>
            <w:sz w:val="22"/>
            <w:szCs w:val="22"/>
            <w:lang w:eastAsia="sk-SK"/>
          </w:rPr>
          <w:t>Spoločnosť m</w:t>
        </w:r>
      </w:ins>
      <w:ins w:id="231" w:author="Vladimir Novak" w:date="2020-03-29T15:21:00Z">
        <w:r w:rsidR="00021BB4">
          <w:rPr>
            <w:rFonts w:ascii="Arial" w:eastAsia="Calibri" w:hAnsi="Arial" w:cs="Arial"/>
            <w:color w:val="000000"/>
            <w:sz w:val="22"/>
            <w:szCs w:val="22"/>
            <w:lang w:eastAsia="sk-SK"/>
          </w:rPr>
          <w:t>á</w:t>
        </w:r>
      </w:ins>
      <w:ins w:id="232" w:author="Vladimir Novak" w:date="2020-03-29T15:14:00Z">
        <w:r>
          <w:rPr>
            <w:rFonts w:ascii="Arial" w:eastAsia="Calibri" w:hAnsi="Arial" w:cs="Arial"/>
            <w:color w:val="000000"/>
            <w:sz w:val="22"/>
            <w:szCs w:val="22"/>
            <w:lang w:eastAsia="sk-SK"/>
          </w:rPr>
          <w:t xml:space="preserve"> pohľadávku za poskytnutú </w:t>
        </w:r>
      </w:ins>
      <w:ins w:id="233" w:author="Vladimir Novak" w:date="2020-03-29T15:15:00Z">
        <w:r>
          <w:rPr>
            <w:rFonts w:ascii="Arial" w:eastAsia="Calibri" w:hAnsi="Arial" w:cs="Arial"/>
            <w:color w:val="000000"/>
            <w:sz w:val="22"/>
            <w:szCs w:val="22"/>
            <w:lang w:eastAsia="sk-SK"/>
          </w:rPr>
          <w:t xml:space="preserve">požičku firme </w:t>
        </w:r>
      </w:ins>
      <w:ins w:id="234" w:author="Vladimir Novak" w:date="2020-03-29T15:20:00Z">
        <w:r w:rsidR="00021BB4">
          <w:rPr>
            <w:rFonts w:ascii="Arial" w:eastAsia="Calibri" w:hAnsi="Arial" w:cs="Arial"/>
            <w:color w:val="000000"/>
            <w:sz w:val="22"/>
            <w:szCs w:val="22"/>
            <w:lang w:eastAsia="sk-SK"/>
          </w:rPr>
          <w:t>v</w:t>
        </w:r>
      </w:ins>
      <w:ins w:id="235" w:author="Vladimir Novak" w:date="2020-03-29T15:21:00Z">
        <w:r w:rsidR="00021BB4">
          <w:rPr>
            <w:rFonts w:ascii="Arial" w:eastAsia="Calibri" w:hAnsi="Arial" w:cs="Arial"/>
            <w:color w:val="000000"/>
            <w:sz w:val="22"/>
            <w:szCs w:val="22"/>
            <w:lang w:eastAsia="sk-SK"/>
          </w:rPr>
          <w:t> </w:t>
        </w:r>
      </w:ins>
      <w:ins w:id="236" w:author="Vladimir Novak" w:date="2020-03-29T15:20:00Z">
        <w:r w:rsidR="00021BB4">
          <w:rPr>
            <w:rFonts w:ascii="Arial" w:eastAsia="Calibri" w:hAnsi="Arial" w:cs="Arial"/>
            <w:color w:val="000000"/>
            <w:sz w:val="22"/>
            <w:szCs w:val="22"/>
            <w:lang w:eastAsia="sk-SK"/>
          </w:rPr>
          <w:t>Skupine</w:t>
        </w:r>
      </w:ins>
      <w:ins w:id="237" w:author="Vladimir Novak" w:date="2020-03-29T15:21:00Z">
        <w:r w:rsidR="00021BB4">
          <w:rPr>
            <w:rFonts w:ascii="Arial" w:eastAsia="Calibri" w:hAnsi="Arial" w:cs="Arial"/>
            <w:color w:val="000000"/>
            <w:sz w:val="22"/>
            <w:szCs w:val="22"/>
            <w:lang w:eastAsia="sk-SK"/>
          </w:rPr>
          <w:t xml:space="preserve">: </w:t>
        </w:r>
      </w:ins>
      <w:ins w:id="238" w:author="Vladimir Novak" w:date="2020-03-29T15:15:00Z">
        <w:r>
          <w:rPr>
            <w:rFonts w:ascii="Arial" w:eastAsia="Calibri" w:hAnsi="Arial" w:cs="Arial"/>
            <w:color w:val="000000"/>
            <w:sz w:val="22"/>
            <w:szCs w:val="22"/>
            <w:lang w:eastAsia="sk-SK"/>
          </w:rPr>
          <w:t>Ferratum</w:t>
        </w:r>
      </w:ins>
      <w:ins w:id="239" w:author="Vladimir Novak" w:date="2020-03-29T15:20:00Z">
        <w:r w:rsidR="00021BB4">
          <w:rPr>
            <w:rFonts w:ascii="Arial" w:eastAsia="Calibri" w:hAnsi="Arial" w:cs="Arial"/>
            <w:color w:val="000000"/>
            <w:sz w:val="22"/>
            <w:szCs w:val="22"/>
            <w:lang w:eastAsia="sk-SK"/>
          </w:rPr>
          <w:t xml:space="preserve"> Capital</w:t>
        </w:r>
      </w:ins>
      <w:ins w:id="240" w:author="Vladimir Novak" w:date="2020-03-29T15:15:00Z">
        <w:r>
          <w:rPr>
            <w:rFonts w:ascii="Arial" w:eastAsia="Calibri" w:hAnsi="Arial" w:cs="Arial"/>
            <w:color w:val="000000"/>
            <w:sz w:val="22"/>
            <w:szCs w:val="22"/>
            <w:lang w:eastAsia="sk-SK"/>
          </w:rPr>
          <w:t xml:space="preserve"> Oyj </w:t>
        </w:r>
      </w:ins>
      <w:ins w:id="241" w:author="Vladimir Novak" w:date="2020-03-29T15:21:00Z">
        <w:r w:rsidR="00021BB4">
          <w:rPr>
            <w:rFonts w:ascii="Arial" w:eastAsia="Calibri" w:hAnsi="Arial" w:cs="Arial"/>
            <w:color w:val="000000"/>
            <w:sz w:val="22"/>
            <w:szCs w:val="22"/>
            <w:lang w:eastAsia="sk-SK"/>
          </w:rPr>
          <w:t>s</w:t>
        </w:r>
      </w:ins>
      <w:ins w:id="242" w:author="Vladimir Novak" w:date="2020-03-29T15:15:00Z">
        <w:r>
          <w:rPr>
            <w:rFonts w:ascii="Arial" w:eastAsia="Calibri" w:hAnsi="Arial" w:cs="Arial"/>
            <w:color w:val="000000"/>
            <w:sz w:val="22"/>
            <w:szCs w:val="22"/>
            <w:lang w:eastAsia="sk-SK"/>
          </w:rPr>
          <w:t xml:space="preserve"> 5,5%</w:t>
        </w:r>
      </w:ins>
      <w:ins w:id="243" w:author="Vladimir Novak" w:date="2020-03-29T15:22:00Z">
        <w:r w:rsidR="00021BB4">
          <w:rPr>
            <w:rFonts w:ascii="Arial" w:eastAsia="Calibri" w:hAnsi="Arial" w:cs="Arial"/>
            <w:color w:val="000000"/>
            <w:sz w:val="22"/>
            <w:szCs w:val="22"/>
            <w:lang w:eastAsia="sk-SK"/>
          </w:rPr>
          <w:t xml:space="preserve"> trhovým</w:t>
        </w:r>
      </w:ins>
      <w:ins w:id="244" w:author="Vladimir Novak" w:date="2020-03-29T15:15:00Z">
        <w:r>
          <w:rPr>
            <w:rFonts w:ascii="Arial" w:eastAsia="Calibri" w:hAnsi="Arial" w:cs="Arial"/>
            <w:color w:val="000000"/>
            <w:sz w:val="22"/>
            <w:szCs w:val="22"/>
            <w:lang w:eastAsia="sk-SK"/>
          </w:rPr>
          <w:t xml:space="preserve"> úrok</w:t>
        </w:r>
      </w:ins>
      <w:ins w:id="245" w:author="Vladimir Novak" w:date="2020-03-29T15:22:00Z">
        <w:r w:rsidR="00021BB4">
          <w:rPr>
            <w:rFonts w:ascii="Arial" w:eastAsia="Calibri" w:hAnsi="Arial" w:cs="Arial"/>
            <w:color w:val="000000"/>
            <w:sz w:val="22"/>
            <w:szCs w:val="22"/>
            <w:lang w:eastAsia="sk-SK"/>
          </w:rPr>
          <w:t>om</w:t>
        </w:r>
      </w:ins>
      <w:ins w:id="246" w:author="Vladimir Novak" w:date="2020-03-29T15:15:00Z">
        <w:r>
          <w:rPr>
            <w:rFonts w:ascii="Arial" w:eastAsia="Calibri" w:hAnsi="Arial" w:cs="Arial"/>
            <w:color w:val="000000"/>
            <w:sz w:val="22"/>
            <w:szCs w:val="22"/>
            <w:lang w:eastAsia="sk-SK"/>
          </w:rPr>
          <w:t>.</w:t>
        </w:r>
      </w:ins>
      <w:ins w:id="247" w:author="Vladimir Novak" w:date="2020-03-29T15:16:00Z">
        <w:r>
          <w:rPr>
            <w:rFonts w:ascii="Arial" w:eastAsia="Calibri" w:hAnsi="Arial" w:cs="Arial"/>
            <w:color w:val="000000"/>
            <w:sz w:val="22"/>
            <w:szCs w:val="22"/>
            <w:lang w:eastAsia="sk-SK"/>
          </w:rPr>
          <w:t xml:space="preserve"> Suma nesplatenej požičky k 31.12.2019 je </w:t>
        </w:r>
        <w:r>
          <w:rPr>
            <w:rFonts w:ascii="Arial" w:eastAsia="Calibri" w:hAnsi="Arial" w:cs="Arial"/>
            <w:color w:val="000000"/>
            <w:sz w:val="22"/>
            <w:szCs w:val="22"/>
            <w:lang w:val="en-US" w:eastAsia="sk-SK"/>
          </w:rPr>
          <w:t>9</w:t>
        </w:r>
      </w:ins>
      <w:ins w:id="248" w:author="Vladimir Novak" w:date="2020-03-29T15:17:00Z">
        <w:r>
          <w:rPr>
            <w:rFonts w:ascii="Arial" w:eastAsia="Calibri" w:hAnsi="Arial" w:cs="Arial"/>
            <w:color w:val="000000"/>
            <w:sz w:val="22"/>
            <w:szCs w:val="22"/>
            <w:lang w:val="en-US" w:eastAsia="sk-SK"/>
          </w:rPr>
          <w:t> 001 045,56 Eur</w:t>
        </w:r>
      </w:ins>
    </w:p>
    <w:p w14:paraId="2DE048D5" w14:textId="13E365C3" w:rsidR="00021BB4" w:rsidRDefault="00021BB4" w:rsidP="00593C7C">
      <w:pPr>
        <w:autoSpaceDE w:val="0"/>
        <w:autoSpaceDN w:val="0"/>
        <w:adjustRightInd w:val="0"/>
        <w:rPr>
          <w:ins w:id="249" w:author="Vladimir Novak" w:date="2020-03-29T15:19:00Z"/>
          <w:rFonts w:ascii="Arial" w:eastAsia="Calibri" w:hAnsi="Arial" w:cs="Arial"/>
          <w:color w:val="000000"/>
          <w:sz w:val="22"/>
          <w:szCs w:val="22"/>
          <w:lang w:val="en-US" w:eastAsia="sk-SK"/>
        </w:rPr>
      </w:pPr>
      <w:ins w:id="250" w:author="Vladimir Novak" w:date="2020-03-29T15:18:00Z">
        <w:r>
          <w:rPr>
            <w:rFonts w:ascii="Arial" w:eastAsia="Calibri" w:hAnsi="Arial" w:cs="Arial"/>
            <w:color w:val="000000"/>
            <w:sz w:val="22"/>
            <w:szCs w:val="22"/>
            <w:lang w:val="en-US" w:eastAsia="sk-SK"/>
          </w:rPr>
          <w:t>V roku 2019 požičala Spoločnosť sumu spolu 2 500 000,</w:t>
        </w:r>
      </w:ins>
      <w:ins w:id="251" w:author="Vladimir Novak" w:date="2020-03-29T15:19:00Z">
        <w:r>
          <w:rPr>
            <w:rFonts w:ascii="Arial" w:eastAsia="Calibri" w:hAnsi="Arial" w:cs="Arial"/>
            <w:color w:val="000000"/>
            <w:sz w:val="22"/>
            <w:szCs w:val="22"/>
            <w:lang w:val="en-US" w:eastAsia="sk-SK"/>
          </w:rPr>
          <w:t>- Eur, úrok bol 138 353,02 Eur, suma</w:t>
        </w:r>
      </w:ins>
    </w:p>
    <w:p w14:paraId="15C3B825" w14:textId="7DDE1037" w:rsidR="00021BB4" w:rsidRDefault="00021BB4" w:rsidP="00593C7C">
      <w:pPr>
        <w:autoSpaceDE w:val="0"/>
        <w:autoSpaceDN w:val="0"/>
        <w:adjustRightInd w:val="0"/>
        <w:rPr>
          <w:ins w:id="252" w:author="Vladimir Novak" w:date="2020-03-30T13:18:00Z"/>
          <w:rFonts w:ascii="Arial" w:eastAsia="Calibri" w:hAnsi="Arial" w:cs="Arial"/>
          <w:color w:val="000000"/>
          <w:sz w:val="22"/>
          <w:szCs w:val="22"/>
          <w:lang w:val="en-US" w:eastAsia="sk-SK"/>
        </w:rPr>
      </w:pPr>
      <w:ins w:id="253" w:author="Vladimir Novak" w:date="2020-03-29T15:19:00Z">
        <w:r>
          <w:rPr>
            <w:rFonts w:ascii="Arial" w:eastAsia="Calibri" w:hAnsi="Arial" w:cs="Arial"/>
            <w:color w:val="000000"/>
            <w:sz w:val="22"/>
            <w:szCs w:val="22"/>
            <w:lang w:val="en-US" w:eastAsia="sk-SK"/>
          </w:rPr>
          <w:t xml:space="preserve">vrátenej istiny bola </w:t>
        </w:r>
      </w:ins>
      <w:ins w:id="254" w:author="Vladimir Novak" w:date="2020-03-29T15:20:00Z">
        <w:r>
          <w:rPr>
            <w:rFonts w:ascii="Arial" w:eastAsia="Calibri" w:hAnsi="Arial" w:cs="Arial"/>
            <w:color w:val="000000"/>
            <w:sz w:val="22"/>
            <w:szCs w:val="22"/>
            <w:lang w:val="en-US" w:eastAsia="sk-SK"/>
          </w:rPr>
          <w:t>2 025 646,98 Eur</w:t>
        </w:r>
      </w:ins>
    </w:p>
    <w:p w14:paraId="4B210FFB" w14:textId="4E6EEFB7" w:rsidR="00E81ABB" w:rsidRDefault="00E81ABB" w:rsidP="00593C7C">
      <w:pPr>
        <w:autoSpaceDE w:val="0"/>
        <w:autoSpaceDN w:val="0"/>
        <w:adjustRightInd w:val="0"/>
        <w:rPr>
          <w:ins w:id="255" w:author="Vladimir Novak" w:date="2020-03-30T13:18:00Z"/>
          <w:rFonts w:ascii="Arial" w:eastAsia="Calibri" w:hAnsi="Arial" w:cs="Arial"/>
          <w:color w:val="000000"/>
          <w:sz w:val="22"/>
          <w:szCs w:val="22"/>
          <w:lang w:val="en-US" w:eastAsia="sk-SK"/>
        </w:rPr>
      </w:pPr>
    </w:p>
    <w:p w14:paraId="053CB35B" w14:textId="27244D7B" w:rsidR="00F42C53" w:rsidRDefault="00E81ABB" w:rsidP="00E81ABB">
      <w:pPr>
        <w:rPr>
          <w:ins w:id="256" w:author="Vladimir Novak" w:date="2020-03-30T13:19:00Z"/>
          <w:sz w:val="18"/>
          <w:szCs w:val="18"/>
        </w:rPr>
      </w:pPr>
      <w:ins w:id="257" w:author="Vladimir Novak" w:date="2020-03-30T13:18:00Z">
        <w:r w:rsidRPr="00E81ABB">
          <w:rPr>
            <w:sz w:val="18"/>
            <w:szCs w:val="18"/>
            <w:rPrChange w:id="258" w:author="Vladimir Novak" w:date="2020-03-30T13:18:00Z">
              <w:rPr>
                <w:rFonts w:ascii="Arial" w:eastAsia="Calibri" w:hAnsi="Arial" w:cs="Arial"/>
                <w:color w:val="000000"/>
                <w:sz w:val="22"/>
                <w:szCs w:val="22"/>
                <w:lang w:val="en-US" w:eastAsia="sk-SK"/>
              </w:rPr>
            </w:rPrChange>
          </w:rPr>
          <w:t>Tabu</w:t>
        </w:r>
        <w:r w:rsidRPr="00E81ABB">
          <w:rPr>
            <w:sz w:val="18"/>
            <w:szCs w:val="18"/>
            <w:rPrChange w:id="259" w:author="Vladimir Novak" w:date="2020-03-30T13:18:00Z">
              <w:rPr>
                <w:rFonts w:ascii="Arial" w:eastAsia="Calibri" w:hAnsi="Arial" w:cs="Arial"/>
                <w:color w:val="000000"/>
                <w:sz w:val="22"/>
                <w:szCs w:val="22"/>
                <w:lang w:eastAsia="sk-SK"/>
              </w:rPr>
            </w:rPrChange>
          </w:rPr>
          <w:t>ľka 20 – poskytnuté pôžičky</w:t>
        </w:r>
      </w:ins>
    </w:p>
    <w:p w14:paraId="36BD2354" w14:textId="77777777" w:rsidR="00E81ABB" w:rsidRDefault="00E81ABB">
      <w:pPr>
        <w:rPr>
          <w:ins w:id="260" w:author="Vladimir Novak" w:date="2020-03-29T15:17:00Z"/>
          <w:rFonts w:ascii="Arial" w:eastAsia="Calibri" w:hAnsi="Arial" w:cs="Arial"/>
          <w:color w:val="000000"/>
          <w:sz w:val="22"/>
          <w:szCs w:val="22"/>
          <w:lang w:val="en-US" w:eastAsia="sk-SK"/>
        </w:rPr>
        <w:pPrChange w:id="261" w:author="Vladimir Novak" w:date="2020-03-30T13:19:00Z">
          <w:pPr>
            <w:autoSpaceDE w:val="0"/>
            <w:autoSpaceDN w:val="0"/>
            <w:adjustRightInd w:val="0"/>
          </w:pPr>
        </w:pPrChange>
      </w:pPr>
    </w:p>
    <w:p w14:paraId="64F87FF6" w14:textId="0E6FBE2B" w:rsidR="00593C7C" w:rsidRDefault="00F42C53" w:rsidP="00593C7C">
      <w:pPr>
        <w:autoSpaceDE w:val="0"/>
        <w:autoSpaceDN w:val="0"/>
        <w:adjustRightInd w:val="0"/>
        <w:rPr>
          <w:ins w:id="262" w:author="Vladimir Novak" w:date="2020-03-29T15:15:00Z"/>
          <w:rFonts w:ascii="Arial" w:eastAsia="Calibri" w:hAnsi="Arial" w:cs="Arial"/>
          <w:color w:val="000000"/>
          <w:sz w:val="22"/>
          <w:szCs w:val="22"/>
          <w:lang w:eastAsia="sk-SK"/>
        </w:rPr>
      </w:pPr>
      <w:ins w:id="263" w:author="Vladimir Novak" w:date="2020-03-29T15:16:00Z">
        <w:r>
          <w:rPr>
            <w:noProof/>
          </w:rPr>
          <w:drawing>
            <wp:inline distT="0" distB="0" distL="0" distR="0" wp14:anchorId="3D770CCD" wp14:editId="36812691">
              <wp:extent cx="5849620" cy="1655445"/>
              <wp:effectExtent l="0" t="0" r="0" b="190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5849620" cy="1655445"/>
                      </a:xfrm>
                      <a:prstGeom prst="rect">
                        <a:avLst/>
                      </a:prstGeom>
                    </pic:spPr>
                  </pic:pic>
                </a:graphicData>
              </a:graphic>
            </wp:inline>
          </w:drawing>
        </w:r>
      </w:ins>
    </w:p>
    <w:p w14:paraId="15CEC2DA" w14:textId="3815DC91" w:rsidR="00F42C53" w:rsidRDefault="00F42C53" w:rsidP="00593C7C">
      <w:pPr>
        <w:autoSpaceDE w:val="0"/>
        <w:autoSpaceDN w:val="0"/>
        <w:adjustRightInd w:val="0"/>
        <w:rPr>
          <w:ins w:id="264" w:author="Vladimir Novak" w:date="2020-03-29T15:15:00Z"/>
          <w:rFonts w:ascii="Arial" w:eastAsia="Calibri" w:hAnsi="Arial" w:cs="Arial"/>
          <w:color w:val="000000"/>
          <w:sz w:val="22"/>
          <w:szCs w:val="22"/>
          <w:lang w:eastAsia="sk-SK"/>
        </w:rPr>
      </w:pPr>
    </w:p>
    <w:p w14:paraId="39BB896F" w14:textId="77777777" w:rsidR="00F42C53" w:rsidRDefault="00F42C53" w:rsidP="00593C7C">
      <w:pPr>
        <w:autoSpaceDE w:val="0"/>
        <w:autoSpaceDN w:val="0"/>
        <w:adjustRightInd w:val="0"/>
        <w:rPr>
          <w:ins w:id="265" w:author="Barbara Blahová" w:date="2020-03-27T15:10:00Z"/>
          <w:rFonts w:ascii="Arial" w:eastAsia="Calibri" w:hAnsi="Arial" w:cs="Arial"/>
          <w:color w:val="000000"/>
          <w:sz w:val="22"/>
          <w:szCs w:val="22"/>
          <w:lang w:eastAsia="sk-SK"/>
        </w:rPr>
      </w:pPr>
    </w:p>
    <w:p w14:paraId="2C51EA9E" w14:textId="77777777" w:rsidR="00593C7C" w:rsidRPr="003D750F" w:rsidRDefault="00593C7C">
      <w:pPr>
        <w:jc w:val="both"/>
        <w:rPr>
          <w:ins w:id="266" w:author="Barbara Blahová" w:date="2020-03-27T15:12:00Z"/>
          <w:b/>
          <w:bCs/>
          <w:snapToGrid w:val="0"/>
          <w:sz w:val="18"/>
          <w:szCs w:val="18"/>
          <w:lang w:eastAsia="sk-SK"/>
          <w:rPrChange w:id="267" w:author="Vladimir Novak" w:date="2020-03-29T15:25:00Z">
            <w:rPr>
              <w:ins w:id="268" w:author="Barbara Blahová" w:date="2020-03-27T15:12:00Z"/>
              <w:rFonts w:ascii="Arial" w:eastAsia="Calibri" w:hAnsi="Arial" w:cs="Arial"/>
              <w:color w:val="000000"/>
              <w:sz w:val="22"/>
              <w:szCs w:val="22"/>
              <w:lang w:eastAsia="sk-SK"/>
            </w:rPr>
          </w:rPrChange>
        </w:rPr>
        <w:pPrChange w:id="269" w:author="Vladimir Novak" w:date="2020-03-29T15:25:00Z">
          <w:pPr>
            <w:autoSpaceDE w:val="0"/>
            <w:autoSpaceDN w:val="0"/>
            <w:adjustRightInd w:val="0"/>
          </w:pPr>
        </w:pPrChange>
      </w:pPr>
    </w:p>
    <w:p w14:paraId="5DA2789A" w14:textId="77777777" w:rsidR="00593C7C" w:rsidRPr="003D750F" w:rsidRDefault="00593C7C">
      <w:pPr>
        <w:jc w:val="both"/>
        <w:rPr>
          <w:ins w:id="270" w:author="Barbara Blahová" w:date="2020-03-27T15:13:00Z"/>
          <w:rFonts w:ascii="Arial" w:eastAsia="Calibri" w:hAnsi="Arial" w:cs="Arial"/>
          <w:b/>
          <w:bCs/>
          <w:color w:val="000000"/>
          <w:sz w:val="22"/>
          <w:szCs w:val="22"/>
          <w:lang w:eastAsia="sk-SK"/>
          <w:rPrChange w:id="271" w:author="Vladimir Novak" w:date="2020-03-29T15:25:00Z">
            <w:rPr>
              <w:ins w:id="272" w:author="Barbara Blahová" w:date="2020-03-27T15:13:00Z"/>
              <w:rFonts w:ascii="Arial" w:eastAsia="Calibri" w:hAnsi="Arial" w:cs="Arial"/>
              <w:color w:val="000000"/>
              <w:sz w:val="22"/>
              <w:szCs w:val="22"/>
              <w:lang w:eastAsia="sk-SK"/>
            </w:rPr>
          </w:rPrChange>
        </w:rPr>
        <w:pPrChange w:id="273" w:author="Vladimir Novak" w:date="2020-03-29T15:25:00Z">
          <w:pPr>
            <w:autoSpaceDE w:val="0"/>
            <w:autoSpaceDN w:val="0"/>
            <w:adjustRightInd w:val="0"/>
          </w:pPr>
        </w:pPrChange>
      </w:pPr>
      <w:ins w:id="274" w:author="Barbara Blahová" w:date="2020-03-27T15:13:00Z">
        <w:r w:rsidRPr="003D750F">
          <w:rPr>
            <w:rFonts w:ascii="Arial" w:eastAsia="Calibri" w:hAnsi="Arial" w:cs="Arial"/>
            <w:b/>
            <w:bCs/>
            <w:color w:val="000000"/>
            <w:sz w:val="22"/>
            <w:szCs w:val="22"/>
            <w:lang w:eastAsia="sk-SK"/>
            <w:rPrChange w:id="275" w:author="Vladimir Novak" w:date="2020-03-29T15:25:00Z">
              <w:rPr>
                <w:rFonts w:ascii="Arial" w:eastAsia="Calibri" w:hAnsi="Arial" w:cs="Arial"/>
                <w:color w:val="000000"/>
                <w:sz w:val="22"/>
                <w:szCs w:val="22"/>
                <w:lang w:eastAsia="sk-SK"/>
              </w:rPr>
            </w:rPrChange>
          </w:rPr>
          <w:t>Informácie v súvislosti s COVID 19:</w:t>
        </w:r>
      </w:ins>
    </w:p>
    <w:p w14:paraId="3CF9978B" w14:textId="77777777" w:rsidR="00593C7C" w:rsidRDefault="00593C7C" w:rsidP="00593C7C">
      <w:pPr>
        <w:autoSpaceDE w:val="0"/>
        <w:autoSpaceDN w:val="0"/>
        <w:adjustRightInd w:val="0"/>
        <w:rPr>
          <w:ins w:id="276" w:author="Barbara Blahová" w:date="2020-03-27T15:13:00Z"/>
          <w:rFonts w:ascii="Arial" w:eastAsia="Calibri" w:hAnsi="Arial" w:cs="Arial"/>
          <w:color w:val="000000"/>
          <w:sz w:val="22"/>
          <w:szCs w:val="22"/>
          <w:lang w:eastAsia="sk-SK"/>
        </w:rPr>
      </w:pPr>
    </w:p>
    <w:p w14:paraId="4E37830A" w14:textId="5B7CD5ED" w:rsidR="00593C7C" w:rsidDel="003D750F" w:rsidRDefault="005D28F4" w:rsidP="00B001C4">
      <w:pPr>
        <w:autoSpaceDE w:val="0"/>
        <w:autoSpaceDN w:val="0"/>
        <w:adjustRightInd w:val="0"/>
        <w:rPr>
          <w:ins w:id="277" w:author="Barbara Blahová" w:date="2020-03-27T15:10:00Z"/>
          <w:del w:id="278" w:author="Vladimir Novak" w:date="2020-03-29T15:25:00Z"/>
          <w:rFonts w:ascii="Arial" w:eastAsia="Calibri" w:hAnsi="Arial" w:cs="Arial"/>
          <w:color w:val="000000"/>
          <w:sz w:val="22"/>
          <w:szCs w:val="22"/>
          <w:lang w:eastAsia="sk-SK"/>
        </w:rPr>
      </w:pPr>
      <w:ins w:id="279" w:author="Barbara Blahová" w:date="2020-03-27T15:16:00Z">
        <w:del w:id="280" w:author="Vladimir Novak" w:date="2020-03-29T15:25:00Z">
          <w:r w:rsidDel="003D750F">
            <w:rPr>
              <w:rFonts w:ascii="Arial" w:eastAsia="Calibri" w:hAnsi="Arial" w:cs="Arial"/>
              <w:color w:val="000000"/>
              <w:sz w:val="22"/>
              <w:szCs w:val="22"/>
              <w:lang w:eastAsia="sk-SK"/>
            </w:rPr>
            <w:delText>Doplniť na základe odporúčania.</w:delText>
          </w:r>
        </w:del>
      </w:ins>
    </w:p>
    <w:p w14:paraId="768F0D4A" w14:textId="77777777" w:rsidR="003D750F" w:rsidRPr="003D750F" w:rsidRDefault="003D750F">
      <w:pPr>
        <w:autoSpaceDE w:val="0"/>
        <w:autoSpaceDN w:val="0"/>
        <w:adjustRightInd w:val="0"/>
        <w:rPr>
          <w:ins w:id="281" w:author="Vladimir Novak" w:date="2020-03-29T15:25:00Z"/>
          <w:rFonts w:ascii="Arial" w:hAnsi="Arial" w:cs="Arial"/>
          <w:color w:val="000000"/>
          <w:sz w:val="22"/>
          <w:szCs w:val="22"/>
          <w:rPrChange w:id="282" w:author="Vladimir Novak" w:date="2020-03-29T15:25:00Z">
            <w:rPr>
              <w:ins w:id="283" w:author="Vladimir Novak" w:date="2020-03-29T15:25:00Z"/>
              <w:rFonts w:ascii="Times New Roman" w:hAnsi="Times New Roman" w:cs="Times New Roman"/>
              <w:color w:val="auto"/>
            </w:rPr>
          </w:rPrChange>
        </w:rPr>
        <w:pPrChange w:id="284" w:author="Vladimir Novak" w:date="2020-03-29T15:25:00Z">
          <w:pPr>
            <w:pStyle w:val="Default"/>
            <w:jc w:val="both"/>
          </w:pPr>
        </w:pPrChange>
      </w:pPr>
      <w:ins w:id="285" w:author="Vladimir Novak" w:date="2020-03-29T15:25:00Z">
        <w:r w:rsidRPr="003D750F">
          <w:rPr>
            <w:rFonts w:ascii="Arial" w:eastAsia="Calibri" w:hAnsi="Arial" w:cs="Arial"/>
            <w:color w:val="000000"/>
            <w:sz w:val="22"/>
            <w:szCs w:val="22"/>
            <w:lang w:eastAsia="sk-SK"/>
            <w:rPrChange w:id="286" w:author="Vladimir Novak" w:date="2020-03-29T15:25:00Z">
              <w:rPr>
                <w:i/>
                <w:iCs/>
              </w:rPr>
            </w:rPrChange>
          </w:rPr>
          <w:t xml:space="preserve">Koncom roka 2019 sa prvýkrát objavili správy z Číny o koronavíruse. V prvých mesiacoch roku 2020 sa vírus rozšíril do celého sveta a jeho negatívny vplyv nadobudol veľké rozmery. Aj keď v čase zverejnenia tejto účtovnej závierky vedenie účtovnej jednotky nezaznamenalo zreteľný/významný pokles predaja, nakoľko sa však situácia stále mení, preto nemožno predvídať budúce účinky/dopady. </w:t>
        </w:r>
      </w:ins>
    </w:p>
    <w:p w14:paraId="68FDBBA1" w14:textId="77777777" w:rsidR="003D750F" w:rsidRPr="003D750F" w:rsidRDefault="003D750F">
      <w:pPr>
        <w:autoSpaceDE w:val="0"/>
        <w:autoSpaceDN w:val="0"/>
        <w:adjustRightInd w:val="0"/>
        <w:rPr>
          <w:ins w:id="287" w:author="Vladimir Novak" w:date="2020-03-29T15:25:00Z"/>
          <w:rFonts w:ascii="Arial" w:hAnsi="Arial" w:cs="Arial"/>
          <w:color w:val="000000"/>
          <w:sz w:val="22"/>
          <w:szCs w:val="22"/>
          <w:rPrChange w:id="288" w:author="Vladimir Novak" w:date="2020-03-29T15:25:00Z">
            <w:rPr>
              <w:ins w:id="289" w:author="Vladimir Novak" w:date="2020-03-29T15:25:00Z"/>
              <w:rFonts w:ascii="Times New Roman" w:hAnsi="Times New Roman" w:cs="Times New Roman"/>
              <w:color w:val="auto"/>
            </w:rPr>
          </w:rPrChange>
        </w:rPr>
        <w:pPrChange w:id="290" w:author="Vladimir Novak" w:date="2020-03-29T15:25:00Z">
          <w:pPr>
            <w:pStyle w:val="Default"/>
            <w:jc w:val="both"/>
          </w:pPr>
        </w:pPrChange>
      </w:pPr>
      <w:ins w:id="291" w:author="Vladimir Novak" w:date="2020-03-29T15:25:00Z">
        <w:r w:rsidRPr="003D750F">
          <w:rPr>
            <w:rFonts w:ascii="Arial" w:eastAsia="Calibri" w:hAnsi="Arial" w:cs="Arial"/>
            <w:color w:val="000000"/>
            <w:sz w:val="22"/>
            <w:szCs w:val="22"/>
            <w:lang w:eastAsia="sk-SK"/>
            <w:rPrChange w:id="292" w:author="Vladimir Novak" w:date="2020-03-29T15:25:00Z">
              <w:rPr>
                <w:i/>
                <w:iCs/>
              </w:rPr>
            </w:rPrChange>
          </w:rPr>
          <w:t xml:space="preserve">Manažment bude pokračovať v monitorovaní potenciálneho dopadu a podnikne všetky možné kroky na zmiernenie akýchkoľvek negatívnych účinkov na spoločnosť a jej zamestnancov. </w:t>
        </w:r>
      </w:ins>
    </w:p>
    <w:p w14:paraId="42AB04C7" w14:textId="77777777" w:rsidR="00593C7C" w:rsidRPr="00593C7C" w:rsidRDefault="00593C7C" w:rsidP="00593C7C">
      <w:pPr>
        <w:autoSpaceDE w:val="0"/>
        <w:autoSpaceDN w:val="0"/>
        <w:adjustRightInd w:val="0"/>
        <w:rPr>
          <w:ins w:id="293" w:author="Barbara Blahová" w:date="2020-03-27T15:10:00Z"/>
          <w:rFonts w:ascii="Arial" w:eastAsia="Calibri" w:hAnsi="Arial" w:cs="Arial"/>
          <w:color w:val="000000"/>
          <w:sz w:val="22"/>
          <w:szCs w:val="22"/>
          <w:lang w:eastAsia="sk-SK"/>
        </w:rPr>
      </w:pPr>
    </w:p>
    <w:p w14:paraId="35E32095" w14:textId="5F04E2EE" w:rsidR="00593C7C" w:rsidRDefault="00593C7C" w:rsidP="003D750F">
      <w:pPr>
        <w:autoSpaceDE w:val="0"/>
        <w:autoSpaceDN w:val="0"/>
        <w:adjustRightInd w:val="0"/>
        <w:rPr>
          <w:ins w:id="294" w:author="Vladimir Novak" w:date="2020-03-29T15:26:00Z"/>
          <w:rFonts w:ascii="Arial" w:eastAsia="Calibri" w:hAnsi="Arial" w:cs="Arial"/>
          <w:color w:val="000000"/>
          <w:sz w:val="22"/>
          <w:szCs w:val="22"/>
          <w:lang w:eastAsia="sk-SK"/>
        </w:rPr>
      </w:pPr>
    </w:p>
    <w:p w14:paraId="59829FDA" w14:textId="033B66FC" w:rsidR="003D750F" w:rsidRDefault="003D750F" w:rsidP="003D750F">
      <w:pPr>
        <w:autoSpaceDE w:val="0"/>
        <w:autoSpaceDN w:val="0"/>
        <w:adjustRightInd w:val="0"/>
        <w:rPr>
          <w:ins w:id="295" w:author="Vladimir Novak" w:date="2020-03-29T15:26:00Z"/>
          <w:rFonts w:ascii="Arial" w:eastAsia="Calibri" w:hAnsi="Arial" w:cs="Arial"/>
          <w:color w:val="000000"/>
          <w:sz w:val="22"/>
          <w:szCs w:val="22"/>
          <w:lang w:eastAsia="sk-SK"/>
        </w:rPr>
      </w:pPr>
    </w:p>
    <w:p w14:paraId="18EA7D88" w14:textId="76DE95C9" w:rsidR="003D750F" w:rsidRDefault="003D750F" w:rsidP="003D750F">
      <w:pPr>
        <w:autoSpaceDE w:val="0"/>
        <w:autoSpaceDN w:val="0"/>
        <w:adjustRightInd w:val="0"/>
        <w:rPr>
          <w:ins w:id="296" w:author="Vladimir Novak" w:date="2020-03-29T15:26:00Z"/>
          <w:rFonts w:ascii="Arial" w:eastAsia="Calibri" w:hAnsi="Arial" w:cs="Arial"/>
          <w:color w:val="000000"/>
          <w:sz w:val="22"/>
          <w:szCs w:val="22"/>
          <w:lang w:eastAsia="sk-SK"/>
        </w:rPr>
      </w:pPr>
    </w:p>
    <w:p w14:paraId="54252685" w14:textId="3043A8BD" w:rsidR="003D750F" w:rsidRDefault="003D750F" w:rsidP="003D750F">
      <w:pPr>
        <w:autoSpaceDE w:val="0"/>
        <w:autoSpaceDN w:val="0"/>
        <w:adjustRightInd w:val="0"/>
        <w:rPr>
          <w:ins w:id="297" w:author="Vladimir Novak" w:date="2020-03-29T15:26:00Z"/>
          <w:rFonts w:ascii="Arial" w:eastAsia="Calibri" w:hAnsi="Arial" w:cs="Arial"/>
          <w:color w:val="000000"/>
          <w:sz w:val="22"/>
          <w:szCs w:val="22"/>
          <w:lang w:eastAsia="sk-SK"/>
        </w:rPr>
      </w:pPr>
    </w:p>
    <w:p w14:paraId="2EAD2E22" w14:textId="44CF8F2A" w:rsidR="003D750F" w:rsidRDefault="003D750F" w:rsidP="003D750F">
      <w:pPr>
        <w:autoSpaceDE w:val="0"/>
        <w:autoSpaceDN w:val="0"/>
        <w:adjustRightInd w:val="0"/>
        <w:rPr>
          <w:ins w:id="298" w:author="Vladimir Novak" w:date="2020-03-29T15:26:00Z"/>
          <w:rFonts w:ascii="Arial" w:eastAsia="Calibri" w:hAnsi="Arial" w:cs="Arial"/>
          <w:color w:val="000000"/>
          <w:sz w:val="22"/>
          <w:szCs w:val="22"/>
          <w:lang w:eastAsia="sk-SK"/>
        </w:rPr>
      </w:pPr>
    </w:p>
    <w:p w14:paraId="69B41CAA" w14:textId="3DBCA0DE" w:rsidR="003D750F" w:rsidRDefault="003D750F" w:rsidP="003D750F">
      <w:pPr>
        <w:autoSpaceDE w:val="0"/>
        <w:autoSpaceDN w:val="0"/>
        <w:adjustRightInd w:val="0"/>
        <w:rPr>
          <w:ins w:id="299" w:author="Vladimir Novak" w:date="2020-03-29T15:26:00Z"/>
          <w:rFonts w:ascii="Arial" w:eastAsia="Calibri" w:hAnsi="Arial" w:cs="Arial"/>
          <w:color w:val="000000"/>
          <w:sz w:val="22"/>
          <w:szCs w:val="22"/>
          <w:lang w:eastAsia="sk-SK"/>
        </w:rPr>
      </w:pPr>
    </w:p>
    <w:p w14:paraId="087428D6" w14:textId="6B4F5874" w:rsidR="003D750F" w:rsidRDefault="003D750F" w:rsidP="003D750F">
      <w:pPr>
        <w:autoSpaceDE w:val="0"/>
        <w:autoSpaceDN w:val="0"/>
        <w:adjustRightInd w:val="0"/>
        <w:rPr>
          <w:ins w:id="300" w:author="Vladimir Novak" w:date="2020-03-29T15:26:00Z"/>
          <w:rFonts w:ascii="Arial" w:eastAsia="Calibri" w:hAnsi="Arial" w:cs="Arial"/>
          <w:color w:val="000000"/>
          <w:sz w:val="22"/>
          <w:szCs w:val="22"/>
          <w:lang w:eastAsia="sk-SK"/>
        </w:rPr>
      </w:pPr>
    </w:p>
    <w:p w14:paraId="5E015B9D" w14:textId="75249170" w:rsidR="003D750F" w:rsidRDefault="003D750F" w:rsidP="003D750F">
      <w:pPr>
        <w:autoSpaceDE w:val="0"/>
        <w:autoSpaceDN w:val="0"/>
        <w:adjustRightInd w:val="0"/>
        <w:rPr>
          <w:ins w:id="301" w:author="Vladimir Novak" w:date="2020-03-29T15:26:00Z"/>
          <w:rFonts w:ascii="Arial" w:eastAsia="Calibri" w:hAnsi="Arial" w:cs="Arial"/>
          <w:color w:val="000000"/>
          <w:sz w:val="22"/>
          <w:szCs w:val="22"/>
          <w:lang w:eastAsia="sk-SK"/>
        </w:rPr>
      </w:pPr>
    </w:p>
    <w:p w14:paraId="16EC7C1D" w14:textId="096212EB" w:rsidR="003D750F" w:rsidRDefault="003D750F" w:rsidP="003D750F">
      <w:pPr>
        <w:autoSpaceDE w:val="0"/>
        <w:autoSpaceDN w:val="0"/>
        <w:adjustRightInd w:val="0"/>
        <w:rPr>
          <w:ins w:id="302" w:author="Vladimir Novak" w:date="2020-03-29T15:26:00Z"/>
          <w:rFonts w:ascii="Arial" w:eastAsia="Calibri" w:hAnsi="Arial" w:cs="Arial"/>
          <w:color w:val="000000"/>
          <w:sz w:val="22"/>
          <w:szCs w:val="22"/>
          <w:lang w:eastAsia="sk-SK"/>
        </w:rPr>
      </w:pPr>
    </w:p>
    <w:p w14:paraId="127C858F" w14:textId="4E1C7DAA" w:rsidR="003D750F" w:rsidRDefault="003D750F" w:rsidP="003D750F">
      <w:pPr>
        <w:autoSpaceDE w:val="0"/>
        <w:autoSpaceDN w:val="0"/>
        <w:adjustRightInd w:val="0"/>
        <w:rPr>
          <w:ins w:id="303" w:author="Vladimir Novak" w:date="2020-03-29T15:26:00Z"/>
          <w:rFonts w:ascii="Arial" w:eastAsia="Calibri" w:hAnsi="Arial" w:cs="Arial"/>
          <w:color w:val="000000"/>
          <w:sz w:val="22"/>
          <w:szCs w:val="22"/>
          <w:lang w:eastAsia="sk-SK"/>
        </w:rPr>
      </w:pPr>
    </w:p>
    <w:p w14:paraId="360DBDDF" w14:textId="4839E90E" w:rsidR="003D750F" w:rsidRDefault="003D750F" w:rsidP="003D750F">
      <w:pPr>
        <w:autoSpaceDE w:val="0"/>
        <w:autoSpaceDN w:val="0"/>
        <w:adjustRightInd w:val="0"/>
        <w:rPr>
          <w:ins w:id="304" w:author="Vladimir Novak" w:date="2020-03-29T15:26:00Z"/>
          <w:rFonts w:ascii="Arial" w:eastAsia="Calibri" w:hAnsi="Arial" w:cs="Arial"/>
          <w:color w:val="000000"/>
          <w:sz w:val="22"/>
          <w:szCs w:val="22"/>
          <w:lang w:eastAsia="sk-SK"/>
        </w:rPr>
      </w:pPr>
    </w:p>
    <w:p w14:paraId="70AE9E24" w14:textId="75F5C608" w:rsidR="003D750F" w:rsidRDefault="003D750F" w:rsidP="003D750F">
      <w:pPr>
        <w:autoSpaceDE w:val="0"/>
        <w:autoSpaceDN w:val="0"/>
        <w:adjustRightInd w:val="0"/>
        <w:rPr>
          <w:ins w:id="305" w:author="Vladimir Novak" w:date="2020-03-29T15:26:00Z"/>
          <w:rFonts w:ascii="Arial" w:eastAsia="Calibri" w:hAnsi="Arial" w:cs="Arial"/>
          <w:color w:val="000000"/>
          <w:sz w:val="22"/>
          <w:szCs w:val="22"/>
          <w:lang w:eastAsia="sk-SK"/>
        </w:rPr>
      </w:pPr>
    </w:p>
    <w:p w14:paraId="70BB23F4" w14:textId="565F3C01" w:rsidR="003D750F" w:rsidRDefault="003D750F" w:rsidP="003D750F">
      <w:pPr>
        <w:autoSpaceDE w:val="0"/>
        <w:autoSpaceDN w:val="0"/>
        <w:adjustRightInd w:val="0"/>
        <w:rPr>
          <w:ins w:id="306" w:author="Vladimir Novak" w:date="2020-03-29T15:26:00Z"/>
          <w:rFonts w:ascii="Arial" w:eastAsia="Calibri" w:hAnsi="Arial" w:cs="Arial"/>
          <w:color w:val="000000"/>
          <w:sz w:val="22"/>
          <w:szCs w:val="22"/>
          <w:lang w:eastAsia="sk-SK"/>
        </w:rPr>
      </w:pPr>
    </w:p>
    <w:p w14:paraId="1E8DCFA7" w14:textId="4163F29D" w:rsidR="003D750F" w:rsidRDefault="003D750F" w:rsidP="003D750F">
      <w:pPr>
        <w:autoSpaceDE w:val="0"/>
        <w:autoSpaceDN w:val="0"/>
        <w:adjustRightInd w:val="0"/>
        <w:rPr>
          <w:ins w:id="307" w:author="Vladimir Novak" w:date="2020-03-29T15:26:00Z"/>
          <w:rFonts w:ascii="Arial" w:eastAsia="Calibri" w:hAnsi="Arial" w:cs="Arial"/>
          <w:color w:val="000000"/>
          <w:sz w:val="22"/>
          <w:szCs w:val="22"/>
          <w:lang w:eastAsia="sk-SK"/>
        </w:rPr>
      </w:pPr>
    </w:p>
    <w:p w14:paraId="325F4CAC" w14:textId="0D0D41F2" w:rsidR="003D750F" w:rsidRDefault="003D750F" w:rsidP="003D750F">
      <w:pPr>
        <w:autoSpaceDE w:val="0"/>
        <w:autoSpaceDN w:val="0"/>
        <w:adjustRightInd w:val="0"/>
        <w:rPr>
          <w:ins w:id="308" w:author="Vladimir Novak" w:date="2020-03-29T15:26:00Z"/>
          <w:rFonts w:ascii="Arial" w:eastAsia="Calibri" w:hAnsi="Arial" w:cs="Arial"/>
          <w:color w:val="000000"/>
          <w:sz w:val="22"/>
          <w:szCs w:val="22"/>
          <w:lang w:eastAsia="sk-SK"/>
        </w:rPr>
      </w:pPr>
    </w:p>
    <w:p w14:paraId="50A7A420" w14:textId="4A5036D7" w:rsidR="003D750F" w:rsidRDefault="003D750F" w:rsidP="003D750F">
      <w:pPr>
        <w:autoSpaceDE w:val="0"/>
        <w:autoSpaceDN w:val="0"/>
        <w:adjustRightInd w:val="0"/>
        <w:rPr>
          <w:ins w:id="309" w:author="Vladimir Novak" w:date="2020-03-29T15:26:00Z"/>
          <w:rFonts w:ascii="Arial" w:eastAsia="Calibri" w:hAnsi="Arial" w:cs="Arial"/>
          <w:color w:val="000000"/>
          <w:sz w:val="22"/>
          <w:szCs w:val="22"/>
          <w:lang w:eastAsia="sk-SK"/>
        </w:rPr>
      </w:pPr>
    </w:p>
    <w:p w14:paraId="0254C06F" w14:textId="08670C23" w:rsidR="003D750F" w:rsidRDefault="003D750F" w:rsidP="003D750F">
      <w:pPr>
        <w:autoSpaceDE w:val="0"/>
        <w:autoSpaceDN w:val="0"/>
        <w:adjustRightInd w:val="0"/>
        <w:rPr>
          <w:ins w:id="310" w:author="Vladimir Novak" w:date="2020-03-29T15:26:00Z"/>
          <w:rFonts w:ascii="Arial" w:eastAsia="Calibri" w:hAnsi="Arial" w:cs="Arial"/>
          <w:color w:val="000000"/>
          <w:sz w:val="22"/>
          <w:szCs w:val="22"/>
          <w:lang w:eastAsia="sk-SK"/>
        </w:rPr>
      </w:pPr>
    </w:p>
    <w:p w14:paraId="74495BD4" w14:textId="3D54BEEE" w:rsidR="003D750F" w:rsidRDefault="003D750F" w:rsidP="003D750F">
      <w:pPr>
        <w:autoSpaceDE w:val="0"/>
        <w:autoSpaceDN w:val="0"/>
        <w:adjustRightInd w:val="0"/>
        <w:rPr>
          <w:ins w:id="311" w:author="Vladimir Novak" w:date="2020-03-29T15:26:00Z"/>
          <w:rFonts w:ascii="Arial" w:eastAsia="Calibri" w:hAnsi="Arial" w:cs="Arial"/>
          <w:color w:val="000000"/>
          <w:sz w:val="22"/>
          <w:szCs w:val="22"/>
          <w:lang w:eastAsia="sk-SK"/>
        </w:rPr>
      </w:pPr>
    </w:p>
    <w:p w14:paraId="772D82CE" w14:textId="28000A94" w:rsidR="003D750F" w:rsidRDefault="003D750F" w:rsidP="003D750F">
      <w:pPr>
        <w:autoSpaceDE w:val="0"/>
        <w:autoSpaceDN w:val="0"/>
        <w:adjustRightInd w:val="0"/>
        <w:rPr>
          <w:ins w:id="312" w:author="Vladimir Novak" w:date="2020-03-29T15:26:00Z"/>
          <w:rFonts w:ascii="Arial" w:eastAsia="Calibri" w:hAnsi="Arial" w:cs="Arial"/>
          <w:color w:val="000000"/>
          <w:sz w:val="22"/>
          <w:szCs w:val="22"/>
          <w:lang w:eastAsia="sk-SK"/>
        </w:rPr>
      </w:pPr>
    </w:p>
    <w:p w14:paraId="24A29F6B" w14:textId="0DCA8292" w:rsidR="003D750F" w:rsidRDefault="003D750F" w:rsidP="003D750F">
      <w:pPr>
        <w:autoSpaceDE w:val="0"/>
        <w:autoSpaceDN w:val="0"/>
        <w:adjustRightInd w:val="0"/>
        <w:rPr>
          <w:ins w:id="313" w:author="Vladimir Novak" w:date="2020-03-29T15:26:00Z"/>
          <w:rFonts w:ascii="Arial" w:eastAsia="Calibri" w:hAnsi="Arial" w:cs="Arial"/>
          <w:color w:val="000000"/>
          <w:sz w:val="22"/>
          <w:szCs w:val="22"/>
          <w:lang w:eastAsia="sk-SK"/>
        </w:rPr>
      </w:pPr>
    </w:p>
    <w:p w14:paraId="2CFFE572" w14:textId="7012080C" w:rsidR="003D750F" w:rsidRDefault="003D750F" w:rsidP="003D750F">
      <w:pPr>
        <w:autoSpaceDE w:val="0"/>
        <w:autoSpaceDN w:val="0"/>
        <w:adjustRightInd w:val="0"/>
        <w:rPr>
          <w:ins w:id="314" w:author="Vladimir Novak" w:date="2020-03-29T15:26:00Z"/>
          <w:rFonts w:ascii="Arial" w:eastAsia="Calibri" w:hAnsi="Arial" w:cs="Arial"/>
          <w:color w:val="000000"/>
          <w:sz w:val="22"/>
          <w:szCs w:val="22"/>
          <w:lang w:eastAsia="sk-SK"/>
        </w:rPr>
      </w:pPr>
    </w:p>
    <w:p w14:paraId="7ECBB90E" w14:textId="0B871C4D" w:rsidR="003D750F" w:rsidRDefault="003D750F" w:rsidP="003D750F">
      <w:pPr>
        <w:autoSpaceDE w:val="0"/>
        <w:autoSpaceDN w:val="0"/>
        <w:adjustRightInd w:val="0"/>
        <w:rPr>
          <w:ins w:id="315" w:author="Vladimir Novak" w:date="2020-03-29T18:27:00Z"/>
          <w:rFonts w:ascii="Arial" w:eastAsia="Calibri" w:hAnsi="Arial" w:cs="Arial"/>
          <w:color w:val="000000"/>
          <w:sz w:val="22"/>
          <w:szCs w:val="22"/>
          <w:lang w:eastAsia="sk-SK"/>
        </w:rPr>
      </w:pPr>
    </w:p>
    <w:p w14:paraId="59557B0E" w14:textId="3F5EB40F" w:rsidR="000D22F1" w:rsidRDefault="000D22F1" w:rsidP="003D750F">
      <w:pPr>
        <w:autoSpaceDE w:val="0"/>
        <w:autoSpaceDN w:val="0"/>
        <w:adjustRightInd w:val="0"/>
        <w:rPr>
          <w:ins w:id="316" w:author="Vladimir Novak" w:date="2020-03-29T18:27:00Z"/>
          <w:rFonts w:ascii="Arial" w:eastAsia="Calibri" w:hAnsi="Arial" w:cs="Arial"/>
          <w:color w:val="000000"/>
          <w:sz w:val="22"/>
          <w:szCs w:val="22"/>
          <w:lang w:eastAsia="sk-SK"/>
        </w:rPr>
      </w:pPr>
    </w:p>
    <w:p w14:paraId="2F2E7379" w14:textId="77777777" w:rsidR="000D22F1" w:rsidRDefault="000D22F1" w:rsidP="003D750F">
      <w:pPr>
        <w:autoSpaceDE w:val="0"/>
        <w:autoSpaceDN w:val="0"/>
        <w:adjustRightInd w:val="0"/>
        <w:rPr>
          <w:ins w:id="317" w:author="Vladimir Novak" w:date="2020-03-29T15:26:00Z"/>
          <w:rFonts w:ascii="Arial" w:eastAsia="Calibri" w:hAnsi="Arial" w:cs="Arial"/>
          <w:color w:val="000000"/>
          <w:sz w:val="22"/>
          <w:szCs w:val="22"/>
          <w:lang w:eastAsia="sk-SK"/>
        </w:rPr>
      </w:pPr>
    </w:p>
    <w:p w14:paraId="28075353" w14:textId="3C145857" w:rsidR="003D750F" w:rsidRDefault="003D750F" w:rsidP="003D750F">
      <w:pPr>
        <w:autoSpaceDE w:val="0"/>
        <w:autoSpaceDN w:val="0"/>
        <w:adjustRightInd w:val="0"/>
        <w:rPr>
          <w:ins w:id="318" w:author="Vladimir Novak" w:date="2020-03-29T15:26:00Z"/>
          <w:rFonts w:ascii="Arial" w:eastAsia="Calibri" w:hAnsi="Arial" w:cs="Arial"/>
          <w:color w:val="000000"/>
          <w:sz w:val="22"/>
          <w:szCs w:val="22"/>
          <w:lang w:eastAsia="sk-SK"/>
        </w:rPr>
      </w:pPr>
    </w:p>
    <w:p w14:paraId="738DDC7E" w14:textId="2450B447" w:rsidR="003D750F" w:rsidRDefault="003D750F" w:rsidP="003D750F">
      <w:pPr>
        <w:autoSpaceDE w:val="0"/>
        <w:autoSpaceDN w:val="0"/>
        <w:adjustRightInd w:val="0"/>
        <w:rPr>
          <w:ins w:id="319" w:author="Vladimir Novak" w:date="2020-03-29T15:26:00Z"/>
          <w:rFonts w:ascii="Arial" w:eastAsia="Calibri" w:hAnsi="Arial" w:cs="Arial"/>
          <w:color w:val="000000"/>
          <w:sz w:val="22"/>
          <w:szCs w:val="22"/>
          <w:lang w:eastAsia="sk-SK"/>
        </w:rPr>
      </w:pPr>
    </w:p>
    <w:p w14:paraId="1B3C577B" w14:textId="74F4C2B3" w:rsidR="003D750F" w:rsidRPr="003D750F" w:rsidDel="003D750F" w:rsidRDefault="003D750F">
      <w:pPr>
        <w:autoSpaceDE w:val="0"/>
        <w:autoSpaceDN w:val="0"/>
        <w:adjustRightInd w:val="0"/>
        <w:rPr>
          <w:del w:id="320" w:author="Vladimir Novak" w:date="2020-03-29T15:26:00Z"/>
          <w:rFonts w:ascii="Arial" w:eastAsia="Calibri" w:hAnsi="Arial" w:cs="Arial"/>
          <w:color w:val="000000"/>
          <w:sz w:val="22"/>
          <w:szCs w:val="22"/>
          <w:lang w:eastAsia="sk-SK"/>
          <w:rPrChange w:id="321" w:author="Vladimir Novak" w:date="2020-03-29T15:25:00Z">
            <w:rPr>
              <w:del w:id="322" w:author="Vladimir Novak" w:date="2020-03-29T15:26:00Z"/>
              <w:snapToGrid w:val="0"/>
              <w:sz w:val="18"/>
              <w:szCs w:val="18"/>
              <w:lang w:eastAsia="sk-SK"/>
            </w:rPr>
          </w:rPrChange>
        </w:rPr>
        <w:pPrChange w:id="323" w:author="Vladimir Novak" w:date="2020-03-29T15:25:00Z">
          <w:pPr>
            <w:jc w:val="both"/>
          </w:pPr>
        </w:pPrChange>
      </w:pPr>
    </w:p>
    <w:p w14:paraId="6565C93F" w14:textId="6CDE55FE" w:rsidR="00FD66F7" w:rsidDel="003D750F" w:rsidRDefault="00FD66F7" w:rsidP="00750130">
      <w:pPr>
        <w:jc w:val="both"/>
        <w:rPr>
          <w:del w:id="324" w:author="Vladimir Novak" w:date="2020-03-29T15:26:00Z"/>
          <w:snapToGrid w:val="0"/>
          <w:sz w:val="18"/>
          <w:szCs w:val="18"/>
          <w:lang w:eastAsia="sk-SK"/>
        </w:rPr>
      </w:pPr>
    </w:p>
    <w:p w14:paraId="0CE65CEB" w14:textId="2895F2FA" w:rsidR="00FD66F7" w:rsidDel="003D750F" w:rsidRDefault="00FD66F7" w:rsidP="00750130">
      <w:pPr>
        <w:jc w:val="both"/>
        <w:rPr>
          <w:del w:id="325" w:author="Vladimir Novak" w:date="2020-03-29T15:26:00Z"/>
          <w:snapToGrid w:val="0"/>
          <w:sz w:val="18"/>
          <w:szCs w:val="18"/>
          <w:lang w:eastAsia="sk-SK"/>
        </w:rPr>
      </w:pPr>
    </w:p>
    <w:p w14:paraId="7C874D7A" w14:textId="77777777" w:rsidR="00750130" w:rsidRDefault="00750130" w:rsidP="00A43750">
      <w:pPr>
        <w:pStyle w:val="ListParagraph"/>
        <w:numPr>
          <w:ilvl w:val="0"/>
          <w:numId w:val="46"/>
        </w:numPr>
        <w:jc w:val="both"/>
        <w:rPr>
          <w:b/>
          <w:caps/>
          <w:sz w:val="18"/>
          <w:szCs w:val="18"/>
        </w:rPr>
      </w:pPr>
      <w:r w:rsidRPr="00A43750">
        <w:rPr>
          <w:b/>
          <w:caps/>
          <w:sz w:val="18"/>
          <w:szCs w:val="18"/>
        </w:rPr>
        <w:t xml:space="preserve">Prehľad peňažných tokov </w:t>
      </w:r>
    </w:p>
    <w:p w14:paraId="6DB444AB" w14:textId="77777777" w:rsidR="007D7F46" w:rsidRDefault="007D7F46" w:rsidP="007D7F46">
      <w:pPr>
        <w:pStyle w:val="ListParagraph"/>
        <w:ind w:left="1080"/>
        <w:jc w:val="both"/>
        <w:rPr>
          <w:b/>
          <w:caps/>
          <w:sz w:val="18"/>
          <w:szCs w:val="18"/>
        </w:rPr>
      </w:pPr>
    </w:p>
    <w:p w14:paraId="37BB3DFF" w14:textId="0AC0AD78" w:rsidR="006607BF" w:rsidRDefault="007D7F46">
      <w:pPr>
        <w:rPr>
          <w:noProof/>
        </w:rPr>
        <w:pPrChange w:id="326" w:author="Vladimir Novak" w:date="2020-03-30T13:21:00Z">
          <w:pPr>
            <w:pStyle w:val="ListParagraph"/>
            <w:ind w:left="1080"/>
          </w:pPr>
        </w:pPrChange>
      </w:pPr>
      <w:r w:rsidRPr="00E81ABB">
        <w:rPr>
          <w:sz w:val="18"/>
          <w:szCs w:val="18"/>
          <w:rPrChange w:id="327" w:author="Vladimir Novak" w:date="2020-03-30T13:21:00Z">
            <w:rPr/>
          </w:rPrChange>
        </w:rPr>
        <w:t>Tabuľka 2</w:t>
      </w:r>
      <w:del w:id="328" w:author="Vladimir Novak" w:date="2020-03-30T13:19:00Z">
        <w:r w:rsidRPr="00E81ABB" w:rsidDel="00E81ABB">
          <w:rPr>
            <w:sz w:val="18"/>
            <w:szCs w:val="18"/>
            <w:rPrChange w:id="329" w:author="Vladimir Novak" w:date="2020-03-30T13:21:00Z">
              <w:rPr/>
            </w:rPrChange>
          </w:rPr>
          <w:delText>2</w:delText>
        </w:r>
      </w:del>
      <w:ins w:id="330" w:author="Vladimir Novak" w:date="2020-03-30T13:19:00Z">
        <w:r w:rsidR="00E81ABB" w:rsidRPr="00E81ABB">
          <w:rPr>
            <w:sz w:val="18"/>
            <w:szCs w:val="18"/>
            <w:rPrChange w:id="331" w:author="Vladimir Novak" w:date="2020-03-30T13:21:00Z">
              <w:rPr/>
            </w:rPrChange>
          </w:rPr>
          <w:t>1</w:t>
        </w:r>
      </w:ins>
      <w:r w:rsidRPr="00E81ABB">
        <w:rPr>
          <w:sz w:val="18"/>
          <w:szCs w:val="18"/>
          <w:rPrChange w:id="332" w:author="Vladimir Novak" w:date="2020-03-30T13:21:00Z">
            <w:rPr/>
          </w:rPrChange>
        </w:rPr>
        <w:t>:</w:t>
      </w:r>
    </w:p>
    <w:p w14:paraId="25462C71" w14:textId="77777777" w:rsidR="006607BF" w:rsidRDefault="007D7F46" w:rsidP="00A43750">
      <w:pPr>
        <w:jc w:val="both"/>
        <w:rPr>
          <w:noProof/>
        </w:rPr>
      </w:pPr>
      <w:r w:rsidRPr="007D7F46">
        <w:rPr>
          <w:noProof/>
          <w:lang w:eastAsia="sk-SK"/>
        </w:rPr>
        <w:drawing>
          <wp:inline distT="0" distB="0" distL="0" distR="0" wp14:anchorId="066980A5" wp14:editId="1878E7F3">
            <wp:extent cx="4441508" cy="8432800"/>
            <wp:effectExtent l="0" t="0" r="0" b="635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4443111" cy="8435844"/>
                    </a:xfrm>
                    <a:prstGeom prst="rect">
                      <a:avLst/>
                    </a:prstGeom>
                    <a:noFill/>
                    <a:ln>
                      <a:noFill/>
                    </a:ln>
                  </pic:spPr>
                </pic:pic>
              </a:graphicData>
            </a:graphic>
          </wp:inline>
        </w:drawing>
      </w:r>
    </w:p>
    <w:sectPr w:rsidR="006607BF" w:rsidSect="0093479C">
      <w:headerReference w:type="default" r:id="rId48"/>
      <w:footerReference w:type="default" r:id="rId49"/>
      <w:headerReference w:type="first" r:id="rId50"/>
      <w:footerReference w:type="first" r:id="rId51"/>
      <w:pgSz w:w="11906" w:h="16838" w:code="9"/>
      <w:pgMar w:top="1244" w:right="1021" w:bottom="1134" w:left="1673" w:header="675" w:footer="4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5" w:author="Barbara Blahová" w:date="2020-03-27T12:00:00Z" w:initials="BB">
    <w:p w14:paraId="40DF45C1" w14:textId="77777777" w:rsidR="00883F7F" w:rsidRDefault="00883F7F">
      <w:pPr>
        <w:pStyle w:val="CommentText"/>
      </w:pPr>
      <w:r>
        <w:rPr>
          <w:rStyle w:val="CommentReference"/>
        </w:rPr>
        <w:annotationRef/>
      </w:r>
      <w:r>
        <w:t>Podľa údajov zverejnených v Registri UZ bola UZ schválená 14.08.2019.</w:t>
      </w:r>
    </w:p>
  </w:comment>
  <w:comment w:id="11" w:author="Barbara Blahová" w:date="2020-03-27T12:02:00Z" w:initials="BB">
    <w:p w14:paraId="5083D05C" w14:textId="012186A0" w:rsidR="00883F7F" w:rsidRDefault="00883F7F">
      <w:pPr>
        <w:pStyle w:val="CommentText"/>
      </w:pPr>
      <w:r>
        <w:rPr>
          <w:rStyle w:val="CommentReference"/>
        </w:rPr>
        <w:annotationRef/>
      </w:r>
      <w:r>
        <w:t>V roku 2019 bol zaradený softvér</w:t>
      </w:r>
      <w:r w:rsidR="000B3374">
        <w:t xml:space="preserve"> s dobou odpisovania 7 rokov.  Odporúčam </w:t>
      </w:r>
      <w:r>
        <w:t>uviesť a zapracovať.</w:t>
      </w:r>
      <w:r w:rsidR="000B3374">
        <w:t xml:space="preserve"> Detto iné lehoty odpisovania.</w:t>
      </w:r>
    </w:p>
  </w:comment>
  <w:comment w:id="12" w:author="Vladimir Novak" w:date="2020-03-29T13:46:00Z" w:initials="VN">
    <w:p w14:paraId="7E36681C" w14:textId="3405783A" w:rsidR="00CA0362" w:rsidRDefault="00CA0362">
      <w:pPr>
        <w:pStyle w:val="CommentText"/>
      </w:pPr>
      <w:r>
        <w:rPr>
          <w:rStyle w:val="CommentReference"/>
        </w:rPr>
        <w:annotationRef/>
      </w:r>
      <w:r>
        <w:t>Opravene, 10 rokov je jeden, 3 a 7 rokov budu odpisovane software od 2020 niektore</w:t>
      </w:r>
    </w:p>
  </w:comment>
  <w:comment w:id="13" w:author="Vladimir Novak" w:date="2020-03-29T13:47:00Z" w:initials="VN">
    <w:p w14:paraId="50E20B3B" w14:textId="0AD5BF30" w:rsidR="00CA0362" w:rsidRDefault="00CA0362">
      <w:pPr>
        <w:pStyle w:val="CommentText"/>
      </w:pPr>
      <w:r>
        <w:rPr>
          <w:rStyle w:val="CommentReference"/>
        </w:rPr>
        <w:annotationRef/>
      </w:r>
    </w:p>
  </w:comment>
  <w:comment w:id="23" w:author="Barbara Blahová" w:date="2020-03-27T12:08:00Z" w:initials="BB">
    <w:p w14:paraId="6BDD2BB1" w14:textId="27DFEBA3" w:rsidR="007F6451" w:rsidRDefault="007F6451">
      <w:pPr>
        <w:pStyle w:val="CommentText"/>
      </w:pPr>
      <w:r>
        <w:rPr>
          <w:rStyle w:val="CommentReference"/>
        </w:rPr>
        <w:annotationRef/>
      </w:r>
      <w:r w:rsidR="00D71869">
        <w:t>Úbytky sofverú? Podľa našich informácií sa v roku 2019  nič nevyraďovalo.</w:t>
      </w:r>
      <w:r w:rsidR="000B3374">
        <w:t xml:space="preserve"> Prosím o vyjadrenie.</w:t>
      </w:r>
    </w:p>
  </w:comment>
  <w:comment w:id="24" w:author="Vladimir Novak" w:date="2020-03-29T14:01:00Z" w:initials="VN">
    <w:p w14:paraId="62E07C35" w14:textId="3D6399C8" w:rsidR="00CB4AB6" w:rsidRDefault="00CB4AB6">
      <w:pPr>
        <w:pStyle w:val="CommentText"/>
      </w:pPr>
      <w:r>
        <w:rPr>
          <w:rStyle w:val="CommentReference"/>
        </w:rPr>
        <w:annotationRef/>
      </w:r>
      <w:r>
        <w:t>Software ktory bol kapitalizovany v Januari 2019 bol v tom istom roku v decembri nakoniec vystornovany spolu s odpismi a odpisuje sa az od roku 2020, hl. Mobilbe Wallet (Bank 3.0), Mobible Wallet (Supercharge), Mobible Wallet (Mod.Tech.), Collection Deb Manager (tu je odpisovanie od 12/19, doba odpisovania 10r.)</w:t>
      </w:r>
    </w:p>
  </w:comment>
  <w:comment w:id="25" w:author="Vladimir Novak" w:date="2020-03-29T14:05:00Z" w:initials="VN">
    <w:p w14:paraId="310F5A62" w14:textId="350B3B71" w:rsidR="00CB4AB6" w:rsidRDefault="00CB4AB6">
      <w:pPr>
        <w:pStyle w:val="CommentText"/>
      </w:pPr>
      <w:r>
        <w:rPr>
          <w:rStyle w:val="CommentReference"/>
        </w:rPr>
        <w:annotationRef/>
      </w:r>
    </w:p>
  </w:comment>
  <w:comment w:id="28" w:author="Barbara Blahová" w:date="2020-03-27T12:31:00Z" w:initials="BB">
    <w:p w14:paraId="1EE21013" w14:textId="77777777" w:rsidR="003B465A" w:rsidRDefault="003B465A">
      <w:pPr>
        <w:pStyle w:val="CommentText"/>
      </w:pPr>
      <w:r>
        <w:rPr>
          <w:rStyle w:val="CommentReference"/>
        </w:rPr>
        <w:annotationRef/>
      </w:r>
      <w:r>
        <w:t xml:space="preserve">Ako zúčtovanie OP zahrnutý účet </w:t>
      </w:r>
      <w:r>
        <w:rPr>
          <w:rFonts w:ascii="Arial" w:hAnsi="Arial" w:cs="Arial"/>
          <w:color w:val="000000"/>
          <w:sz w:val="18"/>
          <w:szCs w:val="18"/>
          <w:lang w:eastAsia="sk-SK"/>
        </w:rPr>
        <w:t>175007</w:t>
      </w:r>
      <w:r w:rsidR="00593C7C">
        <w:rPr>
          <w:rFonts w:ascii="Arial" w:hAnsi="Arial" w:cs="Arial"/>
          <w:color w:val="000000"/>
          <w:sz w:val="18"/>
          <w:szCs w:val="18"/>
          <w:lang w:eastAsia="sk-SK"/>
        </w:rPr>
        <w:t xml:space="preserve"> - </w:t>
      </w:r>
      <w:r>
        <w:rPr>
          <w:rFonts w:ascii="Arial" w:hAnsi="Arial" w:cs="Arial"/>
          <w:color w:val="000000"/>
          <w:sz w:val="18"/>
          <w:szCs w:val="18"/>
          <w:lang w:eastAsia="sk-SK"/>
        </w:rPr>
        <w:t xml:space="preserve"> Zahrnúť do správneho riadku.</w:t>
      </w:r>
    </w:p>
  </w:comment>
  <w:comment w:id="60" w:author="Barbara Blahová" w:date="2020-03-27T16:37:00Z" w:initials="BB">
    <w:p w14:paraId="618F7C98" w14:textId="77777777" w:rsidR="00984B0F" w:rsidRDefault="00984B0F">
      <w:pPr>
        <w:pStyle w:val="CommentText"/>
      </w:pPr>
      <w:r>
        <w:rPr>
          <w:rStyle w:val="CommentReference"/>
        </w:rPr>
        <w:annotationRef/>
      </w:r>
      <w:r>
        <w:t>Prosíme doložiť podpornú kalkuláciu</w:t>
      </w:r>
    </w:p>
  </w:comment>
  <w:comment w:id="61" w:author="Vladimir Novak" w:date="2020-03-29T17:15:00Z" w:initials="VN">
    <w:p w14:paraId="2A633CE5" w14:textId="77777777" w:rsidR="00B001C4" w:rsidRDefault="00B001C4" w:rsidP="00B001C4">
      <w:pPr>
        <w:rPr>
          <w:rFonts w:ascii="Calibri" w:hAnsi="Calibri" w:cs="Calibri"/>
          <w:color w:val="000000"/>
          <w:sz w:val="18"/>
          <w:szCs w:val="18"/>
          <w:lang w:eastAsia="sk-SK"/>
        </w:rPr>
      </w:pPr>
      <w:r>
        <w:rPr>
          <w:rStyle w:val="CommentReference"/>
        </w:rPr>
        <w:annotationRef/>
      </w:r>
      <w:r>
        <w:t xml:space="preserve">Dolozena, zo zasady opatrnosti uvadzam Pohladavky po splatnosti z UK-NL Ledgra v sume </w:t>
      </w:r>
      <w:r w:rsidRPr="00B001C4">
        <w:rPr>
          <w:rFonts w:ascii="Calibri" w:hAnsi="Calibri" w:cs="Calibri"/>
          <w:color w:val="000000"/>
          <w:sz w:val="18"/>
          <w:szCs w:val="18"/>
          <w:lang w:eastAsia="sk-SK"/>
        </w:rPr>
        <w:t>20 310 670,36</w:t>
      </w:r>
    </w:p>
    <w:p w14:paraId="5C0E6BD0" w14:textId="48281DD7" w:rsidR="00B001C4" w:rsidRPr="00B001C4" w:rsidRDefault="00B001C4" w:rsidP="00B001C4">
      <w:pPr>
        <w:rPr>
          <w:rFonts w:ascii="Calibri" w:hAnsi="Calibri" w:cs="Calibri"/>
          <w:color w:val="000000"/>
          <w:sz w:val="18"/>
          <w:szCs w:val="18"/>
          <w:lang w:eastAsia="sk-SK"/>
        </w:rPr>
      </w:pPr>
      <w:r>
        <w:t>ktore neviem momentalne zistit datum splatnosti kedze zoznam trva dlhie nez mi nasi administratori vyextrahuju,, i ked vacsina bude po splatnosti.</w:t>
      </w:r>
    </w:p>
  </w:comment>
  <w:comment w:id="62" w:author="Vladimir Novak" w:date="2020-03-29T17:18:00Z" w:initials="VN">
    <w:p w14:paraId="460D9FBD" w14:textId="13B5FF50" w:rsidR="00B001C4" w:rsidRDefault="00B001C4">
      <w:pPr>
        <w:pStyle w:val="CommentText"/>
      </w:pPr>
      <w:r>
        <w:rPr>
          <w:rStyle w:val="CommentReference"/>
        </w:rPr>
        <w:annotationRef/>
      </w:r>
    </w:p>
  </w:comment>
  <w:comment w:id="107" w:author="Barbara Blahová" w:date="2020-03-27T16:40:00Z" w:initials="BB">
    <w:p w14:paraId="58ABCF4C" w14:textId="77777777" w:rsidR="00984B0F" w:rsidRDefault="00984B0F">
      <w:pPr>
        <w:pStyle w:val="CommentText"/>
      </w:pPr>
      <w:r>
        <w:rPr>
          <w:rStyle w:val="CommentReference"/>
        </w:rPr>
        <w:annotationRef/>
      </w:r>
      <w:r>
        <w:t>Prosíme doložiť podpornú kalkuláciu</w:t>
      </w:r>
    </w:p>
  </w:comment>
  <w:comment w:id="160" w:author="Barbara Blahová" w:date="2020-03-27T16:50:00Z" w:initials="BB">
    <w:p w14:paraId="46D789BF" w14:textId="74FF9F9F" w:rsidR="00196812" w:rsidRDefault="00196812">
      <w:pPr>
        <w:pStyle w:val="CommentText"/>
      </w:pPr>
      <w:r>
        <w:rPr>
          <w:rStyle w:val="CommentReference"/>
        </w:rPr>
        <w:annotationRef/>
      </w:r>
      <w:r>
        <w:t>Nejedná sa o výnosy budúcich období, ale o pohľadávku (odporúčam zmeniť).</w:t>
      </w:r>
    </w:p>
  </w:comment>
  <w:comment w:id="176" w:author="Barbara Blahová" w:date="2020-03-27T15:27:00Z" w:initials="BB">
    <w:p w14:paraId="523C8F05" w14:textId="77777777" w:rsidR="00816F4F" w:rsidRDefault="00816F4F">
      <w:pPr>
        <w:pStyle w:val="CommentText"/>
      </w:pPr>
      <w:r>
        <w:rPr>
          <w:rStyle w:val="CommentReference"/>
        </w:rPr>
        <w:annotationRef/>
      </w:r>
      <w:r>
        <w:t xml:space="preserve">Podľa HK je KZ na účte 644 : </w:t>
      </w:r>
      <w:r w:rsidRPr="00816F4F">
        <w:t>1</w:t>
      </w:r>
      <w:r>
        <w:t xml:space="preserve"> </w:t>
      </w:r>
      <w:r w:rsidRPr="00816F4F">
        <w:t>529</w:t>
      </w:r>
      <w:r>
        <w:t xml:space="preserve"> </w:t>
      </w:r>
      <w:r w:rsidRPr="00816F4F">
        <w:t>728,75</w:t>
      </w:r>
      <w:r>
        <w:t xml:space="preserve"> EUR, v tabuľke sú výnosy zo zmluvných pokút: 89 663</w:t>
      </w:r>
    </w:p>
  </w:comment>
  <w:comment w:id="177" w:author="Vladimir Novak" w:date="2020-03-29T14:51:00Z" w:initials="VN">
    <w:p w14:paraId="4A3A6B04" w14:textId="491E8A71" w:rsidR="00B715B3" w:rsidRPr="00B715B3" w:rsidRDefault="00B715B3" w:rsidP="00B715B3">
      <w:pPr>
        <w:rPr>
          <w:rFonts w:ascii="Trebuchet MS" w:hAnsi="Trebuchet MS"/>
          <w:sz w:val="16"/>
          <w:szCs w:val="16"/>
          <w:lang w:eastAsia="sk-SK"/>
        </w:rPr>
      </w:pPr>
      <w:r>
        <w:rPr>
          <w:rStyle w:val="CommentReference"/>
        </w:rPr>
        <w:annotationRef/>
      </w:r>
      <w:r>
        <w:rPr>
          <w:rFonts w:ascii="Trebuchet MS" w:hAnsi="Trebuchet MS"/>
          <w:sz w:val="16"/>
          <w:szCs w:val="16"/>
          <w:lang w:eastAsia="sk-SK"/>
        </w:rPr>
        <w:t xml:space="preserve">Doplnena suma </w:t>
      </w:r>
      <w:r w:rsidRPr="00B715B3">
        <w:rPr>
          <w:rFonts w:ascii="Trebuchet MS" w:hAnsi="Trebuchet MS"/>
          <w:sz w:val="16"/>
          <w:szCs w:val="16"/>
          <w:lang w:eastAsia="sk-SK"/>
        </w:rPr>
        <w:t>306 214,76</w:t>
      </w:r>
      <w:r>
        <w:rPr>
          <w:rFonts w:ascii="Trebuchet MS" w:hAnsi="Trebuchet MS"/>
          <w:sz w:val="16"/>
          <w:szCs w:val="16"/>
          <w:lang w:eastAsia="sk-SK"/>
        </w:rPr>
        <w:t xml:space="preserve">  zvysok v riadku Vynosy za pripomienky (Reminder fee)</w:t>
      </w:r>
    </w:p>
    <w:p w14:paraId="651D65A0" w14:textId="37C16AC0" w:rsidR="00B715B3" w:rsidRDefault="00B715B3">
      <w:pPr>
        <w:pStyle w:val="CommentText"/>
      </w:pPr>
    </w:p>
  </w:comment>
  <w:comment w:id="178" w:author="Vladimir Novak" w:date="2020-03-29T14:53:00Z" w:initials="VN">
    <w:p w14:paraId="33B1F7C7" w14:textId="4D7B6841" w:rsidR="00B715B3" w:rsidRDefault="00B715B3">
      <w:pPr>
        <w:pStyle w:val="CommentText"/>
      </w:pPr>
      <w:r>
        <w:rPr>
          <w:rStyle w:val="CommentReference"/>
        </w:rPr>
        <w:annotationRef/>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40DF45C1" w15:done="1"/>
  <w15:commentEx w15:paraId="5083D05C" w15:done="1"/>
  <w15:commentEx w15:paraId="7E36681C" w15:paraIdParent="5083D05C" w15:done="1"/>
  <w15:commentEx w15:paraId="50E20B3B" w15:paraIdParent="5083D05C" w15:done="1"/>
  <w15:commentEx w15:paraId="6BDD2BB1" w15:done="1"/>
  <w15:commentEx w15:paraId="62E07C35" w15:paraIdParent="6BDD2BB1" w15:done="1"/>
  <w15:commentEx w15:paraId="310F5A62" w15:paraIdParent="6BDD2BB1" w15:done="1"/>
  <w15:commentEx w15:paraId="1EE21013" w15:done="1"/>
  <w15:commentEx w15:paraId="618F7C98" w15:done="1"/>
  <w15:commentEx w15:paraId="5C0E6BD0" w15:paraIdParent="618F7C98" w15:done="1"/>
  <w15:commentEx w15:paraId="460D9FBD" w15:paraIdParent="618F7C98" w15:done="1"/>
  <w15:commentEx w15:paraId="58ABCF4C" w15:done="1"/>
  <w15:commentEx w15:paraId="46D789BF" w15:done="1"/>
  <w15:commentEx w15:paraId="523C8F05" w15:done="1"/>
  <w15:commentEx w15:paraId="651D65A0" w15:paraIdParent="523C8F05" w15:done="1"/>
  <w15:commentEx w15:paraId="33B1F7C7" w15:paraIdParent="523C8F05" w15:done="1"/>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40DF45C1" w16cid:durableId="222B1668"/>
  <w16cid:commentId w16cid:paraId="5083D05C" w16cid:durableId="222B1669"/>
  <w16cid:commentId w16cid:paraId="7E36681C" w16cid:durableId="222B2519"/>
  <w16cid:commentId w16cid:paraId="50E20B3B" w16cid:durableId="222B255B"/>
  <w16cid:commentId w16cid:paraId="6BDD2BB1" w16cid:durableId="222B166A"/>
  <w16cid:commentId w16cid:paraId="62E07C35" w16cid:durableId="222B28AB"/>
  <w16cid:commentId w16cid:paraId="310F5A62" w16cid:durableId="222B29A1"/>
  <w16cid:commentId w16cid:paraId="1EE21013" w16cid:durableId="222B166B"/>
  <w16cid:commentId w16cid:paraId="618F7C98" w16cid:durableId="222B166C"/>
  <w16cid:commentId w16cid:paraId="5C0E6BD0" w16cid:durableId="222B562D"/>
  <w16cid:commentId w16cid:paraId="460D9FBD" w16cid:durableId="222B56D4"/>
  <w16cid:commentId w16cid:paraId="58ABCF4C" w16cid:durableId="222B166D"/>
  <w16cid:commentId w16cid:paraId="46D789BF" w16cid:durableId="222B166E"/>
  <w16cid:commentId w16cid:paraId="523C8F05" w16cid:durableId="222B166F"/>
  <w16cid:commentId w16cid:paraId="651D65A0" w16cid:durableId="222B348F"/>
  <w16cid:commentId w16cid:paraId="33B1F7C7" w16cid:durableId="222B34F1"/>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B091DBB" w14:textId="77777777" w:rsidR="005B4051" w:rsidRDefault="005B4051" w:rsidP="00E95128">
      <w:r>
        <w:separator/>
      </w:r>
    </w:p>
  </w:endnote>
  <w:endnote w:type="continuationSeparator" w:id="0">
    <w:p w14:paraId="0DD17218" w14:textId="77777777" w:rsidR="005B4051" w:rsidRDefault="005B4051"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Univers 45 Light">
    <w:charset w:val="00"/>
    <w:family w:val="auto"/>
    <w:pitch w:val="variable"/>
    <w:sig w:usb0="80000023" w:usb1="00000000" w:usb2="00000000" w:usb3="00000000" w:csb0="00000001" w:csb1="00000000"/>
  </w:font>
  <w:font w:name="Trebuchet MS">
    <w:panose1 w:val="020B0603020202020204"/>
    <w:charset w:val="EE"/>
    <w:family w:val="swiss"/>
    <w:pitch w:val="variable"/>
    <w:sig w:usb0="00000687" w:usb1="00000000" w:usb2="00000000" w:usb3="00000000" w:csb0="0000009F" w:csb1="00000000"/>
  </w:font>
  <w:font w:name="Open Sans">
    <w:altName w:val="LuzSans-Book"/>
    <w:panose1 w:val="020B0606030504020204"/>
    <w:charset w:val="EE"/>
    <w:family w:val="swiss"/>
    <w:pitch w:val="variable"/>
    <w:sig w:usb0="E00002EF" w:usb1="4000205B" w:usb2="00000028"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EC7396A" w14:textId="77777777" w:rsidR="00B26DA2" w:rsidRDefault="00B26DA2">
    <w:pPr>
      <w:pStyle w:val="Footer"/>
      <w:jc w:val="right"/>
    </w:pPr>
    <w:r>
      <w:rPr>
        <w:noProof/>
        <w:lang w:eastAsia="sk-SK"/>
      </w:rPr>
      <mc:AlternateContent>
        <mc:Choice Requires="wps">
          <w:drawing>
            <wp:anchor distT="0" distB="0" distL="114300" distR="114300" simplePos="0" relativeHeight="251659264" behindDoc="0" locked="0" layoutInCell="0" allowOverlap="1" wp14:anchorId="6D0C2964" wp14:editId="069CE1FC">
              <wp:simplePos x="0" y="0"/>
              <wp:positionH relativeFrom="page">
                <wp:posOffset>0</wp:posOffset>
              </wp:positionH>
              <wp:positionV relativeFrom="page">
                <wp:posOffset>10234930</wp:posOffset>
              </wp:positionV>
              <wp:extent cx="7560310" cy="266700"/>
              <wp:effectExtent l="0" t="0" r="0" b="0"/>
              <wp:wrapNone/>
              <wp:docPr id="1" name="MSIPCM08b84d78b59567046bf9c629" descr="{&quot;HashCode&quot;:-749722740,&quot;Height&quot;:841.0,&quot;Width&quot;:595.0,&quot;Placement&quot;:&quot;Footer&quot;,&quot;Index&quot;:&quot;Primary&quot;,&quot;Section&quot;:1,&quot;Top&quot;:0.0,&quot;Left&quot;:0.0}"/>
              <wp:cNvGraphicFramePr/>
              <a:graphic xmlns:a="http://schemas.openxmlformats.org/drawingml/2006/main">
                <a:graphicData uri="http://schemas.microsoft.com/office/word/2010/wordprocessingShape">
                  <wps:wsp>
                    <wps:cNvSpPr txBox="1"/>
                    <wps:spPr>
                      <a:xfrm>
                        <a:off x="0" y="0"/>
                        <a:ext cx="7560310" cy="266700"/>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14:paraId="4B962F60" w14:textId="3BE35514" w:rsidR="00B26DA2" w:rsidRPr="006607BF" w:rsidRDefault="00112461" w:rsidP="006607BF">
                          <w:pPr>
                            <w:rPr>
                              <w:rFonts w:ascii="Open Sans" w:hAnsi="Open Sans" w:cs="Open Sans"/>
                              <w:color w:val="0078D7"/>
                              <w:sz w:val="16"/>
                            </w:rPr>
                          </w:pPr>
                          <w:r>
                            <w:rPr>
                              <w:rFonts w:ascii="Open Sans" w:hAnsi="Open Sans" w:cs="Open Sans"/>
                              <w:color w:val="0078D7"/>
                              <w:sz w:val="16"/>
                            </w:rPr>
                            <w:t>FE-Classification: General\Anyone</w:t>
                          </w:r>
                        </w:p>
                      </w:txbxContent>
                    </wps:txbx>
                    <wps:bodyPr rot="0" spcFirstLastPara="0" vertOverflow="overflow" horzOverflow="overflow" vert="horz" wrap="square" lIns="254000" tIns="0" rIns="91440" bIns="0" numCol="1" spcCol="0" rtlCol="0" fromWordArt="0" anchor="b" anchorCtr="0" forceAA="0" compatLnSpc="1">
                      <a:prstTxWarp prst="textNoShape">
                        <a:avLst/>
                      </a:prstTxWarp>
                      <a:noAutofit/>
                    </wps:bodyPr>
                  </wps:wsp>
                </a:graphicData>
              </a:graphic>
            </wp:anchor>
          </w:drawing>
        </mc:Choice>
        <mc:Fallback>
          <w:pict>
            <v:shapetype w14:anchorId="6D0C2964" id="_x0000_t202" coordsize="21600,21600" o:spt="202" path="m,l,21600r21600,l21600,xe">
              <v:stroke joinstyle="miter"/>
              <v:path gradientshapeok="t" o:connecttype="rect"/>
            </v:shapetype>
            <v:shape id="MSIPCM08b84d78b59567046bf9c629" o:spid="_x0000_s1026" type="#_x0000_t202" alt="{&quot;HashCode&quot;:-749722740,&quot;Height&quot;:841.0,&quot;Width&quot;:595.0,&quot;Placement&quot;:&quot;Footer&quot;,&quot;Index&quot;:&quot;Primary&quot;,&quot;Section&quot;:1,&quot;Top&quot;:0.0,&quot;Left&quot;:0.0}" style="position:absolute;left:0;text-align:left;margin-left:0;margin-top:805.9pt;width:595.3pt;height:21pt;z-index:251659264;visibility:visible;mso-wrap-style:square;mso-wrap-distance-left:9pt;mso-wrap-distance-top:0;mso-wrap-distance-right:9pt;mso-wrap-distance-bottom:0;mso-position-horizontal:absolute;mso-position-horizontal-relative:page;mso-position-vertical:absolute;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" o:allowincell="f" filled="f" stroked="f" strokeweight=".5pt">
              <v:textbox inset="20pt,0,,0">
                <w:txbxContent>
                  <w:p w14:paraId="4B962F60" w14:textId="3BE35514" w:rsidR="00B26DA2" w:rsidRPr="006607BF" w:rsidRDefault="00112461" w:rsidP="006607BF">
                    <w:pPr>
                      <w:rPr>
                        <w:rFonts w:ascii="Open Sans" w:hAnsi="Open Sans" w:cs="Open Sans"/>
                        <w:color w:val="0078D7"/>
                        <w:sz w:val="16"/>
                      </w:rPr>
                    </w:pPr>
                    <w:r>
                      <w:rPr>
                        <w:rFonts w:ascii="Open Sans" w:hAnsi="Open Sans" w:cs="Open Sans"/>
                        <w:color w:val="0078D7"/>
                        <w:sz w:val="16"/>
                      </w:rPr>
                      <w:t>FE-Classification: General\Anyone</w:t>
                    </w:r>
                  </w:p>
                </w:txbxContent>
              </v:textbox>
              <w10:wrap anchorx="page" anchory="page"/>
            </v:shape>
          </w:pict>
        </mc:Fallback>
      </mc:AlternateContent>
    </w:r>
    <w:r>
      <w:fldChar w:fldCharType="begin"/>
    </w:r>
    <w:r>
      <w:instrText xml:space="preserve"> PAGE   \* MERGEFORMAT </w:instrText>
    </w:r>
    <w:r>
      <w:fldChar w:fldCharType="separate"/>
    </w:r>
    <w:r w:rsidR="000B3374">
      <w:rPr>
        <w:noProof/>
      </w:rPr>
      <w:t>27</w:t>
    </w:r>
    <w:r>
      <w:rPr>
        <w:noProof/>
      </w:rPr>
      <w:fldChar w:fldCharType="end"/>
    </w:r>
  </w:p>
  <w:p w14:paraId="7BF260B6" w14:textId="77777777" w:rsidR="00B26DA2" w:rsidRDefault="00B26DA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092CFEF" w14:textId="77777777" w:rsidR="00B26DA2" w:rsidRDefault="00B26DA2" w:rsidP="00F70C00">
    <w:pPr>
      <w:pStyle w:val="Footer"/>
      <w:tabs>
        <w:tab w:val="clear" w:pos="9072"/>
        <w:tab w:val="right" w:pos="9214"/>
      </w:tabs>
      <w:rPr>
        <w:sz w:val="16"/>
        <w:szCs w:val="16"/>
      </w:rPr>
    </w:pPr>
  </w:p>
  <w:p w14:paraId="7B3FE142" w14:textId="77777777" w:rsidR="00B26DA2" w:rsidRPr="00F70C00" w:rsidRDefault="00B26DA2"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99C8294" w14:textId="77777777" w:rsidR="005B4051" w:rsidRDefault="005B4051" w:rsidP="00E95128">
      <w:r>
        <w:separator/>
      </w:r>
    </w:p>
  </w:footnote>
  <w:footnote w:type="continuationSeparator" w:id="0">
    <w:p w14:paraId="5C59D04B" w14:textId="77777777" w:rsidR="005B4051" w:rsidRDefault="005B4051"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268"/>
      <w:gridCol w:w="727"/>
      <w:gridCol w:w="286"/>
      <w:gridCol w:w="286"/>
      <w:gridCol w:w="286"/>
      <w:gridCol w:w="286"/>
      <w:gridCol w:w="286"/>
      <w:gridCol w:w="286"/>
      <w:gridCol w:w="285"/>
      <w:gridCol w:w="285"/>
      <w:gridCol w:w="946"/>
      <w:gridCol w:w="285"/>
      <w:gridCol w:w="284"/>
      <w:gridCol w:w="285"/>
      <w:gridCol w:w="284"/>
      <w:gridCol w:w="285"/>
      <w:gridCol w:w="284"/>
      <w:gridCol w:w="285"/>
      <w:gridCol w:w="284"/>
      <w:gridCol w:w="285"/>
      <w:gridCol w:w="284"/>
    </w:tblGrid>
    <w:tr w:rsidR="00B26DA2" w14:paraId="7EA9308E" w14:textId="77777777" w:rsidTr="003E4FBA">
      <w:trPr>
        <w:trHeight w:val="299"/>
      </w:trPr>
      <w:tc>
        <w:tcPr>
          <w:tcW w:w="2268" w:type="dxa"/>
          <w:vAlign w:val="center"/>
        </w:tcPr>
        <w:p w14:paraId="661C6741" w14:textId="77777777" w:rsidR="00B26DA2" w:rsidRPr="00DD1CC9" w:rsidRDefault="00B26DA2" w:rsidP="003E4FBA">
          <w:pPr>
            <w:pStyle w:val="Header"/>
            <w:tabs>
              <w:tab w:val="clear" w:pos="4536"/>
              <w:tab w:val="center" w:pos="4253"/>
              <w:tab w:val="right" w:pos="9214"/>
            </w:tabs>
            <w:jc w:val="center"/>
            <w:rPr>
              <w:sz w:val="18"/>
              <w:szCs w:val="18"/>
            </w:rPr>
          </w:pPr>
          <w:r w:rsidRPr="00DD1CC9">
            <w:rPr>
              <w:rFonts w:cs="Arial"/>
              <w:sz w:val="18"/>
              <w:szCs w:val="18"/>
              <w:lang w:eastAsia="sk-SK"/>
            </w:rPr>
            <w:t>Poznámky Úč</w:t>
          </w:r>
          <w:r>
            <w:rPr>
              <w:rFonts w:cs="Arial"/>
              <w:sz w:val="18"/>
              <w:szCs w:val="18"/>
              <w:lang w:eastAsia="sk-SK"/>
            </w:rPr>
            <w:t xml:space="preserve"> PODV 3 - 01</w:t>
          </w:r>
        </w:p>
      </w:tc>
      <w:tc>
        <w:tcPr>
          <w:tcW w:w="727" w:type="dxa"/>
          <w:tcBorders>
            <w:top w:val="nil"/>
            <w:bottom w:val="nil"/>
          </w:tcBorders>
          <w:vAlign w:val="center"/>
        </w:tcPr>
        <w:p w14:paraId="6AB21389" w14:textId="77777777" w:rsidR="00B26DA2" w:rsidRPr="00DD1CC9" w:rsidRDefault="00B26DA2" w:rsidP="007E2ED9">
          <w:pPr>
            <w:pStyle w:val="Header"/>
            <w:tabs>
              <w:tab w:val="clear" w:pos="4536"/>
              <w:tab w:val="center" w:pos="4253"/>
              <w:tab w:val="right" w:pos="9214"/>
            </w:tabs>
            <w:jc w:val="right"/>
            <w:rPr>
              <w:sz w:val="18"/>
              <w:szCs w:val="18"/>
            </w:rPr>
          </w:pPr>
          <w:r w:rsidRPr="0019010F">
            <w:rPr>
              <w:sz w:val="24"/>
              <w:szCs w:val="24"/>
            </w:rPr>
            <w:t>IČO</w:t>
          </w:r>
        </w:p>
      </w:tc>
      <w:tc>
        <w:tcPr>
          <w:tcW w:w="286" w:type="dxa"/>
          <w:vAlign w:val="center"/>
        </w:tcPr>
        <w:p w14:paraId="4CA45053" w14:textId="77777777" w:rsidR="00B26DA2" w:rsidRDefault="00B26DA2" w:rsidP="007E2ED9">
          <w:pPr>
            <w:pStyle w:val="Header"/>
            <w:tabs>
              <w:tab w:val="clear" w:pos="4536"/>
              <w:tab w:val="center" w:pos="4253"/>
              <w:tab w:val="right" w:pos="9214"/>
            </w:tabs>
            <w:jc w:val="center"/>
            <w:rPr>
              <w:sz w:val="22"/>
            </w:rPr>
          </w:pPr>
          <w:r>
            <w:rPr>
              <w:sz w:val="22"/>
            </w:rPr>
            <w:t>4</w:t>
          </w:r>
        </w:p>
      </w:tc>
      <w:tc>
        <w:tcPr>
          <w:tcW w:w="286" w:type="dxa"/>
          <w:vAlign w:val="center"/>
        </w:tcPr>
        <w:p w14:paraId="56AA6D06" w14:textId="77777777" w:rsidR="00B26DA2" w:rsidRDefault="00B26DA2" w:rsidP="007E2ED9">
          <w:pPr>
            <w:pStyle w:val="Header"/>
            <w:tabs>
              <w:tab w:val="clear" w:pos="4536"/>
              <w:tab w:val="center" w:pos="4253"/>
              <w:tab w:val="right" w:pos="9214"/>
            </w:tabs>
            <w:jc w:val="center"/>
            <w:rPr>
              <w:sz w:val="22"/>
            </w:rPr>
          </w:pPr>
          <w:r>
            <w:rPr>
              <w:sz w:val="22"/>
            </w:rPr>
            <w:t>3</w:t>
          </w:r>
        </w:p>
      </w:tc>
      <w:tc>
        <w:tcPr>
          <w:tcW w:w="286" w:type="dxa"/>
          <w:vAlign w:val="center"/>
        </w:tcPr>
        <w:p w14:paraId="63255618" w14:textId="77777777" w:rsidR="00B26DA2" w:rsidRDefault="00B26DA2" w:rsidP="007E2ED9">
          <w:pPr>
            <w:pStyle w:val="Header"/>
            <w:tabs>
              <w:tab w:val="clear" w:pos="4536"/>
              <w:tab w:val="center" w:pos="4253"/>
              <w:tab w:val="right" w:pos="9214"/>
            </w:tabs>
            <w:jc w:val="center"/>
            <w:rPr>
              <w:sz w:val="22"/>
            </w:rPr>
          </w:pPr>
          <w:r>
            <w:rPr>
              <w:sz w:val="22"/>
            </w:rPr>
            <w:t>7</w:t>
          </w:r>
        </w:p>
      </w:tc>
      <w:tc>
        <w:tcPr>
          <w:tcW w:w="286" w:type="dxa"/>
          <w:vAlign w:val="center"/>
        </w:tcPr>
        <w:p w14:paraId="2A64CB89" w14:textId="77777777" w:rsidR="00B26DA2" w:rsidRDefault="00B26DA2" w:rsidP="007E2ED9">
          <w:pPr>
            <w:pStyle w:val="Header"/>
            <w:tabs>
              <w:tab w:val="clear" w:pos="4536"/>
              <w:tab w:val="center" w:pos="4253"/>
              <w:tab w:val="right" w:pos="9214"/>
            </w:tabs>
            <w:jc w:val="center"/>
            <w:rPr>
              <w:sz w:val="22"/>
            </w:rPr>
          </w:pPr>
          <w:r>
            <w:rPr>
              <w:sz w:val="22"/>
            </w:rPr>
            <w:t>7</w:t>
          </w:r>
        </w:p>
      </w:tc>
      <w:tc>
        <w:tcPr>
          <w:tcW w:w="286" w:type="dxa"/>
          <w:vAlign w:val="center"/>
        </w:tcPr>
        <w:p w14:paraId="77E10110" w14:textId="77777777" w:rsidR="00B26DA2" w:rsidRDefault="00B26DA2" w:rsidP="007E2ED9">
          <w:pPr>
            <w:pStyle w:val="Header"/>
            <w:tabs>
              <w:tab w:val="clear" w:pos="4536"/>
              <w:tab w:val="center" w:pos="4253"/>
              <w:tab w:val="right" w:pos="9214"/>
            </w:tabs>
            <w:jc w:val="center"/>
            <w:rPr>
              <w:sz w:val="22"/>
            </w:rPr>
          </w:pPr>
          <w:r>
            <w:rPr>
              <w:sz w:val="22"/>
            </w:rPr>
            <w:t>0</w:t>
          </w:r>
        </w:p>
      </w:tc>
      <w:tc>
        <w:tcPr>
          <w:tcW w:w="286" w:type="dxa"/>
          <w:vAlign w:val="center"/>
        </w:tcPr>
        <w:p w14:paraId="0DF2A8CB" w14:textId="77777777" w:rsidR="00B26DA2" w:rsidRDefault="00B26DA2" w:rsidP="007E2ED9">
          <w:pPr>
            <w:pStyle w:val="Header"/>
            <w:tabs>
              <w:tab w:val="clear" w:pos="4536"/>
              <w:tab w:val="center" w:pos="4253"/>
              <w:tab w:val="right" w:pos="9214"/>
            </w:tabs>
            <w:jc w:val="center"/>
            <w:rPr>
              <w:sz w:val="22"/>
            </w:rPr>
          </w:pPr>
          <w:r>
            <w:rPr>
              <w:sz w:val="22"/>
            </w:rPr>
            <w:t>2</w:t>
          </w:r>
        </w:p>
      </w:tc>
      <w:tc>
        <w:tcPr>
          <w:tcW w:w="285" w:type="dxa"/>
          <w:vAlign w:val="center"/>
        </w:tcPr>
        <w:p w14:paraId="31422F77" w14:textId="77777777" w:rsidR="00B26DA2" w:rsidRDefault="00B26DA2" w:rsidP="007E2ED9">
          <w:pPr>
            <w:pStyle w:val="Header"/>
            <w:tabs>
              <w:tab w:val="clear" w:pos="4536"/>
              <w:tab w:val="center" w:pos="4253"/>
              <w:tab w:val="right" w:pos="9214"/>
            </w:tabs>
            <w:jc w:val="center"/>
            <w:rPr>
              <w:sz w:val="22"/>
            </w:rPr>
          </w:pPr>
          <w:r>
            <w:rPr>
              <w:sz w:val="22"/>
            </w:rPr>
            <w:t>0</w:t>
          </w:r>
        </w:p>
      </w:tc>
      <w:tc>
        <w:tcPr>
          <w:tcW w:w="285" w:type="dxa"/>
          <w:vAlign w:val="center"/>
        </w:tcPr>
        <w:p w14:paraId="5323B927" w14:textId="77777777" w:rsidR="00B26DA2" w:rsidRDefault="00B26DA2" w:rsidP="007E2ED9">
          <w:pPr>
            <w:pStyle w:val="Header"/>
            <w:tabs>
              <w:tab w:val="clear" w:pos="4536"/>
              <w:tab w:val="center" w:pos="4253"/>
              <w:tab w:val="right" w:pos="9214"/>
            </w:tabs>
            <w:jc w:val="center"/>
            <w:rPr>
              <w:sz w:val="22"/>
            </w:rPr>
          </w:pPr>
          <w:r>
            <w:rPr>
              <w:sz w:val="22"/>
            </w:rPr>
            <w:t>7</w:t>
          </w:r>
        </w:p>
      </w:tc>
      <w:tc>
        <w:tcPr>
          <w:tcW w:w="946" w:type="dxa"/>
          <w:tcBorders>
            <w:top w:val="nil"/>
            <w:bottom w:val="nil"/>
          </w:tcBorders>
          <w:vAlign w:val="center"/>
        </w:tcPr>
        <w:p w14:paraId="1C82ED9A" w14:textId="77777777" w:rsidR="00B26DA2" w:rsidRPr="0019010F" w:rsidRDefault="00B26DA2" w:rsidP="007E2ED9">
          <w:pPr>
            <w:pStyle w:val="Header"/>
            <w:tabs>
              <w:tab w:val="clear" w:pos="4536"/>
              <w:tab w:val="center" w:pos="4253"/>
              <w:tab w:val="right" w:pos="9214"/>
            </w:tabs>
            <w:jc w:val="right"/>
            <w:rPr>
              <w:sz w:val="24"/>
              <w:szCs w:val="24"/>
            </w:rPr>
          </w:pPr>
          <w:r w:rsidRPr="0019010F">
            <w:rPr>
              <w:sz w:val="24"/>
              <w:szCs w:val="24"/>
            </w:rPr>
            <w:t>D</w:t>
          </w:r>
          <w:r>
            <w:rPr>
              <w:sz w:val="24"/>
              <w:szCs w:val="24"/>
            </w:rPr>
            <w:t>IČ</w:t>
          </w:r>
        </w:p>
      </w:tc>
      <w:tc>
        <w:tcPr>
          <w:tcW w:w="285" w:type="dxa"/>
          <w:vAlign w:val="center"/>
        </w:tcPr>
        <w:p w14:paraId="65E1FE04" w14:textId="77777777" w:rsidR="00B26DA2" w:rsidRDefault="00B26DA2" w:rsidP="007E2ED9">
          <w:pPr>
            <w:pStyle w:val="Header"/>
            <w:tabs>
              <w:tab w:val="clear" w:pos="4536"/>
              <w:tab w:val="center" w:pos="4253"/>
              <w:tab w:val="right" w:pos="9214"/>
            </w:tabs>
            <w:ind w:left="-114" w:firstLine="114"/>
            <w:jc w:val="center"/>
            <w:rPr>
              <w:sz w:val="22"/>
            </w:rPr>
          </w:pPr>
          <w:r>
            <w:rPr>
              <w:sz w:val="22"/>
            </w:rPr>
            <w:t>2</w:t>
          </w:r>
        </w:p>
      </w:tc>
      <w:tc>
        <w:tcPr>
          <w:tcW w:w="284" w:type="dxa"/>
          <w:vAlign w:val="center"/>
        </w:tcPr>
        <w:p w14:paraId="29DACDD3" w14:textId="77777777" w:rsidR="00B26DA2" w:rsidRDefault="00B26DA2" w:rsidP="007E2ED9">
          <w:pPr>
            <w:pStyle w:val="Header"/>
            <w:tabs>
              <w:tab w:val="clear" w:pos="4536"/>
              <w:tab w:val="center" w:pos="4253"/>
              <w:tab w:val="right" w:pos="9214"/>
            </w:tabs>
            <w:ind w:left="-114" w:firstLine="114"/>
            <w:jc w:val="center"/>
            <w:rPr>
              <w:sz w:val="22"/>
            </w:rPr>
          </w:pPr>
          <w:r>
            <w:rPr>
              <w:sz w:val="22"/>
            </w:rPr>
            <w:t>0</w:t>
          </w:r>
        </w:p>
      </w:tc>
      <w:tc>
        <w:tcPr>
          <w:tcW w:w="285" w:type="dxa"/>
          <w:vAlign w:val="center"/>
        </w:tcPr>
        <w:p w14:paraId="4A16E07B" w14:textId="77777777" w:rsidR="00B26DA2" w:rsidRDefault="00B26DA2" w:rsidP="007E2ED9">
          <w:pPr>
            <w:pStyle w:val="Header"/>
            <w:tabs>
              <w:tab w:val="clear" w:pos="4536"/>
              <w:tab w:val="center" w:pos="4253"/>
              <w:tab w:val="right" w:pos="9214"/>
            </w:tabs>
            <w:ind w:left="-114" w:firstLine="114"/>
            <w:jc w:val="center"/>
            <w:rPr>
              <w:sz w:val="22"/>
            </w:rPr>
          </w:pPr>
          <w:r>
            <w:rPr>
              <w:sz w:val="22"/>
            </w:rPr>
            <w:t>2</w:t>
          </w:r>
        </w:p>
      </w:tc>
      <w:tc>
        <w:tcPr>
          <w:tcW w:w="284" w:type="dxa"/>
          <w:vAlign w:val="center"/>
        </w:tcPr>
        <w:p w14:paraId="6AAEBDCD" w14:textId="77777777" w:rsidR="00B26DA2" w:rsidRDefault="00B26DA2" w:rsidP="007E2ED9">
          <w:pPr>
            <w:pStyle w:val="Header"/>
            <w:tabs>
              <w:tab w:val="clear" w:pos="4536"/>
              <w:tab w:val="center" w:pos="4253"/>
              <w:tab w:val="right" w:pos="9214"/>
            </w:tabs>
            <w:ind w:left="-114" w:firstLine="114"/>
            <w:jc w:val="center"/>
            <w:rPr>
              <w:sz w:val="22"/>
            </w:rPr>
          </w:pPr>
          <w:r>
            <w:rPr>
              <w:sz w:val="22"/>
            </w:rPr>
            <w:t>2</w:t>
          </w:r>
        </w:p>
      </w:tc>
      <w:tc>
        <w:tcPr>
          <w:tcW w:w="285" w:type="dxa"/>
          <w:vAlign w:val="center"/>
        </w:tcPr>
        <w:p w14:paraId="4CB4499F" w14:textId="77777777" w:rsidR="00B26DA2" w:rsidRDefault="00B26DA2" w:rsidP="007E2ED9">
          <w:pPr>
            <w:pStyle w:val="Header"/>
            <w:tabs>
              <w:tab w:val="clear" w:pos="4536"/>
              <w:tab w:val="center" w:pos="4253"/>
              <w:tab w:val="right" w:pos="9214"/>
            </w:tabs>
            <w:ind w:left="-114" w:firstLine="114"/>
            <w:jc w:val="center"/>
            <w:rPr>
              <w:sz w:val="22"/>
            </w:rPr>
          </w:pPr>
          <w:r>
            <w:rPr>
              <w:sz w:val="22"/>
            </w:rPr>
            <w:t>4</w:t>
          </w:r>
        </w:p>
      </w:tc>
      <w:tc>
        <w:tcPr>
          <w:tcW w:w="284" w:type="dxa"/>
          <w:vAlign w:val="center"/>
        </w:tcPr>
        <w:p w14:paraId="3B794509" w14:textId="77777777" w:rsidR="00B26DA2" w:rsidRDefault="00B26DA2" w:rsidP="007E2ED9">
          <w:pPr>
            <w:pStyle w:val="Header"/>
            <w:tabs>
              <w:tab w:val="clear" w:pos="4536"/>
              <w:tab w:val="center" w:pos="4253"/>
              <w:tab w:val="right" w:pos="9214"/>
            </w:tabs>
            <w:ind w:left="-114" w:firstLine="114"/>
            <w:jc w:val="center"/>
            <w:rPr>
              <w:sz w:val="22"/>
            </w:rPr>
          </w:pPr>
          <w:r>
            <w:rPr>
              <w:sz w:val="22"/>
            </w:rPr>
            <w:t>8</w:t>
          </w:r>
        </w:p>
      </w:tc>
      <w:tc>
        <w:tcPr>
          <w:tcW w:w="285" w:type="dxa"/>
          <w:vAlign w:val="center"/>
        </w:tcPr>
        <w:p w14:paraId="365A2FCE" w14:textId="77777777" w:rsidR="00B26DA2" w:rsidRDefault="00B26DA2" w:rsidP="007E2ED9">
          <w:pPr>
            <w:pStyle w:val="Header"/>
            <w:tabs>
              <w:tab w:val="clear" w:pos="4536"/>
              <w:tab w:val="center" w:pos="4253"/>
              <w:tab w:val="right" w:pos="9214"/>
            </w:tabs>
            <w:ind w:left="-114" w:firstLine="114"/>
            <w:jc w:val="center"/>
            <w:rPr>
              <w:sz w:val="22"/>
            </w:rPr>
          </w:pPr>
          <w:r>
            <w:rPr>
              <w:sz w:val="22"/>
            </w:rPr>
            <w:t>1</w:t>
          </w:r>
        </w:p>
      </w:tc>
      <w:tc>
        <w:tcPr>
          <w:tcW w:w="284" w:type="dxa"/>
          <w:vAlign w:val="center"/>
        </w:tcPr>
        <w:p w14:paraId="3CE8BAE4" w14:textId="77777777" w:rsidR="00B26DA2" w:rsidRDefault="00B26DA2" w:rsidP="007E2ED9">
          <w:pPr>
            <w:pStyle w:val="Header"/>
            <w:tabs>
              <w:tab w:val="clear" w:pos="4536"/>
              <w:tab w:val="center" w:pos="4253"/>
              <w:tab w:val="right" w:pos="9214"/>
            </w:tabs>
            <w:ind w:left="-114" w:firstLine="114"/>
            <w:jc w:val="center"/>
            <w:rPr>
              <w:sz w:val="22"/>
            </w:rPr>
          </w:pPr>
          <w:r>
            <w:rPr>
              <w:sz w:val="22"/>
            </w:rPr>
            <w:t>8</w:t>
          </w:r>
        </w:p>
      </w:tc>
      <w:tc>
        <w:tcPr>
          <w:tcW w:w="285" w:type="dxa"/>
          <w:vAlign w:val="center"/>
        </w:tcPr>
        <w:p w14:paraId="47569A7D" w14:textId="77777777" w:rsidR="00B26DA2" w:rsidRDefault="00B26DA2" w:rsidP="007E2ED9">
          <w:pPr>
            <w:pStyle w:val="Header"/>
            <w:tabs>
              <w:tab w:val="clear" w:pos="4536"/>
              <w:tab w:val="center" w:pos="4253"/>
              <w:tab w:val="right" w:pos="9214"/>
            </w:tabs>
            <w:ind w:left="-114" w:firstLine="114"/>
            <w:jc w:val="center"/>
            <w:rPr>
              <w:sz w:val="22"/>
            </w:rPr>
          </w:pPr>
          <w:r>
            <w:rPr>
              <w:sz w:val="22"/>
            </w:rPr>
            <w:t>0</w:t>
          </w:r>
        </w:p>
      </w:tc>
      <w:tc>
        <w:tcPr>
          <w:tcW w:w="284" w:type="dxa"/>
          <w:vAlign w:val="center"/>
        </w:tcPr>
        <w:p w14:paraId="60718932" w14:textId="77777777" w:rsidR="00B26DA2" w:rsidRDefault="00B26DA2" w:rsidP="007E2ED9">
          <w:pPr>
            <w:pStyle w:val="Header"/>
            <w:tabs>
              <w:tab w:val="clear" w:pos="4536"/>
              <w:tab w:val="center" w:pos="4253"/>
              <w:tab w:val="right" w:pos="9214"/>
            </w:tabs>
            <w:ind w:left="-114" w:firstLine="114"/>
            <w:jc w:val="center"/>
            <w:rPr>
              <w:sz w:val="22"/>
            </w:rPr>
          </w:pPr>
          <w:r>
            <w:rPr>
              <w:sz w:val="22"/>
            </w:rPr>
            <w:t>2</w:t>
          </w:r>
        </w:p>
      </w:tc>
    </w:tr>
  </w:tbl>
  <w:p w14:paraId="3BB8BF48" w14:textId="77777777" w:rsidR="00B26DA2" w:rsidRPr="00E95128" w:rsidRDefault="00B26DA2" w:rsidP="00E95128">
    <w:pPr>
      <w:pStyle w:val="Header"/>
      <w:tabs>
        <w:tab w:val="clear" w:pos="4536"/>
        <w:tab w:val="clear" w:pos="9072"/>
        <w:tab w:val="center" w:pos="3969"/>
        <w:tab w:val="right" w:pos="9214"/>
      </w:tabs>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045"/>
      <w:gridCol w:w="950"/>
      <w:gridCol w:w="286"/>
      <w:gridCol w:w="286"/>
      <w:gridCol w:w="286"/>
      <w:gridCol w:w="286"/>
      <w:gridCol w:w="286"/>
      <w:gridCol w:w="286"/>
      <w:gridCol w:w="285"/>
      <w:gridCol w:w="285"/>
      <w:gridCol w:w="946"/>
      <w:gridCol w:w="285"/>
      <w:gridCol w:w="284"/>
      <w:gridCol w:w="285"/>
      <w:gridCol w:w="284"/>
      <w:gridCol w:w="285"/>
      <w:gridCol w:w="284"/>
      <w:gridCol w:w="285"/>
      <w:gridCol w:w="284"/>
      <w:gridCol w:w="285"/>
      <w:gridCol w:w="284"/>
    </w:tblGrid>
    <w:tr w:rsidR="00B26DA2" w14:paraId="66042CC7" w14:textId="77777777" w:rsidTr="007E2ED9">
      <w:trPr>
        <w:trHeight w:val="299"/>
      </w:trPr>
      <w:tc>
        <w:tcPr>
          <w:tcW w:w="2033" w:type="dxa"/>
          <w:vAlign w:val="center"/>
        </w:tcPr>
        <w:p w14:paraId="52356D06" w14:textId="77777777" w:rsidR="00B26DA2" w:rsidRPr="00DD1CC9" w:rsidRDefault="00B26DA2" w:rsidP="001E126C">
          <w:pPr>
            <w:pStyle w:val="Header"/>
            <w:tabs>
              <w:tab w:val="clear" w:pos="4536"/>
              <w:tab w:val="center" w:pos="4253"/>
              <w:tab w:val="right" w:pos="9214"/>
            </w:tabs>
            <w:jc w:val="center"/>
            <w:rPr>
              <w:sz w:val="18"/>
              <w:szCs w:val="18"/>
            </w:rPr>
          </w:pPr>
          <w:r w:rsidRPr="00DD1CC9">
            <w:rPr>
              <w:rFonts w:cs="Arial"/>
              <w:sz w:val="18"/>
              <w:szCs w:val="18"/>
              <w:lang w:eastAsia="sk-SK"/>
            </w:rPr>
            <w:t>Poznámky Úč</w:t>
          </w:r>
          <w:r>
            <w:rPr>
              <w:rFonts w:cs="Arial"/>
              <w:sz w:val="18"/>
              <w:szCs w:val="18"/>
              <w:lang w:eastAsia="sk-SK"/>
            </w:rPr>
            <w:t xml:space="preserve"> POD  - 01</w:t>
          </w:r>
        </w:p>
      </w:tc>
      <w:tc>
        <w:tcPr>
          <w:tcW w:w="944" w:type="dxa"/>
          <w:tcBorders>
            <w:top w:val="nil"/>
            <w:bottom w:val="nil"/>
          </w:tcBorders>
          <w:vAlign w:val="center"/>
        </w:tcPr>
        <w:p w14:paraId="66A46D52" w14:textId="77777777" w:rsidR="00B26DA2" w:rsidRPr="00DD1CC9" w:rsidRDefault="00B26DA2" w:rsidP="007E2ED9">
          <w:pPr>
            <w:pStyle w:val="Header"/>
            <w:tabs>
              <w:tab w:val="clear" w:pos="4536"/>
              <w:tab w:val="center" w:pos="4253"/>
              <w:tab w:val="right" w:pos="9214"/>
            </w:tabs>
            <w:jc w:val="right"/>
            <w:rPr>
              <w:sz w:val="18"/>
              <w:szCs w:val="18"/>
            </w:rPr>
          </w:pPr>
          <w:r w:rsidRPr="0019010F">
            <w:rPr>
              <w:sz w:val="24"/>
              <w:szCs w:val="24"/>
            </w:rPr>
            <w:t>IČO</w:t>
          </w:r>
        </w:p>
      </w:tc>
      <w:tc>
        <w:tcPr>
          <w:tcW w:w="284" w:type="dxa"/>
          <w:vAlign w:val="center"/>
        </w:tcPr>
        <w:p w14:paraId="4D02E371" w14:textId="77777777" w:rsidR="00B26DA2" w:rsidRDefault="00B26DA2" w:rsidP="007E2ED9">
          <w:pPr>
            <w:pStyle w:val="Header"/>
            <w:tabs>
              <w:tab w:val="clear" w:pos="4536"/>
              <w:tab w:val="center" w:pos="4253"/>
              <w:tab w:val="right" w:pos="9214"/>
            </w:tabs>
            <w:jc w:val="center"/>
            <w:rPr>
              <w:sz w:val="22"/>
            </w:rPr>
          </w:pPr>
          <w:r>
            <w:rPr>
              <w:sz w:val="22"/>
            </w:rPr>
            <w:t>2</w:t>
          </w:r>
        </w:p>
      </w:tc>
      <w:tc>
        <w:tcPr>
          <w:tcW w:w="284" w:type="dxa"/>
          <w:vAlign w:val="center"/>
        </w:tcPr>
        <w:p w14:paraId="02DC3B2C" w14:textId="77777777" w:rsidR="00B26DA2" w:rsidRDefault="00B26DA2" w:rsidP="007E2ED9">
          <w:pPr>
            <w:pStyle w:val="Header"/>
            <w:tabs>
              <w:tab w:val="clear" w:pos="4536"/>
              <w:tab w:val="center" w:pos="4253"/>
              <w:tab w:val="right" w:pos="9214"/>
            </w:tabs>
            <w:jc w:val="center"/>
            <w:rPr>
              <w:sz w:val="22"/>
            </w:rPr>
          </w:pPr>
          <w:r>
            <w:rPr>
              <w:sz w:val="22"/>
            </w:rPr>
            <w:t>0</w:t>
          </w:r>
        </w:p>
      </w:tc>
      <w:tc>
        <w:tcPr>
          <w:tcW w:w="284" w:type="dxa"/>
          <w:vAlign w:val="center"/>
        </w:tcPr>
        <w:p w14:paraId="55D6C7A6" w14:textId="77777777" w:rsidR="00B26DA2" w:rsidRDefault="00B26DA2" w:rsidP="007E2ED9">
          <w:pPr>
            <w:pStyle w:val="Header"/>
            <w:tabs>
              <w:tab w:val="clear" w:pos="4536"/>
              <w:tab w:val="center" w:pos="4253"/>
              <w:tab w:val="right" w:pos="9214"/>
            </w:tabs>
            <w:jc w:val="center"/>
            <w:rPr>
              <w:sz w:val="22"/>
            </w:rPr>
          </w:pPr>
          <w:r>
            <w:rPr>
              <w:sz w:val="22"/>
            </w:rPr>
            <w:t>2</w:t>
          </w:r>
        </w:p>
      </w:tc>
      <w:tc>
        <w:tcPr>
          <w:tcW w:w="284" w:type="dxa"/>
          <w:vAlign w:val="center"/>
        </w:tcPr>
        <w:p w14:paraId="2BB5FBC8" w14:textId="77777777" w:rsidR="00B26DA2" w:rsidRDefault="00B26DA2" w:rsidP="007E2ED9">
          <w:pPr>
            <w:pStyle w:val="Header"/>
            <w:tabs>
              <w:tab w:val="clear" w:pos="4536"/>
              <w:tab w:val="center" w:pos="4253"/>
              <w:tab w:val="right" w:pos="9214"/>
            </w:tabs>
            <w:jc w:val="center"/>
            <w:rPr>
              <w:sz w:val="22"/>
            </w:rPr>
          </w:pPr>
          <w:r>
            <w:rPr>
              <w:sz w:val="22"/>
            </w:rPr>
            <w:t>2</w:t>
          </w:r>
        </w:p>
      </w:tc>
      <w:tc>
        <w:tcPr>
          <w:tcW w:w="284" w:type="dxa"/>
          <w:vAlign w:val="center"/>
        </w:tcPr>
        <w:p w14:paraId="7F88F547" w14:textId="77777777" w:rsidR="00B26DA2" w:rsidRDefault="00B26DA2" w:rsidP="007E2ED9">
          <w:pPr>
            <w:pStyle w:val="Header"/>
            <w:tabs>
              <w:tab w:val="clear" w:pos="4536"/>
              <w:tab w:val="center" w:pos="4253"/>
              <w:tab w:val="right" w:pos="9214"/>
            </w:tabs>
            <w:jc w:val="center"/>
            <w:rPr>
              <w:sz w:val="22"/>
            </w:rPr>
          </w:pPr>
          <w:r>
            <w:rPr>
              <w:sz w:val="22"/>
            </w:rPr>
            <w:t>7</w:t>
          </w:r>
        </w:p>
      </w:tc>
      <w:tc>
        <w:tcPr>
          <w:tcW w:w="284" w:type="dxa"/>
          <w:vAlign w:val="center"/>
        </w:tcPr>
        <w:p w14:paraId="4436ABE4" w14:textId="77777777" w:rsidR="00B26DA2" w:rsidRDefault="00B26DA2" w:rsidP="007E2ED9">
          <w:pPr>
            <w:pStyle w:val="Header"/>
            <w:tabs>
              <w:tab w:val="clear" w:pos="4536"/>
              <w:tab w:val="center" w:pos="4253"/>
              <w:tab w:val="right" w:pos="9214"/>
            </w:tabs>
            <w:jc w:val="center"/>
            <w:rPr>
              <w:sz w:val="22"/>
            </w:rPr>
          </w:pPr>
          <w:r>
            <w:rPr>
              <w:sz w:val="22"/>
            </w:rPr>
            <w:t>5</w:t>
          </w:r>
        </w:p>
      </w:tc>
      <w:tc>
        <w:tcPr>
          <w:tcW w:w="284" w:type="dxa"/>
          <w:vAlign w:val="center"/>
        </w:tcPr>
        <w:p w14:paraId="006D107D" w14:textId="77777777" w:rsidR="00B26DA2" w:rsidRDefault="00B26DA2" w:rsidP="007E2ED9">
          <w:pPr>
            <w:pStyle w:val="Header"/>
            <w:tabs>
              <w:tab w:val="clear" w:pos="4536"/>
              <w:tab w:val="center" w:pos="4253"/>
              <w:tab w:val="right" w:pos="9214"/>
            </w:tabs>
            <w:jc w:val="center"/>
            <w:rPr>
              <w:sz w:val="22"/>
            </w:rPr>
          </w:pPr>
          <w:r>
            <w:rPr>
              <w:sz w:val="22"/>
            </w:rPr>
            <w:t>5</w:t>
          </w:r>
        </w:p>
      </w:tc>
      <w:tc>
        <w:tcPr>
          <w:tcW w:w="284" w:type="dxa"/>
          <w:vAlign w:val="center"/>
        </w:tcPr>
        <w:p w14:paraId="731E49E6" w14:textId="77777777" w:rsidR="00B26DA2" w:rsidRDefault="00B26DA2" w:rsidP="007E2ED9">
          <w:pPr>
            <w:pStyle w:val="Header"/>
            <w:tabs>
              <w:tab w:val="clear" w:pos="4536"/>
              <w:tab w:val="center" w:pos="4253"/>
              <w:tab w:val="right" w:pos="9214"/>
            </w:tabs>
            <w:jc w:val="center"/>
            <w:rPr>
              <w:sz w:val="22"/>
            </w:rPr>
          </w:pPr>
          <w:r>
            <w:rPr>
              <w:sz w:val="22"/>
            </w:rPr>
            <w:t>3</w:t>
          </w:r>
        </w:p>
      </w:tc>
      <w:tc>
        <w:tcPr>
          <w:tcW w:w="941" w:type="dxa"/>
          <w:tcBorders>
            <w:top w:val="nil"/>
            <w:bottom w:val="nil"/>
          </w:tcBorders>
          <w:vAlign w:val="center"/>
        </w:tcPr>
        <w:p w14:paraId="6C05E920" w14:textId="77777777" w:rsidR="00B26DA2" w:rsidRPr="0019010F" w:rsidRDefault="00B26DA2" w:rsidP="007E2ED9">
          <w:pPr>
            <w:pStyle w:val="Header"/>
            <w:tabs>
              <w:tab w:val="clear" w:pos="4536"/>
              <w:tab w:val="center" w:pos="4253"/>
              <w:tab w:val="right" w:pos="9214"/>
            </w:tabs>
            <w:jc w:val="right"/>
            <w:rPr>
              <w:sz w:val="24"/>
              <w:szCs w:val="24"/>
            </w:rPr>
          </w:pPr>
          <w:r w:rsidRPr="0019010F">
            <w:rPr>
              <w:sz w:val="24"/>
              <w:szCs w:val="24"/>
            </w:rPr>
            <w:t>D</w:t>
          </w:r>
          <w:r>
            <w:rPr>
              <w:sz w:val="24"/>
              <w:szCs w:val="24"/>
            </w:rPr>
            <w:t>IČ</w:t>
          </w:r>
        </w:p>
      </w:tc>
      <w:tc>
        <w:tcPr>
          <w:tcW w:w="284" w:type="dxa"/>
          <w:vAlign w:val="center"/>
        </w:tcPr>
        <w:p w14:paraId="39CD5DA5" w14:textId="77777777" w:rsidR="00B26DA2" w:rsidRDefault="00B26DA2" w:rsidP="007E2ED9">
          <w:pPr>
            <w:pStyle w:val="Header"/>
            <w:tabs>
              <w:tab w:val="clear" w:pos="4536"/>
              <w:tab w:val="center" w:pos="4253"/>
              <w:tab w:val="right" w:pos="9214"/>
            </w:tabs>
            <w:ind w:left="-114" w:firstLine="114"/>
            <w:jc w:val="center"/>
            <w:rPr>
              <w:sz w:val="22"/>
            </w:rPr>
          </w:pPr>
          <w:r>
            <w:rPr>
              <w:sz w:val="22"/>
            </w:rPr>
            <w:t>2</w:t>
          </w:r>
        </w:p>
      </w:tc>
      <w:tc>
        <w:tcPr>
          <w:tcW w:w="283" w:type="dxa"/>
          <w:vAlign w:val="center"/>
        </w:tcPr>
        <w:p w14:paraId="168E67DF" w14:textId="77777777" w:rsidR="00B26DA2" w:rsidRDefault="00B26DA2" w:rsidP="007E2ED9">
          <w:pPr>
            <w:pStyle w:val="Header"/>
            <w:tabs>
              <w:tab w:val="clear" w:pos="4536"/>
              <w:tab w:val="center" w:pos="4253"/>
              <w:tab w:val="right" w:pos="9214"/>
            </w:tabs>
            <w:ind w:left="-114" w:firstLine="114"/>
            <w:jc w:val="center"/>
            <w:rPr>
              <w:sz w:val="22"/>
            </w:rPr>
          </w:pPr>
          <w:r>
            <w:rPr>
              <w:sz w:val="22"/>
            </w:rPr>
            <w:t>0</w:t>
          </w:r>
        </w:p>
      </w:tc>
      <w:tc>
        <w:tcPr>
          <w:tcW w:w="284" w:type="dxa"/>
          <w:vAlign w:val="center"/>
        </w:tcPr>
        <w:p w14:paraId="7033A32F" w14:textId="77777777" w:rsidR="00B26DA2" w:rsidRDefault="00B26DA2" w:rsidP="007E2ED9">
          <w:pPr>
            <w:pStyle w:val="Header"/>
            <w:tabs>
              <w:tab w:val="clear" w:pos="4536"/>
              <w:tab w:val="center" w:pos="4253"/>
              <w:tab w:val="right" w:pos="9214"/>
            </w:tabs>
            <w:ind w:left="-114" w:firstLine="114"/>
            <w:jc w:val="center"/>
            <w:rPr>
              <w:sz w:val="22"/>
            </w:rPr>
          </w:pPr>
          <w:r>
            <w:rPr>
              <w:sz w:val="22"/>
            </w:rPr>
            <w:t>2</w:t>
          </w:r>
        </w:p>
      </w:tc>
      <w:tc>
        <w:tcPr>
          <w:tcW w:w="283" w:type="dxa"/>
          <w:vAlign w:val="center"/>
        </w:tcPr>
        <w:p w14:paraId="080845BA" w14:textId="77777777" w:rsidR="00B26DA2" w:rsidRDefault="00B26DA2" w:rsidP="007E2ED9">
          <w:pPr>
            <w:pStyle w:val="Header"/>
            <w:tabs>
              <w:tab w:val="clear" w:pos="4536"/>
              <w:tab w:val="center" w:pos="4253"/>
              <w:tab w:val="right" w:pos="9214"/>
            </w:tabs>
            <w:ind w:left="-114" w:firstLine="114"/>
            <w:jc w:val="center"/>
            <w:rPr>
              <w:sz w:val="22"/>
            </w:rPr>
          </w:pPr>
          <w:r>
            <w:rPr>
              <w:sz w:val="22"/>
            </w:rPr>
            <w:t>2</w:t>
          </w:r>
        </w:p>
      </w:tc>
      <w:tc>
        <w:tcPr>
          <w:tcW w:w="284" w:type="dxa"/>
          <w:vAlign w:val="center"/>
        </w:tcPr>
        <w:p w14:paraId="4067A997" w14:textId="77777777" w:rsidR="00B26DA2" w:rsidRDefault="00B26DA2" w:rsidP="007E2ED9">
          <w:pPr>
            <w:pStyle w:val="Header"/>
            <w:tabs>
              <w:tab w:val="clear" w:pos="4536"/>
              <w:tab w:val="center" w:pos="4253"/>
              <w:tab w:val="right" w:pos="9214"/>
            </w:tabs>
            <w:ind w:left="-114" w:firstLine="114"/>
            <w:jc w:val="center"/>
            <w:rPr>
              <w:sz w:val="22"/>
            </w:rPr>
          </w:pPr>
          <w:r>
            <w:rPr>
              <w:sz w:val="22"/>
            </w:rPr>
            <w:t>7</w:t>
          </w:r>
        </w:p>
      </w:tc>
      <w:tc>
        <w:tcPr>
          <w:tcW w:w="283" w:type="dxa"/>
          <w:vAlign w:val="center"/>
        </w:tcPr>
        <w:p w14:paraId="63E1E876" w14:textId="77777777" w:rsidR="00B26DA2" w:rsidRDefault="00B26DA2" w:rsidP="007E2ED9">
          <w:pPr>
            <w:pStyle w:val="Header"/>
            <w:tabs>
              <w:tab w:val="clear" w:pos="4536"/>
              <w:tab w:val="center" w:pos="4253"/>
              <w:tab w:val="right" w:pos="9214"/>
            </w:tabs>
            <w:ind w:left="-114" w:firstLine="114"/>
            <w:jc w:val="center"/>
            <w:rPr>
              <w:sz w:val="22"/>
            </w:rPr>
          </w:pPr>
          <w:r>
            <w:rPr>
              <w:sz w:val="22"/>
            </w:rPr>
            <w:t>5</w:t>
          </w:r>
        </w:p>
      </w:tc>
      <w:tc>
        <w:tcPr>
          <w:tcW w:w="284" w:type="dxa"/>
          <w:vAlign w:val="center"/>
        </w:tcPr>
        <w:p w14:paraId="6C9FD234" w14:textId="77777777" w:rsidR="00B26DA2" w:rsidRDefault="00B26DA2" w:rsidP="007E2ED9">
          <w:pPr>
            <w:pStyle w:val="Header"/>
            <w:tabs>
              <w:tab w:val="clear" w:pos="4536"/>
              <w:tab w:val="center" w:pos="4253"/>
              <w:tab w:val="right" w:pos="9214"/>
            </w:tabs>
            <w:ind w:left="-114" w:firstLine="114"/>
            <w:jc w:val="center"/>
            <w:rPr>
              <w:sz w:val="22"/>
            </w:rPr>
          </w:pPr>
          <w:r>
            <w:rPr>
              <w:sz w:val="22"/>
            </w:rPr>
            <w:t>5</w:t>
          </w:r>
        </w:p>
      </w:tc>
      <w:tc>
        <w:tcPr>
          <w:tcW w:w="283" w:type="dxa"/>
          <w:vAlign w:val="center"/>
        </w:tcPr>
        <w:p w14:paraId="4A4FFED7" w14:textId="77777777" w:rsidR="00B26DA2" w:rsidRDefault="00B26DA2" w:rsidP="007E2ED9">
          <w:pPr>
            <w:pStyle w:val="Header"/>
            <w:tabs>
              <w:tab w:val="clear" w:pos="4536"/>
              <w:tab w:val="center" w:pos="4253"/>
              <w:tab w:val="right" w:pos="9214"/>
            </w:tabs>
            <w:ind w:left="-114" w:firstLine="114"/>
            <w:jc w:val="center"/>
            <w:rPr>
              <w:sz w:val="22"/>
            </w:rPr>
          </w:pPr>
          <w:r>
            <w:rPr>
              <w:sz w:val="22"/>
            </w:rPr>
            <w:t>3</w:t>
          </w:r>
        </w:p>
      </w:tc>
      <w:tc>
        <w:tcPr>
          <w:tcW w:w="284" w:type="dxa"/>
          <w:vAlign w:val="center"/>
        </w:tcPr>
        <w:p w14:paraId="79F051F2" w14:textId="77777777" w:rsidR="00B26DA2" w:rsidRDefault="00B26DA2" w:rsidP="007E2ED9">
          <w:pPr>
            <w:pStyle w:val="Header"/>
            <w:tabs>
              <w:tab w:val="clear" w:pos="4536"/>
              <w:tab w:val="center" w:pos="4253"/>
              <w:tab w:val="right" w:pos="9214"/>
            </w:tabs>
            <w:ind w:left="-114" w:firstLine="114"/>
            <w:jc w:val="center"/>
            <w:rPr>
              <w:sz w:val="22"/>
            </w:rPr>
          </w:pPr>
          <w:r>
            <w:rPr>
              <w:sz w:val="22"/>
            </w:rPr>
            <w:t>8</w:t>
          </w:r>
        </w:p>
      </w:tc>
      <w:tc>
        <w:tcPr>
          <w:tcW w:w="283" w:type="dxa"/>
          <w:vAlign w:val="center"/>
        </w:tcPr>
        <w:p w14:paraId="1384BAEF" w14:textId="77777777" w:rsidR="00B26DA2" w:rsidRDefault="00B26DA2" w:rsidP="007E2ED9">
          <w:pPr>
            <w:pStyle w:val="Header"/>
            <w:tabs>
              <w:tab w:val="clear" w:pos="4536"/>
              <w:tab w:val="center" w:pos="4253"/>
              <w:tab w:val="right" w:pos="9214"/>
            </w:tabs>
            <w:ind w:left="-114" w:firstLine="114"/>
            <w:jc w:val="center"/>
            <w:rPr>
              <w:sz w:val="22"/>
            </w:rPr>
          </w:pPr>
          <w:r>
            <w:rPr>
              <w:sz w:val="22"/>
            </w:rPr>
            <w:t>3</w:t>
          </w:r>
        </w:p>
      </w:tc>
    </w:tr>
  </w:tbl>
  <w:p w14:paraId="4936B2D9" w14:textId="77777777" w:rsidR="00B26DA2" w:rsidRPr="00E95128" w:rsidRDefault="00B26DA2" w:rsidP="008670B0">
    <w:pPr>
      <w:pStyle w:val="Header"/>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15:restartNumberingAfterBreak="0">
    <w:nsid w:val="0CF9661E"/>
    <w:multiLevelType w:val="hybridMultilevel"/>
    <w:tmpl w:val="E988CB0E"/>
    <w:lvl w:ilvl="0" w:tplc="B6F0B284">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 w15:restartNumberingAfterBreak="0">
    <w:nsid w:val="12A901DA"/>
    <w:multiLevelType w:val="hybridMultilevel"/>
    <w:tmpl w:val="835CFCDA"/>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9"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15:restartNumberingAfterBreak="0">
    <w:nsid w:val="1E2F2E68"/>
    <w:multiLevelType w:val="hybridMultilevel"/>
    <w:tmpl w:val="B3E4A7E4"/>
    <w:lvl w:ilvl="0" w:tplc="EB886936">
      <w:start w:val="6"/>
      <w:numFmt w:val="bullet"/>
      <w:lvlText w:val="-"/>
      <w:lvlJc w:val="left"/>
      <w:pPr>
        <w:ind w:left="1068" w:hanging="360"/>
      </w:pPr>
      <w:rPr>
        <w:rFonts w:ascii="Arial" w:eastAsia="Calibri" w:hAnsi="Arial" w:cs="Arial" w:hint="default"/>
      </w:rPr>
    </w:lvl>
    <w:lvl w:ilvl="1" w:tplc="041B0003" w:tentative="1">
      <w:start w:val="1"/>
      <w:numFmt w:val="bullet"/>
      <w:lvlText w:val="o"/>
      <w:lvlJc w:val="left"/>
      <w:pPr>
        <w:ind w:left="1788" w:hanging="360"/>
      </w:pPr>
      <w:rPr>
        <w:rFonts w:ascii="Courier New" w:hAnsi="Courier New" w:cs="Courier New" w:hint="default"/>
      </w:rPr>
    </w:lvl>
    <w:lvl w:ilvl="2" w:tplc="041B0005" w:tentative="1">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12"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2DBB1FC6"/>
    <w:multiLevelType w:val="hybridMultilevel"/>
    <w:tmpl w:val="A8E85916"/>
    <w:lvl w:ilvl="0" w:tplc="525CEE62">
      <w:start w:val="21"/>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32145990"/>
    <w:multiLevelType w:val="hybridMultilevel"/>
    <w:tmpl w:val="F8F808CE"/>
    <w:lvl w:ilvl="0" w:tplc="F52AF1A6">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6" w15:restartNumberingAfterBreak="0">
    <w:nsid w:val="36BE61C3"/>
    <w:multiLevelType w:val="multilevel"/>
    <w:tmpl w:val="1EC27F5E"/>
    <w:lvl w:ilvl="0">
      <w:start w:val="1"/>
      <w:numFmt w:val="decimal"/>
      <w:pStyle w:val="Heading2"/>
      <w:lvlText w:val="%1."/>
      <w:lvlJc w:val="left"/>
      <w:pPr>
        <w:tabs>
          <w:tab w:val="num" w:pos="360"/>
        </w:tabs>
        <w:ind w:left="360" w:hanging="360"/>
      </w:pPr>
      <w:rPr>
        <w:rFonts w:cs="Times New Roman" w:hint="default"/>
      </w:rPr>
    </w:lvl>
    <w:lvl w:ilvl="1" w:tentative="1">
      <w:start w:val="1"/>
      <w:numFmt w:val="lowerLetter"/>
      <w:lvlText w:val="%2."/>
      <w:lvlJc w:val="left"/>
      <w:pPr>
        <w:ind w:left="1790" w:hanging="360"/>
      </w:pPr>
    </w:lvl>
    <w:lvl w:ilvl="2" w:tentative="1">
      <w:start w:val="1"/>
      <w:numFmt w:val="lowerRoman"/>
      <w:lvlText w:val="%3."/>
      <w:lvlJc w:val="right"/>
      <w:pPr>
        <w:ind w:left="2510" w:hanging="180"/>
      </w:pPr>
    </w:lvl>
    <w:lvl w:ilvl="3" w:tentative="1">
      <w:start w:val="1"/>
      <w:numFmt w:val="decimal"/>
      <w:lvlText w:val="%4."/>
      <w:lvlJc w:val="left"/>
      <w:pPr>
        <w:ind w:left="3230" w:hanging="360"/>
      </w:pPr>
    </w:lvl>
    <w:lvl w:ilvl="4" w:tentative="1">
      <w:start w:val="1"/>
      <w:numFmt w:val="lowerLetter"/>
      <w:lvlText w:val="%5."/>
      <w:lvlJc w:val="left"/>
      <w:pPr>
        <w:ind w:left="3950" w:hanging="360"/>
      </w:pPr>
    </w:lvl>
    <w:lvl w:ilvl="5" w:tentative="1">
      <w:start w:val="1"/>
      <w:numFmt w:val="lowerRoman"/>
      <w:lvlText w:val="%6."/>
      <w:lvlJc w:val="right"/>
      <w:pPr>
        <w:ind w:left="4670" w:hanging="180"/>
      </w:pPr>
    </w:lvl>
    <w:lvl w:ilvl="6" w:tentative="1">
      <w:start w:val="1"/>
      <w:numFmt w:val="decimal"/>
      <w:lvlText w:val="%7."/>
      <w:lvlJc w:val="left"/>
      <w:pPr>
        <w:ind w:left="5390" w:hanging="360"/>
      </w:pPr>
    </w:lvl>
    <w:lvl w:ilvl="7" w:tentative="1">
      <w:start w:val="1"/>
      <w:numFmt w:val="lowerLetter"/>
      <w:lvlText w:val="%8."/>
      <w:lvlJc w:val="left"/>
      <w:pPr>
        <w:ind w:left="6110" w:hanging="360"/>
      </w:pPr>
    </w:lvl>
    <w:lvl w:ilvl="8" w:tentative="1">
      <w:start w:val="1"/>
      <w:numFmt w:val="lowerRoman"/>
      <w:lvlText w:val="%9."/>
      <w:lvlJc w:val="right"/>
      <w:pPr>
        <w:ind w:left="6830" w:hanging="180"/>
      </w:pPr>
    </w:lvl>
  </w:abstractNum>
  <w:abstractNum w:abstractNumId="17"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3AC71AFE"/>
    <w:multiLevelType w:val="hybridMultilevel"/>
    <w:tmpl w:val="59ACB3FE"/>
    <w:lvl w:ilvl="0" w:tplc="14F426D6">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9"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0" w15:restartNumberingAfterBreak="0">
    <w:nsid w:val="3D0477DA"/>
    <w:multiLevelType w:val="hybridMultilevel"/>
    <w:tmpl w:val="80305288"/>
    <w:lvl w:ilvl="0" w:tplc="ABB256C6">
      <w:start w:val="1"/>
      <w:numFmt w:val="decimal"/>
      <w:lvlText w:val="%1."/>
      <w:lvlJc w:val="left"/>
      <w:pPr>
        <w:ind w:left="1210" w:hanging="360"/>
      </w:pPr>
      <w:rPr>
        <w:rFonts w:hint="default"/>
      </w:rPr>
    </w:lvl>
    <w:lvl w:ilvl="1" w:tplc="041B0019" w:tentative="1">
      <w:start w:val="1"/>
      <w:numFmt w:val="lowerLetter"/>
      <w:lvlText w:val="%2."/>
      <w:lvlJc w:val="left"/>
      <w:pPr>
        <w:ind w:left="1790" w:hanging="360"/>
      </w:pPr>
    </w:lvl>
    <w:lvl w:ilvl="2" w:tplc="041B001B" w:tentative="1">
      <w:start w:val="1"/>
      <w:numFmt w:val="lowerRoman"/>
      <w:lvlText w:val="%3."/>
      <w:lvlJc w:val="right"/>
      <w:pPr>
        <w:ind w:left="2510" w:hanging="180"/>
      </w:pPr>
    </w:lvl>
    <w:lvl w:ilvl="3" w:tplc="041B000F" w:tentative="1">
      <w:start w:val="1"/>
      <w:numFmt w:val="decimal"/>
      <w:lvlText w:val="%4."/>
      <w:lvlJc w:val="left"/>
      <w:pPr>
        <w:ind w:left="3230" w:hanging="360"/>
      </w:pPr>
    </w:lvl>
    <w:lvl w:ilvl="4" w:tplc="041B0019" w:tentative="1">
      <w:start w:val="1"/>
      <w:numFmt w:val="lowerLetter"/>
      <w:lvlText w:val="%5."/>
      <w:lvlJc w:val="left"/>
      <w:pPr>
        <w:ind w:left="3950" w:hanging="360"/>
      </w:pPr>
    </w:lvl>
    <w:lvl w:ilvl="5" w:tplc="041B001B" w:tentative="1">
      <w:start w:val="1"/>
      <w:numFmt w:val="lowerRoman"/>
      <w:lvlText w:val="%6."/>
      <w:lvlJc w:val="right"/>
      <w:pPr>
        <w:ind w:left="4670" w:hanging="180"/>
      </w:pPr>
    </w:lvl>
    <w:lvl w:ilvl="6" w:tplc="041B000F" w:tentative="1">
      <w:start w:val="1"/>
      <w:numFmt w:val="decimal"/>
      <w:lvlText w:val="%7."/>
      <w:lvlJc w:val="left"/>
      <w:pPr>
        <w:ind w:left="5390" w:hanging="360"/>
      </w:pPr>
    </w:lvl>
    <w:lvl w:ilvl="7" w:tplc="041B0019" w:tentative="1">
      <w:start w:val="1"/>
      <w:numFmt w:val="lowerLetter"/>
      <w:lvlText w:val="%8."/>
      <w:lvlJc w:val="left"/>
      <w:pPr>
        <w:ind w:left="6110" w:hanging="360"/>
      </w:pPr>
    </w:lvl>
    <w:lvl w:ilvl="8" w:tplc="041B001B" w:tentative="1">
      <w:start w:val="1"/>
      <w:numFmt w:val="lowerRoman"/>
      <w:lvlText w:val="%9."/>
      <w:lvlJc w:val="right"/>
      <w:pPr>
        <w:ind w:left="6830" w:hanging="180"/>
      </w:pPr>
    </w:lvl>
  </w:abstractNum>
  <w:abstractNum w:abstractNumId="21"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22" w15:restartNumberingAfterBreak="0">
    <w:nsid w:val="3EE1010E"/>
    <w:multiLevelType w:val="hybridMultilevel"/>
    <w:tmpl w:val="BFB29F2C"/>
    <w:lvl w:ilvl="0" w:tplc="065EB88E">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25"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6" w15:restartNumberingAfterBreak="0">
    <w:nsid w:val="4CBD2F30"/>
    <w:multiLevelType w:val="hybridMultilevel"/>
    <w:tmpl w:val="EBFEFDAC"/>
    <w:lvl w:ilvl="0" w:tplc="41B429D8">
      <w:start w:val="10"/>
      <w:numFmt w:val="lowerLetter"/>
      <w:lvlText w:val="%1)"/>
      <w:lvlJc w:val="left"/>
      <w:pPr>
        <w:ind w:left="785"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8" w15:restartNumberingAfterBreak="0">
    <w:nsid w:val="4EF011B1"/>
    <w:multiLevelType w:val="hybridMultilevel"/>
    <w:tmpl w:val="0220EC08"/>
    <w:lvl w:ilvl="0" w:tplc="E23CC4F2">
      <w:start w:val="1"/>
      <w:numFmt w:val="upperRoman"/>
      <w:lvlText w:val="%1."/>
      <w:lvlJc w:val="left"/>
      <w:pPr>
        <w:ind w:left="720" w:hanging="72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9" w15:restartNumberingAfterBreak="0">
    <w:nsid w:val="4F967DF4"/>
    <w:multiLevelType w:val="hybridMultilevel"/>
    <w:tmpl w:val="41B88EAE"/>
    <w:lvl w:ilvl="0" w:tplc="4116463E">
      <w:start w:val="1"/>
      <w:numFmt w:val="upperRoman"/>
      <w:lvlText w:val="%1."/>
      <w:lvlJc w:val="left"/>
      <w:pPr>
        <w:ind w:left="1080" w:hanging="720"/>
      </w:pPr>
      <w:rPr>
        <w:rFonts w:hint="default"/>
        <w:u w:val="single"/>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58D94B6F"/>
    <w:multiLevelType w:val="hybridMultilevel"/>
    <w:tmpl w:val="39364F20"/>
    <w:lvl w:ilvl="0" w:tplc="100C2008">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33"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5"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36"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73097CB4"/>
    <w:multiLevelType w:val="hybridMultilevel"/>
    <w:tmpl w:val="CBC6E668"/>
    <w:lvl w:ilvl="0" w:tplc="FFFFFFFF">
      <w:start w:val="1"/>
      <w:numFmt w:val="bullet"/>
      <w:lvlText w:val="-"/>
      <w:lvlJc w:val="left"/>
      <w:pPr>
        <w:ind w:left="1004" w:hanging="360"/>
      </w:p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38" w15:restartNumberingAfterBreak="0">
    <w:nsid w:val="73473C13"/>
    <w:multiLevelType w:val="singleLevel"/>
    <w:tmpl w:val="17A67BD4"/>
    <w:lvl w:ilvl="0">
      <w:start w:val="17"/>
      <w:numFmt w:val="upperLetter"/>
      <w:pStyle w:val="Heading1"/>
      <w:lvlText w:val="%1."/>
      <w:lvlJc w:val="left"/>
      <w:pPr>
        <w:tabs>
          <w:tab w:val="num" w:pos="450"/>
        </w:tabs>
        <w:ind w:left="450" w:hanging="360"/>
      </w:pPr>
      <w:rPr>
        <w:rFonts w:cs="Times New Roman" w:hint="default"/>
      </w:rPr>
    </w:lvl>
  </w:abstractNum>
  <w:abstractNum w:abstractNumId="39"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40"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38"/>
  </w:num>
  <w:num w:numId="2">
    <w:abstractNumId w:val="40"/>
  </w:num>
  <w:num w:numId="3">
    <w:abstractNumId w:val="3"/>
  </w:num>
  <w:num w:numId="4">
    <w:abstractNumId w:val="25"/>
  </w:num>
  <w:num w:numId="5">
    <w:abstractNumId w:val="10"/>
  </w:num>
  <w:num w:numId="6">
    <w:abstractNumId w:val="16"/>
  </w:num>
  <w:num w:numId="7">
    <w:abstractNumId w:val="16"/>
  </w:num>
  <w:num w:numId="8">
    <w:abstractNumId w:val="37"/>
  </w:num>
  <w:num w:numId="9">
    <w:abstractNumId w:val="16"/>
    <w:lvlOverride w:ilvl="0">
      <w:startOverride w:val="4"/>
    </w:lvlOverride>
  </w:num>
  <w:num w:numId="10">
    <w:abstractNumId w:val="4"/>
  </w:num>
  <w:num w:numId="11">
    <w:abstractNumId w:val="0"/>
  </w:num>
  <w:num w:numId="12">
    <w:abstractNumId w:val="9"/>
  </w:num>
  <w:num w:numId="13">
    <w:abstractNumId w:val="39"/>
  </w:num>
  <w:num w:numId="14">
    <w:abstractNumId w:val="16"/>
    <w:lvlOverride w:ilvl="0">
      <w:startOverride w:val="1"/>
    </w:lvlOverride>
  </w:num>
  <w:num w:numId="15">
    <w:abstractNumId w:val="16"/>
  </w:num>
  <w:num w:numId="16">
    <w:abstractNumId w:val="16"/>
    <w:lvlOverride w:ilvl="0">
      <w:startOverride w:val="1"/>
    </w:lvlOverride>
  </w:num>
  <w:num w:numId="1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3"/>
  </w:num>
  <w:num w:numId="19">
    <w:abstractNumId w:val="21"/>
  </w:num>
  <w:num w:numId="20">
    <w:abstractNumId w:val="2"/>
  </w:num>
  <w:num w:numId="21">
    <w:abstractNumId w:val="30"/>
  </w:num>
  <w:num w:numId="22">
    <w:abstractNumId w:val="35"/>
  </w:num>
  <w:num w:numId="23">
    <w:abstractNumId w:val="19"/>
  </w:num>
  <w:num w:numId="24">
    <w:abstractNumId w:val="7"/>
  </w:num>
  <w:num w:numId="25">
    <w:abstractNumId w:val="15"/>
  </w:num>
  <w:num w:numId="26">
    <w:abstractNumId w:val="34"/>
  </w:num>
  <w:num w:numId="27">
    <w:abstractNumId w:val="5"/>
  </w:num>
  <w:num w:numId="28">
    <w:abstractNumId w:val="33"/>
  </w:num>
  <w:num w:numId="29">
    <w:abstractNumId w:val="12"/>
  </w:num>
  <w:num w:numId="30">
    <w:abstractNumId w:val="17"/>
  </w:num>
  <w:num w:numId="31">
    <w:abstractNumId w:val="31"/>
  </w:num>
  <w:num w:numId="32">
    <w:abstractNumId w:val="1"/>
  </w:num>
  <w:num w:numId="33">
    <w:abstractNumId w:val="27"/>
  </w:num>
  <w:num w:numId="34">
    <w:abstractNumId w:val="26"/>
  </w:num>
  <w:num w:numId="35">
    <w:abstractNumId w:val="16"/>
    <w:lvlOverride w:ilvl="0">
      <w:startOverride w:val="1"/>
    </w:lvlOverride>
  </w:num>
  <w:num w:numId="36">
    <w:abstractNumId w:val="6"/>
  </w:num>
  <w:num w:numId="37">
    <w:abstractNumId w:val="24"/>
  </w:num>
  <w:num w:numId="38">
    <w:abstractNumId w:val="36"/>
  </w:num>
  <w:num w:numId="39">
    <w:abstractNumId w:val="18"/>
  </w:num>
  <w:num w:numId="40">
    <w:abstractNumId w:val="32"/>
  </w:num>
  <w:num w:numId="41">
    <w:abstractNumId w:val="28"/>
  </w:num>
  <w:num w:numId="42">
    <w:abstractNumId w:val="14"/>
  </w:num>
  <w:num w:numId="43">
    <w:abstractNumId w:val="29"/>
  </w:num>
  <w:num w:numId="44">
    <w:abstractNumId w:val="20"/>
  </w:num>
  <w:num w:numId="45">
    <w:abstractNumId w:val="11"/>
  </w:num>
  <w:num w:numId="46">
    <w:abstractNumId w:val="22"/>
  </w:num>
  <w:num w:numId="47">
    <w:abstractNumId w:val="13"/>
  </w:num>
  <w:num w:numId="48">
    <w:abstractNumId w:val="38"/>
  </w:num>
  <w:numIdMacAtCleanup w:val="35"/>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Vladimir Novak">
    <w15:presenceInfo w15:providerId="None" w15:userId="Vladimir Novak"/>
  </w15:person>
  <w15:person w15:author="Barbara Blahová">
    <w15:presenceInfo w15:providerId="AD" w15:userId="S-1-5-21-76881708-1022618220-1484621140-463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revisionView w:markup="0"/>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1A2"/>
    <w:rsid w:val="00000971"/>
    <w:rsid w:val="0000290B"/>
    <w:rsid w:val="00002921"/>
    <w:rsid w:val="00003C63"/>
    <w:rsid w:val="000040F5"/>
    <w:rsid w:val="00004B3D"/>
    <w:rsid w:val="00006F02"/>
    <w:rsid w:val="00010822"/>
    <w:rsid w:val="00010C2A"/>
    <w:rsid w:val="00013BBD"/>
    <w:rsid w:val="000145D5"/>
    <w:rsid w:val="00015038"/>
    <w:rsid w:val="0001636B"/>
    <w:rsid w:val="00017791"/>
    <w:rsid w:val="00021BB4"/>
    <w:rsid w:val="00021D95"/>
    <w:rsid w:val="00026E22"/>
    <w:rsid w:val="00031504"/>
    <w:rsid w:val="000331E6"/>
    <w:rsid w:val="000413C1"/>
    <w:rsid w:val="000417ED"/>
    <w:rsid w:val="000422E9"/>
    <w:rsid w:val="00045A17"/>
    <w:rsid w:val="000470EC"/>
    <w:rsid w:val="00052495"/>
    <w:rsid w:val="0005514E"/>
    <w:rsid w:val="00060192"/>
    <w:rsid w:val="00062334"/>
    <w:rsid w:val="0006238C"/>
    <w:rsid w:val="00062901"/>
    <w:rsid w:val="00063E0F"/>
    <w:rsid w:val="000658BA"/>
    <w:rsid w:val="000708E8"/>
    <w:rsid w:val="00071679"/>
    <w:rsid w:val="0007294C"/>
    <w:rsid w:val="00073853"/>
    <w:rsid w:val="000738DF"/>
    <w:rsid w:val="000744EF"/>
    <w:rsid w:val="000748E6"/>
    <w:rsid w:val="00075B41"/>
    <w:rsid w:val="00076486"/>
    <w:rsid w:val="00082DB2"/>
    <w:rsid w:val="0008425B"/>
    <w:rsid w:val="00085A3A"/>
    <w:rsid w:val="00086A82"/>
    <w:rsid w:val="00092C39"/>
    <w:rsid w:val="00093CC4"/>
    <w:rsid w:val="00095A11"/>
    <w:rsid w:val="000964B7"/>
    <w:rsid w:val="000965D0"/>
    <w:rsid w:val="00096981"/>
    <w:rsid w:val="000A1BBA"/>
    <w:rsid w:val="000A523E"/>
    <w:rsid w:val="000A6FBA"/>
    <w:rsid w:val="000A7870"/>
    <w:rsid w:val="000B3374"/>
    <w:rsid w:val="000B4629"/>
    <w:rsid w:val="000B5A87"/>
    <w:rsid w:val="000B6195"/>
    <w:rsid w:val="000C0478"/>
    <w:rsid w:val="000C2309"/>
    <w:rsid w:val="000C2D66"/>
    <w:rsid w:val="000C68B3"/>
    <w:rsid w:val="000D22F1"/>
    <w:rsid w:val="000D22FF"/>
    <w:rsid w:val="000D4484"/>
    <w:rsid w:val="000D47AB"/>
    <w:rsid w:val="000D5499"/>
    <w:rsid w:val="000D7778"/>
    <w:rsid w:val="000D7CFD"/>
    <w:rsid w:val="000E6FA7"/>
    <w:rsid w:val="000F042D"/>
    <w:rsid w:val="000F1306"/>
    <w:rsid w:val="000F27A2"/>
    <w:rsid w:val="000F40C4"/>
    <w:rsid w:val="000F5666"/>
    <w:rsid w:val="00102C0F"/>
    <w:rsid w:val="00102C1A"/>
    <w:rsid w:val="00103B71"/>
    <w:rsid w:val="001116D9"/>
    <w:rsid w:val="00112461"/>
    <w:rsid w:val="00116962"/>
    <w:rsid w:val="00120F06"/>
    <w:rsid w:val="00120F3A"/>
    <w:rsid w:val="00121D59"/>
    <w:rsid w:val="0012570D"/>
    <w:rsid w:val="00127D9C"/>
    <w:rsid w:val="00136273"/>
    <w:rsid w:val="00136A4A"/>
    <w:rsid w:val="00137A67"/>
    <w:rsid w:val="0014061F"/>
    <w:rsid w:val="00141691"/>
    <w:rsid w:val="00141832"/>
    <w:rsid w:val="00142DDE"/>
    <w:rsid w:val="001438AC"/>
    <w:rsid w:val="0014486E"/>
    <w:rsid w:val="00146904"/>
    <w:rsid w:val="00147FB3"/>
    <w:rsid w:val="00150141"/>
    <w:rsid w:val="0015039D"/>
    <w:rsid w:val="00153008"/>
    <w:rsid w:val="00156231"/>
    <w:rsid w:val="0015674B"/>
    <w:rsid w:val="00160AAA"/>
    <w:rsid w:val="00167D38"/>
    <w:rsid w:val="00170A24"/>
    <w:rsid w:val="001712A8"/>
    <w:rsid w:val="0017267A"/>
    <w:rsid w:val="001733C5"/>
    <w:rsid w:val="00177051"/>
    <w:rsid w:val="00177C59"/>
    <w:rsid w:val="001820F5"/>
    <w:rsid w:val="00183CEF"/>
    <w:rsid w:val="00190916"/>
    <w:rsid w:val="00190D64"/>
    <w:rsid w:val="00192988"/>
    <w:rsid w:val="00192E02"/>
    <w:rsid w:val="00193EE6"/>
    <w:rsid w:val="001963DF"/>
    <w:rsid w:val="00196812"/>
    <w:rsid w:val="001A1C39"/>
    <w:rsid w:val="001A2714"/>
    <w:rsid w:val="001A566C"/>
    <w:rsid w:val="001A5B17"/>
    <w:rsid w:val="001A7CD7"/>
    <w:rsid w:val="001B3500"/>
    <w:rsid w:val="001B4377"/>
    <w:rsid w:val="001B4FAF"/>
    <w:rsid w:val="001B5156"/>
    <w:rsid w:val="001B5855"/>
    <w:rsid w:val="001C0A6A"/>
    <w:rsid w:val="001D06F0"/>
    <w:rsid w:val="001D181E"/>
    <w:rsid w:val="001D3DCB"/>
    <w:rsid w:val="001D4E8A"/>
    <w:rsid w:val="001D4FB1"/>
    <w:rsid w:val="001D507C"/>
    <w:rsid w:val="001D6A23"/>
    <w:rsid w:val="001E03E6"/>
    <w:rsid w:val="001E126C"/>
    <w:rsid w:val="001E3EC9"/>
    <w:rsid w:val="001E7DAF"/>
    <w:rsid w:val="001F338B"/>
    <w:rsid w:val="001F7E20"/>
    <w:rsid w:val="00202BD8"/>
    <w:rsid w:val="00205240"/>
    <w:rsid w:val="002130D8"/>
    <w:rsid w:val="0021533B"/>
    <w:rsid w:val="00216E9E"/>
    <w:rsid w:val="0021757D"/>
    <w:rsid w:val="002249F5"/>
    <w:rsid w:val="00224F40"/>
    <w:rsid w:val="00225398"/>
    <w:rsid w:val="00227CD4"/>
    <w:rsid w:val="002304B6"/>
    <w:rsid w:val="002371D4"/>
    <w:rsid w:val="002413AF"/>
    <w:rsid w:val="002418D5"/>
    <w:rsid w:val="00246E12"/>
    <w:rsid w:val="00251B26"/>
    <w:rsid w:val="00251BF2"/>
    <w:rsid w:val="00254418"/>
    <w:rsid w:val="0025662A"/>
    <w:rsid w:val="00260A8F"/>
    <w:rsid w:val="00260C4C"/>
    <w:rsid w:val="00262CD4"/>
    <w:rsid w:val="002630CE"/>
    <w:rsid w:val="00264512"/>
    <w:rsid w:val="0026457E"/>
    <w:rsid w:val="00264976"/>
    <w:rsid w:val="0027162B"/>
    <w:rsid w:val="0027298D"/>
    <w:rsid w:val="002744A6"/>
    <w:rsid w:val="00274A62"/>
    <w:rsid w:val="0027759F"/>
    <w:rsid w:val="00280D5B"/>
    <w:rsid w:val="00283139"/>
    <w:rsid w:val="00286A3D"/>
    <w:rsid w:val="00290A84"/>
    <w:rsid w:val="0029147C"/>
    <w:rsid w:val="002925B8"/>
    <w:rsid w:val="00294BAE"/>
    <w:rsid w:val="0029696B"/>
    <w:rsid w:val="00296B28"/>
    <w:rsid w:val="002977CC"/>
    <w:rsid w:val="002A264B"/>
    <w:rsid w:val="002A2A15"/>
    <w:rsid w:val="002A3225"/>
    <w:rsid w:val="002A7CDF"/>
    <w:rsid w:val="002B2E36"/>
    <w:rsid w:val="002B3955"/>
    <w:rsid w:val="002B526E"/>
    <w:rsid w:val="002C1508"/>
    <w:rsid w:val="002C50FE"/>
    <w:rsid w:val="002C7EBC"/>
    <w:rsid w:val="002D1346"/>
    <w:rsid w:val="002D4AEE"/>
    <w:rsid w:val="002D5A0B"/>
    <w:rsid w:val="002D69FB"/>
    <w:rsid w:val="002E0E7B"/>
    <w:rsid w:val="002E35FC"/>
    <w:rsid w:val="002E4AE0"/>
    <w:rsid w:val="002F05C7"/>
    <w:rsid w:val="002F3C09"/>
    <w:rsid w:val="002F5513"/>
    <w:rsid w:val="002F626C"/>
    <w:rsid w:val="002F770F"/>
    <w:rsid w:val="00301031"/>
    <w:rsid w:val="00301C73"/>
    <w:rsid w:val="00307540"/>
    <w:rsid w:val="003145D7"/>
    <w:rsid w:val="003147AA"/>
    <w:rsid w:val="0032113B"/>
    <w:rsid w:val="00321AAD"/>
    <w:rsid w:val="0032550C"/>
    <w:rsid w:val="00326E41"/>
    <w:rsid w:val="00326EC8"/>
    <w:rsid w:val="003308CA"/>
    <w:rsid w:val="00330CFA"/>
    <w:rsid w:val="00331FD6"/>
    <w:rsid w:val="00335C04"/>
    <w:rsid w:val="003375D6"/>
    <w:rsid w:val="00337D12"/>
    <w:rsid w:val="0034119B"/>
    <w:rsid w:val="00342E08"/>
    <w:rsid w:val="003434C5"/>
    <w:rsid w:val="00344D62"/>
    <w:rsid w:val="00345FDA"/>
    <w:rsid w:val="00346FF0"/>
    <w:rsid w:val="00351D4C"/>
    <w:rsid w:val="003637D7"/>
    <w:rsid w:val="00363A99"/>
    <w:rsid w:val="0036502B"/>
    <w:rsid w:val="0036751F"/>
    <w:rsid w:val="00367A6E"/>
    <w:rsid w:val="00370916"/>
    <w:rsid w:val="00371043"/>
    <w:rsid w:val="00371200"/>
    <w:rsid w:val="00374766"/>
    <w:rsid w:val="00375450"/>
    <w:rsid w:val="003764CF"/>
    <w:rsid w:val="003817D0"/>
    <w:rsid w:val="00384707"/>
    <w:rsid w:val="003875C2"/>
    <w:rsid w:val="003915EA"/>
    <w:rsid w:val="0039539D"/>
    <w:rsid w:val="003972A4"/>
    <w:rsid w:val="00397CEA"/>
    <w:rsid w:val="003A103A"/>
    <w:rsid w:val="003B465A"/>
    <w:rsid w:val="003B591C"/>
    <w:rsid w:val="003C3FDF"/>
    <w:rsid w:val="003C5AE7"/>
    <w:rsid w:val="003C61B4"/>
    <w:rsid w:val="003C6B7B"/>
    <w:rsid w:val="003D140B"/>
    <w:rsid w:val="003D5127"/>
    <w:rsid w:val="003D750F"/>
    <w:rsid w:val="003E0210"/>
    <w:rsid w:val="003E0FA2"/>
    <w:rsid w:val="003E4FBA"/>
    <w:rsid w:val="003E5FA0"/>
    <w:rsid w:val="003F28D5"/>
    <w:rsid w:val="003F3779"/>
    <w:rsid w:val="003F4459"/>
    <w:rsid w:val="003F5128"/>
    <w:rsid w:val="003F5568"/>
    <w:rsid w:val="004007CA"/>
    <w:rsid w:val="0040146D"/>
    <w:rsid w:val="00401F9E"/>
    <w:rsid w:val="004027CF"/>
    <w:rsid w:val="00403EE0"/>
    <w:rsid w:val="00406534"/>
    <w:rsid w:val="00406E48"/>
    <w:rsid w:val="0040794E"/>
    <w:rsid w:val="004079E4"/>
    <w:rsid w:val="004131C7"/>
    <w:rsid w:val="00414444"/>
    <w:rsid w:val="004206B5"/>
    <w:rsid w:val="00420D87"/>
    <w:rsid w:val="00423AFA"/>
    <w:rsid w:val="0042553D"/>
    <w:rsid w:val="004262D7"/>
    <w:rsid w:val="00426EEC"/>
    <w:rsid w:val="00427FDB"/>
    <w:rsid w:val="00430148"/>
    <w:rsid w:val="004313A2"/>
    <w:rsid w:val="004330B3"/>
    <w:rsid w:val="00433452"/>
    <w:rsid w:val="004334CA"/>
    <w:rsid w:val="00435246"/>
    <w:rsid w:val="004409F5"/>
    <w:rsid w:val="00441C0E"/>
    <w:rsid w:val="00442157"/>
    <w:rsid w:val="00444033"/>
    <w:rsid w:val="00446423"/>
    <w:rsid w:val="0044737A"/>
    <w:rsid w:val="004508CD"/>
    <w:rsid w:val="00452415"/>
    <w:rsid w:val="00452C96"/>
    <w:rsid w:val="00453112"/>
    <w:rsid w:val="0045465E"/>
    <w:rsid w:val="004557F9"/>
    <w:rsid w:val="00460337"/>
    <w:rsid w:val="00460A08"/>
    <w:rsid w:val="0046138C"/>
    <w:rsid w:val="00461AFD"/>
    <w:rsid w:val="00461D2D"/>
    <w:rsid w:val="004639E5"/>
    <w:rsid w:val="004714A8"/>
    <w:rsid w:val="00471ADE"/>
    <w:rsid w:val="0047600D"/>
    <w:rsid w:val="00480B1E"/>
    <w:rsid w:val="00480BF3"/>
    <w:rsid w:val="0048377F"/>
    <w:rsid w:val="00483A16"/>
    <w:rsid w:val="00485FA9"/>
    <w:rsid w:val="00487A32"/>
    <w:rsid w:val="00490953"/>
    <w:rsid w:val="00491AF0"/>
    <w:rsid w:val="00491C69"/>
    <w:rsid w:val="00493BE7"/>
    <w:rsid w:val="00496A4E"/>
    <w:rsid w:val="00497EFD"/>
    <w:rsid w:val="004A045E"/>
    <w:rsid w:val="004A085B"/>
    <w:rsid w:val="004A37F9"/>
    <w:rsid w:val="004A4D80"/>
    <w:rsid w:val="004A6C40"/>
    <w:rsid w:val="004B2651"/>
    <w:rsid w:val="004B3385"/>
    <w:rsid w:val="004B599A"/>
    <w:rsid w:val="004B69E1"/>
    <w:rsid w:val="004B78BA"/>
    <w:rsid w:val="004C1C27"/>
    <w:rsid w:val="004C4C98"/>
    <w:rsid w:val="004C540D"/>
    <w:rsid w:val="004C6327"/>
    <w:rsid w:val="004D215F"/>
    <w:rsid w:val="004D25F3"/>
    <w:rsid w:val="004D38F4"/>
    <w:rsid w:val="004D3B14"/>
    <w:rsid w:val="004D3B4A"/>
    <w:rsid w:val="004E0BAA"/>
    <w:rsid w:val="004E542E"/>
    <w:rsid w:val="004F3002"/>
    <w:rsid w:val="004F49AC"/>
    <w:rsid w:val="004F4D15"/>
    <w:rsid w:val="00500C45"/>
    <w:rsid w:val="005041C6"/>
    <w:rsid w:val="00504778"/>
    <w:rsid w:val="00506E0F"/>
    <w:rsid w:val="00507B8B"/>
    <w:rsid w:val="00511A5A"/>
    <w:rsid w:val="005131C0"/>
    <w:rsid w:val="005138B1"/>
    <w:rsid w:val="00515879"/>
    <w:rsid w:val="005163EA"/>
    <w:rsid w:val="00523206"/>
    <w:rsid w:val="005237A4"/>
    <w:rsid w:val="00526417"/>
    <w:rsid w:val="00526536"/>
    <w:rsid w:val="00526F77"/>
    <w:rsid w:val="0053447C"/>
    <w:rsid w:val="00534F00"/>
    <w:rsid w:val="00541789"/>
    <w:rsid w:val="00542006"/>
    <w:rsid w:val="0054259E"/>
    <w:rsid w:val="00545B77"/>
    <w:rsid w:val="0054687D"/>
    <w:rsid w:val="00546BD3"/>
    <w:rsid w:val="0054786F"/>
    <w:rsid w:val="00553AFB"/>
    <w:rsid w:val="00554AB7"/>
    <w:rsid w:val="00555FE4"/>
    <w:rsid w:val="005609B3"/>
    <w:rsid w:val="00562539"/>
    <w:rsid w:val="0056259D"/>
    <w:rsid w:val="0056346F"/>
    <w:rsid w:val="00563C11"/>
    <w:rsid w:val="00564B72"/>
    <w:rsid w:val="0057480F"/>
    <w:rsid w:val="005771C6"/>
    <w:rsid w:val="00577633"/>
    <w:rsid w:val="0058479C"/>
    <w:rsid w:val="005905DE"/>
    <w:rsid w:val="00592B74"/>
    <w:rsid w:val="00593C7C"/>
    <w:rsid w:val="00594CA4"/>
    <w:rsid w:val="005A03F5"/>
    <w:rsid w:val="005A38F9"/>
    <w:rsid w:val="005A3BF7"/>
    <w:rsid w:val="005A3D79"/>
    <w:rsid w:val="005A72E1"/>
    <w:rsid w:val="005A76F0"/>
    <w:rsid w:val="005A7FDD"/>
    <w:rsid w:val="005B2415"/>
    <w:rsid w:val="005B2DB6"/>
    <w:rsid w:val="005B316E"/>
    <w:rsid w:val="005B4051"/>
    <w:rsid w:val="005B4970"/>
    <w:rsid w:val="005B508D"/>
    <w:rsid w:val="005C41CA"/>
    <w:rsid w:val="005C50FC"/>
    <w:rsid w:val="005C6657"/>
    <w:rsid w:val="005D25E4"/>
    <w:rsid w:val="005D28F4"/>
    <w:rsid w:val="005D2A89"/>
    <w:rsid w:val="005D4842"/>
    <w:rsid w:val="005D4D18"/>
    <w:rsid w:val="005D4DEE"/>
    <w:rsid w:val="005D614C"/>
    <w:rsid w:val="005E09B4"/>
    <w:rsid w:val="005E24B6"/>
    <w:rsid w:val="005F20FC"/>
    <w:rsid w:val="005F21B9"/>
    <w:rsid w:val="005F2BC8"/>
    <w:rsid w:val="005F36CD"/>
    <w:rsid w:val="005F5D4F"/>
    <w:rsid w:val="005F6E8B"/>
    <w:rsid w:val="005F7FDE"/>
    <w:rsid w:val="00601364"/>
    <w:rsid w:val="0060236A"/>
    <w:rsid w:val="00603EFB"/>
    <w:rsid w:val="006069D3"/>
    <w:rsid w:val="00627B6C"/>
    <w:rsid w:val="00630369"/>
    <w:rsid w:val="00630386"/>
    <w:rsid w:val="0063119B"/>
    <w:rsid w:val="006339DC"/>
    <w:rsid w:val="00634636"/>
    <w:rsid w:val="0064086C"/>
    <w:rsid w:val="00641554"/>
    <w:rsid w:val="00641E56"/>
    <w:rsid w:val="00644BD5"/>
    <w:rsid w:val="0064520D"/>
    <w:rsid w:val="006505FE"/>
    <w:rsid w:val="006510AA"/>
    <w:rsid w:val="006512FF"/>
    <w:rsid w:val="00651689"/>
    <w:rsid w:val="0065643D"/>
    <w:rsid w:val="006566C9"/>
    <w:rsid w:val="006575EA"/>
    <w:rsid w:val="006607BF"/>
    <w:rsid w:val="00662C25"/>
    <w:rsid w:val="0066618F"/>
    <w:rsid w:val="0067062C"/>
    <w:rsid w:val="00671BB4"/>
    <w:rsid w:val="00674C6A"/>
    <w:rsid w:val="006750FE"/>
    <w:rsid w:val="00684DBC"/>
    <w:rsid w:val="0068537D"/>
    <w:rsid w:val="0068610B"/>
    <w:rsid w:val="00692181"/>
    <w:rsid w:val="006937EE"/>
    <w:rsid w:val="00694931"/>
    <w:rsid w:val="00697F7C"/>
    <w:rsid w:val="006A0261"/>
    <w:rsid w:val="006A0A6C"/>
    <w:rsid w:val="006A3C75"/>
    <w:rsid w:val="006A4745"/>
    <w:rsid w:val="006A737C"/>
    <w:rsid w:val="006B2690"/>
    <w:rsid w:val="006B3388"/>
    <w:rsid w:val="006B5C15"/>
    <w:rsid w:val="006B7917"/>
    <w:rsid w:val="006C0366"/>
    <w:rsid w:val="006C27AA"/>
    <w:rsid w:val="006C4A03"/>
    <w:rsid w:val="006C4CFC"/>
    <w:rsid w:val="006C5751"/>
    <w:rsid w:val="006C715B"/>
    <w:rsid w:val="006C7D45"/>
    <w:rsid w:val="006D36EA"/>
    <w:rsid w:val="006D3D0B"/>
    <w:rsid w:val="006D7585"/>
    <w:rsid w:val="006D75DE"/>
    <w:rsid w:val="006E554A"/>
    <w:rsid w:val="006E6469"/>
    <w:rsid w:val="006E78B1"/>
    <w:rsid w:val="006F1D0E"/>
    <w:rsid w:val="006F258F"/>
    <w:rsid w:val="006F28DA"/>
    <w:rsid w:val="007002F9"/>
    <w:rsid w:val="00700376"/>
    <w:rsid w:val="00701F03"/>
    <w:rsid w:val="00703344"/>
    <w:rsid w:val="0071086B"/>
    <w:rsid w:val="0071196C"/>
    <w:rsid w:val="00714597"/>
    <w:rsid w:val="0072695D"/>
    <w:rsid w:val="00726991"/>
    <w:rsid w:val="00732455"/>
    <w:rsid w:val="00733DF9"/>
    <w:rsid w:val="007343E1"/>
    <w:rsid w:val="00741092"/>
    <w:rsid w:val="00742680"/>
    <w:rsid w:val="0074428F"/>
    <w:rsid w:val="00746C9E"/>
    <w:rsid w:val="00746CFC"/>
    <w:rsid w:val="00750130"/>
    <w:rsid w:val="00750259"/>
    <w:rsid w:val="007508D8"/>
    <w:rsid w:val="0075139D"/>
    <w:rsid w:val="007546F6"/>
    <w:rsid w:val="007608AB"/>
    <w:rsid w:val="00760E49"/>
    <w:rsid w:val="00763BA2"/>
    <w:rsid w:val="007644F5"/>
    <w:rsid w:val="007648BC"/>
    <w:rsid w:val="007658EA"/>
    <w:rsid w:val="00766A70"/>
    <w:rsid w:val="00772DC6"/>
    <w:rsid w:val="0077399F"/>
    <w:rsid w:val="00777324"/>
    <w:rsid w:val="00780113"/>
    <w:rsid w:val="0078134C"/>
    <w:rsid w:val="00784156"/>
    <w:rsid w:val="00784B34"/>
    <w:rsid w:val="00785581"/>
    <w:rsid w:val="0078754C"/>
    <w:rsid w:val="007902B7"/>
    <w:rsid w:val="0079191F"/>
    <w:rsid w:val="00794C3E"/>
    <w:rsid w:val="007A005F"/>
    <w:rsid w:val="007A1781"/>
    <w:rsid w:val="007A491D"/>
    <w:rsid w:val="007B1AA2"/>
    <w:rsid w:val="007B2031"/>
    <w:rsid w:val="007B2E7A"/>
    <w:rsid w:val="007B314C"/>
    <w:rsid w:val="007B3A69"/>
    <w:rsid w:val="007B543E"/>
    <w:rsid w:val="007B77BF"/>
    <w:rsid w:val="007C299E"/>
    <w:rsid w:val="007C3B50"/>
    <w:rsid w:val="007C5558"/>
    <w:rsid w:val="007C6C3E"/>
    <w:rsid w:val="007D2F33"/>
    <w:rsid w:val="007D3E38"/>
    <w:rsid w:val="007D412F"/>
    <w:rsid w:val="007D6502"/>
    <w:rsid w:val="007D7F46"/>
    <w:rsid w:val="007E152F"/>
    <w:rsid w:val="007E2ED9"/>
    <w:rsid w:val="007E3AA2"/>
    <w:rsid w:val="007E47FA"/>
    <w:rsid w:val="007E4E9F"/>
    <w:rsid w:val="007E6022"/>
    <w:rsid w:val="007F2D85"/>
    <w:rsid w:val="007F4606"/>
    <w:rsid w:val="007F5DC1"/>
    <w:rsid w:val="007F6451"/>
    <w:rsid w:val="00800A49"/>
    <w:rsid w:val="0080277E"/>
    <w:rsid w:val="008047EA"/>
    <w:rsid w:val="0080548E"/>
    <w:rsid w:val="00805697"/>
    <w:rsid w:val="00806908"/>
    <w:rsid w:val="00806EE2"/>
    <w:rsid w:val="00810642"/>
    <w:rsid w:val="008118A4"/>
    <w:rsid w:val="00813E2F"/>
    <w:rsid w:val="00815894"/>
    <w:rsid w:val="00815A32"/>
    <w:rsid w:val="00816F4F"/>
    <w:rsid w:val="00824DA3"/>
    <w:rsid w:val="00830FA0"/>
    <w:rsid w:val="008323FB"/>
    <w:rsid w:val="00833355"/>
    <w:rsid w:val="0083467A"/>
    <w:rsid w:val="008348B9"/>
    <w:rsid w:val="00835EAF"/>
    <w:rsid w:val="00842E86"/>
    <w:rsid w:val="00843B5F"/>
    <w:rsid w:val="008444BB"/>
    <w:rsid w:val="008459E4"/>
    <w:rsid w:val="0085060A"/>
    <w:rsid w:val="0085175B"/>
    <w:rsid w:val="00852B5B"/>
    <w:rsid w:val="00853295"/>
    <w:rsid w:val="008543BA"/>
    <w:rsid w:val="008543CD"/>
    <w:rsid w:val="00854B36"/>
    <w:rsid w:val="00857559"/>
    <w:rsid w:val="00857742"/>
    <w:rsid w:val="00861749"/>
    <w:rsid w:val="008648B4"/>
    <w:rsid w:val="00864CBA"/>
    <w:rsid w:val="008669C1"/>
    <w:rsid w:val="008670B0"/>
    <w:rsid w:val="008734E2"/>
    <w:rsid w:val="00874443"/>
    <w:rsid w:val="0087751D"/>
    <w:rsid w:val="00883F7F"/>
    <w:rsid w:val="008840A4"/>
    <w:rsid w:val="00885CEA"/>
    <w:rsid w:val="00887683"/>
    <w:rsid w:val="00887C84"/>
    <w:rsid w:val="008905F8"/>
    <w:rsid w:val="00892248"/>
    <w:rsid w:val="0089652C"/>
    <w:rsid w:val="008A2D79"/>
    <w:rsid w:val="008A45CB"/>
    <w:rsid w:val="008A631C"/>
    <w:rsid w:val="008A6B2D"/>
    <w:rsid w:val="008A6D28"/>
    <w:rsid w:val="008B1B50"/>
    <w:rsid w:val="008B206F"/>
    <w:rsid w:val="008B6694"/>
    <w:rsid w:val="008C0F5F"/>
    <w:rsid w:val="008C1C65"/>
    <w:rsid w:val="008C336F"/>
    <w:rsid w:val="008D0944"/>
    <w:rsid w:val="008D2F11"/>
    <w:rsid w:val="008D68A0"/>
    <w:rsid w:val="008D7145"/>
    <w:rsid w:val="008E04AE"/>
    <w:rsid w:val="008E4070"/>
    <w:rsid w:val="008E5A3E"/>
    <w:rsid w:val="008E68A4"/>
    <w:rsid w:val="008E7541"/>
    <w:rsid w:val="008F0030"/>
    <w:rsid w:val="008F0090"/>
    <w:rsid w:val="008F1335"/>
    <w:rsid w:val="008F4DCF"/>
    <w:rsid w:val="008F74BD"/>
    <w:rsid w:val="00900696"/>
    <w:rsid w:val="0090078A"/>
    <w:rsid w:val="00904314"/>
    <w:rsid w:val="0091005D"/>
    <w:rsid w:val="00920463"/>
    <w:rsid w:val="00920F8B"/>
    <w:rsid w:val="009226CD"/>
    <w:rsid w:val="0093479C"/>
    <w:rsid w:val="009356A4"/>
    <w:rsid w:val="009415AB"/>
    <w:rsid w:val="00941F91"/>
    <w:rsid w:val="009441EB"/>
    <w:rsid w:val="009458E0"/>
    <w:rsid w:val="0095003F"/>
    <w:rsid w:val="00953F2D"/>
    <w:rsid w:val="00954399"/>
    <w:rsid w:val="00960EB4"/>
    <w:rsid w:val="009706DB"/>
    <w:rsid w:val="00971D83"/>
    <w:rsid w:val="009738C3"/>
    <w:rsid w:val="009743BF"/>
    <w:rsid w:val="0097796B"/>
    <w:rsid w:val="0098136C"/>
    <w:rsid w:val="00984AC4"/>
    <w:rsid w:val="00984B0F"/>
    <w:rsid w:val="0098537D"/>
    <w:rsid w:val="00985D23"/>
    <w:rsid w:val="0098647C"/>
    <w:rsid w:val="0098710B"/>
    <w:rsid w:val="00987718"/>
    <w:rsid w:val="00990386"/>
    <w:rsid w:val="009919CC"/>
    <w:rsid w:val="00991C72"/>
    <w:rsid w:val="00991D92"/>
    <w:rsid w:val="009964BF"/>
    <w:rsid w:val="00996600"/>
    <w:rsid w:val="009A4BA2"/>
    <w:rsid w:val="009A5BF5"/>
    <w:rsid w:val="009A720A"/>
    <w:rsid w:val="009B09CE"/>
    <w:rsid w:val="009B1F33"/>
    <w:rsid w:val="009B5D9D"/>
    <w:rsid w:val="009B60B7"/>
    <w:rsid w:val="009B7785"/>
    <w:rsid w:val="009C71C7"/>
    <w:rsid w:val="009D02E9"/>
    <w:rsid w:val="009D0700"/>
    <w:rsid w:val="009D2158"/>
    <w:rsid w:val="009D2ECF"/>
    <w:rsid w:val="009D6BC6"/>
    <w:rsid w:val="009D74C9"/>
    <w:rsid w:val="009E16EA"/>
    <w:rsid w:val="009E1D7C"/>
    <w:rsid w:val="009E514C"/>
    <w:rsid w:val="009E654C"/>
    <w:rsid w:val="009F12F7"/>
    <w:rsid w:val="009F340E"/>
    <w:rsid w:val="009F369E"/>
    <w:rsid w:val="009F3734"/>
    <w:rsid w:val="009F614A"/>
    <w:rsid w:val="009F6927"/>
    <w:rsid w:val="009F7E55"/>
    <w:rsid w:val="00A01763"/>
    <w:rsid w:val="00A02942"/>
    <w:rsid w:val="00A05717"/>
    <w:rsid w:val="00A05FBA"/>
    <w:rsid w:val="00A07873"/>
    <w:rsid w:val="00A13E99"/>
    <w:rsid w:val="00A2012A"/>
    <w:rsid w:val="00A21C9C"/>
    <w:rsid w:val="00A22BC9"/>
    <w:rsid w:val="00A25722"/>
    <w:rsid w:val="00A26359"/>
    <w:rsid w:val="00A308ED"/>
    <w:rsid w:val="00A31DFF"/>
    <w:rsid w:val="00A40116"/>
    <w:rsid w:val="00A40AAF"/>
    <w:rsid w:val="00A43750"/>
    <w:rsid w:val="00A46C37"/>
    <w:rsid w:val="00A4746A"/>
    <w:rsid w:val="00A5618F"/>
    <w:rsid w:val="00A56F1F"/>
    <w:rsid w:val="00A61D99"/>
    <w:rsid w:val="00A639F4"/>
    <w:rsid w:val="00A65271"/>
    <w:rsid w:val="00A66288"/>
    <w:rsid w:val="00A70B8E"/>
    <w:rsid w:val="00A7144F"/>
    <w:rsid w:val="00A72805"/>
    <w:rsid w:val="00A73577"/>
    <w:rsid w:val="00A738A4"/>
    <w:rsid w:val="00A74B31"/>
    <w:rsid w:val="00A8108C"/>
    <w:rsid w:val="00A862C2"/>
    <w:rsid w:val="00A9048F"/>
    <w:rsid w:val="00A9419C"/>
    <w:rsid w:val="00A947C7"/>
    <w:rsid w:val="00A95312"/>
    <w:rsid w:val="00A968DB"/>
    <w:rsid w:val="00A96C2F"/>
    <w:rsid w:val="00A97EED"/>
    <w:rsid w:val="00A97F04"/>
    <w:rsid w:val="00AA00A4"/>
    <w:rsid w:val="00AA453B"/>
    <w:rsid w:val="00AA5333"/>
    <w:rsid w:val="00AB141E"/>
    <w:rsid w:val="00AB1EE7"/>
    <w:rsid w:val="00AB3FDB"/>
    <w:rsid w:val="00AB53D1"/>
    <w:rsid w:val="00AB572C"/>
    <w:rsid w:val="00AB66B6"/>
    <w:rsid w:val="00AB6B04"/>
    <w:rsid w:val="00AB6BE2"/>
    <w:rsid w:val="00AC12B2"/>
    <w:rsid w:val="00AC13FC"/>
    <w:rsid w:val="00AC17E9"/>
    <w:rsid w:val="00AC1A9E"/>
    <w:rsid w:val="00AC73F8"/>
    <w:rsid w:val="00AD2CC6"/>
    <w:rsid w:val="00AD4FCA"/>
    <w:rsid w:val="00AD5A5A"/>
    <w:rsid w:val="00AD6758"/>
    <w:rsid w:val="00AE0351"/>
    <w:rsid w:val="00AE09D9"/>
    <w:rsid w:val="00AE3794"/>
    <w:rsid w:val="00AE7EE3"/>
    <w:rsid w:val="00AF6AF6"/>
    <w:rsid w:val="00B001C4"/>
    <w:rsid w:val="00B03577"/>
    <w:rsid w:val="00B0368E"/>
    <w:rsid w:val="00B04456"/>
    <w:rsid w:val="00B044E9"/>
    <w:rsid w:val="00B06986"/>
    <w:rsid w:val="00B071FB"/>
    <w:rsid w:val="00B1196C"/>
    <w:rsid w:val="00B12204"/>
    <w:rsid w:val="00B12629"/>
    <w:rsid w:val="00B132AA"/>
    <w:rsid w:val="00B146E6"/>
    <w:rsid w:val="00B14A26"/>
    <w:rsid w:val="00B14C43"/>
    <w:rsid w:val="00B208B0"/>
    <w:rsid w:val="00B2498D"/>
    <w:rsid w:val="00B25130"/>
    <w:rsid w:val="00B26278"/>
    <w:rsid w:val="00B26DA2"/>
    <w:rsid w:val="00B345EE"/>
    <w:rsid w:val="00B37CF1"/>
    <w:rsid w:val="00B37E3C"/>
    <w:rsid w:val="00B43D89"/>
    <w:rsid w:val="00B5141F"/>
    <w:rsid w:val="00B54072"/>
    <w:rsid w:val="00B55A09"/>
    <w:rsid w:val="00B55C3F"/>
    <w:rsid w:val="00B564FF"/>
    <w:rsid w:val="00B6076C"/>
    <w:rsid w:val="00B67573"/>
    <w:rsid w:val="00B676B3"/>
    <w:rsid w:val="00B70854"/>
    <w:rsid w:val="00B715B3"/>
    <w:rsid w:val="00B71C86"/>
    <w:rsid w:val="00B73795"/>
    <w:rsid w:val="00B75CFA"/>
    <w:rsid w:val="00B765D9"/>
    <w:rsid w:val="00B77494"/>
    <w:rsid w:val="00B80383"/>
    <w:rsid w:val="00B825EB"/>
    <w:rsid w:val="00B827C3"/>
    <w:rsid w:val="00B84860"/>
    <w:rsid w:val="00B96BFB"/>
    <w:rsid w:val="00B97E8B"/>
    <w:rsid w:val="00BA11AF"/>
    <w:rsid w:val="00BA2A1A"/>
    <w:rsid w:val="00BA3DED"/>
    <w:rsid w:val="00BA3FB7"/>
    <w:rsid w:val="00BA53CA"/>
    <w:rsid w:val="00BA5641"/>
    <w:rsid w:val="00BB16FC"/>
    <w:rsid w:val="00BB218F"/>
    <w:rsid w:val="00BB2336"/>
    <w:rsid w:val="00BB3D25"/>
    <w:rsid w:val="00BB6927"/>
    <w:rsid w:val="00BC09C5"/>
    <w:rsid w:val="00BC3915"/>
    <w:rsid w:val="00BC46F7"/>
    <w:rsid w:val="00BC4D29"/>
    <w:rsid w:val="00BC631F"/>
    <w:rsid w:val="00BD1B1C"/>
    <w:rsid w:val="00BD1B6A"/>
    <w:rsid w:val="00BD2756"/>
    <w:rsid w:val="00BD501F"/>
    <w:rsid w:val="00BE075E"/>
    <w:rsid w:val="00BE47BF"/>
    <w:rsid w:val="00BE6C5E"/>
    <w:rsid w:val="00BF2699"/>
    <w:rsid w:val="00BF5A4A"/>
    <w:rsid w:val="00BF5CA9"/>
    <w:rsid w:val="00BF6A4B"/>
    <w:rsid w:val="00BF72B6"/>
    <w:rsid w:val="00C00C75"/>
    <w:rsid w:val="00C022EF"/>
    <w:rsid w:val="00C0257D"/>
    <w:rsid w:val="00C02C96"/>
    <w:rsid w:val="00C03840"/>
    <w:rsid w:val="00C03B46"/>
    <w:rsid w:val="00C041DE"/>
    <w:rsid w:val="00C075CE"/>
    <w:rsid w:val="00C07F70"/>
    <w:rsid w:val="00C11A64"/>
    <w:rsid w:val="00C12F2A"/>
    <w:rsid w:val="00C13216"/>
    <w:rsid w:val="00C15F17"/>
    <w:rsid w:val="00C21052"/>
    <w:rsid w:val="00C22B63"/>
    <w:rsid w:val="00C22C68"/>
    <w:rsid w:val="00C235CB"/>
    <w:rsid w:val="00C24144"/>
    <w:rsid w:val="00C24B6B"/>
    <w:rsid w:val="00C306B5"/>
    <w:rsid w:val="00C35135"/>
    <w:rsid w:val="00C40BB9"/>
    <w:rsid w:val="00C44120"/>
    <w:rsid w:val="00C459DC"/>
    <w:rsid w:val="00C460D7"/>
    <w:rsid w:val="00C47B20"/>
    <w:rsid w:val="00C520AC"/>
    <w:rsid w:val="00C575CA"/>
    <w:rsid w:val="00C66BC4"/>
    <w:rsid w:val="00C672BA"/>
    <w:rsid w:val="00C712A3"/>
    <w:rsid w:val="00C718DE"/>
    <w:rsid w:val="00C722F8"/>
    <w:rsid w:val="00C72364"/>
    <w:rsid w:val="00C730D3"/>
    <w:rsid w:val="00C758B7"/>
    <w:rsid w:val="00C759E6"/>
    <w:rsid w:val="00C764F8"/>
    <w:rsid w:val="00C76D6A"/>
    <w:rsid w:val="00C83FF3"/>
    <w:rsid w:val="00C849E1"/>
    <w:rsid w:val="00C84F02"/>
    <w:rsid w:val="00C86295"/>
    <w:rsid w:val="00C909BA"/>
    <w:rsid w:val="00C9417D"/>
    <w:rsid w:val="00C94FB8"/>
    <w:rsid w:val="00C952A9"/>
    <w:rsid w:val="00C9744E"/>
    <w:rsid w:val="00CA0147"/>
    <w:rsid w:val="00CA0362"/>
    <w:rsid w:val="00CA0443"/>
    <w:rsid w:val="00CA1CFF"/>
    <w:rsid w:val="00CA35E7"/>
    <w:rsid w:val="00CA40D9"/>
    <w:rsid w:val="00CA441D"/>
    <w:rsid w:val="00CB0CD3"/>
    <w:rsid w:val="00CB3140"/>
    <w:rsid w:val="00CB4844"/>
    <w:rsid w:val="00CB4AB6"/>
    <w:rsid w:val="00CC09E7"/>
    <w:rsid w:val="00CC153E"/>
    <w:rsid w:val="00CC2BE6"/>
    <w:rsid w:val="00CC3798"/>
    <w:rsid w:val="00CC58EE"/>
    <w:rsid w:val="00CD0011"/>
    <w:rsid w:val="00CD3A8A"/>
    <w:rsid w:val="00CD4F6B"/>
    <w:rsid w:val="00CD66EC"/>
    <w:rsid w:val="00CD73B3"/>
    <w:rsid w:val="00CE3B04"/>
    <w:rsid w:val="00CE612B"/>
    <w:rsid w:val="00CE69A0"/>
    <w:rsid w:val="00CF2329"/>
    <w:rsid w:val="00CF2FC7"/>
    <w:rsid w:val="00CF7C4C"/>
    <w:rsid w:val="00D00121"/>
    <w:rsid w:val="00D01E87"/>
    <w:rsid w:val="00D02B99"/>
    <w:rsid w:val="00D03304"/>
    <w:rsid w:val="00D04670"/>
    <w:rsid w:val="00D04D91"/>
    <w:rsid w:val="00D04FFF"/>
    <w:rsid w:val="00D10986"/>
    <w:rsid w:val="00D1695E"/>
    <w:rsid w:val="00D21626"/>
    <w:rsid w:val="00D21C09"/>
    <w:rsid w:val="00D24870"/>
    <w:rsid w:val="00D24894"/>
    <w:rsid w:val="00D25078"/>
    <w:rsid w:val="00D25144"/>
    <w:rsid w:val="00D34932"/>
    <w:rsid w:val="00D351BB"/>
    <w:rsid w:val="00D412DD"/>
    <w:rsid w:val="00D422DB"/>
    <w:rsid w:val="00D42BBC"/>
    <w:rsid w:val="00D4302D"/>
    <w:rsid w:val="00D4583E"/>
    <w:rsid w:val="00D4614E"/>
    <w:rsid w:val="00D47ECF"/>
    <w:rsid w:val="00D528AF"/>
    <w:rsid w:val="00D529F9"/>
    <w:rsid w:val="00D5362F"/>
    <w:rsid w:val="00D54563"/>
    <w:rsid w:val="00D551EB"/>
    <w:rsid w:val="00D66F44"/>
    <w:rsid w:val="00D71869"/>
    <w:rsid w:val="00D72087"/>
    <w:rsid w:val="00D723DE"/>
    <w:rsid w:val="00D729C0"/>
    <w:rsid w:val="00D7411B"/>
    <w:rsid w:val="00D75116"/>
    <w:rsid w:val="00D7525A"/>
    <w:rsid w:val="00D75C9B"/>
    <w:rsid w:val="00D77538"/>
    <w:rsid w:val="00D90AF1"/>
    <w:rsid w:val="00D90FB7"/>
    <w:rsid w:val="00D91BEC"/>
    <w:rsid w:val="00D933FB"/>
    <w:rsid w:val="00D93AA5"/>
    <w:rsid w:val="00D964B2"/>
    <w:rsid w:val="00DA2806"/>
    <w:rsid w:val="00DA66E8"/>
    <w:rsid w:val="00DA7599"/>
    <w:rsid w:val="00DB1390"/>
    <w:rsid w:val="00DB1FDB"/>
    <w:rsid w:val="00DB25A4"/>
    <w:rsid w:val="00DB39A1"/>
    <w:rsid w:val="00DB4BB7"/>
    <w:rsid w:val="00DB4F67"/>
    <w:rsid w:val="00DC2A64"/>
    <w:rsid w:val="00DC68C3"/>
    <w:rsid w:val="00DD23C0"/>
    <w:rsid w:val="00DD2C79"/>
    <w:rsid w:val="00DE16DE"/>
    <w:rsid w:val="00DE1D1A"/>
    <w:rsid w:val="00DE358C"/>
    <w:rsid w:val="00DE5898"/>
    <w:rsid w:val="00DF193B"/>
    <w:rsid w:val="00DF1B61"/>
    <w:rsid w:val="00DF3885"/>
    <w:rsid w:val="00DF7BA3"/>
    <w:rsid w:val="00E06875"/>
    <w:rsid w:val="00E069B5"/>
    <w:rsid w:val="00E10178"/>
    <w:rsid w:val="00E1084F"/>
    <w:rsid w:val="00E11A07"/>
    <w:rsid w:val="00E12097"/>
    <w:rsid w:val="00E1390D"/>
    <w:rsid w:val="00E1728C"/>
    <w:rsid w:val="00E231BA"/>
    <w:rsid w:val="00E2382C"/>
    <w:rsid w:val="00E2794A"/>
    <w:rsid w:val="00E34DCA"/>
    <w:rsid w:val="00E34E5E"/>
    <w:rsid w:val="00E3652A"/>
    <w:rsid w:val="00E37A89"/>
    <w:rsid w:val="00E5095B"/>
    <w:rsid w:val="00E54D7F"/>
    <w:rsid w:val="00E54E2D"/>
    <w:rsid w:val="00E55BFD"/>
    <w:rsid w:val="00E56466"/>
    <w:rsid w:val="00E5726F"/>
    <w:rsid w:val="00E60AAE"/>
    <w:rsid w:val="00E626B1"/>
    <w:rsid w:val="00E627BF"/>
    <w:rsid w:val="00E6629B"/>
    <w:rsid w:val="00E67B6A"/>
    <w:rsid w:val="00E72C65"/>
    <w:rsid w:val="00E76622"/>
    <w:rsid w:val="00E77BCF"/>
    <w:rsid w:val="00E80363"/>
    <w:rsid w:val="00E80605"/>
    <w:rsid w:val="00E81ABB"/>
    <w:rsid w:val="00E8222F"/>
    <w:rsid w:val="00E9078E"/>
    <w:rsid w:val="00E92E18"/>
    <w:rsid w:val="00E95128"/>
    <w:rsid w:val="00E95C9D"/>
    <w:rsid w:val="00E96C90"/>
    <w:rsid w:val="00EA7B8D"/>
    <w:rsid w:val="00EB0074"/>
    <w:rsid w:val="00EB0931"/>
    <w:rsid w:val="00EB501E"/>
    <w:rsid w:val="00EB7CDB"/>
    <w:rsid w:val="00EC0820"/>
    <w:rsid w:val="00ED130F"/>
    <w:rsid w:val="00ED1E98"/>
    <w:rsid w:val="00ED5F95"/>
    <w:rsid w:val="00ED6261"/>
    <w:rsid w:val="00ED67D4"/>
    <w:rsid w:val="00EE08D0"/>
    <w:rsid w:val="00EE0E21"/>
    <w:rsid w:val="00EE2F2F"/>
    <w:rsid w:val="00EF0B01"/>
    <w:rsid w:val="00EF34AE"/>
    <w:rsid w:val="00EF4E72"/>
    <w:rsid w:val="00EF688C"/>
    <w:rsid w:val="00F05DC1"/>
    <w:rsid w:val="00F068D2"/>
    <w:rsid w:val="00F10E0E"/>
    <w:rsid w:val="00F11AA3"/>
    <w:rsid w:val="00F131CA"/>
    <w:rsid w:val="00F150F1"/>
    <w:rsid w:val="00F16F26"/>
    <w:rsid w:val="00F17075"/>
    <w:rsid w:val="00F20205"/>
    <w:rsid w:val="00F221E5"/>
    <w:rsid w:val="00F241ED"/>
    <w:rsid w:val="00F24FD9"/>
    <w:rsid w:val="00F27004"/>
    <w:rsid w:val="00F306B3"/>
    <w:rsid w:val="00F31F7C"/>
    <w:rsid w:val="00F322BF"/>
    <w:rsid w:val="00F33592"/>
    <w:rsid w:val="00F346DD"/>
    <w:rsid w:val="00F34BF2"/>
    <w:rsid w:val="00F34FBB"/>
    <w:rsid w:val="00F42C53"/>
    <w:rsid w:val="00F4385F"/>
    <w:rsid w:val="00F47983"/>
    <w:rsid w:val="00F501FB"/>
    <w:rsid w:val="00F50BC1"/>
    <w:rsid w:val="00F54864"/>
    <w:rsid w:val="00F57D77"/>
    <w:rsid w:val="00F60808"/>
    <w:rsid w:val="00F65131"/>
    <w:rsid w:val="00F709E2"/>
    <w:rsid w:val="00F70C00"/>
    <w:rsid w:val="00F71552"/>
    <w:rsid w:val="00F75DF5"/>
    <w:rsid w:val="00F802C8"/>
    <w:rsid w:val="00F838BE"/>
    <w:rsid w:val="00F83A95"/>
    <w:rsid w:val="00F84E0E"/>
    <w:rsid w:val="00F865E8"/>
    <w:rsid w:val="00F90078"/>
    <w:rsid w:val="00F9031B"/>
    <w:rsid w:val="00F90DD3"/>
    <w:rsid w:val="00F91913"/>
    <w:rsid w:val="00F92B28"/>
    <w:rsid w:val="00F9359C"/>
    <w:rsid w:val="00F94D76"/>
    <w:rsid w:val="00F9506A"/>
    <w:rsid w:val="00FA1481"/>
    <w:rsid w:val="00FA1EF8"/>
    <w:rsid w:val="00FA2A9D"/>
    <w:rsid w:val="00FA3F45"/>
    <w:rsid w:val="00FA6ADD"/>
    <w:rsid w:val="00FA6C5D"/>
    <w:rsid w:val="00FA6D0F"/>
    <w:rsid w:val="00FB60B1"/>
    <w:rsid w:val="00FC2882"/>
    <w:rsid w:val="00FC3229"/>
    <w:rsid w:val="00FC5ABB"/>
    <w:rsid w:val="00FC5CC4"/>
    <w:rsid w:val="00FC6EB8"/>
    <w:rsid w:val="00FD39B7"/>
    <w:rsid w:val="00FD44E7"/>
    <w:rsid w:val="00FD4736"/>
    <w:rsid w:val="00FD66F7"/>
    <w:rsid w:val="00FE0172"/>
    <w:rsid w:val="00FE2CC6"/>
    <w:rsid w:val="00FE3AB4"/>
    <w:rsid w:val="00FE5F20"/>
    <w:rsid w:val="00FE6639"/>
    <w:rsid w:val="00FF337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2846ABE"/>
  <w15:docId w15:val="{CD7416F0-ED5D-4593-8317-631F7182D7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95128"/>
    <w:rPr>
      <w:rFonts w:ascii="Times New Roman" w:eastAsia="Times New Roman" w:hAnsi="Times New Roman"/>
      <w:lang w:eastAsia="en-US"/>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qFormat/>
    <w:rsid w:val="00E95128"/>
    <w:pPr>
      <w:keepNext/>
      <w:numPr>
        <w:numId w:val="7"/>
      </w:numPr>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Cambria" w:hAnsi="Cambria"/>
      <w:i/>
      <w:iCs/>
      <w:color w:val="40404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rsid w:val="00E95128"/>
    <w:rPr>
      <w:rFonts w:cs="Times New Roman"/>
    </w:rPr>
  </w:style>
  <w:style w:type="character" w:customStyle="1" w:styleId="Heading1Char">
    <w:name w:val="Heading 1 Char"/>
    <w:link w:val="Heading1"/>
    <w:rsid w:val="00E95128"/>
    <w:rPr>
      <w:rFonts w:ascii="Times New Roman" w:eastAsia="Times New Roman" w:hAnsi="Times New Roman"/>
      <w:b/>
      <w:caps/>
      <w:sz w:val="18"/>
      <w:lang w:eastAsia="en-US"/>
    </w:rPr>
  </w:style>
  <w:style w:type="character" w:customStyle="1" w:styleId="Heading2Char">
    <w:name w:val="Heading 2 Char"/>
    <w:link w:val="Heading2"/>
    <w:rsid w:val="00E95128"/>
    <w:rPr>
      <w:rFonts w:ascii="Times New Roman" w:eastAsia="Times New Roman" w:hAnsi="Times New Roman"/>
      <w:b/>
      <w:sz w:val="18"/>
      <w:lang w:eastAsia="en-US"/>
    </w:rPr>
  </w:style>
  <w:style w:type="character" w:customStyle="1" w:styleId="Heading6Char">
    <w:name w:val="Heading 6 Char"/>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link w:val="zif"/>
    <w:locked/>
    <w:rsid w:val="00E95128"/>
    <w:rPr>
      <w:rFonts w:ascii="Times" w:eastAsia="Times New Roman" w:hAnsi="Times" w:cs="Times New Roman"/>
      <w:sz w:val="20"/>
      <w:szCs w:val="20"/>
      <w:lang w:val="en-US"/>
    </w:rPr>
  </w:style>
  <w:style w:type="paragraph" w:styleId="ListParagraph">
    <w:name w:val="List Paragraph"/>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2"/>
      </w:numPr>
      <w:tabs>
        <w:tab w:val="clear" w:pos="360"/>
        <w:tab w:val="num" w:pos="426"/>
      </w:tabs>
      <w:ind w:hanging="426"/>
    </w:pPr>
    <w:rPr>
      <w:b/>
    </w:rPr>
  </w:style>
  <w:style w:type="character" w:customStyle="1" w:styleId="Heading9Char">
    <w:name w:val="Heading 9 Char"/>
    <w:link w:val="Heading9"/>
    <w:semiHidden/>
    <w:rsid w:val="003E0FA2"/>
    <w:rPr>
      <w:rFonts w:ascii="Cambria" w:eastAsia="Times New Roman" w:hAnsi="Cambria" w:cs="Times New Roman"/>
      <w:i/>
      <w:iCs/>
      <w:color w:val="404040"/>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link w:val="BalloonText"/>
    <w:uiPriority w:val="99"/>
    <w:semiHidden/>
    <w:rsid w:val="004B69E1"/>
    <w:rPr>
      <w:rFonts w:ascii="Tahoma" w:eastAsia="Times New Roman" w:hAnsi="Tahoma" w:cs="Tahoma"/>
      <w:sz w:val="16"/>
      <w:szCs w:val="16"/>
    </w:rPr>
  </w:style>
  <w:style w:type="paragraph" w:customStyle="1" w:styleId="TopHeader">
    <w:name w:val="Top Header"/>
    <w:basedOn w:val="Normal"/>
    <w:uiPriority w:val="99"/>
    <w:rsid w:val="0068610B"/>
    <w:pPr>
      <w:jc w:val="center"/>
    </w:pPr>
    <w:rPr>
      <w:rFonts w:ascii="Arial Narrow" w:hAnsi="Arial Narrow" w:cs="Arial Narrow"/>
      <w:b/>
      <w:bCs/>
      <w:sz w:val="22"/>
      <w:szCs w:val="22"/>
    </w:rPr>
  </w:style>
  <w:style w:type="paragraph" w:customStyle="1" w:styleId="Value">
    <w:name w:val="Value"/>
    <w:basedOn w:val="Normal"/>
    <w:link w:val="ValueChar"/>
    <w:uiPriority w:val="99"/>
    <w:rsid w:val="0068610B"/>
    <w:pPr>
      <w:jc w:val="right"/>
    </w:pPr>
    <w:rPr>
      <w:rFonts w:ascii="Arial Narrow" w:hAnsi="Arial Narrow" w:cs="Arial Narrow"/>
      <w:sz w:val="22"/>
      <w:szCs w:val="22"/>
    </w:rPr>
  </w:style>
  <w:style w:type="character" w:customStyle="1" w:styleId="ValueChar">
    <w:name w:val="Value Char"/>
    <w:link w:val="Value"/>
    <w:uiPriority w:val="99"/>
    <w:locked/>
    <w:rsid w:val="0068610B"/>
    <w:rPr>
      <w:rFonts w:ascii="Arial Narrow" w:eastAsia="Times New Roman" w:hAnsi="Arial Narrow" w:cs="Arial Narrow"/>
    </w:rPr>
  </w:style>
  <w:style w:type="character" w:customStyle="1" w:styleId="odstavecChar">
    <w:name w:val="odstavec Char"/>
    <w:link w:val="odstavec"/>
    <w:locked/>
    <w:rsid w:val="005609B3"/>
    <w:rPr>
      <w:rFonts w:ascii="Times New Roman" w:hAnsi="Times New Roman"/>
      <w:bCs/>
      <w:iCs/>
      <w:sz w:val="18"/>
      <w:szCs w:val="18"/>
    </w:rPr>
  </w:style>
  <w:style w:type="paragraph" w:customStyle="1" w:styleId="odstavec">
    <w:name w:val="odstavec"/>
    <w:basedOn w:val="Normal"/>
    <w:link w:val="odstavecChar"/>
    <w:autoRedefine/>
    <w:rsid w:val="005609B3"/>
    <w:pPr>
      <w:pBdr>
        <w:left w:val="single" w:sz="4" w:space="4" w:color="auto"/>
      </w:pBdr>
      <w:suppressAutoHyphens/>
      <w:ind w:left="426"/>
      <w:jc w:val="both"/>
    </w:pPr>
    <w:rPr>
      <w:rFonts w:eastAsia="Calibri"/>
      <w:bCs/>
      <w:iCs/>
      <w:sz w:val="18"/>
      <w:szCs w:val="18"/>
      <w:lang w:eastAsia="sk-SK"/>
    </w:rPr>
  </w:style>
  <w:style w:type="paragraph" w:customStyle="1" w:styleId="AccountingPolicy">
    <w:name w:val="Accounting Policy"/>
    <w:basedOn w:val="Normal"/>
    <w:link w:val="AccountingPolicyChar"/>
    <w:uiPriority w:val="99"/>
    <w:rsid w:val="0056346F"/>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rsid w:val="0056346F"/>
    <w:rPr>
      <w:rFonts w:ascii="Univers 45 Light" w:eastAsia="Times New Roman" w:hAnsi="Univers 45 Light" w:cs="Univers 45 Light"/>
      <w:color w:val="000000"/>
      <w:lang w:val="en-NZ" w:eastAsia="en-NZ"/>
    </w:rPr>
  </w:style>
  <w:style w:type="paragraph" w:customStyle="1" w:styleId="ABC-paragrahinNotes">
    <w:name w:val="ABC - paragrah in Notes"/>
    <w:link w:val="ABC-paragrahinNotesChar"/>
    <w:rsid w:val="0056346F"/>
    <w:pPr>
      <w:spacing w:after="240"/>
      <w:jc w:val="both"/>
    </w:pPr>
    <w:rPr>
      <w:rFonts w:ascii="Arial" w:eastAsia="Times New Roman" w:hAnsi="Arial"/>
      <w:sz w:val="18"/>
      <w:lang w:val="en-GB" w:eastAsia="en-US"/>
    </w:rPr>
  </w:style>
  <w:style w:type="character" w:customStyle="1" w:styleId="ABC-paragrahinNotesChar">
    <w:name w:val="ABC - paragrah in Notes Char"/>
    <w:link w:val="ABC-paragrahinNotes"/>
    <w:rsid w:val="0056346F"/>
    <w:rPr>
      <w:rFonts w:ascii="Arial" w:eastAsia="Times New Roman" w:hAnsi="Arial"/>
      <w:sz w:val="18"/>
      <w:lang w:val="en-GB" w:eastAsia="en-US" w:bidi="ar-SA"/>
    </w:rPr>
  </w:style>
  <w:style w:type="character" w:styleId="CommentReference">
    <w:name w:val="annotation reference"/>
    <w:basedOn w:val="DefaultParagraphFont"/>
    <w:uiPriority w:val="99"/>
    <w:semiHidden/>
    <w:unhideWhenUsed/>
    <w:rsid w:val="00750130"/>
    <w:rPr>
      <w:sz w:val="16"/>
      <w:szCs w:val="16"/>
    </w:rPr>
  </w:style>
  <w:style w:type="paragraph" w:styleId="CommentText">
    <w:name w:val="annotation text"/>
    <w:basedOn w:val="Normal"/>
    <w:link w:val="CommentTextChar"/>
    <w:uiPriority w:val="99"/>
    <w:semiHidden/>
    <w:unhideWhenUsed/>
    <w:rsid w:val="00750130"/>
  </w:style>
  <w:style w:type="character" w:customStyle="1" w:styleId="CommentTextChar">
    <w:name w:val="Comment Text Char"/>
    <w:basedOn w:val="DefaultParagraphFont"/>
    <w:link w:val="CommentText"/>
    <w:uiPriority w:val="99"/>
    <w:semiHidden/>
    <w:rsid w:val="00750130"/>
    <w:rPr>
      <w:rFonts w:ascii="Times New Roman" w:eastAsia="Times New Roman" w:hAnsi="Times New Roman"/>
      <w:lang w:eastAsia="en-US"/>
    </w:rPr>
  </w:style>
  <w:style w:type="paragraph" w:customStyle="1" w:styleId="Default">
    <w:name w:val="Default"/>
    <w:rsid w:val="006505FE"/>
    <w:pPr>
      <w:autoSpaceDE w:val="0"/>
      <w:autoSpaceDN w:val="0"/>
      <w:adjustRightInd w:val="0"/>
    </w:pPr>
    <w:rPr>
      <w:rFonts w:ascii="Arial" w:hAnsi="Arial" w:cs="Arial"/>
      <w:color w:val="000000"/>
      <w:sz w:val="24"/>
      <w:szCs w:val="24"/>
    </w:rPr>
  </w:style>
  <w:style w:type="character" w:customStyle="1" w:styleId="ra">
    <w:name w:val="ra"/>
    <w:basedOn w:val="DefaultParagraphFont"/>
    <w:rsid w:val="002413AF"/>
  </w:style>
  <w:style w:type="paragraph" w:styleId="CommentSubject">
    <w:name w:val="annotation subject"/>
    <w:basedOn w:val="CommentText"/>
    <w:next w:val="CommentText"/>
    <w:link w:val="CommentSubjectChar"/>
    <w:uiPriority w:val="99"/>
    <w:semiHidden/>
    <w:unhideWhenUsed/>
    <w:rsid w:val="00883F7F"/>
    <w:rPr>
      <w:b/>
      <w:bCs/>
    </w:rPr>
  </w:style>
  <w:style w:type="character" w:customStyle="1" w:styleId="CommentSubjectChar">
    <w:name w:val="Comment Subject Char"/>
    <w:basedOn w:val="CommentTextChar"/>
    <w:link w:val="CommentSubject"/>
    <w:uiPriority w:val="99"/>
    <w:semiHidden/>
    <w:rsid w:val="00883F7F"/>
    <w:rPr>
      <w:rFonts w:ascii="Times New Roman" w:eastAsia="Times New Roman" w:hAnsi="Times New Roman"/>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6898329">
      <w:bodyDiv w:val="1"/>
      <w:marLeft w:val="0"/>
      <w:marRight w:val="0"/>
      <w:marTop w:val="0"/>
      <w:marBottom w:val="0"/>
      <w:divBdr>
        <w:top w:val="none" w:sz="0" w:space="0" w:color="auto"/>
        <w:left w:val="none" w:sz="0" w:space="0" w:color="auto"/>
        <w:bottom w:val="none" w:sz="0" w:space="0" w:color="auto"/>
        <w:right w:val="none" w:sz="0" w:space="0" w:color="auto"/>
      </w:divBdr>
    </w:div>
    <w:div w:id="109709630">
      <w:bodyDiv w:val="1"/>
      <w:marLeft w:val="0"/>
      <w:marRight w:val="0"/>
      <w:marTop w:val="0"/>
      <w:marBottom w:val="0"/>
      <w:divBdr>
        <w:top w:val="none" w:sz="0" w:space="0" w:color="auto"/>
        <w:left w:val="none" w:sz="0" w:space="0" w:color="auto"/>
        <w:bottom w:val="none" w:sz="0" w:space="0" w:color="auto"/>
        <w:right w:val="none" w:sz="0" w:space="0" w:color="auto"/>
      </w:divBdr>
    </w:div>
    <w:div w:id="116682484">
      <w:bodyDiv w:val="1"/>
      <w:marLeft w:val="0"/>
      <w:marRight w:val="0"/>
      <w:marTop w:val="0"/>
      <w:marBottom w:val="0"/>
      <w:divBdr>
        <w:top w:val="none" w:sz="0" w:space="0" w:color="auto"/>
        <w:left w:val="none" w:sz="0" w:space="0" w:color="auto"/>
        <w:bottom w:val="none" w:sz="0" w:space="0" w:color="auto"/>
        <w:right w:val="none" w:sz="0" w:space="0" w:color="auto"/>
      </w:divBdr>
    </w:div>
    <w:div w:id="173810044">
      <w:bodyDiv w:val="1"/>
      <w:marLeft w:val="0"/>
      <w:marRight w:val="0"/>
      <w:marTop w:val="0"/>
      <w:marBottom w:val="0"/>
      <w:divBdr>
        <w:top w:val="none" w:sz="0" w:space="0" w:color="auto"/>
        <w:left w:val="none" w:sz="0" w:space="0" w:color="auto"/>
        <w:bottom w:val="none" w:sz="0" w:space="0" w:color="auto"/>
        <w:right w:val="none" w:sz="0" w:space="0" w:color="auto"/>
      </w:divBdr>
    </w:div>
    <w:div w:id="187719620">
      <w:bodyDiv w:val="1"/>
      <w:marLeft w:val="0"/>
      <w:marRight w:val="0"/>
      <w:marTop w:val="0"/>
      <w:marBottom w:val="0"/>
      <w:divBdr>
        <w:top w:val="none" w:sz="0" w:space="0" w:color="auto"/>
        <w:left w:val="none" w:sz="0" w:space="0" w:color="auto"/>
        <w:bottom w:val="none" w:sz="0" w:space="0" w:color="auto"/>
        <w:right w:val="none" w:sz="0" w:space="0" w:color="auto"/>
      </w:divBdr>
    </w:div>
    <w:div w:id="221331953">
      <w:bodyDiv w:val="1"/>
      <w:marLeft w:val="0"/>
      <w:marRight w:val="0"/>
      <w:marTop w:val="0"/>
      <w:marBottom w:val="0"/>
      <w:divBdr>
        <w:top w:val="none" w:sz="0" w:space="0" w:color="auto"/>
        <w:left w:val="none" w:sz="0" w:space="0" w:color="auto"/>
        <w:bottom w:val="none" w:sz="0" w:space="0" w:color="auto"/>
        <w:right w:val="none" w:sz="0" w:space="0" w:color="auto"/>
      </w:divBdr>
    </w:div>
    <w:div w:id="259459158">
      <w:bodyDiv w:val="1"/>
      <w:marLeft w:val="0"/>
      <w:marRight w:val="0"/>
      <w:marTop w:val="0"/>
      <w:marBottom w:val="0"/>
      <w:divBdr>
        <w:top w:val="none" w:sz="0" w:space="0" w:color="auto"/>
        <w:left w:val="none" w:sz="0" w:space="0" w:color="auto"/>
        <w:bottom w:val="none" w:sz="0" w:space="0" w:color="auto"/>
        <w:right w:val="none" w:sz="0" w:space="0" w:color="auto"/>
      </w:divBdr>
    </w:div>
    <w:div w:id="337658325">
      <w:bodyDiv w:val="1"/>
      <w:marLeft w:val="0"/>
      <w:marRight w:val="0"/>
      <w:marTop w:val="0"/>
      <w:marBottom w:val="0"/>
      <w:divBdr>
        <w:top w:val="none" w:sz="0" w:space="0" w:color="auto"/>
        <w:left w:val="none" w:sz="0" w:space="0" w:color="auto"/>
        <w:bottom w:val="none" w:sz="0" w:space="0" w:color="auto"/>
        <w:right w:val="none" w:sz="0" w:space="0" w:color="auto"/>
      </w:divBdr>
    </w:div>
    <w:div w:id="339936881">
      <w:bodyDiv w:val="1"/>
      <w:marLeft w:val="0"/>
      <w:marRight w:val="0"/>
      <w:marTop w:val="0"/>
      <w:marBottom w:val="0"/>
      <w:divBdr>
        <w:top w:val="none" w:sz="0" w:space="0" w:color="auto"/>
        <w:left w:val="none" w:sz="0" w:space="0" w:color="auto"/>
        <w:bottom w:val="none" w:sz="0" w:space="0" w:color="auto"/>
        <w:right w:val="none" w:sz="0" w:space="0" w:color="auto"/>
      </w:divBdr>
    </w:div>
    <w:div w:id="384064862">
      <w:bodyDiv w:val="1"/>
      <w:marLeft w:val="0"/>
      <w:marRight w:val="0"/>
      <w:marTop w:val="0"/>
      <w:marBottom w:val="0"/>
      <w:divBdr>
        <w:top w:val="none" w:sz="0" w:space="0" w:color="auto"/>
        <w:left w:val="none" w:sz="0" w:space="0" w:color="auto"/>
        <w:bottom w:val="none" w:sz="0" w:space="0" w:color="auto"/>
        <w:right w:val="none" w:sz="0" w:space="0" w:color="auto"/>
      </w:divBdr>
    </w:div>
    <w:div w:id="483425278">
      <w:bodyDiv w:val="1"/>
      <w:marLeft w:val="0"/>
      <w:marRight w:val="0"/>
      <w:marTop w:val="0"/>
      <w:marBottom w:val="0"/>
      <w:divBdr>
        <w:top w:val="none" w:sz="0" w:space="0" w:color="auto"/>
        <w:left w:val="none" w:sz="0" w:space="0" w:color="auto"/>
        <w:bottom w:val="none" w:sz="0" w:space="0" w:color="auto"/>
        <w:right w:val="none" w:sz="0" w:space="0" w:color="auto"/>
      </w:divBdr>
    </w:div>
    <w:div w:id="499858577">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082285">
      <w:bodyDiv w:val="1"/>
      <w:marLeft w:val="0"/>
      <w:marRight w:val="0"/>
      <w:marTop w:val="0"/>
      <w:marBottom w:val="0"/>
      <w:divBdr>
        <w:top w:val="none" w:sz="0" w:space="0" w:color="auto"/>
        <w:left w:val="none" w:sz="0" w:space="0" w:color="auto"/>
        <w:bottom w:val="none" w:sz="0" w:space="0" w:color="auto"/>
        <w:right w:val="none" w:sz="0" w:space="0" w:color="auto"/>
      </w:divBdr>
    </w:div>
    <w:div w:id="566234517">
      <w:bodyDiv w:val="1"/>
      <w:marLeft w:val="0"/>
      <w:marRight w:val="0"/>
      <w:marTop w:val="0"/>
      <w:marBottom w:val="0"/>
      <w:divBdr>
        <w:top w:val="none" w:sz="0" w:space="0" w:color="auto"/>
        <w:left w:val="none" w:sz="0" w:space="0" w:color="auto"/>
        <w:bottom w:val="none" w:sz="0" w:space="0" w:color="auto"/>
        <w:right w:val="none" w:sz="0" w:space="0" w:color="auto"/>
      </w:divBdr>
    </w:div>
    <w:div w:id="574047173">
      <w:bodyDiv w:val="1"/>
      <w:marLeft w:val="0"/>
      <w:marRight w:val="0"/>
      <w:marTop w:val="0"/>
      <w:marBottom w:val="0"/>
      <w:divBdr>
        <w:top w:val="none" w:sz="0" w:space="0" w:color="auto"/>
        <w:left w:val="none" w:sz="0" w:space="0" w:color="auto"/>
        <w:bottom w:val="none" w:sz="0" w:space="0" w:color="auto"/>
        <w:right w:val="none" w:sz="0" w:space="0" w:color="auto"/>
      </w:divBdr>
    </w:div>
    <w:div w:id="606278647">
      <w:bodyDiv w:val="1"/>
      <w:marLeft w:val="0"/>
      <w:marRight w:val="0"/>
      <w:marTop w:val="0"/>
      <w:marBottom w:val="0"/>
      <w:divBdr>
        <w:top w:val="none" w:sz="0" w:space="0" w:color="auto"/>
        <w:left w:val="none" w:sz="0" w:space="0" w:color="auto"/>
        <w:bottom w:val="none" w:sz="0" w:space="0" w:color="auto"/>
        <w:right w:val="none" w:sz="0" w:space="0" w:color="auto"/>
      </w:divBdr>
    </w:div>
    <w:div w:id="646739822">
      <w:bodyDiv w:val="1"/>
      <w:marLeft w:val="0"/>
      <w:marRight w:val="0"/>
      <w:marTop w:val="0"/>
      <w:marBottom w:val="0"/>
      <w:divBdr>
        <w:top w:val="none" w:sz="0" w:space="0" w:color="auto"/>
        <w:left w:val="none" w:sz="0" w:space="0" w:color="auto"/>
        <w:bottom w:val="none" w:sz="0" w:space="0" w:color="auto"/>
        <w:right w:val="none" w:sz="0" w:space="0" w:color="auto"/>
      </w:divBdr>
    </w:div>
    <w:div w:id="843664087">
      <w:bodyDiv w:val="1"/>
      <w:marLeft w:val="0"/>
      <w:marRight w:val="0"/>
      <w:marTop w:val="0"/>
      <w:marBottom w:val="0"/>
      <w:divBdr>
        <w:top w:val="none" w:sz="0" w:space="0" w:color="auto"/>
        <w:left w:val="none" w:sz="0" w:space="0" w:color="auto"/>
        <w:bottom w:val="none" w:sz="0" w:space="0" w:color="auto"/>
        <w:right w:val="none" w:sz="0" w:space="0" w:color="auto"/>
      </w:divBdr>
    </w:div>
    <w:div w:id="893859313">
      <w:bodyDiv w:val="1"/>
      <w:marLeft w:val="0"/>
      <w:marRight w:val="0"/>
      <w:marTop w:val="0"/>
      <w:marBottom w:val="0"/>
      <w:divBdr>
        <w:top w:val="none" w:sz="0" w:space="0" w:color="auto"/>
        <w:left w:val="none" w:sz="0" w:space="0" w:color="auto"/>
        <w:bottom w:val="none" w:sz="0" w:space="0" w:color="auto"/>
        <w:right w:val="none" w:sz="0" w:space="0" w:color="auto"/>
      </w:divBdr>
    </w:div>
    <w:div w:id="1014192475">
      <w:bodyDiv w:val="1"/>
      <w:marLeft w:val="0"/>
      <w:marRight w:val="0"/>
      <w:marTop w:val="0"/>
      <w:marBottom w:val="0"/>
      <w:divBdr>
        <w:top w:val="none" w:sz="0" w:space="0" w:color="auto"/>
        <w:left w:val="none" w:sz="0" w:space="0" w:color="auto"/>
        <w:bottom w:val="none" w:sz="0" w:space="0" w:color="auto"/>
        <w:right w:val="none" w:sz="0" w:space="0" w:color="auto"/>
      </w:divBdr>
    </w:div>
    <w:div w:id="1017925906">
      <w:bodyDiv w:val="1"/>
      <w:marLeft w:val="0"/>
      <w:marRight w:val="0"/>
      <w:marTop w:val="0"/>
      <w:marBottom w:val="0"/>
      <w:divBdr>
        <w:top w:val="none" w:sz="0" w:space="0" w:color="auto"/>
        <w:left w:val="none" w:sz="0" w:space="0" w:color="auto"/>
        <w:bottom w:val="none" w:sz="0" w:space="0" w:color="auto"/>
        <w:right w:val="none" w:sz="0" w:space="0" w:color="auto"/>
      </w:divBdr>
    </w:div>
    <w:div w:id="1041976298">
      <w:bodyDiv w:val="1"/>
      <w:marLeft w:val="0"/>
      <w:marRight w:val="0"/>
      <w:marTop w:val="0"/>
      <w:marBottom w:val="0"/>
      <w:divBdr>
        <w:top w:val="none" w:sz="0" w:space="0" w:color="auto"/>
        <w:left w:val="none" w:sz="0" w:space="0" w:color="auto"/>
        <w:bottom w:val="none" w:sz="0" w:space="0" w:color="auto"/>
        <w:right w:val="none" w:sz="0" w:space="0" w:color="auto"/>
      </w:divBdr>
    </w:div>
    <w:div w:id="1051273625">
      <w:bodyDiv w:val="1"/>
      <w:marLeft w:val="0"/>
      <w:marRight w:val="0"/>
      <w:marTop w:val="0"/>
      <w:marBottom w:val="0"/>
      <w:divBdr>
        <w:top w:val="none" w:sz="0" w:space="0" w:color="auto"/>
        <w:left w:val="none" w:sz="0" w:space="0" w:color="auto"/>
        <w:bottom w:val="none" w:sz="0" w:space="0" w:color="auto"/>
        <w:right w:val="none" w:sz="0" w:space="0" w:color="auto"/>
      </w:divBdr>
    </w:div>
    <w:div w:id="1087388643">
      <w:bodyDiv w:val="1"/>
      <w:marLeft w:val="0"/>
      <w:marRight w:val="0"/>
      <w:marTop w:val="0"/>
      <w:marBottom w:val="0"/>
      <w:divBdr>
        <w:top w:val="none" w:sz="0" w:space="0" w:color="auto"/>
        <w:left w:val="none" w:sz="0" w:space="0" w:color="auto"/>
        <w:bottom w:val="none" w:sz="0" w:space="0" w:color="auto"/>
        <w:right w:val="none" w:sz="0" w:space="0" w:color="auto"/>
      </w:divBdr>
    </w:div>
    <w:div w:id="1091776293">
      <w:bodyDiv w:val="1"/>
      <w:marLeft w:val="0"/>
      <w:marRight w:val="0"/>
      <w:marTop w:val="0"/>
      <w:marBottom w:val="0"/>
      <w:divBdr>
        <w:top w:val="none" w:sz="0" w:space="0" w:color="auto"/>
        <w:left w:val="none" w:sz="0" w:space="0" w:color="auto"/>
        <w:bottom w:val="none" w:sz="0" w:space="0" w:color="auto"/>
        <w:right w:val="none" w:sz="0" w:space="0" w:color="auto"/>
      </w:divBdr>
    </w:div>
    <w:div w:id="1114402288">
      <w:bodyDiv w:val="1"/>
      <w:marLeft w:val="0"/>
      <w:marRight w:val="0"/>
      <w:marTop w:val="0"/>
      <w:marBottom w:val="0"/>
      <w:divBdr>
        <w:top w:val="none" w:sz="0" w:space="0" w:color="auto"/>
        <w:left w:val="none" w:sz="0" w:space="0" w:color="auto"/>
        <w:bottom w:val="none" w:sz="0" w:space="0" w:color="auto"/>
        <w:right w:val="none" w:sz="0" w:space="0" w:color="auto"/>
      </w:divBdr>
    </w:div>
    <w:div w:id="1176385306">
      <w:bodyDiv w:val="1"/>
      <w:marLeft w:val="0"/>
      <w:marRight w:val="0"/>
      <w:marTop w:val="0"/>
      <w:marBottom w:val="0"/>
      <w:divBdr>
        <w:top w:val="none" w:sz="0" w:space="0" w:color="auto"/>
        <w:left w:val="none" w:sz="0" w:space="0" w:color="auto"/>
        <w:bottom w:val="none" w:sz="0" w:space="0" w:color="auto"/>
        <w:right w:val="none" w:sz="0" w:space="0" w:color="auto"/>
      </w:divBdr>
    </w:div>
    <w:div w:id="1261446733">
      <w:bodyDiv w:val="1"/>
      <w:marLeft w:val="0"/>
      <w:marRight w:val="0"/>
      <w:marTop w:val="0"/>
      <w:marBottom w:val="0"/>
      <w:divBdr>
        <w:top w:val="none" w:sz="0" w:space="0" w:color="auto"/>
        <w:left w:val="none" w:sz="0" w:space="0" w:color="auto"/>
        <w:bottom w:val="none" w:sz="0" w:space="0" w:color="auto"/>
        <w:right w:val="none" w:sz="0" w:space="0" w:color="auto"/>
      </w:divBdr>
    </w:div>
    <w:div w:id="1267352257">
      <w:bodyDiv w:val="1"/>
      <w:marLeft w:val="0"/>
      <w:marRight w:val="0"/>
      <w:marTop w:val="0"/>
      <w:marBottom w:val="0"/>
      <w:divBdr>
        <w:top w:val="none" w:sz="0" w:space="0" w:color="auto"/>
        <w:left w:val="none" w:sz="0" w:space="0" w:color="auto"/>
        <w:bottom w:val="none" w:sz="0" w:space="0" w:color="auto"/>
        <w:right w:val="none" w:sz="0" w:space="0" w:color="auto"/>
      </w:divBdr>
    </w:div>
    <w:div w:id="1286426671">
      <w:bodyDiv w:val="1"/>
      <w:marLeft w:val="0"/>
      <w:marRight w:val="0"/>
      <w:marTop w:val="0"/>
      <w:marBottom w:val="0"/>
      <w:divBdr>
        <w:top w:val="none" w:sz="0" w:space="0" w:color="auto"/>
        <w:left w:val="none" w:sz="0" w:space="0" w:color="auto"/>
        <w:bottom w:val="none" w:sz="0" w:space="0" w:color="auto"/>
        <w:right w:val="none" w:sz="0" w:space="0" w:color="auto"/>
      </w:divBdr>
    </w:div>
    <w:div w:id="1294747100">
      <w:bodyDiv w:val="1"/>
      <w:marLeft w:val="0"/>
      <w:marRight w:val="0"/>
      <w:marTop w:val="0"/>
      <w:marBottom w:val="0"/>
      <w:divBdr>
        <w:top w:val="none" w:sz="0" w:space="0" w:color="auto"/>
        <w:left w:val="none" w:sz="0" w:space="0" w:color="auto"/>
        <w:bottom w:val="none" w:sz="0" w:space="0" w:color="auto"/>
        <w:right w:val="none" w:sz="0" w:space="0" w:color="auto"/>
      </w:divBdr>
    </w:div>
    <w:div w:id="1315135502">
      <w:bodyDiv w:val="1"/>
      <w:marLeft w:val="0"/>
      <w:marRight w:val="0"/>
      <w:marTop w:val="0"/>
      <w:marBottom w:val="0"/>
      <w:divBdr>
        <w:top w:val="none" w:sz="0" w:space="0" w:color="auto"/>
        <w:left w:val="none" w:sz="0" w:space="0" w:color="auto"/>
        <w:bottom w:val="none" w:sz="0" w:space="0" w:color="auto"/>
        <w:right w:val="none" w:sz="0" w:space="0" w:color="auto"/>
      </w:divBdr>
    </w:div>
    <w:div w:id="1328751412">
      <w:bodyDiv w:val="1"/>
      <w:marLeft w:val="0"/>
      <w:marRight w:val="0"/>
      <w:marTop w:val="0"/>
      <w:marBottom w:val="0"/>
      <w:divBdr>
        <w:top w:val="none" w:sz="0" w:space="0" w:color="auto"/>
        <w:left w:val="none" w:sz="0" w:space="0" w:color="auto"/>
        <w:bottom w:val="none" w:sz="0" w:space="0" w:color="auto"/>
        <w:right w:val="none" w:sz="0" w:space="0" w:color="auto"/>
      </w:divBdr>
    </w:div>
    <w:div w:id="1330215583">
      <w:bodyDiv w:val="1"/>
      <w:marLeft w:val="0"/>
      <w:marRight w:val="0"/>
      <w:marTop w:val="0"/>
      <w:marBottom w:val="0"/>
      <w:divBdr>
        <w:top w:val="none" w:sz="0" w:space="0" w:color="auto"/>
        <w:left w:val="none" w:sz="0" w:space="0" w:color="auto"/>
        <w:bottom w:val="none" w:sz="0" w:space="0" w:color="auto"/>
        <w:right w:val="none" w:sz="0" w:space="0" w:color="auto"/>
      </w:divBdr>
    </w:div>
    <w:div w:id="1341813417">
      <w:bodyDiv w:val="1"/>
      <w:marLeft w:val="0"/>
      <w:marRight w:val="0"/>
      <w:marTop w:val="0"/>
      <w:marBottom w:val="0"/>
      <w:divBdr>
        <w:top w:val="none" w:sz="0" w:space="0" w:color="auto"/>
        <w:left w:val="none" w:sz="0" w:space="0" w:color="auto"/>
        <w:bottom w:val="none" w:sz="0" w:space="0" w:color="auto"/>
        <w:right w:val="none" w:sz="0" w:space="0" w:color="auto"/>
      </w:divBdr>
    </w:div>
    <w:div w:id="1344741274">
      <w:bodyDiv w:val="1"/>
      <w:marLeft w:val="0"/>
      <w:marRight w:val="0"/>
      <w:marTop w:val="0"/>
      <w:marBottom w:val="0"/>
      <w:divBdr>
        <w:top w:val="none" w:sz="0" w:space="0" w:color="auto"/>
        <w:left w:val="none" w:sz="0" w:space="0" w:color="auto"/>
        <w:bottom w:val="none" w:sz="0" w:space="0" w:color="auto"/>
        <w:right w:val="none" w:sz="0" w:space="0" w:color="auto"/>
      </w:divBdr>
    </w:div>
    <w:div w:id="1421679533">
      <w:bodyDiv w:val="1"/>
      <w:marLeft w:val="0"/>
      <w:marRight w:val="0"/>
      <w:marTop w:val="0"/>
      <w:marBottom w:val="0"/>
      <w:divBdr>
        <w:top w:val="none" w:sz="0" w:space="0" w:color="auto"/>
        <w:left w:val="none" w:sz="0" w:space="0" w:color="auto"/>
        <w:bottom w:val="none" w:sz="0" w:space="0" w:color="auto"/>
        <w:right w:val="none" w:sz="0" w:space="0" w:color="auto"/>
      </w:divBdr>
    </w:div>
    <w:div w:id="1471290727">
      <w:bodyDiv w:val="1"/>
      <w:marLeft w:val="0"/>
      <w:marRight w:val="0"/>
      <w:marTop w:val="0"/>
      <w:marBottom w:val="0"/>
      <w:divBdr>
        <w:top w:val="none" w:sz="0" w:space="0" w:color="auto"/>
        <w:left w:val="none" w:sz="0" w:space="0" w:color="auto"/>
        <w:bottom w:val="none" w:sz="0" w:space="0" w:color="auto"/>
        <w:right w:val="none" w:sz="0" w:space="0" w:color="auto"/>
      </w:divBdr>
    </w:div>
    <w:div w:id="1500578976">
      <w:bodyDiv w:val="1"/>
      <w:marLeft w:val="0"/>
      <w:marRight w:val="0"/>
      <w:marTop w:val="0"/>
      <w:marBottom w:val="0"/>
      <w:divBdr>
        <w:top w:val="none" w:sz="0" w:space="0" w:color="auto"/>
        <w:left w:val="none" w:sz="0" w:space="0" w:color="auto"/>
        <w:bottom w:val="none" w:sz="0" w:space="0" w:color="auto"/>
        <w:right w:val="none" w:sz="0" w:space="0" w:color="auto"/>
      </w:divBdr>
    </w:div>
    <w:div w:id="1543861374">
      <w:bodyDiv w:val="1"/>
      <w:marLeft w:val="0"/>
      <w:marRight w:val="0"/>
      <w:marTop w:val="0"/>
      <w:marBottom w:val="0"/>
      <w:divBdr>
        <w:top w:val="none" w:sz="0" w:space="0" w:color="auto"/>
        <w:left w:val="none" w:sz="0" w:space="0" w:color="auto"/>
        <w:bottom w:val="none" w:sz="0" w:space="0" w:color="auto"/>
        <w:right w:val="none" w:sz="0" w:space="0" w:color="auto"/>
      </w:divBdr>
    </w:div>
    <w:div w:id="1708217456">
      <w:bodyDiv w:val="1"/>
      <w:marLeft w:val="0"/>
      <w:marRight w:val="0"/>
      <w:marTop w:val="0"/>
      <w:marBottom w:val="0"/>
      <w:divBdr>
        <w:top w:val="none" w:sz="0" w:space="0" w:color="auto"/>
        <w:left w:val="none" w:sz="0" w:space="0" w:color="auto"/>
        <w:bottom w:val="none" w:sz="0" w:space="0" w:color="auto"/>
        <w:right w:val="none" w:sz="0" w:space="0" w:color="auto"/>
      </w:divBdr>
    </w:div>
    <w:div w:id="1747915135">
      <w:bodyDiv w:val="1"/>
      <w:marLeft w:val="0"/>
      <w:marRight w:val="0"/>
      <w:marTop w:val="0"/>
      <w:marBottom w:val="0"/>
      <w:divBdr>
        <w:top w:val="none" w:sz="0" w:space="0" w:color="auto"/>
        <w:left w:val="none" w:sz="0" w:space="0" w:color="auto"/>
        <w:bottom w:val="none" w:sz="0" w:space="0" w:color="auto"/>
        <w:right w:val="none" w:sz="0" w:space="0" w:color="auto"/>
      </w:divBdr>
    </w:div>
    <w:div w:id="1860897635">
      <w:bodyDiv w:val="1"/>
      <w:marLeft w:val="0"/>
      <w:marRight w:val="0"/>
      <w:marTop w:val="0"/>
      <w:marBottom w:val="0"/>
      <w:divBdr>
        <w:top w:val="none" w:sz="0" w:space="0" w:color="auto"/>
        <w:left w:val="none" w:sz="0" w:space="0" w:color="auto"/>
        <w:bottom w:val="none" w:sz="0" w:space="0" w:color="auto"/>
        <w:right w:val="none" w:sz="0" w:space="0" w:color="auto"/>
      </w:divBdr>
    </w:div>
    <w:div w:id="1985232559">
      <w:bodyDiv w:val="1"/>
      <w:marLeft w:val="0"/>
      <w:marRight w:val="0"/>
      <w:marTop w:val="0"/>
      <w:marBottom w:val="0"/>
      <w:divBdr>
        <w:top w:val="none" w:sz="0" w:space="0" w:color="auto"/>
        <w:left w:val="none" w:sz="0" w:space="0" w:color="auto"/>
        <w:bottom w:val="none" w:sz="0" w:space="0" w:color="auto"/>
        <w:right w:val="none" w:sz="0" w:space="0" w:color="auto"/>
      </w:divBdr>
    </w:div>
    <w:div w:id="2016608685">
      <w:bodyDiv w:val="1"/>
      <w:marLeft w:val="0"/>
      <w:marRight w:val="0"/>
      <w:marTop w:val="0"/>
      <w:marBottom w:val="0"/>
      <w:divBdr>
        <w:top w:val="none" w:sz="0" w:space="0" w:color="auto"/>
        <w:left w:val="none" w:sz="0" w:space="0" w:color="auto"/>
        <w:bottom w:val="none" w:sz="0" w:space="0" w:color="auto"/>
        <w:right w:val="none" w:sz="0" w:space="0" w:color="auto"/>
      </w:divBdr>
    </w:div>
    <w:div w:id="2031640321">
      <w:bodyDiv w:val="1"/>
      <w:marLeft w:val="0"/>
      <w:marRight w:val="0"/>
      <w:marTop w:val="0"/>
      <w:marBottom w:val="0"/>
      <w:divBdr>
        <w:top w:val="none" w:sz="0" w:space="0" w:color="auto"/>
        <w:left w:val="none" w:sz="0" w:space="0" w:color="auto"/>
        <w:bottom w:val="none" w:sz="0" w:space="0" w:color="auto"/>
        <w:right w:val="none" w:sz="0" w:space="0" w:color="auto"/>
      </w:divBdr>
    </w:div>
    <w:div w:id="2035036954">
      <w:bodyDiv w:val="1"/>
      <w:marLeft w:val="0"/>
      <w:marRight w:val="0"/>
      <w:marTop w:val="0"/>
      <w:marBottom w:val="0"/>
      <w:divBdr>
        <w:top w:val="none" w:sz="0" w:space="0" w:color="auto"/>
        <w:left w:val="none" w:sz="0" w:space="0" w:color="auto"/>
        <w:bottom w:val="none" w:sz="0" w:space="0" w:color="auto"/>
        <w:right w:val="none" w:sz="0" w:space="0" w:color="auto"/>
      </w:divBdr>
    </w:div>
    <w:div w:id="2052489044">
      <w:bodyDiv w:val="1"/>
      <w:marLeft w:val="0"/>
      <w:marRight w:val="0"/>
      <w:marTop w:val="0"/>
      <w:marBottom w:val="0"/>
      <w:divBdr>
        <w:top w:val="none" w:sz="0" w:space="0" w:color="auto"/>
        <w:left w:val="none" w:sz="0" w:space="0" w:color="auto"/>
        <w:bottom w:val="none" w:sz="0" w:space="0" w:color="auto"/>
        <w:right w:val="none" w:sz="0" w:space="0" w:color="auto"/>
      </w:divBdr>
    </w:div>
    <w:div w:id="2061200344">
      <w:bodyDiv w:val="1"/>
      <w:marLeft w:val="0"/>
      <w:marRight w:val="0"/>
      <w:marTop w:val="0"/>
      <w:marBottom w:val="0"/>
      <w:divBdr>
        <w:top w:val="none" w:sz="0" w:space="0" w:color="auto"/>
        <w:left w:val="none" w:sz="0" w:space="0" w:color="auto"/>
        <w:bottom w:val="none" w:sz="0" w:space="0" w:color="auto"/>
        <w:right w:val="none" w:sz="0" w:space="0" w:color="auto"/>
      </w:divBdr>
    </w:div>
    <w:div w:id="20788907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emf"/><Relationship Id="rId18" Type="http://schemas.openxmlformats.org/officeDocument/2006/relationships/image" Target="media/image5.emf"/><Relationship Id="rId26" Type="http://schemas.openxmlformats.org/officeDocument/2006/relationships/image" Target="media/image13.emf"/><Relationship Id="rId39" Type="http://schemas.openxmlformats.org/officeDocument/2006/relationships/image" Target="media/image26.emf"/><Relationship Id="rId21" Type="http://schemas.openxmlformats.org/officeDocument/2006/relationships/image" Target="media/image8.emf"/><Relationship Id="rId34" Type="http://schemas.openxmlformats.org/officeDocument/2006/relationships/image" Target="media/image21.emf"/><Relationship Id="rId42" Type="http://schemas.openxmlformats.org/officeDocument/2006/relationships/image" Target="media/image29.png"/><Relationship Id="rId47" Type="http://schemas.openxmlformats.org/officeDocument/2006/relationships/image" Target="media/image33.emf"/><Relationship Id="rId50" Type="http://schemas.openxmlformats.org/officeDocument/2006/relationships/header" Target="header2.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4.emf"/><Relationship Id="rId29" Type="http://schemas.openxmlformats.org/officeDocument/2006/relationships/image" Target="media/image16.emf"/><Relationship Id="rId11" Type="http://schemas.microsoft.com/office/2011/relationships/commentsExtended" Target="commentsExtended.xml"/><Relationship Id="rId24" Type="http://schemas.openxmlformats.org/officeDocument/2006/relationships/image" Target="media/image11.emf"/><Relationship Id="rId32" Type="http://schemas.openxmlformats.org/officeDocument/2006/relationships/image" Target="media/image19.emf"/><Relationship Id="rId37" Type="http://schemas.openxmlformats.org/officeDocument/2006/relationships/image" Target="media/image24.emf"/><Relationship Id="rId40" Type="http://schemas.openxmlformats.org/officeDocument/2006/relationships/image" Target="media/image27.emf"/><Relationship Id="rId45" Type="http://schemas.openxmlformats.org/officeDocument/2006/relationships/image" Target="media/image31.emf"/><Relationship Id="rId53" Type="http://schemas.microsoft.com/office/2011/relationships/people" Target="people.xml"/><Relationship Id="rId5" Type="http://schemas.openxmlformats.org/officeDocument/2006/relationships/webSettings" Target="webSettings.xml"/><Relationship Id="rId10" Type="http://schemas.openxmlformats.org/officeDocument/2006/relationships/comments" Target="comments.xml"/><Relationship Id="rId19" Type="http://schemas.openxmlformats.org/officeDocument/2006/relationships/image" Target="media/image6.emf"/><Relationship Id="rId31" Type="http://schemas.openxmlformats.org/officeDocument/2006/relationships/image" Target="media/image18.emf"/><Relationship Id="rId44" Type="http://schemas.openxmlformats.org/officeDocument/2006/relationships/image" Target="media/image30.emf"/><Relationship Id="rId52"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image" Target="media/image3.emf"/><Relationship Id="rId22" Type="http://schemas.openxmlformats.org/officeDocument/2006/relationships/image" Target="media/image9.emf"/><Relationship Id="rId27" Type="http://schemas.openxmlformats.org/officeDocument/2006/relationships/image" Target="media/image14.emf"/><Relationship Id="rId30" Type="http://schemas.openxmlformats.org/officeDocument/2006/relationships/image" Target="media/image17.emf"/><Relationship Id="rId35" Type="http://schemas.openxmlformats.org/officeDocument/2006/relationships/image" Target="media/image22.emf"/><Relationship Id="rId43" Type="http://schemas.openxmlformats.org/officeDocument/2006/relationships/hyperlink" Target="http://www.orsr.sk/hladaj_osoba.asp?PR=Tiukkanen&amp;MENO=Ari&amp;SID=0&amp;T=f0&amp;R=0" TargetMode="External"/><Relationship Id="rId48" Type="http://schemas.openxmlformats.org/officeDocument/2006/relationships/header" Target="header1.xml"/><Relationship Id="rId8" Type="http://schemas.openxmlformats.org/officeDocument/2006/relationships/image" Target="media/image1.emf"/><Relationship Id="rId51" Type="http://schemas.openxmlformats.org/officeDocument/2006/relationships/footer" Target="footer2.xml"/><Relationship Id="rId3" Type="http://schemas.openxmlformats.org/officeDocument/2006/relationships/styles" Target="styles.xml"/><Relationship Id="rId12" Type="http://schemas.microsoft.com/office/2016/09/relationships/commentsIds" Target="commentsIds.xml"/><Relationship Id="rId17" Type="http://schemas.openxmlformats.org/officeDocument/2006/relationships/package" Target="embeddings/Microsoft_Excel_Worksheet2.xlsx"/><Relationship Id="rId25" Type="http://schemas.openxmlformats.org/officeDocument/2006/relationships/image" Target="media/image12.emf"/><Relationship Id="rId33" Type="http://schemas.openxmlformats.org/officeDocument/2006/relationships/image" Target="media/image20.emf"/><Relationship Id="rId38" Type="http://schemas.openxmlformats.org/officeDocument/2006/relationships/image" Target="media/image25.emf"/><Relationship Id="rId46" Type="http://schemas.openxmlformats.org/officeDocument/2006/relationships/image" Target="media/image32.png"/><Relationship Id="rId20" Type="http://schemas.openxmlformats.org/officeDocument/2006/relationships/image" Target="media/image7.emf"/><Relationship Id="rId41" Type="http://schemas.openxmlformats.org/officeDocument/2006/relationships/image" Target="media/image28.emf"/><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package" Target="embeddings/Microsoft_Excel_Worksheet1.xlsx"/><Relationship Id="rId23" Type="http://schemas.openxmlformats.org/officeDocument/2006/relationships/image" Target="media/image10.emf"/><Relationship Id="rId28" Type="http://schemas.openxmlformats.org/officeDocument/2006/relationships/image" Target="media/image15.emf"/><Relationship Id="rId36" Type="http://schemas.openxmlformats.org/officeDocument/2006/relationships/image" Target="media/image23.emf"/><Relationship Id="rId4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3F3D03A-DAB1-4C98-B6E3-F1D138FFE8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26</Pages>
  <Words>3651</Words>
  <Characters>20815</Characters>
  <Application>Microsoft Office Word</Application>
  <DocSecurity>0</DocSecurity>
  <Lines>173</Lines>
  <Paragraphs>48</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24418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Vladimir Novak</dc:creator>
  <cp:lastModifiedBy>Vladimir Novak</cp:lastModifiedBy>
  <cp:revision>3</cp:revision>
  <cp:lastPrinted>2016-03-17T09:23:00Z</cp:lastPrinted>
  <dcterms:created xsi:type="dcterms:W3CDTF">2020-03-31T18:58:00Z</dcterms:created>
  <dcterms:modified xsi:type="dcterms:W3CDTF">2020-03-31T19:19:00Z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a594c699-5968-407f-bbcf-c0744599504d_Enabled">
    <vt:lpwstr>True</vt:lpwstr>
  </property>
  <property fmtid="{D5CDD505-2E9C-101B-9397-08002B2CF9AE}" pid="3" name="MSIP_Label_a594c699-5968-407f-bbcf-c0744599504d_SiteId">
    <vt:lpwstr>5a8ffcb6-75af-440e-a00a-8abb35673ff9</vt:lpwstr>
  </property>
  <property fmtid="{D5CDD505-2E9C-101B-9397-08002B2CF9AE}" pid="4" name="MSIP_Label_a594c699-5968-407f-bbcf-c0744599504d_Owner">
    <vt:lpwstr>vladimir.novak@ferratum.com</vt:lpwstr>
  </property>
  <property fmtid="{D5CDD505-2E9C-101B-9397-08002B2CF9AE}" pid="5" name="MSIP_Label_a594c699-5968-407f-bbcf-c0744599504d_SetDate">
    <vt:lpwstr>2019-03-17T14:30:31.7038534Z</vt:lpwstr>
  </property>
  <property fmtid="{D5CDD505-2E9C-101B-9397-08002B2CF9AE}" pid="6" name="MSIP_Label_a594c699-5968-407f-bbcf-c0744599504d_Name">
    <vt:lpwstr>General</vt:lpwstr>
  </property>
  <property fmtid="{D5CDD505-2E9C-101B-9397-08002B2CF9AE}" pid="7" name="MSIP_Label_a594c699-5968-407f-bbcf-c0744599504d_Application">
    <vt:lpwstr>Microsoft Azure Information Protection</vt:lpwstr>
  </property>
  <property fmtid="{D5CDD505-2E9C-101B-9397-08002B2CF9AE}" pid="8" name="MSIP_Label_a594c699-5968-407f-bbcf-c0744599504d_Extended_MSFT_Method">
    <vt:lpwstr>Manual</vt:lpwstr>
  </property>
  <property fmtid="{D5CDD505-2E9C-101B-9397-08002B2CF9AE}" pid="9" name="MSIP_Label_a36411b6-c86b-474d-9f28-a9a79a66becf_Enabled">
    <vt:lpwstr>True</vt:lpwstr>
  </property>
  <property fmtid="{D5CDD505-2E9C-101B-9397-08002B2CF9AE}" pid="10" name="MSIP_Label_a36411b6-c86b-474d-9f28-a9a79a66becf_SiteId">
    <vt:lpwstr>5a8ffcb6-75af-440e-a00a-8abb35673ff9</vt:lpwstr>
  </property>
  <property fmtid="{D5CDD505-2E9C-101B-9397-08002B2CF9AE}" pid="11" name="MSIP_Label_a36411b6-c86b-474d-9f28-a9a79a66becf_Owner">
    <vt:lpwstr>vladimir.novak@ferratum.com</vt:lpwstr>
  </property>
  <property fmtid="{D5CDD505-2E9C-101B-9397-08002B2CF9AE}" pid="12" name="MSIP_Label_a36411b6-c86b-474d-9f28-a9a79a66becf_SetDate">
    <vt:lpwstr>2019-03-17T14:30:31.7038534Z</vt:lpwstr>
  </property>
  <property fmtid="{D5CDD505-2E9C-101B-9397-08002B2CF9AE}" pid="13" name="MSIP_Label_a36411b6-c86b-474d-9f28-a9a79a66becf_Name">
    <vt:lpwstr>Anyone (incl. External)</vt:lpwstr>
  </property>
  <property fmtid="{D5CDD505-2E9C-101B-9397-08002B2CF9AE}" pid="14" name="MSIP_Label_a36411b6-c86b-474d-9f28-a9a79a66becf_Application">
    <vt:lpwstr>Microsoft Azure Information Protection</vt:lpwstr>
  </property>
  <property fmtid="{D5CDD505-2E9C-101B-9397-08002B2CF9AE}" pid="15" name="MSIP_Label_a36411b6-c86b-474d-9f28-a9a79a66becf_Parent">
    <vt:lpwstr>a594c699-5968-407f-bbcf-c0744599504d</vt:lpwstr>
  </property>
  <property fmtid="{D5CDD505-2E9C-101B-9397-08002B2CF9AE}" pid="16" name="MSIP_Label_a36411b6-c86b-474d-9f28-a9a79a66becf_Extended_MSFT_Method">
    <vt:lpwstr>Manual</vt:lpwstr>
  </property>
  <property fmtid="{D5CDD505-2E9C-101B-9397-08002B2CF9AE}" pid="17" name="Sensitivity">
    <vt:lpwstr>General Anyone (incl. External)</vt:lpwstr>
  </property>
</Properties>
</file>