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385" w:rsidRPr="00F1706A" w:rsidRDefault="00076385">
      <w:pPr>
        <w:rPr>
          <w:rFonts w:ascii="Arial" w:hAnsi="Arial" w:cs="Arial"/>
          <w:lang w:val="cs-CZ"/>
        </w:rPr>
      </w:pPr>
    </w:p>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DE4D64" w:rsidRPr="00211138" w:rsidTr="006F1F92">
        <w:trPr>
          <w:trHeight w:val="57"/>
          <w:jc w:val="center"/>
        </w:trPr>
        <w:tc>
          <w:tcPr>
            <w:tcW w:w="3596" w:type="pct"/>
            <w:tcBorders>
              <w:top w:val="nil"/>
              <w:left w:val="nil"/>
              <w:bottom w:val="nil"/>
              <w:right w:val="single" w:sz="4" w:space="0" w:color="auto"/>
            </w:tcBorders>
            <w:noWrap/>
          </w:tcPr>
          <w:p w:rsidR="00DE4D64" w:rsidRPr="00F1706A" w:rsidRDefault="00DE4D64" w:rsidP="006F1F92">
            <w:pPr>
              <w:rPr>
                <w:rFonts w:ascii="Arial" w:hAnsi="Arial" w:cs="Arial"/>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DE4D64" w:rsidRPr="00F1706A" w:rsidRDefault="00DE4D64" w:rsidP="006F1F92">
            <w:pPr>
              <w:rPr>
                <w:rFonts w:ascii="Arial" w:hAnsi="Arial" w:cs="Arial"/>
                <w:sz w:val="18"/>
                <w:szCs w:val="18"/>
                <w:lang w:eastAsia="sk-SK"/>
              </w:rPr>
            </w:pPr>
            <w:r w:rsidRPr="00F1706A">
              <w:rPr>
                <w:rFonts w:ascii="Arial" w:hAnsi="Arial" w:cs="Arial"/>
                <w:sz w:val="18"/>
                <w:szCs w:val="18"/>
                <w:lang w:eastAsia="sk-SK"/>
              </w:rPr>
              <w:t xml:space="preserve">Poznámky </w:t>
            </w:r>
            <w:proofErr w:type="spellStart"/>
            <w:r w:rsidRPr="00F1706A">
              <w:rPr>
                <w:rFonts w:ascii="Arial" w:hAnsi="Arial" w:cs="Arial"/>
                <w:sz w:val="18"/>
                <w:szCs w:val="18"/>
                <w:lang w:eastAsia="sk-SK"/>
              </w:rPr>
              <w:t>Úč</w:t>
            </w:r>
            <w:proofErr w:type="spellEnd"/>
            <w:r w:rsidRPr="00F1706A">
              <w:rPr>
                <w:rFonts w:ascii="Arial" w:hAnsi="Arial" w:cs="Arial"/>
                <w:sz w:val="18"/>
                <w:szCs w:val="18"/>
                <w:lang w:eastAsia="sk-SK"/>
              </w:rPr>
              <w:t xml:space="preserve"> POD 3 - 04 </w:t>
            </w:r>
          </w:p>
        </w:tc>
        <w:tc>
          <w:tcPr>
            <w:tcW w:w="302" w:type="pct"/>
            <w:tcBorders>
              <w:top w:val="nil"/>
              <w:left w:val="nil"/>
              <w:bottom w:val="nil"/>
              <w:right w:val="nil"/>
            </w:tcBorders>
            <w:noWrap/>
          </w:tcPr>
          <w:p w:rsidR="00DE4D64" w:rsidRPr="00F1706A" w:rsidRDefault="00DE4D64" w:rsidP="006F1F92">
            <w:pPr>
              <w:rPr>
                <w:rFonts w:ascii="Arial" w:hAnsi="Arial" w:cs="Arial"/>
                <w:lang w:eastAsia="sk-SK"/>
              </w:rPr>
            </w:pPr>
          </w:p>
        </w:tc>
      </w:tr>
    </w:tbl>
    <w:p w:rsidR="00166112" w:rsidRPr="00F1706A" w:rsidRDefault="004D3B4A" w:rsidP="0060143A">
      <w:pPr>
        <w:pStyle w:val="Nadpis1"/>
        <w:numPr>
          <w:ilvl w:val="0"/>
          <w:numId w:val="14"/>
        </w:numPr>
        <w:spacing w:before="120" w:after="60"/>
        <w:rPr>
          <w:rFonts w:ascii="Arial" w:hAnsi="Arial" w:cs="Arial"/>
          <w:sz w:val="20"/>
        </w:rPr>
      </w:pPr>
      <w:bookmarkStart w:id="0" w:name="_Toc530739894"/>
      <w:r w:rsidRPr="00F1706A">
        <w:rPr>
          <w:rFonts w:ascii="Arial" w:hAnsi="Arial" w:cs="Arial"/>
          <w:sz w:val="20"/>
        </w:rPr>
        <w:t>Informácie o účtovnej jednotke</w:t>
      </w:r>
      <w:bookmarkEnd w:id="0"/>
    </w:p>
    <w:p w:rsidR="004D3B4A" w:rsidRPr="00F1706A" w:rsidRDefault="004D3B4A" w:rsidP="004D3B4A">
      <w:pPr>
        <w:pStyle w:val="Zkladntext"/>
        <w:rPr>
          <w:rFonts w:ascii="Arial" w:hAnsi="Arial" w:cs="Arial"/>
          <w:sz w:val="20"/>
        </w:rPr>
      </w:pPr>
    </w:p>
    <w:p w:rsidR="004D3B4A" w:rsidRPr="00F1706A" w:rsidRDefault="00D72087" w:rsidP="004D3B4A">
      <w:pPr>
        <w:pStyle w:val="Nadpis2"/>
        <w:numPr>
          <w:ilvl w:val="0"/>
          <w:numId w:val="2"/>
        </w:numPr>
        <w:rPr>
          <w:rFonts w:ascii="Arial" w:hAnsi="Arial" w:cs="Arial"/>
          <w:sz w:val="20"/>
        </w:rPr>
      </w:pPr>
      <w:r w:rsidRPr="00F1706A">
        <w:rPr>
          <w:rFonts w:ascii="Arial" w:hAnsi="Arial" w:cs="Arial"/>
          <w:sz w:val="20"/>
        </w:rPr>
        <w:t>Založenie spoločnosti</w:t>
      </w:r>
    </w:p>
    <w:p w:rsidR="004D3B4A" w:rsidRPr="00F1706A" w:rsidRDefault="004D3B4A" w:rsidP="004D3B4A">
      <w:pPr>
        <w:pStyle w:val="Zkladntext"/>
        <w:rPr>
          <w:rFonts w:ascii="Arial" w:hAnsi="Arial" w:cs="Arial"/>
          <w:sz w:val="20"/>
        </w:rPr>
      </w:pPr>
      <w:r w:rsidRPr="00F1706A">
        <w:rPr>
          <w:rFonts w:ascii="Arial" w:hAnsi="Arial" w:cs="Arial"/>
          <w:sz w:val="20"/>
        </w:rPr>
        <w:t xml:space="preserve">Spoločnosť </w:t>
      </w:r>
      <w:proofErr w:type="spellStart"/>
      <w:r w:rsidR="00B1513A" w:rsidRPr="00F1706A">
        <w:rPr>
          <w:rFonts w:ascii="Arial" w:hAnsi="Arial" w:cs="Arial"/>
          <w:sz w:val="20"/>
        </w:rPr>
        <w:t>Raben</w:t>
      </w:r>
      <w:proofErr w:type="spellEnd"/>
      <w:r w:rsidR="00B1513A" w:rsidRPr="00F1706A">
        <w:rPr>
          <w:rFonts w:ascii="Arial" w:hAnsi="Arial" w:cs="Arial"/>
          <w:sz w:val="20"/>
        </w:rPr>
        <w:t xml:space="preserve"> </w:t>
      </w:r>
      <w:proofErr w:type="spellStart"/>
      <w:r w:rsidR="00B1513A" w:rsidRPr="00F1706A">
        <w:rPr>
          <w:rFonts w:ascii="Arial" w:hAnsi="Arial" w:cs="Arial"/>
          <w:sz w:val="20"/>
        </w:rPr>
        <w:t>Logistics</w:t>
      </w:r>
      <w:proofErr w:type="spellEnd"/>
      <w:r w:rsidR="00B1513A" w:rsidRPr="00F1706A">
        <w:rPr>
          <w:rFonts w:ascii="Arial" w:hAnsi="Arial" w:cs="Arial"/>
          <w:sz w:val="20"/>
        </w:rPr>
        <w:t xml:space="preserve"> Slovakia s.</w:t>
      </w:r>
      <w:r w:rsidR="006F2387" w:rsidRPr="00F1706A">
        <w:rPr>
          <w:rFonts w:ascii="Arial" w:hAnsi="Arial" w:cs="Arial"/>
          <w:sz w:val="20"/>
        </w:rPr>
        <w:t xml:space="preserve"> </w:t>
      </w:r>
      <w:r w:rsidR="00B1513A" w:rsidRPr="00F1706A">
        <w:rPr>
          <w:rFonts w:ascii="Arial" w:hAnsi="Arial" w:cs="Arial"/>
          <w:sz w:val="20"/>
        </w:rPr>
        <w:t>r.</w:t>
      </w:r>
      <w:r w:rsidR="006F2387" w:rsidRPr="00F1706A">
        <w:rPr>
          <w:rFonts w:ascii="Arial" w:hAnsi="Arial" w:cs="Arial"/>
          <w:sz w:val="20"/>
        </w:rPr>
        <w:t xml:space="preserve"> </w:t>
      </w:r>
      <w:r w:rsidR="00B1513A" w:rsidRPr="00F1706A">
        <w:rPr>
          <w:rFonts w:ascii="Arial" w:hAnsi="Arial" w:cs="Arial"/>
          <w:sz w:val="20"/>
        </w:rPr>
        <w:t>o</w:t>
      </w:r>
      <w:r w:rsidRPr="00F1706A">
        <w:rPr>
          <w:rFonts w:ascii="Arial" w:hAnsi="Arial" w:cs="Arial"/>
          <w:sz w:val="20"/>
        </w:rPr>
        <w:t>. (ďalej l</w:t>
      </w:r>
      <w:r w:rsidR="006F2387" w:rsidRPr="00F1706A">
        <w:rPr>
          <w:rFonts w:ascii="Arial" w:hAnsi="Arial" w:cs="Arial"/>
          <w:sz w:val="20"/>
        </w:rPr>
        <w:t>en Spoločnosť)</w:t>
      </w:r>
      <w:r w:rsidR="00B1513A" w:rsidRPr="00F1706A">
        <w:rPr>
          <w:rFonts w:ascii="Arial" w:hAnsi="Arial" w:cs="Arial"/>
          <w:sz w:val="20"/>
        </w:rPr>
        <w:t xml:space="preserve"> bola založená 8</w:t>
      </w:r>
      <w:r w:rsidRPr="00F1706A">
        <w:rPr>
          <w:rFonts w:ascii="Arial" w:hAnsi="Arial" w:cs="Arial"/>
          <w:sz w:val="20"/>
        </w:rPr>
        <w:t xml:space="preserve">. </w:t>
      </w:r>
      <w:r w:rsidR="00B1513A" w:rsidRPr="00F1706A">
        <w:rPr>
          <w:rFonts w:ascii="Arial" w:hAnsi="Arial" w:cs="Arial"/>
          <w:sz w:val="20"/>
        </w:rPr>
        <w:t>novembra 1996</w:t>
      </w:r>
      <w:r w:rsidRPr="00F1706A">
        <w:rPr>
          <w:rFonts w:ascii="Arial" w:hAnsi="Arial" w:cs="Arial"/>
          <w:sz w:val="20"/>
        </w:rPr>
        <w:t xml:space="preserve"> a do obc</w:t>
      </w:r>
      <w:r w:rsidR="00B1513A" w:rsidRPr="00F1706A">
        <w:rPr>
          <w:rFonts w:ascii="Arial" w:hAnsi="Arial" w:cs="Arial"/>
          <w:sz w:val="20"/>
        </w:rPr>
        <w:t>hodného registra bola zapísaná 4</w:t>
      </w:r>
      <w:r w:rsidRPr="00F1706A">
        <w:rPr>
          <w:rFonts w:ascii="Arial" w:hAnsi="Arial" w:cs="Arial"/>
          <w:sz w:val="20"/>
        </w:rPr>
        <w:t xml:space="preserve">. </w:t>
      </w:r>
      <w:r w:rsidR="00B1513A" w:rsidRPr="00F1706A">
        <w:rPr>
          <w:rFonts w:ascii="Arial" w:hAnsi="Arial" w:cs="Arial"/>
          <w:sz w:val="20"/>
        </w:rPr>
        <w:t>decembra 1996</w:t>
      </w:r>
      <w:r w:rsidRPr="00F1706A">
        <w:rPr>
          <w:rFonts w:ascii="Arial" w:hAnsi="Arial" w:cs="Arial"/>
          <w:sz w:val="20"/>
        </w:rPr>
        <w:t xml:space="preserve"> (Obchodný register Okresného súdu Bratislava I v Bratis</w:t>
      </w:r>
      <w:r w:rsidR="00B1513A" w:rsidRPr="00F1706A">
        <w:rPr>
          <w:rFonts w:ascii="Arial" w:hAnsi="Arial" w:cs="Arial"/>
          <w:sz w:val="20"/>
        </w:rPr>
        <w:t>lave, oddiel s.r.o., vložka 12273</w:t>
      </w:r>
      <w:r w:rsidRPr="00F1706A">
        <w:rPr>
          <w:rFonts w:ascii="Arial" w:hAnsi="Arial" w:cs="Arial"/>
          <w:sz w:val="20"/>
        </w:rPr>
        <w:t>/</w:t>
      </w:r>
      <w:r w:rsidR="00F6170F" w:rsidRPr="00F1706A">
        <w:rPr>
          <w:rFonts w:ascii="Arial" w:hAnsi="Arial" w:cs="Arial"/>
          <w:sz w:val="20"/>
        </w:rPr>
        <w:t>B</w:t>
      </w:r>
      <w:r w:rsidRPr="00F1706A">
        <w:rPr>
          <w:rFonts w:ascii="Arial" w:hAnsi="Arial" w:cs="Arial"/>
          <w:sz w:val="20"/>
        </w:rPr>
        <w:t xml:space="preserve">). </w:t>
      </w:r>
      <w:r w:rsidR="002B178C" w:rsidRPr="00F1706A">
        <w:rPr>
          <w:rFonts w:ascii="Arial" w:hAnsi="Arial" w:cs="Arial"/>
          <w:sz w:val="20"/>
        </w:rPr>
        <w:t>S</w:t>
      </w:r>
      <w:r w:rsidR="00405635" w:rsidRPr="00F1706A">
        <w:rPr>
          <w:rFonts w:ascii="Arial" w:hAnsi="Arial" w:cs="Arial"/>
          <w:sz w:val="20"/>
        </w:rPr>
        <w:t xml:space="preserve">poločnosť sídli </w:t>
      </w:r>
      <w:r w:rsidR="00F44DB5" w:rsidRPr="00F1706A">
        <w:rPr>
          <w:rFonts w:ascii="Arial" w:hAnsi="Arial" w:cs="Arial"/>
          <w:sz w:val="20"/>
        </w:rPr>
        <w:t xml:space="preserve">na Diaľničná cesta </w:t>
      </w:r>
      <w:r w:rsidR="00B0328D" w:rsidRPr="00F1706A">
        <w:rPr>
          <w:rFonts w:ascii="Arial" w:hAnsi="Arial" w:cs="Arial"/>
          <w:sz w:val="20"/>
        </w:rPr>
        <w:t>28</w:t>
      </w:r>
      <w:r w:rsidR="00F44DB5" w:rsidRPr="00F1706A">
        <w:rPr>
          <w:rFonts w:ascii="Arial" w:hAnsi="Arial" w:cs="Arial"/>
          <w:sz w:val="20"/>
        </w:rPr>
        <w:t>/A, 903 01 Senec, Slovenská republika, identifikačné číslo IČO 35704390.</w:t>
      </w:r>
    </w:p>
    <w:p w:rsidR="00687607" w:rsidRPr="00F1706A" w:rsidRDefault="00687607" w:rsidP="004D3B4A">
      <w:pPr>
        <w:pStyle w:val="Zkladntext"/>
        <w:rPr>
          <w:rFonts w:ascii="Arial" w:hAnsi="Arial" w:cs="Arial"/>
          <w:sz w:val="20"/>
        </w:rPr>
      </w:pPr>
    </w:p>
    <w:p w:rsidR="00687607" w:rsidRPr="00F1706A" w:rsidRDefault="00687607" w:rsidP="00687607">
      <w:pPr>
        <w:pStyle w:val="Zkladntext"/>
        <w:rPr>
          <w:rStyle w:val="ra"/>
          <w:rFonts w:ascii="Arial" w:hAnsi="Arial" w:cs="Arial"/>
          <w:sz w:val="20"/>
        </w:rPr>
      </w:pPr>
      <w:r w:rsidRPr="00F1706A">
        <w:rPr>
          <w:rFonts w:ascii="Arial" w:hAnsi="Arial" w:cs="Arial"/>
          <w:sz w:val="20"/>
        </w:rPr>
        <w:t xml:space="preserve">Na základe rozhodnutia jediného spoločníka, ktorým je </w:t>
      </w:r>
      <w:proofErr w:type="spellStart"/>
      <w:r w:rsidRPr="00F1706A">
        <w:rPr>
          <w:rFonts w:ascii="Arial" w:hAnsi="Arial" w:cs="Arial"/>
          <w:sz w:val="20"/>
        </w:rPr>
        <w:t>Raben</w:t>
      </w:r>
      <w:proofErr w:type="spellEnd"/>
      <w:r w:rsidRPr="00F1706A">
        <w:rPr>
          <w:rFonts w:ascii="Arial" w:hAnsi="Arial" w:cs="Arial"/>
          <w:sz w:val="20"/>
        </w:rPr>
        <w:t xml:space="preserve"> </w:t>
      </w:r>
      <w:proofErr w:type="spellStart"/>
      <w:r w:rsidRPr="00F1706A">
        <w:rPr>
          <w:rFonts w:ascii="Arial" w:hAnsi="Arial" w:cs="Arial"/>
          <w:sz w:val="20"/>
        </w:rPr>
        <w:t>Group</w:t>
      </w:r>
      <w:proofErr w:type="spellEnd"/>
      <w:r w:rsidRPr="00F1706A">
        <w:rPr>
          <w:rFonts w:ascii="Arial" w:hAnsi="Arial" w:cs="Arial"/>
          <w:sz w:val="20"/>
        </w:rPr>
        <w:t xml:space="preserve"> </w:t>
      </w:r>
      <w:r w:rsidR="00F44DB5" w:rsidRPr="00F1706A">
        <w:rPr>
          <w:rFonts w:ascii="Arial" w:hAnsi="Arial" w:cs="Arial"/>
          <w:sz w:val="20"/>
        </w:rPr>
        <w:t>N</w:t>
      </w:r>
      <w:r w:rsidRPr="00F1706A">
        <w:rPr>
          <w:rFonts w:ascii="Arial" w:hAnsi="Arial" w:cs="Arial"/>
          <w:sz w:val="20"/>
        </w:rPr>
        <w:t xml:space="preserve">.V., zo dňa 5. októbra 2011 a zmluvy o zlúčení sa spoločnosť </w:t>
      </w:r>
      <w:proofErr w:type="spellStart"/>
      <w:r w:rsidRPr="00F1706A">
        <w:rPr>
          <w:rFonts w:ascii="Arial" w:hAnsi="Arial" w:cs="Arial"/>
          <w:sz w:val="20"/>
        </w:rPr>
        <w:t>Raben</w:t>
      </w:r>
      <w:proofErr w:type="spellEnd"/>
      <w:r w:rsidRPr="00F1706A">
        <w:rPr>
          <w:rFonts w:ascii="Arial" w:hAnsi="Arial" w:cs="Arial"/>
          <w:sz w:val="20"/>
        </w:rPr>
        <w:t xml:space="preserve"> </w:t>
      </w:r>
      <w:proofErr w:type="spellStart"/>
      <w:r w:rsidRPr="00F1706A">
        <w:rPr>
          <w:rFonts w:ascii="Arial" w:hAnsi="Arial" w:cs="Arial"/>
          <w:sz w:val="20"/>
        </w:rPr>
        <w:t>Logistics</w:t>
      </w:r>
      <w:proofErr w:type="spellEnd"/>
      <w:r w:rsidRPr="00F1706A">
        <w:rPr>
          <w:rFonts w:ascii="Arial" w:hAnsi="Arial" w:cs="Arial"/>
          <w:sz w:val="20"/>
        </w:rPr>
        <w:t xml:space="preserve"> Slovakia, s.r.o. (nástupnícka spoločnosť) k 1. januáru 2012 zlúčila so spoločnosťou TRANSKAM - SLOVAKIA, spol. s r. o., so sídlom Kočovce 245, 91631 Kočovce, IČO: 31 434 258, zapísanou v obchodnom registri Okresného súdu Trenčín, Oddiel </w:t>
      </w:r>
      <w:proofErr w:type="spellStart"/>
      <w:r w:rsidRPr="00F1706A">
        <w:rPr>
          <w:rFonts w:ascii="Arial" w:hAnsi="Arial" w:cs="Arial"/>
          <w:sz w:val="20"/>
        </w:rPr>
        <w:t>Sro</w:t>
      </w:r>
      <w:proofErr w:type="spellEnd"/>
      <w:r w:rsidRPr="00F1706A">
        <w:rPr>
          <w:rFonts w:ascii="Arial" w:hAnsi="Arial" w:cs="Arial"/>
          <w:sz w:val="20"/>
        </w:rPr>
        <w:t>, Vložka č. 24646/V a spoločnos</w:t>
      </w:r>
      <w:bookmarkStart w:id="1" w:name="_GoBack"/>
      <w:bookmarkEnd w:id="1"/>
      <w:r w:rsidRPr="00F1706A">
        <w:rPr>
          <w:rFonts w:ascii="Arial" w:hAnsi="Arial" w:cs="Arial"/>
          <w:sz w:val="20"/>
        </w:rPr>
        <w:t xml:space="preserve">ťou </w:t>
      </w:r>
      <w:proofErr w:type="spellStart"/>
      <w:r w:rsidRPr="00F1706A">
        <w:rPr>
          <w:rFonts w:ascii="Arial" w:hAnsi="Arial" w:cs="Arial"/>
          <w:sz w:val="20"/>
        </w:rPr>
        <w:t>Raben</w:t>
      </w:r>
      <w:proofErr w:type="spellEnd"/>
      <w:r w:rsidRPr="00F1706A">
        <w:rPr>
          <w:rFonts w:ascii="Arial" w:hAnsi="Arial" w:cs="Arial"/>
          <w:sz w:val="20"/>
        </w:rPr>
        <w:t xml:space="preserve"> </w:t>
      </w:r>
      <w:proofErr w:type="spellStart"/>
      <w:r w:rsidRPr="00F1706A">
        <w:rPr>
          <w:rFonts w:ascii="Arial" w:hAnsi="Arial" w:cs="Arial"/>
          <w:sz w:val="20"/>
        </w:rPr>
        <w:t>Trans</w:t>
      </w:r>
      <w:proofErr w:type="spellEnd"/>
      <w:r w:rsidRPr="00F1706A">
        <w:rPr>
          <w:rFonts w:ascii="Arial" w:hAnsi="Arial" w:cs="Arial"/>
          <w:sz w:val="20"/>
        </w:rPr>
        <w:t xml:space="preserve"> </w:t>
      </w:r>
      <w:proofErr w:type="spellStart"/>
      <w:r w:rsidRPr="00F1706A">
        <w:rPr>
          <w:rFonts w:ascii="Arial" w:hAnsi="Arial" w:cs="Arial"/>
          <w:sz w:val="20"/>
        </w:rPr>
        <w:t>European</w:t>
      </w:r>
      <w:proofErr w:type="spellEnd"/>
      <w:r w:rsidRPr="00F1706A">
        <w:rPr>
          <w:rFonts w:ascii="Arial" w:hAnsi="Arial" w:cs="Arial"/>
          <w:sz w:val="20"/>
        </w:rPr>
        <w:t xml:space="preserve"> Slovakia s. r. o., so sídlom Diaľničná cesta 2, 903 01 Senec, IČO: 35 753 714, zapísanou v obchodnom registri Okresného súdu Bratislava I, Oddiel </w:t>
      </w:r>
      <w:proofErr w:type="spellStart"/>
      <w:r w:rsidRPr="00F1706A">
        <w:rPr>
          <w:rFonts w:ascii="Arial" w:hAnsi="Arial" w:cs="Arial"/>
          <w:sz w:val="20"/>
        </w:rPr>
        <w:t>Sro</w:t>
      </w:r>
      <w:proofErr w:type="spellEnd"/>
      <w:r w:rsidRPr="00F1706A">
        <w:rPr>
          <w:rFonts w:ascii="Arial" w:hAnsi="Arial" w:cs="Arial"/>
          <w:sz w:val="20"/>
        </w:rPr>
        <w:t>, Vložka č.</w:t>
      </w:r>
      <w:r w:rsidRPr="00F1706A">
        <w:rPr>
          <w:rStyle w:val="ra"/>
          <w:rFonts w:ascii="Arial" w:hAnsi="Arial" w:cs="Arial"/>
          <w:sz w:val="20"/>
        </w:rPr>
        <w:t xml:space="preserve"> 17960/V (zanikajúce spoločnosti). Spoločnosť </w:t>
      </w:r>
      <w:proofErr w:type="spellStart"/>
      <w:r w:rsidRPr="00F1706A">
        <w:rPr>
          <w:rStyle w:val="ra"/>
          <w:rFonts w:ascii="Arial" w:hAnsi="Arial" w:cs="Arial"/>
          <w:sz w:val="20"/>
        </w:rPr>
        <w:t>Raben</w:t>
      </w:r>
      <w:proofErr w:type="spellEnd"/>
      <w:r w:rsidRPr="00F1706A">
        <w:rPr>
          <w:rStyle w:val="ra"/>
          <w:rFonts w:ascii="Arial" w:hAnsi="Arial" w:cs="Arial"/>
          <w:sz w:val="20"/>
        </w:rPr>
        <w:t xml:space="preserve"> </w:t>
      </w:r>
      <w:proofErr w:type="spellStart"/>
      <w:r w:rsidRPr="00F1706A">
        <w:rPr>
          <w:rStyle w:val="ra"/>
          <w:rFonts w:ascii="Arial" w:hAnsi="Arial" w:cs="Arial"/>
          <w:sz w:val="20"/>
        </w:rPr>
        <w:t>Logistics</w:t>
      </w:r>
      <w:proofErr w:type="spellEnd"/>
      <w:r w:rsidRPr="00F1706A">
        <w:rPr>
          <w:rStyle w:val="ra"/>
          <w:rFonts w:ascii="Arial" w:hAnsi="Arial" w:cs="Arial"/>
          <w:sz w:val="20"/>
        </w:rPr>
        <w:t xml:space="preserve"> Slovakia s.r.o. </w:t>
      </w:r>
      <w:r w:rsidR="00595710" w:rsidRPr="00F1706A">
        <w:rPr>
          <w:rStyle w:val="ra"/>
          <w:rFonts w:ascii="Arial" w:hAnsi="Arial" w:cs="Arial"/>
          <w:sz w:val="20"/>
        </w:rPr>
        <w:t>sa stala</w:t>
      </w:r>
      <w:r w:rsidRPr="00F1706A">
        <w:rPr>
          <w:rStyle w:val="ra"/>
          <w:rFonts w:ascii="Arial" w:hAnsi="Arial" w:cs="Arial"/>
          <w:sz w:val="20"/>
        </w:rPr>
        <w:t xml:space="preserve"> právnym nástupcom v dôsledku zlúčenia. </w:t>
      </w:r>
    </w:p>
    <w:p w:rsidR="00F44DB5" w:rsidRPr="00F1706A" w:rsidRDefault="00F44DB5" w:rsidP="00687607">
      <w:pPr>
        <w:pStyle w:val="Zkladntext"/>
        <w:rPr>
          <w:rStyle w:val="ra"/>
          <w:rFonts w:ascii="Arial" w:hAnsi="Arial" w:cs="Arial"/>
          <w:sz w:val="20"/>
        </w:rPr>
      </w:pPr>
    </w:p>
    <w:p w:rsidR="00F44DB5" w:rsidRPr="00F1706A" w:rsidRDefault="00CD6276" w:rsidP="00F42D40">
      <w:pPr>
        <w:ind w:left="426"/>
        <w:jc w:val="both"/>
        <w:rPr>
          <w:rStyle w:val="ra"/>
          <w:rFonts w:ascii="Arial" w:hAnsi="Arial" w:cs="Arial"/>
          <w:strike/>
        </w:rPr>
      </w:pPr>
      <w:r w:rsidRPr="00F1706A">
        <w:rPr>
          <w:rFonts w:ascii="Arial" w:hAnsi="Arial" w:cs="Arial"/>
        </w:rPr>
        <w:t>Na základe rozhodnutia jediného spoločníka uskutočnené v pôsobnosti valnej hromady Spoločnosti zo dňa 10</w:t>
      </w:r>
      <w:r w:rsidR="004F45BE" w:rsidRPr="00F1706A">
        <w:rPr>
          <w:rFonts w:ascii="Arial" w:hAnsi="Arial" w:cs="Arial"/>
        </w:rPr>
        <w:t>. novembra</w:t>
      </w:r>
      <w:r w:rsidRPr="00F1706A">
        <w:rPr>
          <w:rFonts w:ascii="Arial" w:hAnsi="Arial" w:cs="Arial"/>
        </w:rPr>
        <w:t xml:space="preserve"> 2017 bol odvolaný konateľ Ing. Libor </w:t>
      </w:r>
      <w:proofErr w:type="spellStart"/>
      <w:r w:rsidRPr="00F1706A">
        <w:rPr>
          <w:rFonts w:ascii="Arial" w:hAnsi="Arial" w:cs="Arial"/>
        </w:rPr>
        <w:t>Brůna</w:t>
      </w:r>
      <w:proofErr w:type="spellEnd"/>
      <w:r w:rsidRPr="00F1706A">
        <w:rPr>
          <w:rFonts w:ascii="Arial" w:hAnsi="Arial" w:cs="Arial"/>
        </w:rPr>
        <w:t xml:space="preserve">, ďalej bol odvolaný konateľ Tomasz </w:t>
      </w:r>
      <w:proofErr w:type="spellStart"/>
      <w:r w:rsidRPr="00F1706A">
        <w:rPr>
          <w:rFonts w:ascii="Arial" w:hAnsi="Arial" w:cs="Arial"/>
        </w:rPr>
        <w:t>Niezwicki</w:t>
      </w:r>
      <w:proofErr w:type="spellEnd"/>
      <w:r w:rsidRPr="00F1706A">
        <w:rPr>
          <w:rFonts w:ascii="Arial" w:hAnsi="Arial" w:cs="Arial"/>
        </w:rPr>
        <w:t xml:space="preserve">, prokúra bola udelená Ing. </w:t>
      </w:r>
      <w:proofErr w:type="spellStart"/>
      <w:r w:rsidRPr="00F1706A">
        <w:rPr>
          <w:rFonts w:ascii="Arial" w:hAnsi="Arial" w:cs="Arial"/>
        </w:rPr>
        <w:t>Jiřímu</w:t>
      </w:r>
      <w:proofErr w:type="spellEnd"/>
      <w:r w:rsidRPr="00F1706A">
        <w:rPr>
          <w:rFonts w:ascii="Arial" w:hAnsi="Arial" w:cs="Arial"/>
        </w:rPr>
        <w:t xml:space="preserve"> </w:t>
      </w:r>
      <w:proofErr w:type="spellStart"/>
      <w:r w:rsidRPr="00F1706A">
        <w:rPr>
          <w:rFonts w:ascii="Arial" w:hAnsi="Arial" w:cs="Arial"/>
        </w:rPr>
        <w:t>Chlupovi</w:t>
      </w:r>
      <w:proofErr w:type="spellEnd"/>
      <w:r w:rsidRPr="00F1706A">
        <w:rPr>
          <w:rFonts w:ascii="Arial" w:hAnsi="Arial" w:cs="Arial"/>
        </w:rPr>
        <w:t xml:space="preserve"> a Bc. </w:t>
      </w:r>
      <w:proofErr w:type="spellStart"/>
      <w:r w:rsidRPr="00F1706A">
        <w:rPr>
          <w:rFonts w:ascii="Arial" w:hAnsi="Arial" w:cs="Arial"/>
        </w:rPr>
        <w:t>Mariánu</w:t>
      </w:r>
      <w:proofErr w:type="spellEnd"/>
      <w:r w:rsidRPr="00F1706A">
        <w:rPr>
          <w:rFonts w:ascii="Arial" w:hAnsi="Arial" w:cs="Arial"/>
        </w:rPr>
        <w:t xml:space="preserve"> </w:t>
      </w:r>
      <w:proofErr w:type="spellStart"/>
      <w:r w:rsidRPr="00F1706A">
        <w:rPr>
          <w:rFonts w:ascii="Arial" w:hAnsi="Arial" w:cs="Arial"/>
        </w:rPr>
        <w:t>Budzelovi</w:t>
      </w:r>
      <w:proofErr w:type="spellEnd"/>
      <w:r w:rsidRPr="00F1706A">
        <w:rPr>
          <w:rFonts w:ascii="Arial" w:hAnsi="Arial" w:cs="Arial"/>
        </w:rPr>
        <w:t>. Tieto skutočnosti boli zapí</w:t>
      </w:r>
      <w:r w:rsidR="004F45BE" w:rsidRPr="00F1706A">
        <w:rPr>
          <w:rFonts w:ascii="Arial" w:hAnsi="Arial" w:cs="Arial"/>
        </w:rPr>
        <w:t>sané do Obchodného registra 2</w:t>
      </w:r>
      <w:r w:rsidR="00F42D40" w:rsidRPr="00F1706A">
        <w:rPr>
          <w:rFonts w:ascii="Arial" w:hAnsi="Arial" w:cs="Arial"/>
        </w:rPr>
        <w:t>3</w:t>
      </w:r>
      <w:r w:rsidR="004F45BE" w:rsidRPr="00F1706A">
        <w:rPr>
          <w:rFonts w:ascii="Arial" w:hAnsi="Arial" w:cs="Arial"/>
        </w:rPr>
        <w:t xml:space="preserve">. marca </w:t>
      </w:r>
      <w:r w:rsidRPr="00F1706A">
        <w:rPr>
          <w:rFonts w:ascii="Arial" w:hAnsi="Arial" w:cs="Arial"/>
        </w:rPr>
        <w:t xml:space="preserve">2018.  </w:t>
      </w:r>
    </w:p>
    <w:p w:rsidR="00A41804" w:rsidRPr="00F1706A" w:rsidRDefault="00A41804" w:rsidP="00687607">
      <w:pPr>
        <w:pStyle w:val="Zkladntext"/>
        <w:rPr>
          <w:rStyle w:val="ra"/>
          <w:rFonts w:ascii="Arial" w:hAnsi="Arial" w:cs="Arial"/>
          <w:sz w:val="20"/>
        </w:rPr>
      </w:pPr>
    </w:p>
    <w:p w:rsidR="00A41804" w:rsidRPr="00F1706A" w:rsidRDefault="00A41804" w:rsidP="00687607">
      <w:pPr>
        <w:pStyle w:val="Zkladntext"/>
        <w:rPr>
          <w:rStyle w:val="ra"/>
          <w:rFonts w:ascii="Arial" w:hAnsi="Arial" w:cs="Arial"/>
          <w:sz w:val="20"/>
        </w:rPr>
      </w:pPr>
      <w:r w:rsidRPr="00F1706A">
        <w:rPr>
          <w:rStyle w:val="ra"/>
          <w:rFonts w:ascii="Arial" w:hAnsi="Arial" w:cs="Arial"/>
          <w:sz w:val="20"/>
        </w:rPr>
        <w:t>Spoločnosť nemá organizačnú zložku v zahraničí.</w:t>
      </w:r>
      <w:r w:rsidR="001C0AD9" w:rsidRPr="00F1706A">
        <w:rPr>
          <w:rStyle w:val="ra"/>
          <w:rFonts w:ascii="Arial" w:hAnsi="Arial" w:cs="Arial"/>
          <w:sz w:val="20"/>
        </w:rPr>
        <w:t xml:space="preserve"> </w:t>
      </w:r>
    </w:p>
    <w:p w:rsidR="00A41804" w:rsidRPr="00F1706A" w:rsidRDefault="00A41804" w:rsidP="00687607">
      <w:pPr>
        <w:pStyle w:val="Zkladntext"/>
        <w:rPr>
          <w:rStyle w:val="ra"/>
          <w:rFonts w:ascii="Arial" w:hAnsi="Arial" w:cs="Arial"/>
          <w:sz w:val="20"/>
          <w:highlight w:val="yellow"/>
        </w:rPr>
      </w:pPr>
    </w:p>
    <w:p w:rsidR="009505ED" w:rsidRPr="00F1706A" w:rsidRDefault="009505ED" w:rsidP="004D3B4A">
      <w:pPr>
        <w:rPr>
          <w:rFonts w:ascii="Arial" w:hAnsi="Arial" w:cs="Arial"/>
          <w:highlight w:val="yellow"/>
        </w:rPr>
      </w:pPr>
    </w:p>
    <w:p w:rsidR="004D3B4A" w:rsidRPr="00F1706A" w:rsidRDefault="004D3B4A" w:rsidP="004D3B4A">
      <w:pPr>
        <w:pStyle w:val="Nadpis2"/>
        <w:numPr>
          <w:ilvl w:val="0"/>
          <w:numId w:val="2"/>
        </w:numPr>
        <w:rPr>
          <w:rFonts w:ascii="Arial" w:hAnsi="Arial" w:cs="Arial"/>
          <w:sz w:val="20"/>
        </w:rPr>
      </w:pPr>
      <w:bookmarkStart w:id="2" w:name="_Toc530739896"/>
      <w:r w:rsidRPr="00F1706A">
        <w:rPr>
          <w:rFonts w:ascii="Arial" w:hAnsi="Arial" w:cs="Arial"/>
          <w:sz w:val="20"/>
        </w:rPr>
        <w:t>Hlavnými činnosťami Spoločnosti sú:</w:t>
      </w:r>
      <w:bookmarkEnd w:id="2"/>
    </w:p>
    <w:p w:rsidR="004D3B4A" w:rsidRPr="00F1706A" w:rsidRDefault="00F6170F" w:rsidP="004D3B4A">
      <w:pPr>
        <w:pStyle w:val="Zkladntext"/>
        <w:rPr>
          <w:rFonts w:ascii="Arial" w:hAnsi="Arial" w:cs="Arial"/>
          <w:sz w:val="20"/>
        </w:rPr>
      </w:pPr>
      <w:r w:rsidRPr="00F1706A">
        <w:rPr>
          <w:rFonts w:ascii="Arial" w:hAnsi="Arial" w:cs="Arial"/>
          <w:sz w:val="20"/>
        </w:rPr>
        <w:t>– kúpa predaj tovaru v rozsahu voľnej živnosti</w:t>
      </w:r>
      <w:r w:rsidR="004D3B4A" w:rsidRPr="00F1706A">
        <w:rPr>
          <w:rFonts w:ascii="Arial" w:hAnsi="Arial" w:cs="Arial"/>
          <w:sz w:val="20"/>
        </w:rPr>
        <w:t>,</w:t>
      </w:r>
    </w:p>
    <w:p w:rsidR="004D3B4A" w:rsidRPr="00F1706A" w:rsidRDefault="00F6170F" w:rsidP="004D3B4A">
      <w:pPr>
        <w:pStyle w:val="Zkladntext"/>
        <w:rPr>
          <w:rFonts w:ascii="Arial" w:hAnsi="Arial" w:cs="Arial"/>
          <w:sz w:val="20"/>
        </w:rPr>
      </w:pPr>
      <w:r w:rsidRPr="00F1706A">
        <w:rPr>
          <w:rFonts w:ascii="Arial" w:hAnsi="Arial" w:cs="Arial"/>
          <w:sz w:val="20"/>
        </w:rPr>
        <w:t>– zasielateľstvo</w:t>
      </w:r>
      <w:r w:rsidR="004D3B4A" w:rsidRPr="00F1706A">
        <w:rPr>
          <w:rFonts w:ascii="Arial" w:hAnsi="Arial" w:cs="Arial"/>
          <w:sz w:val="20"/>
        </w:rPr>
        <w:t>,</w:t>
      </w:r>
    </w:p>
    <w:p w:rsidR="004D3B4A" w:rsidRPr="00F1706A" w:rsidRDefault="00F6170F" w:rsidP="004D3B4A">
      <w:pPr>
        <w:pStyle w:val="Zkladntext"/>
        <w:rPr>
          <w:rFonts w:ascii="Arial" w:hAnsi="Arial" w:cs="Arial"/>
          <w:sz w:val="20"/>
        </w:rPr>
      </w:pPr>
      <w:r w:rsidRPr="00F1706A">
        <w:rPr>
          <w:rFonts w:ascii="Arial" w:hAnsi="Arial" w:cs="Arial"/>
          <w:sz w:val="20"/>
        </w:rPr>
        <w:t>– poskytovanie záruk na zabezpečenie colného dlhu v colnom konaní,</w:t>
      </w:r>
    </w:p>
    <w:p w:rsidR="00F6170F" w:rsidRPr="00F1706A" w:rsidRDefault="00F6170F" w:rsidP="00F6170F">
      <w:pPr>
        <w:pStyle w:val="Zkladntext"/>
        <w:rPr>
          <w:rFonts w:ascii="Arial" w:hAnsi="Arial" w:cs="Arial"/>
          <w:sz w:val="20"/>
        </w:rPr>
      </w:pPr>
      <w:r w:rsidRPr="00F1706A">
        <w:rPr>
          <w:rFonts w:ascii="Arial" w:hAnsi="Arial" w:cs="Arial"/>
          <w:sz w:val="20"/>
        </w:rPr>
        <w:t>– neverejná, nepravidelná, nehromadná motorová doprava,</w:t>
      </w:r>
    </w:p>
    <w:p w:rsidR="00F6170F" w:rsidRPr="00F1706A" w:rsidRDefault="00F6170F" w:rsidP="00F6170F">
      <w:pPr>
        <w:pStyle w:val="Zkladntext"/>
        <w:rPr>
          <w:rFonts w:ascii="Arial" w:hAnsi="Arial" w:cs="Arial"/>
          <w:sz w:val="20"/>
        </w:rPr>
      </w:pPr>
      <w:r w:rsidRPr="00F1706A">
        <w:rPr>
          <w:rFonts w:ascii="Arial" w:hAnsi="Arial" w:cs="Arial"/>
          <w:sz w:val="20"/>
        </w:rPr>
        <w:t>– skladovanie okrem prevádzky verejného skladu</w:t>
      </w:r>
    </w:p>
    <w:p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veľkoobchod v rámci ohlasovaných voľných živností (od 1.1.2012),</w:t>
      </w:r>
    </w:p>
    <w:p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sprostredkovateľská činnosť (od 1.1.2012),</w:t>
      </w:r>
    </w:p>
    <w:p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 xml:space="preserve">podnikateľské poradenstvo ( s výnimkou činnosti ekonomických, účtovných a organizačných poradcov) (od 1.1.2012), </w:t>
      </w:r>
    </w:p>
    <w:p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 xml:space="preserve">výskum trhu (od 1.1.2012), </w:t>
      </w:r>
    </w:p>
    <w:p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 xml:space="preserve">prenájom nehnuteľností s poskytovaním iných než základných služieb spojených s prenájmom (od 1.1.2012), </w:t>
      </w:r>
    </w:p>
    <w:p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upratovacie práce (od 1.1.2012),</w:t>
      </w:r>
    </w:p>
    <w:p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 xml:space="preserve">vnútroštátna nákladná cestná doprava (od 1.1.2012), </w:t>
      </w:r>
    </w:p>
    <w:p w:rsidR="009505ED" w:rsidRPr="00F1706A" w:rsidRDefault="009505ED" w:rsidP="009505ED">
      <w:pPr>
        <w:pStyle w:val="Zkladntext"/>
        <w:numPr>
          <w:ilvl w:val="0"/>
          <w:numId w:val="17"/>
        </w:numPr>
        <w:ind w:left="567" w:hanging="141"/>
        <w:rPr>
          <w:rFonts w:ascii="Arial" w:hAnsi="Arial" w:cs="Arial"/>
          <w:sz w:val="20"/>
        </w:rPr>
      </w:pPr>
      <w:r w:rsidRPr="00F1706A">
        <w:rPr>
          <w:rFonts w:ascii="Arial" w:hAnsi="Arial" w:cs="Arial"/>
          <w:sz w:val="20"/>
        </w:rPr>
        <w:t xml:space="preserve">baliace činnosti, manipulácia s tovarom (od 1.1.2012), </w:t>
      </w:r>
    </w:p>
    <w:p w:rsidR="00F6170F" w:rsidRPr="00F1706A" w:rsidRDefault="009505ED" w:rsidP="00F6170F">
      <w:pPr>
        <w:pStyle w:val="Zkladntext"/>
        <w:numPr>
          <w:ilvl w:val="0"/>
          <w:numId w:val="17"/>
        </w:numPr>
        <w:ind w:left="567" w:hanging="141"/>
        <w:rPr>
          <w:rFonts w:ascii="Arial" w:hAnsi="Arial" w:cs="Arial"/>
          <w:sz w:val="20"/>
        </w:rPr>
      </w:pPr>
      <w:r w:rsidRPr="00F1706A">
        <w:rPr>
          <w:rFonts w:ascii="Arial" w:hAnsi="Arial" w:cs="Arial"/>
          <w:sz w:val="20"/>
        </w:rPr>
        <w:t xml:space="preserve">colný deklarant (od 1.1.2012). </w:t>
      </w:r>
    </w:p>
    <w:p w:rsidR="004D3B4A" w:rsidRPr="00F1706A" w:rsidRDefault="004D3B4A" w:rsidP="004D3B4A">
      <w:pPr>
        <w:pStyle w:val="Zkladntext"/>
        <w:rPr>
          <w:rFonts w:ascii="Arial" w:hAnsi="Arial" w:cs="Arial"/>
          <w:sz w:val="20"/>
        </w:rPr>
      </w:pPr>
    </w:p>
    <w:p w:rsidR="004D3B4A" w:rsidRPr="005D3C02" w:rsidRDefault="005F5D4F" w:rsidP="004D3B4A">
      <w:pPr>
        <w:pStyle w:val="Nadpis2"/>
        <w:numPr>
          <w:ilvl w:val="0"/>
          <w:numId w:val="2"/>
        </w:numPr>
        <w:rPr>
          <w:rFonts w:ascii="Arial" w:hAnsi="Arial" w:cs="Arial"/>
          <w:sz w:val="20"/>
        </w:rPr>
      </w:pPr>
      <w:r w:rsidRPr="005D3C02">
        <w:rPr>
          <w:rFonts w:ascii="Arial" w:hAnsi="Arial" w:cs="Arial"/>
          <w:sz w:val="20"/>
        </w:rPr>
        <w:t>P</w:t>
      </w:r>
      <w:r w:rsidR="004D3B4A" w:rsidRPr="005D3C02">
        <w:rPr>
          <w:rFonts w:ascii="Arial" w:hAnsi="Arial" w:cs="Arial"/>
          <w:sz w:val="20"/>
        </w:rPr>
        <w:t xml:space="preserve">očet zamestnancov </w:t>
      </w:r>
    </w:p>
    <w:p w:rsidR="005F5D4F" w:rsidRPr="00F1706A" w:rsidRDefault="005F5D4F" w:rsidP="004D3B4A">
      <w:pPr>
        <w:pStyle w:val="Zkladntext"/>
        <w:rPr>
          <w:rFonts w:ascii="Arial" w:hAnsi="Arial" w:cs="Arial"/>
          <w:sz w:val="20"/>
        </w:rPr>
      </w:pPr>
      <w:r w:rsidRPr="00F1706A">
        <w:rPr>
          <w:rFonts w:ascii="Arial" w:hAnsi="Arial" w:cs="Arial"/>
          <w:sz w:val="20"/>
        </w:rPr>
        <w:t>Údaje o počte zamestnancov za bežné účtovné obdobie a bezprostredne predchádzajúce účtovné obdobie sú uvedené v nasledujúcom prehľade:</w:t>
      </w:r>
    </w:p>
    <w:tbl>
      <w:tblPr>
        <w:tblW w:w="8829" w:type="dxa"/>
        <w:tblInd w:w="534" w:type="dxa"/>
        <w:tblCellMar>
          <w:top w:w="28" w:type="dxa"/>
          <w:left w:w="57" w:type="dxa"/>
          <w:bottom w:w="28" w:type="dxa"/>
          <w:right w:w="57" w:type="dxa"/>
        </w:tblCellMar>
        <w:tblLook w:val="04A0" w:firstRow="1" w:lastRow="0" w:firstColumn="1" w:lastColumn="0" w:noHBand="0" w:noVBand="1"/>
      </w:tblPr>
      <w:tblGrid>
        <w:gridCol w:w="5887"/>
        <w:gridCol w:w="261"/>
        <w:gridCol w:w="888"/>
        <w:gridCol w:w="261"/>
        <w:gridCol w:w="1532"/>
      </w:tblGrid>
      <w:tr w:rsidR="0056719B" w:rsidRPr="00211138" w:rsidTr="00405635">
        <w:tc>
          <w:tcPr>
            <w:tcW w:w="5887" w:type="dxa"/>
            <w:tcBorders>
              <w:top w:val="nil"/>
              <w:left w:val="nil"/>
              <w:bottom w:val="single" w:sz="4" w:space="0" w:color="auto"/>
              <w:right w:val="nil"/>
            </w:tcBorders>
            <w:shd w:val="clear" w:color="auto" w:fill="auto"/>
            <w:vAlign w:val="center"/>
            <w:hideMark/>
          </w:tcPr>
          <w:p w:rsidR="0056719B" w:rsidRPr="00F1706A" w:rsidRDefault="0056719B" w:rsidP="0056719B">
            <w:pPr>
              <w:jc w:val="center"/>
              <w:rPr>
                <w:rFonts w:ascii="Arial" w:hAnsi="Arial" w:cs="Arial"/>
                <w:color w:val="000000"/>
                <w:sz w:val="16"/>
                <w:szCs w:val="16"/>
              </w:rPr>
            </w:pPr>
          </w:p>
        </w:tc>
        <w:tc>
          <w:tcPr>
            <w:tcW w:w="261" w:type="dxa"/>
            <w:tcBorders>
              <w:top w:val="nil"/>
              <w:left w:val="nil"/>
              <w:bottom w:val="single" w:sz="4" w:space="0" w:color="auto"/>
              <w:right w:val="nil"/>
            </w:tcBorders>
            <w:shd w:val="clear" w:color="auto" w:fill="auto"/>
            <w:vAlign w:val="center"/>
            <w:hideMark/>
          </w:tcPr>
          <w:p w:rsidR="0056719B" w:rsidRPr="00F1706A" w:rsidRDefault="0056719B" w:rsidP="0056719B">
            <w:pPr>
              <w:jc w:val="center"/>
              <w:rPr>
                <w:rFonts w:ascii="Arial" w:hAnsi="Arial" w:cs="Arial"/>
                <w:color w:val="000000"/>
                <w:sz w:val="16"/>
                <w:szCs w:val="16"/>
              </w:rPr>
            </w:pPr>
          </w:p>
        </w:tc>
        <w:tc>
          <w:tcPr>
            <w:tcW w:w="888" w:type="dxa"/>
            <w:tcBorders>
              <w:top w:val="nil"/>
              <w:left w:val="nil"/>
              <w:bottom w:val="single" w:sz="4" w:space="0" w:color="auto"/>
              <w:right w:val="nil"/>
            </w:tcBorders>
            <w:shd w:val="clear" w:color="auto" w:fill="auto"/>
            <w:vAlign w:val="center"/>
            <w:hideMark/>
          </w:tcPr>
          <w:p w:rsidR="0056719B" w:rsidRPr="00F1706A" w:rsidRDefault="0056719B" w:rsidP="0056719B">
            <w:pPr>
              <w:jc w:val="center"/>
              <w:rPr>
                <w:rFonts w:ascii="Arial" w:hAnsi="Arial" w:cs="Arial"/>
                <w:color w:val="000000"/>
                <w:sz w:val="16"/>
                <w:szCs w:val="16"/>
                <w:lang w:val="en-US"/>
              </w:rPr>
            </w:pPr>
            <w:proofErr w:type="spellStart"/>
            <w:r w:rsidRPr="00F1706A">
              <w:rPr>
                <w:rFonts w:ascii="Arial" w:hAnsi="Arial" w:cs="Arial"/>
                <w:color w:val="000000"/>
                <w:sz w:val="16"/>
                <w:szCs w:val="16"/>
                <w:lang w:val="en-US"/>
              </w:rPr>
              <w:t>Bežné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účtovné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obdobie</w:t>
            </w:r>
            <w:proofErr w:type="spellEnd"/>
          </w:p>
        </w:tc>
        <w:tc>
          <w:tcPr>
            <w:tcW w:w="261" w:type="dxa"/>
            <w:tcBorders>
              <w:top w:val="nil"/>
              <w:left w:val="nil"/>
              <w:bottom w:val="single" w:sz="4" w:space="0" w:color="auto"/>
              <w:right w:val="nil"/>
            </w:tcBorders>
            <w:shd w:val="clear" w:color="auto" w:fill="auto"/>
            <w:vAlign w:val="center"/>
            <w:hideMark/>
          </w:tcPr>
          <w:p w:rsidR="0056719B" w:rsidRPr="00F1706A" w:rsidRDefault="0056719B" w:rsidP="0056719B">
            <w:pPr>
              <w:jc w:val="center"/>
              <w:rPr>
                <w:rFonts w:ascii="Arial" w:hAnsi="Arial" w:cs="Arial"/>
                <w:color w:val="000000"/>
                <w:sz w:val="16"/>
                <w:szCs w:val="16"/>
                <w:lang w:val="en-US"/>
              </w:rPr>
            </w:pPr>
          </w:p>
        </w:tc>
        <w:tc>
          <w:tcPr>
            <w:tcW w:w="1532" w:type="dxa"/>
            <w:tcBorders>
              <w:top w:val="nil"/>
              <w:left w:val="nil"/>
              <w:bottom w:val="single" w:sz="4" w:space="0" w:color="auto"/>
              <w:right w:val="nil"/>
            </w:tcBorders>
            <w:shd w:val="clear" w:color="auto" w:fill="auto"/>
            <w:vAlign w:val="center"/>
            <w:hideMark/>
          </w:tcPr>
          <w:p w:rsidR="0056719B" w:rsidRPr="00F1706A" w:rsidRDefault="0056719B" w:rsidP="0056719B">
            <w:pPr>
              <w:jc w:val="center"/>
              <w:rPr>
                <w:rFonts w:ascii="Arial" w:hAnsi="Arial" w:cs="Arial"/>
                <w:color w:val="000000"/>
                <w:sz w:val="16"/>
                <w:szCs w:val="16"/>
                <w:lang w:val="en-US"/>
              </w:rPr>
            </w:pPr>
            <w:proofErr w:type="spellStart"/>
            <w:r w:rsidRPr="00F1706A">
              <w:rPr>
                <w:rFonts w:ascii="Arial" w:hAnsi="Arial" w:cs="Arial"/>
                <w:color w:val="000000"/>
                <w:sz w:val="16"/>
                <w:szCs w:val="16"/>
                <w:lang w:val="en-US"/>
              </w:rPr>
              <w:t>Bezprostredne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predchádzajúce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účtovné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obdobie</w:t>
            </w:r>
            <w:proofErr w:type="spellEnd"/>
          </w:p>
        </w:tc>
      </w:tr>
      <w:tr w:rsidR="00405635" w:rsidRPr="00211138" w:rsidTr="00405635">
        <w:tc>
          <w:tcPr>
            <w:tcW w:w="5887" w:type="dxa"/>
            <w:tcBorders>
              <w:top w:val="nil"/>
              <w:left w:val="nil"/>
              <w:bottom w:val="nil"/>
              <w:right w:val="nil"/>
            </w:tcBorders>
            <w:shd w:val="clear" w:color="auto" w:fill="auto"/>
            <w:vAlign w:val="center"/>
            <w:hideMark/>
          </w:tcPr>
          <w:p w:rsidR="00405635" w:rsidRPr="00F1706A" w:rsidRDefault="00405635" w:rsidP="005D3C02">
            <w:pPr>
              <w:spacing w:before="60"/>
              <w:rPr>
                <w:rFonts w:ascii="Arial" w:hAnsi="Arial" w:cs="Arial"/>
                <w:color w:val="000000"/>
                <w:sz w:val="16"/>
                <w:szCs w:val="16"/>
                <w:lang w:val="en-US"/>
              </w:rPr>
            </w:pPr>
            <w:proofErr w:type="spellStart"/>
            <w:r w:rsidRPr="00F1706A">
              <w:rPr>
                <w:rFonts w:ascii="Arial" w:hAnsi="Arial" w:cs="Arial"/>
                <w:color w:val="000000"/>
                <w:sz w:val="16"/>
                <w:szCs w:val="16"/>
                <w:lang w:val="en-US"/>
              </w:rPr>
              <w:t>Priemerný</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počet</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zamestnancov</w:t>
            </w:r>
            <w:proofErr w:type="spellEnd"/>
          </w:p>
        </w:tc>
        <w:tc>
          <w:tcPr>
            <w:tcW w:w="261" w:type="dxa"/>
            <w:tcBorders>
              <w:top w:val="nil"/>
              <w:left w:val="nil"/>
              <w:bottom w:val="nil"/>
              <w:right w:val="nil"/>
            </w:tcBorders>
            <w:shd w:val="clear" w:color="auto" w:fill="auto"/>
            <w:vAlign w:val="center"/>
            <w:hideMark/>
          </w:tcPr>
          <w:p w:rsidR="00405635" w:rsidRPr="00F1706A" w:rsidRDefault="00405635" w:rsidP="00405635">
            <w:pPr>
              <w:spacing w:before="60"/>
              <w:jc w:val="center"/>
              <w:rPr>
                <w:rFonts w:ascii="Arial" w:hAnsi="Arial" w:cs="Arial"/>
                <w:color w:val="000000"/>
                <w:sz w:val="16"/>
                <w:szCs w:val="16"/>
                <w:lang w:val="en-US"/>
              </w:rPr>
            </w:pPr>
          </w:p>
        </w:tc>
        <w:tc>
          <w:tcPr>
            <w:tcW w:w="888" w:type="dxa"/>
            <w:tcBorders>
              <w:top w:val="nil"/>
              <w:left w:val="nil"/>
              <w:bottom w:val="nil"/>
              <w:right w:val="nil"/>
            </w:tcBorders>
            <w:shd w:val="clear" w:color="auto" w:fill="auto"/>
            <w:vAlign w:val="center"/>
            <w:hideMark/>
          </w:tcPr>
          <w:p w:rsidR="00405635" w:rsidRPr="00F1706A" w:rsidRDefault="005D3C02" w:rsidP="005D3C02">
            <w:pPr>
              <w:spacing w:before="60"/>
              <w:jc w:val="center"/>
              <w:rPr>
                <w:rFonts w:ascii="Arial" w:hAnsi="Arial" w:cs="Arial"/>
                <w:color w:val="000000"/>
                <w:sz w:val="16"/>
                <w:szCs w:val="16"/>
                <w:highlight w:val="yellow"/>
                <w:lang w:val="en-US"/>
              </w:rPr>
            </w:pPr>
            <w:r>
              <w:rPr>
                <w:rFonts w:ascii="Arial" w:hAnsi="Arial" w:cs="Arial"/>
                <w:color w:val="000000"/>
                <w:sz w:val="16"/>
                <w:szCs w:val="16"/>
                <w:lang w:val="en-US"/>
              </w:rPr>
              <w:t>205</w:t>
            </w:r>
          </w:p>
        </w:tc>
        <w:tc>
          <w:tcPr>
            <w:tcW w:w="261" w:type="dxa"/>
            <w:tcBorders>
              <w:top w:val="nil"/>
              <w:left w:val="nil"/>
              <w:bottom w:val="nil"/>
              <w:right w:val="nil"/>
            </w:tcBorders>
            <w:shd w:val="clear" w:color="auto" w:fill="auto"/>
            <w:vAlign w:val="center"/>
            <w:hideMark/>
          </w:tcPr>
          <w:p w:rsidR="00405635" w:rsidRPr="00F1706A" w:rsidRDefault="00405635" w:rsidP="00405635">
            <w:pPr>
              <w:spacing w:before="60"/>
              <w:jc w:val="center"/>
              <w:rPr>
                <w:rFonts w:ascii="Arial" w:hAnsi="Arial" w:cs="Arial"/>
                <w:color w:val="000000"/>
                <w:sz w:val="16"/>
                <w:szCs w:val="16"/>
                <w:lang w:val="en-US"/>
              </w:rPr>
            </w:pPr>
          </w:p>
        </w:tc>
        <w:tc>
          <w:tcPr>
            <w:tcW w:w="1532" w:type="dxa"/>
            <w:tcBorders>
              <w:top w:val="nil"/>
              <w:left w:val="nil"/>
              <w:bottom w:val="nil"/>
              <w:right w:val="nil"/>
            </w:tcBorders>
            <w:shd w:val="clear" w:color="auto" w:fill="auto"/>
            <w:vAlign w:val="center"/>
            <w:hideMark/>
          </w:tcPr>
          <w:p w:rsidR="00405635" w:rsidRPr="00F1706A" w:rsidRDefault="005D3C02" w:rsidP="00405635">
            <w:pPr>
              <w:spacing w:before="60"/>
              <w:jc w:val="center"/>
              <w:rPr>
                <w:rFonts w:ascii="Arial" w:hAnsi="Arial" w:cs="Arial"/>
                <w:color w:val="000000"/>
                <w:sz w:val="16"/>
                <w:szCs w:val="16"/>
                <w:lang w:val="en-US"/>
              </w:rPr>
            </w:pPr>
            <w:r>
              <w:rPr>
                <w:rFonts w:ascii="Arial" w:hAnsi="Arial" w:cs="Arial"/>
                <w:color w:val="000000"/>
                <w:sz w:val="16"/>
                <w:szCs w:val="16"/>
                <w:lang w:val="en-US"/>
              </w:rPr>
              <w:t>202</w:t>
            </w:r>
          </w:p>
        </w:tc>
      </w:tr>
      <w:tr w:rsidR="00405635" w:rsidRPr="00211138" w:rsidTr="00405635">
        <w:tc>
          <w:tcPr>
            <w:tcW w:w="5887" w:type="dxa"/>
            <w:tcBorders>
              <w:top w:val="nil"/>
              <w:left w:val="nil"/>
              <w:bottom w:val="nil"/>
              <w:right w:val="nil"/>
            </w:tcBorders>
            <w:shd w:val="clear" w:color="auto" w:fill="auto"/>
            <w:vAlign w:val="center"/>
            <w:hideMark/>
          </w:tcPr>
          <w:p w:rsidR="00405635" w:rsidRPr="00F1706A" w:rsidRDefault="00405635" w:rsidP="00042AED">
            <w:pPr>
              <w:rPr>
                <w:rFonts w:ascii="Arial" w:hAnsi="Arial" w:cs="Arial"/>
                <w:color w:val="000000"/>
                <w:sz w:val="16"/>
                <w:szCs w:val="16"/>
              </w:rPr>
            </w:pPr>
            <w:r w:rsidRPr="00F1706A">
              <w:rPr>
                <w:rFonts w:ascii="Arial" w:hAnsi="Arial" w:cs="Arial"/>
                <w:color w:val="000000"/>
                <w:sz w:val="16"/>
                <w:szCs w:val="16"/>
              </w:rPr>
              <w:t>Stav zamestnancov ku dňu, ku ktorému sa zostavuje účtovná závierka</w:t>
            </w:r>
          </w:p>
        </w:tc>
        <w:tc>
          <w:tcPr>
            <w:tcW w:w="261" w:type="dxa"/>
            <w:tcBorders>
              <w:top w:val="nil"/>
              <w:left w:val="nil"/>
              <w:bottom w:val="nil"/>
              <w:right w:val="nil"/>
            </w:tcBorders>
            <w:shd w:val="clear" w:color="auto" w:fill="auto"/>
            <w:vAlign w:val="center"/>
            <w:hideMark/>
          </w:tcPr>
          <w:p w:rsidR="00405635" w:rsidRPr="00F1706A" w:rsidRDefault="00405635" w:rsidP="0056719B">
            <w:pPr>
              <w:jc w:val="center"/>
              <w:rPr>
                <w:rFonts w:ascii="Arial" w:hAnsi="Arial" w:cs="Arial"/>
                <w:color w:val="000000"/>
                <w:sz w:val="16"/>
                <w:szCs w:val="16"/>
              </w:rPr>
            </w:pPr>
          </w:p>
        </w:tc>
        <w:tc>
          <w:tcPr>
            <w:tcW w:w="888" w:type="dxa"/>
            <w:tcBorders>
              <w:top w:val="nil"/>
              <w:left w:val="nil"/>
              <w:bottom w:val="nil"/>
              <w:right w:val="nil"/>
            </w:tcBorders>
            <w:shd w:val="clear" w:color="auto" w:fill="auto"/>
            <w:vAlign w:val="center"/>
            <w:hideMark/>
          </w:tcPr>
          <w:p w:rsidR="00405635" w:rsidRPr="00F1706A" w:rsidRDefault="005D3C02" w:rsidP="005D3C02">
            <w:pPr>
              <w:jc w:val="center"/>
              <w:rPr>
                <w:rFonts w:ascii="Arial" w:hAnsi="Arial" w:cs="Arial"/>
                <w:color w:val="000000"/>
                <w:sz w:val="16"/>
                <w:szCs w:val="16"/>
                <w:highlight w:val="yellow"/>
                <w:lang w:val="en-US"/>
              </w:rPr>
            </w:pPr>
            <w:r>
              <w:rPr>
                <w:rFonts w:ascii="Arial" w:hAnsi="Arial" w:cs="Arial"/>
                <w:color w:val="000000"/>
                <w:sz w:val="16"/>
                <w:szCs w:val="16"/>
                <w:lang w:val="en-US"/>
              </w:rPr>
              <w:t>206</w:t>
            </w:r>
          </w:p>
        </w:tc>
        <w:tc>
          <w:tcPr>
            <w:tcW w:w="261" w:type="dxa"/>
            <w:tcBorders>
              <w:top w:val="nil"/>
              <w:left w:val="nil"/>
              <w:bottom w:val="nil"/>
              <w:right w:val="nil"/>
            </w:tcBorders>
            <w:shd w:val="clear" w:color="auto" w:fill="auto"/>
            <w:vAlign w:val="center"/>
            <w:hideMark/>
          </w:tcPr>
          <w:p w:rsidR="00405635" w:rsidRPr="00F1706A" w:rsidRDefault="00405635" w:rsidP="0056719B">
            <w:pPr>
              <w:jc w:val="center"/>
              <w:rPr>
                <w:rFonts w:ascii="Arial" w:hAnsi="Arial" w:cs="Arial"/>
                <w:color w:val="000000"/>
                <w:sz w:val="16"/>
                <w:szCs w:val="16"/>
                <w:lang w:val="en-US"/>
              </w:rPr>
            </w:pPr>
          </w:p>
        </w:tc>
        <w:tc>
          <w:tcPr>
            <w:tcW w:w="1532" w:type="dxa"/>
            <w:tcBorders>
              <w:top w:val="nil"/>
              <w:left w:val="nil"/>
              <w:bottom w:val="nil"/>
              <w:right w:val="nil"/>
            </w:tcBorders>
            <w:shd w:val="clear" w:color="auto" w:fill="auto"/>
            <w:vAlign w:val="center"/>
            <w:hideMark/>
          </w:tcPr>
          <w:p w:rsidR="00405635" w:rsidRPr="00F1706A" w:rsidRDefault="005D3C02" w:rsidP="00405635">
            <w:pPr>
              <w:jc w:val="center"/>
              <w:rPr>
                <w:rFonts w:ascii="Arial" w:hAnsi="Arial" w:cs="Arial"/>
                <w:color w:val="000000"/>
                <w:sz w:val="16"/>
                <w:szCs w:val="16"/>
                <w:lang w:val="en-US"/>
              </w:rPr>
            </w:pPr>
            <w:r>
              <w:rPr>
                <w:rFonts w:ascii="Arial" w:hAnsi="Arial" w:cs="Arial"/>
                <w:color w:val="000000"/>
                <w:sz w:val="16"/>
                <w:szCs w:val="16"/>
                <w:lang w:val="en-US"/>
              </w:rPr>
              <w:t>199</w:t>
            </w:r>
          </w:p>
        </w:tc>
      </w:tr>
    </w:tbl>
    <w:p w:rsidR="00EC4EBB" w:rsidRPr="00F1706A" w:rsidRDefault="00EC4EBB" w:rsidP="004D3B4A">
      <w:pPr>
        <w:pStyle w:val="Zkladntext"/>
        <w:rPr>
          <w:rFonts w:ascii="Arial" w:hAnsi="Arial" w:cs="Arial"/>
          <w:sz w:val="20"/>
        </w:rPr>
      </w:pPr>
    </w:p>
    <w:p w:rsidR="004D3B4A" w:rsidRPr="00F1706A" w:rsidRDefault="004D3B4A" w:rsidP="00405635">
      <w:pPr>
        <w:pStyle w:val="Nadpis2"/>
        <w:numPr>
          <w:ilvl w:val="0"/>
          <w:numId w:val="2"/>
        </w:numPr>
        <w:spacing w:before="120"/>
        <w:ind w:left="357" w:hanging="357"/>
        <w:rPr>
          <w:rFonts w:ascii="Arial" w:hAnsi="Arial" w:cs="Arial"/>
          <w:sz w:val="20"/>
        </w:rPr>
      </w:pPr>
      <w:r w:rsidRPr="00F1706A">
        <w:rPr>
          <w:rFonts w:ascii="Arial" w:hAnsi="Arial" w:cs="Arial"/>
          <w:sz w:val="20"/>
        </w:rPr>
        <w:t>Údaje o neobmedzenom ručení</w:t>
      </w:r>
    </w:p>
    <w:p w:rsidR="004D3B4A" w:rsidRPr="00F1706A" w:rsidRDefault="004D3B4A" w:rsidP="004D3B4A">
      <w:pPr>
        <w:ind w:left="450"/>
        <w:jc w:val="both"/>
        <w:rPr>
          <w:rFonts w:ascii="Arial" w:hAnsi="Arial" w:cs="Arial"/>
        </w:rPr>
      </w:pPr>
      <w:r w:rsidRPr="00F1706A">
        <w:rPr>
          <w:rFonts w:ascii="Arial" w:hAnsi="Arial" w:cs="Arial"/>
        </w:rPr>
        <w:t>Spoločnosť nie je neobmedzene ručiacim spoločníkom v iných spoločnostiach podľa § 56 ods. 5 Obchodného zákonníka.</w:t>
      </w:r>
    </w:p>
    <w:p w:rsidR="004D3B4A" w:rsidRPr="00F1706A" w:rsidRDefault="004D3B4A" w:rsidP="004D3B4A">
      <w:pPr>
        <w:pStyle w:val="Zkladntext"/>
        <w:rPr>
          <w:rFonts w:ascii="Arial" w:hAnsi="Arial" w:cs="Arial"/>
          <w:sz w:val="20"/>
        </w:rPr>
      </w:pPr>
    </w:p>
    <w:p w:rsidR="004D3B4A" w:rsidRPr="00F1706A" w:rsidRDefault="004D3B4A" w:rsidP="004D3B4A">
      <w:pPr>
        <w:pStyle w:val="Nadpis2"/>
        <w:numPr>
          <w:ilvl w:val="0"/>
          <w:numId w:val="2"/>
        </w:numPr>
        <w:rPr>
          <w:rFonts w:ascii="Arial" w:hAnsi="Arial" w:cs="Arial"/>
          <w:sz w:val="20"/>
        </w:rPr>
      </w:pPr>
      <w:r w:rsidRPr="00F1706A">
        <w:rPr>
          <w:rFonts w:ascii="Arial" w:hAnsi="Arial" w:cs="Arial"/>
          <w:sz w:val="20"/>
        </w:rPr>
        <w:lastRenderedPageBreak/>
        <w:t>Právny dôvod na zostavenie účtovnej závierky</w:t>
      </w:r>
    </w:p>
    <w:p w:rsidR="004D3B4A" w:rsidRPr="00F1706A" w:rsidRDefault="004D3B4A" w:rsidP="004D3B4A">
      <w:pPr>
        <w:pStyle w:val="Zkladntext"/>
        <w:ind w:hanging="426"/>
        <w:rPr>
          <w:rFonts w:ascii="Arial" w:hAnsi="Arial" w:cs="Arial"/>
          <w:sz w:val="20"/>
        </w:rPr>
      </w:pPr>
      <w:r w:rsidRPr="00F1706A">
        <w:rPr>
          <w:rFonts w:ascii="Arial" w:hAnsi="Arial" w:cs="Arial"/>
          <w:sz w:val="20"/>
        </w:rPr>
        <w:tab/>
        <w:t xml:space="preserve">Účtovná závierka Spoločnosti k 31. decembru </w:t>
      </w:r>
      <w:r w:rsidR="0032316E" w:rsidRPr="00F1706A">
        <w:rPr>
          <w:rFonts w:ascii="Arial" w:hAnsi="Arial" w:cs="Arial"/>
          <w:sz w:val="20"/>
        </w:rPr>
        <w:t>201</w:t>
      </w:r>
      <w:r w:rsidR="0032316E">
        <w:rPr>
          <w:rFonts w:ascii="Arial" w:hAnsi="Arial" w:cs="Arial"/>
          <w:sz w:val="20"/>
        </w:rPr>
        <w:t>9</w:t>
      </w:r>
      <w:r w:rsidR="0032316E" w:rsidRPr="00F1706A">
        <w:rPr>
          <w:rFonts w:ascii="Arial" w:hAnsi="Arial" w:cs="Arial"/>
          <w:sz w:val="20"/>
        </w:rPr>
        <w:t xml:space="preserve"> </w:t>
      </w:r>
      <w:r w:rsidRPr="00F1706A">
        <w:rPr>
          <w:rFonts w:ascii="Arial" w:hAnsi="Arial" w:cs="Arial"/>
          <w:sz w:val="20"/>
        </w:rPr>
        <w:t xml:space="preserve">je zostavená ako riadna účtovná závierka podľa § 17 ods. 6 zákona NR SR č. 431/2002 Z. z. o účtovníctve za účtovné obdobie od 1. januára </w:t>
      </w:r>
      <w:r w:rsidR="0032316E" w:rsidRPr="00F1706A">
        <w:rPr>
          <w:rFonts w:ascii="Arial" w:hAnsi="Arial" w:cs="Arial"/>
          <w:sz w:val="20"/>
        </w:rPr>
        <w:t>201</w:t>
      </w:r>
      <w:r w:rsidR="0032316E">
        <w:rPr>
          <w:rFonts w:ascii="Arial" w:hAnsi="Arial" w:cs="Arial"/>
          <w:sz w:val="20"/>
        </w:rPr>
        <w:t>9</w:t>
      </w:r>
      <w:r w:rsidR="0032316E" w:rsidRPr="00F1706A">
        <w:rPr>
          <w:rFonts w:ascii="Arial" w:hAnsi="Arial" w:cs="Arial"/>
          <w:sz w:val="20"/>
        </w:rPr>
        <w:t xml:space="preserve"> </w:t>
      </w:r>
      <w:r w:rsidRPr="00F1706A">
        <w:rPr>
          <w:rFonts w:ascii="Arial" w:hAnsi="Arial" w:cs="Arial"/>
          <w:sz w:val="20"/>
        </w:rPr>
        <w:t xml:space="preserve">do 31. decembra </w:t>
      </w:r>
      <w:r w:rsidR="0032316E" w:rsidRPr="00F1706A">
        <w:rPr>
          <w:rFonts w:ascii="Arial" w:hAnsi="Arial" w:cs="Arial"/>
          <w:sz w:val="20"/>
        </w:rPr>
        <w:t>201</w:t>
      </w:r>
      <w:r w:rsidR="0032316E">
        <w:rPr>
          <w:rFonts w:ascii="Arial" w:hAnsi="Arial" w:cs="Arial"/>
          <w:sz w:val="20"/>
        </w:rPr>
        <w:t>9</w:t>
      </w:r>
      <w:r w:rsidRPr="00F1706A">
        <w:rPr>
          <w:rFonts w:ascii="Arial" w:hAnsi="Arial" w:cs="Arial"/>
          <w:sz w:val="20"/>
        </w:rPr>
        <w:t>.</w:t>
      </w:r>
    </w:p>
    <w:p w:rsidR="004D3B4A" w:rsidRPr="00F1706A" w:rsidRDefault="004D3B4A" w:rsidP="004D3B4A">
      <w:pPr>
        <w:pStyle w:val="Zkladntext"/>
        <w:ind w:hanging="426"/>
        <w:rPr>
          <w:rFonts w:ascii="Arial" w:hAnsi="Arial" w:cs="Arial"/>
          <w:sz w:val="20"/>
        </w:rPr>
      </w:pPr>
    </w:p>
    <w:p w:rsidR="004D3B4A" w:rsidRPr="00F1706A" w:rsidRDefault="004D3B4A" w:rsidP="004D3B4A">
      <w:pPr>
        <w:pStyle w:val="Nadpis2"/>
        <w:numPr>
          <w:ilvl w:val="0"/>
          <w:numId w:val="2"/>
        </w:numPr>
        <w:rPr>
          <w:rFonts w:ascii="Arial" w:hAnsi="Arial" w:cs="Arial"/>
          <w:sz w:val="20"/>
        </w:rPr>
      </w:pPr>
      <w:r w:rsidRPr="00F1706A">
        <w:rPr>
          <w:rFonts w:ascii="Arial" w:hAnsi="Arial" w:cs="Arial"/>
          <w:sz w:val="20"/>
        </w:rPr>
        <w:t>Dátum schválenia účtovnej závierky za predchádzajúce účtovné obdobie</w:t>
      </w:r>
    </w:p>
    <w:p w:rsidR="004D3B4A" w:rsidRPr="00F1706A" w:rsidRDefault="004D3B4A" w:rsidP="004D3B4A">
      <w:pPr>
        <w:pStyle w:val="Zkladntext"/>
        <w:ind w:hanging="426"/>
        <w:rPr>
          <w:rFonts w:ascii="Arial" w:hAnsi="Arial" w:cs="Arial"/>
          <w:color w:val="FF0000"/>
          <w:sz w:val="20"/>
        </w:rPr>
      </w:pPr>
      <w:r w:rsidRPr="00F1706A">
        <w:rPr>
          <w:rFonts w:ascii="Arial" w:hAnsi="Arial" w:cs="Arial"/>
          <w:sz w:val="20"/>
        </w:rPr>
        <w:tab/>
        <w:t xml:space="preserve">Účtovná závierka Spoločnosti k 31. decembru </w:t>
      </w:r>
      <w:r w:rsidR="0032316E" w:rsidRPr="00F1706A">
        <w:rPr>
          <w:rFonts w:ascii="Arial" w:hAnsi="Arial" w:cs="Arial"/>
          <w:sz w:val="20"/>
        </w:rPr>
        <w:t>201</w:t>
      </w:r>
      <w:r w:rsidR="0032316E">
        <w:rPr>
          <w:rFonts w:ascii="Arial" w:hAnsi="Arial" w:cs="Arial"/>
          <w:sz w:val="20"/>
        </w:rPr>
        <w:t>8</w:t>
      </w:r>
      <w:r w:rsidR="0032316E" w:rsidRPr="00F1706A">
        <w:rPr>
          <w:rFonts w:ascii="Arial" w:hAnsi="Arial" w:cs="Arial"/>
          <w:sz w:val="20"/>
        </w:rPr>
        <w:t xml:space="preserve"> </w:t>
      </w:r>
      <w:r w:rsidRPr="00F1706A">
        <w:rPr>
          <w:rFonts w:ascii="Arial" w:hAnsi="Arial" w:cs="Arial"/>
          <w:sz w:val="20"/>
        </w:rPr>
        <w:t>za</w:t>
      </w:r>
      <w:r w:rsidR="006F2387" w:rsidRPr="00F1706A">
        <w:rPr>
          <w:rFonts w:ascii="Arial" w:hAnsi="Arial" w:cs="Arial"/>
          <w:sz w:val="20"/>
        </w:rPr>
        <w:t xml:space="preserve"> predchádzajúce účtovné obdobie</w:t>
      </w:r>
      <w:r w:rsidRPr="00F1706A">
        <w:rPr>
          <w:rFonts w:ascii="Arial" w:hAnsi="Arial" w:cs="Arial"/>
          <w:sz w:val="20"/>
        </w:rPr>
        <w:t xml:space="preserve"> bola schválená va</w:t>
      </w:r>
      <w:r w:rsidR="006E1AE9" w:rsidRPr="00F1706A">
        <w:rPr>
          <w:rFonts w:ascii="Arial" w:hAnsi="Arial" w:cs="Arial"/>
          <w:sz w:val="20"/>
        </w:rPr>
        <w:t xml:space="preserve">lným zhromaždením Spoločnosti </w:t>
      </w:r>
      <w:r w:rsidR="00042AED">
        <w:rPr>
          <w:rFonts w:ascii="Arial" w:hAnsi="Arial" w:cs="Arial"/>
          <w:sz w:val="20"/>
        </w:rPr>
        <w:t>28</w:t>
      </w:r>
      <w:r w:rsidR="00FB69E6" w:rsidRPr="00F1706A">
        <w:rPr>
          <w:rFonts w:ascii="Arial" w:hAnsi="Arial" w:cs="Arial"/>
          <w:sz w:val="20"/>
        </w:rPr>
        <w:t>.</w:t>
      </w:r>
      <w:r w:rsidR="006F2387" w:rsidRPr="00F1706A">
        <w:rPr>
          <w:rFonts w:ascii="Arial" w:hAnsi="Arial" w:cs="Arial"/>
          <w:color w:val="FF0000"/>
          <w:sz w:val="20"/>
        </w:rPr>
        <w:t xml:space="preserve"> </w:t>
      </w:r>
      <w:r w:rsidR="006E1AE9" w:rsidRPr="00F1706A">
        <w:rPr>
          <w:rFonts w:ascii="Arial" w:hAnsi="Arial" w:cs="Arial"/>
          <w:sz w:val="20"/>
        </w:rPr>
        <w:t>júna</w:t>
      </w:r>
      <w:r w:rsidR="00733391" w:rsidRPr="00F1706A">
        <w:rPr>
          <w:rFonts w:ascii="Arial" w:hAnsi="Arial" w:cs="Arial"/>
          <w:sz w:val="20"/>
        </w:rPr>
        <w:t xml:space="preserve"> </w:t>
      </w:r>
      <w:r w:rsidR="00042AED">
        <w:rPr>
          <w:rFonts w:ascii="Arial" w:hAnsi="Arial" w:cs="Arial"/>
          <w:sz w:val="20"/>
        </w:rPr>
        <w:t>2019</w:t>
      </w:r>
      <w:r w:rsidRPr="00F1706A">
        <w:rPr>
          <w:rFonts w:ascii="Arial" w:hAnsi="Arial" w:cs="Arial"/>
          <w:sz w:val="20"/>
        </w:rPr>
        <w:t>.</w:t>
      </w:r>
    </w:p>
    <w:p w:rsidR="00E510AF" w:rsidRPr="00F1706A" w:rsidRDefault="00E510AF" w:rsidP="004D3B4A">
      <w:pPr>
        <w:pStyle w:val="Zkladntext"/>
        <w:ind w:hanging="426"/>
        <w:rPr>
          <w:rFonts w:ascii="Arial" w:hAnsi="Arial" w:cs="Arial"/>
          <w:sz w:val="20"/>
        </w:rPr>
      </w:pPr>
    </w:p>
    <w:p w:rsidR="004D3B4A" w:rsidRPr="00F1706A" w:rsidRDefault="004D3B4A" w:rsidP="004D3B4A">
      <w:pPr>
        <w:pStyle w:val="Nadpis2"/>
        <w:numPr>
          <w:ilvl w:val="0"/>
          <w:numId w:val="2"/>
        </w:numPr>
        <w:rPr>
          <w:rFonts w:ascii="Arial" w:hAnsi="Arial" w:cs="Arial"/>
          <w:sz w:val="20"/>
        </w:rPr>
      </w:pPr>
      <w:bookmarkStart w:id="3" w:name="OLE_LINK13"/>
      <w:bookmarkStart w:id="4" w:name="OLE_LINK14"/>
      <w:r w:rsidRPr="00F1706A">
        <w:rPr>
          <w:rFonts w:ascii="Arial" w:hAnsi="Arial" w:cs="Arial"/>
          <w:sz w:val="20"/>
        </w:rPr>
        <w:t>Zverejnenie účtovnej závierky za predchádzajúce účtovné obdobie</w:t>
      </w:r>
    </w:p>
    <w:p w:rsidR="00C41F76" w:rsidRPr="00F1706A" w:rsidRDefault="004D3B4A" w:rsidP="008418E2">
      <w:pPr>
        <w:pStyle w:val="Zkladntext"/>
        <w:rPr>
          <w:rFonts w:ascii="Arial" w:hAnsi="Arial" w:cs="Arial"/>
          <w:sz w:val="20"/>
        </w:rPr>
      </w:pPr>
      <w:r w:rsidRPr="00F1706A">
        <w:rPr>
          <w:rFonts w:ascii="Arial" w:hAnsi="Arial" w:cs="Arial"/>
          <w:sz w:val="20"/>
        </w:rPr>
        <w:t xml:space="preserve">Účtovná závierka Spoločnosti k 31. decembru </w:t>
      </w:r>
      <w:r w:rsidR="0032316E" w:rsidRPr="00F1706A">
        <w:rPr>
          <w:rFonts w:ascii="Arial" w:hAnsi="Arial" w:cs="Arial"/>
          <w:sz w:val="20"/>
        </w:rPr>
        <w:t>201</w:t>
      </w:r>
      <w:r w:rsidR="0032316E">
        <w:rPr>
          <w:rFonts w:ascii="Arial" w:hAnsi="Arial" w:cs="Arial"/>
          <w:sz w:val="20"/>
        </w:rPr>
        <w:t>8</w:t>
      </w:r>
      <w:r w:rsidR="0032316E" w:rsidRPr="00F1706A">
        <w:rPr>
          <w:rFonts w:ascii="Arial" w:hAnsi="Arial" w:cs="Arial"/>
          <w:sz w:val="20"/>
        </w:rPr>
        <w:t xml:space="preserve"> </w:t>
      </w:r>
      <w:r w:rsidRPr="00F1706A">
        <w:rPr>
          <w:rFonts w:ascii="Arial" w:hAnsi="Arial" w:cs="Arial"/>
          <w:sz w:val="20"/>
        </w:rPr>
        <w:t>spolu s</w:t>
      </w:r>
      <w:r w:rsidR="006732F8" w:rsidRPr="00F1706A">
        <w:rPr>
          <w:rFonts w:ascii="Arial" w:hAnsi="Arial" w:cs="Arial"/>
          <w:sz w:val="20"/>
        </w:rPr>
        <w:t xml:space="preserve">o </w:t>
      </w:r>
      <w:r w:rsidRPr="00F1706A">
        <w:rPr>
          <w:rFonts w:ascii="Arial" w:hAnsi="Arial" w:cs="Arial"/>
          <w:sz w:val="20"/>
        </w:rPr>
        <w:t xml:space="preserve">správou audítora o overení účtovnej závierky k 31. decembru </w:t>
      </w:r>
      <w:r w:rsidR="0032316E" w:rsidRPr="00F1706A">
        <w:rPr>
          <w:rFonts w:ascii="Arial" w:hAnsi="Arial" w:cs="Arial"/>
          <w:sz w:val="20"/>
        </w:rPr>
        <w:t>201</w:t>
      </w:r>
      <w:r w:rsidR="0032316E">
        <w:rPr>
          <w:rFonts w:ascii="Arial" w:hAnsi="Arial" w:cs="Arial"/>
          <w:sz w:val="20"/>
        </w:rPr>
        <w:t>8</w:t>
      </w:r>
      <w:r w:rsidR="0032316E" w:rsidRPr="00F1706A">
        <w:rPr>
          <w:rFonts w:ascii="Arial" w:hAnsi="Arial" w:cs="Arial"/>
          <w:sz w:val="20"/>
        </w:rPr>
        <w:t xml:space="preserve"> </w:t>
      </w:r>
      <w:r w:rsidRPr="00F1706A">
        <w:rPr>
          <w:rFonts w:ascii="Arial" w:hAnsi="Arial" w:cs="Arial"/>
          <w:sz w:val="20"/>
        </w:rPr>
        <w:t xml:space="preserve">bola uložená do zbierky listín obchodného registra </w:t>
      </w:r>
      <w:r w:rsidR="00042AED" w:rsidRPr="00F1706A">
        <w:rPr>
          <w:rFonts w:ascii="Arial" w:hAnsi="Arial" w:cs="Arial"/>
          <w:sz w:val="20"/>
        </w:rPr>
        <w:t>2</w:t>
      </w:r>
      <w:r w:rsidR="00042AED">
        <w:rPr>
          <w:rFonts w:ascii="Arial" w:hAnsi="Arial" w:cs="Arial"/>
          <w:sz w:val="20"/>
        </w:rPr>
        <w:t>3</w:t>
      </w:r>
      <w:r w:rsidR="00C723B7" w:rsidRPr="00F1706A">
        <w:rPr>
          <w:rFonts w:ascii="Arial" w:hAnsi="Arial" w:cs="Arial"/>
          <w:sz w:val="20"/>
        </w:rPr>
        <w:t>. apríla</w:t>
      </w:r>
      <w:r w:rsidRPr="00F1706A">
        <w:rPr>
          <w:rFonts w:ascii="Arial" w:hAnsi="Arial" w:cs="Arial"/>
          <w:sz w:val="20"/>
        </w:rPr>
        <w:t xml:space="preserve"> </w:t>
      </w:r>
      <w:r w:rsidR="00042AED" w:rsidRPr="00F1706A">
        <w:rPr>
          <w:rFonts w:ascii="Arial" w:hAnsi="Arial" w:cs="Arial"/>
          <w:sz w:val="20"/>
        </w:rPr>
        <w:t>201</w:t>
      </w:r>
      <w:r w:rsidR="00042AED">
        <w:rPr>
          <w:rFonts w:ascii="Arial" w:hAnsi="Arial" w:cs="Arial"/>
          <w:sz w:val="20"/>
        </w:rPr>
        <w:t>9</w:t>
      </w:r>
      <w:r w:rsidRPr="00F1706A">
        <w:rPr>
          <w:rFonts w:ascii="Arial" w:hAnsi="Arial" w:cs="Arial"/>
          <w:sz w:val="20"/>
        </w:rPr>
        <w:t xml:space="preserve">. </w:t>
      </w:r>
      <w:bookmarkStart w:id="5" w:name="_Toc530739897"/>
      <w:bookmarkEnd w:id="3"/>
      <w:bookmarkEnd w:id="4"/>
    </w:p>
    <w:p w:rsidR="00F1095C" w:rsidRPr="00F1706A" w:rsidRDefault="00F1095C" w:rsidP="008418E2">
      <w:pPr>
        <w:pStyle w:val="Zkladntext"/>
        <w:rPr>
          <w:rFonts w:ascii="Arial" w:hAnsi="Arial" w:cs="Arial"/>
          <w:sz w:val="20"/>
        </w:rPr>
      </w:pPr>
    </w:p>
    <w:p w:rsidR="00F1095C" w:rsidRPr="00F1706A" w:rsidRDefault="00F1095C" w:rsidP="008418E2">
      <w:pPr>
        <w:pStyle w:val="Zkladntext"/>
        <w:rPr>
          <w:rFonts w:ascii="Arial" w:hAnsi="Arial" w:cs="Arial"/>
          <w:color w:val="FF0000"/>
          <w:sz w:val="20"/>
        </w:rPr>
      </w:pPr>
    </w:p>
    <w:p w:rsidR="004D3B4A" w:rsidRPr="00F1706A" w:rsidRDefault="00C41F76" w:rsidP="00795D5F">
      <w:pPr>
        <w:pStyle w:val="Nadpis1"/>
        <w:numPr>
          <w:ilvl w:val="0"/>
          <w:numId w:val="30"/>
        </w:numPr>
        <w:spacing w:before="120" w:after="60"/>
        <w:ind w:left="284" w:hanging="284"/>
        <w:rPr>
          <w:rFonts w:ascii="Arial" w:hAnsi="Arial" w:cs="Arial"/>
          <w:sz w:val="20"/>
        </w:rPr>
      </w:pPr>
      <w:r w:rsidRPr="00F1706A">
        <w:rPr>
          <w:rFonts w:ascii="Arial" w:hAnsi="Arial" w:cs="Arial"/>
          <w:sz w:val="20"/>
        </w:rPr>
        <w:t xml:space="preserve">  </w:t>
      </w:r>
      <w:r w:rsidR="004D3B4A" w:rsidRPr="00F1706A">
        <w:rPr>
          <w:rFonts w:ascii="Arial" w:hAnsi="Arial" w:cs="Arial"/>
          <w:sz w:val="20"/>
        </w:rPr>
        <w:t>Informácie o orgánoch účtovnej jednotky</w:t>
      </w:r>
      <w:bookmarkEnd w:id="5"/>
    </w:p>
    <w:p w:rsidR="004D3B4A" w:rsidRPr="00F1706A" w:rsidRDefault="004D3B4A" w:rsidP="004D3B4A">
      <w:pPr>
        <w:rPr>
          <w:rFonts w:ascii="Arial" w:hAnsi="Arial" w:cs="Arial"/>
        </w:rPr>
      </w:pPr>
    </w:p>
    <w:p w:rsidR="00E03A9E" w:rsidRPr="00F1706A" w:rsidRDefault="006360BF" w:rsidP="00E03A9E">
      <w:pPr>
        <w:pStyle w:val="Zkladntext"/>
        <w:rPr>
          <w:rFonts w:ascii="Arial" w:hAnsi="Arial" w:cs="Arial"/>
          <w:sz w:val="20"/>
        </w:rPr>
      </w:pPr>
      <w:r w:rsidRPr="00F1706A">
        <w:rPr>
          <w:rFonts w:ascii="Arial" w:hAnsi="Arial" w:cs="Arial"/>
          <w:sz w:val="20"/>
        </w:rPr>
        <w:t>Konateľ</w:t>
      </w:r>
      <w:r w:rsidR="00405635" w:rsidRPr="00F1706A">
        <w:rPr>
          <w:rFonts w:ascii="Arial" w:hAnsi="Arial" w:cs="Arial"/>
          <w:sz w:val="20"/>
        </w:rPr>
        <w:t>:</w:t>
      </w:r>
      <w:r w:rsidR="00E03A9E" w:rsidRPr="00F1706A">
        <w:rPr>
          <w:rFonts w:ascii="Arial" w:hAnsi="Arial" w:cs="Arial"/>
          <w:sz w:val="20"/>
        </w:rPr>
        <w:tab/>
      </w:r>
      <w:r w:rsidR="00E03A9E" w:rsidRPr="00F1706A">
        <w:rPr>
          <w:rFonts w:ascii="Arial" w:hAnsi="Arial" w:cs="Arial"/>
          <w:sz w:val="20"/>
        </w:rPr>
        <w:tab/>
      </w:r>
      <w:r w:rsidR="00B31546" w:rsidRPr="00F1706A">
        <w:rPr>
          <w:rFonts w:ascii="Arial" w:hAnsi="Arial" w:cs="Arial"/>
          <w:sz w:val="20"/>
        </w:rPr>
        <w:t>Jakub Trnka (od 26. januára 2016)</w:t>
      </w:r>
    </w:p>
    <w:p w:rsidR="00FB69E6" w:rsidRPr="00F1706A" w:rsidRDefault="00FB69E6" w:rsidP="00E03A9E">
      <w:pPr>
        <w:pStyle w:val="Zkladntext"/>
        <w:rPr>
          <w:rFonts w:ascii="Arial" w:hAnsi="Arial" w:cs="Arial"/>
          <w:sz w:val="20"/>
        </w:rPr>
      </w:pPr>
    </w:p>
    <w:p w:rsidR="00FB69E6" w:rsidRPr="00F1706A" w:rsidRDefault="00FB69E6" w:rsidP="00E03A9E">
      <w:pPr>
        <w:pStyle w:val="Zkladntext"/>
        <w:rPr>
          <w:rFonts w:ascii="Arial" w:hAnsi="Arial" w:cs="Arial"/>
          <w:sz w:val="20"/>
        </w:rPr>
      </w:pPr>
      <w:r w:rsidRPr="00F1706A">
        <w:rPr>
          <w:rFonts w:ascii="Arial" w:hAnsi="Arial" w:cs="Arial"/>
          <w:sz w:val="20"/>
        </w:rPr>
        <w:t>Prokuristi:</w:t>
      </w:r>
      <w:r w:rsidRPr="00F1706A">
        <w:rPr>
          <w:rFonts w:ascii="Arial" w:hAnsi="Arial" w:cs="Arial"/>
          <w:sz w:val="20"/>
        </w:rPr>
        <w:tab/>
      </w:r>
      <w:r w:rsidRPr="00F1706A">
        <w:rPr>
          <w:rFonts w:ascii="Arial" w:hAnsi="Arial" w:cs="Arial"/>
          <w:sz w:val="20"/>
        </w:rPr>
        <w:tab/>
        <w:t>Bc. Marián Budzel (od 23. marca 2018)</w:t>
      </w:r>
    </w:p>
    <w:p w:rsidR="00FB69E6" w:rsidRPr="00F1706A" w:rsidRDefault="00FB69E6" w:rsidP="00E03A9E">
      <w:pPr>
        <w:pStyle w:val="Zkladntext"/>
        <w:rPr>
          <w:rFonts w:ascii="Arial" w:hAnsi="Arial" w:cs="Arial"/>
          <w:sz w:val="20"/>
        </w:rPr>
      </w:pPr>
      <w:r w:rsidRPr="00F1706A">
        <w:rPr>
          <w:rFonts w:ascii="Arial" w:hAnsi="Arial" w:cs="Arial"/>
          <w:sz w:val="20"/>
        </w:rPr>
        <w:tab/>
      </w:r>
      <w:r w:rsidRPr="00F1706A">
        <w:rPr>
          <w:rFonts w:ascii="Arial" w:hAnsi="Arial" w:cs="Arial"/>
          <w:sz w:val="20"/>
        </w:rPr>
        <w:tab/>
      </w:r>
      <w:r w:rsidRPr="00F1706A">
        <w:rPr>
          <w:rFonts w:ascii="Arial" w:hAnsi="Arial" w:cs="Arial"/>
          <w:sz w:val="20"/>
        </w:rPr>
        <w:tab/>
        <w:t>Ing. Jiří Chlup (od 23. marca 2018)</w:t>
      </w:r>
    </w:p>
    <w:p w:rsidR="00E03A9E" w:rsidRPr="00F1706A" w:rsidRDefault="00E03A9E" w:rsidP="00E03A9E">
      <w:pPr>
        <w:ind w:left="426"/>
        <w:rPr>
          <w:rFonts w:ascii="Arial" w:hAnsi="Arial" w:cs="Arial"/>
        </w:rPr>
      </w:pPr>
    </w:p>
    <w:p w:rsidR="00D54563" w:rsidRPr="00F1706A" w:rsidRDefault="00E03A9E" w:rsidP="00E03A9E">
      <w:pPr>
        <w:pStyle w:val="Zkladntext"/>
        <w:rPr>
          <w:rFonts w:ascii="Arial" w:hAnsi="Arial" w:cs="Arial"/>
          <w:sz w:val="20"/>
        </w:rPr>
      </w:pPr>
      <w:bookmarkStart w:id="6" w:name="_Toc530739898"/>
      <w:r w:rsidRPr="00F1706A">
        <w:rPr>
          <w:rFonts w:ascii="Arial" w:hAnsi="Arial" w:cs="Arial"/>
          <w:sz w:val="20"/>
        </w:rPr>
        <w:tab/>
      </w:r>
      <w:r w:rsidRPr="00F1706A">
        <w:rPr>
          <w:rFonts w:ascii="Arial" w:hAnsi="Arial" w:cs="Arial"/>
          <w:sz w:val="20"/>
        </w:rPr>
        <w:tab/>
      </w:r>
    </w:p>
    <w:p w:rsidR="004D3B4A" w:rsidRPr="00D900CA" w:rsidRDefault="004D3B4A" w:rsidP="00795D5F">
      <w:pPr>
        <w:pStyle w:val="Nadpis1"/>
        <w:numPr>
          <w:ilvl w:val="0"/>
          <w:numId w:val="30"/>
        </w:numPr>
        <w:spacing w:before="120" w:after="60"/>
        <w:ind w:left="360"/>
        <w:rPr>
          <w:rFonts w:ascii="Arial" w:hAnsi="Arial" w:cs="Arial"/>
          <w:sz w:val="20"/>
        </w:rPr>
      </w:pPr>
      <w:r w:rsidRPr="00D900CA">
        <w:rPr>
          <w:rFonts w:ascii="Arial" w:hAnsi="Arial" w:cs="Arial"/>
          <w:sz w:val="20"/>
        </w:rPr>
        <w:t>informácie o spoločníkoch účtovnej jednotky</w:t>
      </w:r>
      <w:bookmarkEnd w:id="6"/>
    </w:p>
    <w:p w:rsidR="004D3B4A" w:rsidRPr="00F1706A" w:rsidRDefault="004D3B4A" w:rsidP="004D3B4A">
      <w:pPr>
        <w:rPr>
          <w:rFonts w:ascii="Arial" w:hAnsi="Arial" w:cs="Arial"/>
        </w:rPr>
      </w:pPr>
    </w:p>
    <w:p w:rsidR="007C00E6" w:rsidRPr="00F1706A" w:rsidRDefault="00D900CA" w:rsidP="007C00E6">
      <w:pPr>
        <w:pStyle w:val="Zkladntext"/>
        <w:rPr>
          <w:rFonts w:ascii="Arial" w:hAnsi="Arial" w:cs="Arial"/>
          <w:sz w:val="20"/>
        </w:rPr>
      </w:pPr>
      <w:r w:rsidRPr="003F3D4A">
        <w:rPr>
          <w:rFonts w:ascii="Arial" w:hAnsi="Arial" w:cs="Arial"/>
        </w:rPr>
        <w:t xml:space="preserve">Jediným spoločníkom </w:t>
      </w:r>
      <w:r>
        <w:rPr>
          <w:rFonts w:ascii="Arial" w:hAnsi="Arial" w:cs="Arial"/>
        </w:rPr>
        <w:t>S</w:t>
      </w:r>
      <w:r w:rsidRPr="003F3D4A">
        <w:rPr>
          <w:rFonts w:ascii="Arial" w:hAnsi="Arial" w:cs="Arial"/>
        </w:rPr>
        <w:t xml:space="preserve">poločnosti je </w:t>
      </w:r>
      <w:proofErr w:type="spellStart"/>
      <w:r w:rsidRPr="003F3D4A">
        <w:rPr>
          <w:rFonts w:ascii="Arial" w:hAnsi="Arial" w:cs="Arial"/>
        </w:rPr>
        <w:t>Raben</w:t>
      </w:r>
      <w:proofErr w:type="spellEnd"/>
      <w:r w:rsidRPr="003F3D4A">
        <w:rPr>
          <w:rFonts w:ascii="Arial" w:hAnsi="Arial" w:cs="Arial"/>
        </w:rPr>
        <w:t xml:space="preserve"> </w:t>
      </w:r>
      <w:proofErr w:type="spellStart"/>
      <w:r w:rsidRPr="003F3D4A">
        <w:rPr>
          <w:rFonts w:ascii="Arial" w:hAnsi="Arial" w:cs="Arial"/>
        </w:rPr>
        <w:t>Group</w:t>
      </w:r>
      <w:proofErr w:type="spellEnd"/>
      <w:r w:rsidRPr="003F3D4A">
        <w:rPr>
          <w:rFonts w:ascii="Arial" w:hAnsi="Arial" w:cs="Arial"/>
        </w:rPr>
        <w:t xml:space="preserve"> N.V.</w:t>
      </w:r>
      <w:r w:rsidRPr="004D0A33">
        <w:rPr>
          <w:rFonts w:ascii="Arial" w:hAnsi="Arial" w:cs="Arial"/>
        </w:rPr>
        <w:t xml:space="preserve">, </w:t>
      </w:r>
      <w:r w:rsidRPr="00C13EA6">
        <w:rPr>
          <w:rFonts w:ascii="Arial" w:hAnsi="Arial" w:cs="Arial"/>
        </w:rPr>
        <w:t xml:space="preserve">5342LW </w:t>
      </w:r>
      <w:proofErr w:type="spellStart"/>
      <w:r w:rsidRPr="00C13EA6">
        <w:rPr>
          <w:rFonts w:ascii="Arial" w:hAnsi="Arial" w:cs="Arial"/>
        </w:rPr>
        <w:t>Oss</w:t>
      </w:r>
      <w:proofErr w:type="spellEnd"/>
      <w:r w:rsidRPr="00C13EA6">
        <w:rPr>
          <w:rFonts w:ascii="Arial" w:hAnsi="Arial" w:cs="Arial"/>
        </w:rPr>
        <w:t xml:space="preserve">, </w:t>
      </w:r>
      <w:proofErr w:type="spellStart"/>
      <w:r w:rsidRPr="00C13EA6">
        <w:rPr>
          <w:rFonts w:ascii="Arial" w:hAnsi="Arial" w:cs="Arial"/>
        </w:rPr>
        <w:t>Vorstengrafdonk</w:t>
      </w:r>
      <w:proofErr w:type="spellEnd"/>
      <w:r w:rsidRPr="00C13EA6">
        <w:rPr>
          <w:rFonts w:ascii="Arial" w:hAnsi="Arial" w:cs="Arial"/>
        </w:rPr>
        <w:t xml:space="preserve"> 81,</w:t>
      </w:r>
      <w:r>
        <w:rPr>
          <w:rFonts w:ascii="Arial" w:hAnsi="Arial" w:cs="Arial"/>
        </w:rPr>
        <w:t xml:space="preserve"> </w:t>
      </w:r>
      <w:r w:rsidRPr="003F3D4A">
        <w:rPr>
          <w:rFonts w:ascii="Arial" w:hAnsi="Arial" w:cs="Arial"/>
        </w:rPr>
        <w:t>Holandské kráľovstvo</w:t>
      </w:r>
      <w:r>
        <w:rPr>
          <w:rFonts w:ascii="Arial" w:hAnsi="Arial" w:cs="Arial"/>
        </w:rPr>
        <w:t>.</w:t>
      </w:r>
    </w:p>
    <w:p w:rsidR="006E1AE9" w:rsidRPr="00F1706A" w:rsidRDefault="006E1AE9" w:rsidP="007C00E6">
      <w:pPr>
        <w:pStyle w:val="Zkladntext"/>
        <w:rPr>
          <w:rFonts w:ascii="Arial" w:hAnsi="Arial" w:cs="Arial"/>
          <w:sz w:val="20"/>
        </w:rPr>
      </w:pPr>
    </w:p>
    <w:p w:rsidR="006E1AE9" w:rsidRPr="00F1706A" w:rsidRDefault="006E1AE9" w:rsidP="007C00E6">
      <w:pPr>
        <w:pStyle w:val="Zkladntext"/>
        <w:rPr>
          <w:rFonts w:ascii="Arial" w:hAnsi="Arial" w:cs="Arial"/>
          <w:sz w:val="20"/>
        </w:rPr>
      </w:pPr>
    </w:p>
    <w:tbl>
      <w:tblPr>
        <w:tblW w:w="8788" w:type="dxa"/>
        <w:tblInd w:w="534" w:type="dxa"/>
        <w:tblCellMar>
          <w:left w:w="70" w:type="dxa"/>
          <w:right w:w="70" w:type="dxa"/>
        </w:tblCellMar>
        <w:tblLook w:val="04A0" w:firstRow="1" w:lastRow="0" w:firstColumn="1" w:lastColumn="0" w:noHBand="0" w:noVBand="1"/>
      </w:tblPr>
      <w:tblGrid>
        <w:gridCol w:w="2246"/>
        <w:gridCol w:w="1297"/>
        <w:gridCol w:w="851"/>
        <w:gridCol w:w="1984"/>
        <w:gridCol w:w="2410"/>
      </w:tblGrid>
      <w:tr w:rsidR="006E1AE9" w:rsidRPr="00D43985" w:rsidTr="00900F6F">
        <w:tc>
          <w:tcPr>
            <w:tcW w:w="2246" w:type="dxa"/>
            <w:vMerge w:val="restar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hideMark/>
          </w:tcPr>
          <w:p w:rsidR="006E1AE9" w:rsidRPr="00F1706A" w:rsidRDefault="006E1AE9" w:rsidP="00900F6F">
            <w:pPr>
              <w:rPr>
                <w:rFonts w:ascii="Arial" w:hAnsi="Arial" w:cs="Arial"/>
                <w:bCs/>
                <w:color w:val="000000"/>
                <w:sz w:val="16"/>
                <w:szCs w:val="16"/>
                <w:lang w:val="cs-CZ" w:eastAsia="cs-CZ"/>
              </w:rPr>
            </w:pPr>
            <w:proofErr w:type="spellStart"/>
            <w:r w:rsidRPr="00F1706A">
              <w:rPr>
                <w:rFonts w:ascii="Arial" w:hAnsi="Arial" w:cs="Arial"/>
                <w:bCs/>
                <w:color w:val="000000"/>
                <w:sz w:val="16"/>
                <w:szCs w:val="16"/>
                <w:lang w:val="cs-CZ" w:eastAsia="cs-CZ"/>
              </w:rPr>
              <w:t>Spoločník</w:t>
            </w:r>
            <w:proofErr w:type="spellEnd"/>
            <w:r w:rsidRPr="00F1706A">
              <w:rPr>
                <w:rFonts w:ascii="Arial" w:hAnsi="Arial" w:cs="Arial"/>
                <w:bCs/>
                <w:color w:val="000000"/>
                <w:sz w:val="16"/>
                <w:szCs w:val="16"/>
                <w:lang w:val="cs-CZ" w:eastAsia="cs-CZ"/>
              </w:rPr>
              <w:t xml:space="preserve">, </w:t>
            </w:r>
            <w:proofErr w:type="spellStart"/>
            <w:r w:rsidRPr="00F1706A">
              <w:rPr>
                <w:rFonts w:ascii="Arial" w:hAnsi="Arial" w:cs="Arial"/>
                <w:bCs/>
                <w:color w:val="000000"/>
                <w:sz w:val="16"/>
                <w:szCs w:val="16"/>
                <w:lang w:val="cs-CZ" w:eastAsia="cs-CZ"/>
              </w:rPr>
              <w:t>akcionár</w:t>
            </w:r>
            <w:proofErr w:type="spellEnd"/>
          </w:p>
        </w:tc>
        <w:tc>
          <w:tcPr>
            <w:tcW w:w="2148" w:type="dxa"/>
            <w:gridSpan w:val="2"/>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hideMark/>
          </w:tcPr>
          <w:p w:rsidR="006E1AE9" w:rsidRPr="00F1706A" w:rsidRDefault="006E1AE9" w:rsidP="006E1AE9">
            <w:pPr>
              <w:jc w:val="center"/>
              <w:rPr>
                <w:rFonts w:ascii="Arial" w:hAnsi="Arial" w:cs="Arial"/>
                <w:bCs/>
                <w:color w:val="000000"/>
                <w:sz w:val="16"/>
                <w:szCs w:val="16"/>
                <w:lang w:val="cs-CZ" w:eastAsia="cs-CZ"/>
              </w:rPr>
            </w:pPr>
            <w:r w:rsidRPr="00F1706A">
              <w:rPr>
                <w:rFonts w:ascii="Arial" w:hAnsi="Arial" w:cs="Arial"/>
                <w:bCs/>
                <w:color w:val="000000"/>
                <w:sz w:val="16"/>
                <w:szCs w:val="16"/>
                <w:lang w:val="cs-CZ" w:eastAsia="cs-CZ"/>
              </w:rPr>
              <w:t xml:space="preserve">Výška </w:t>
            </w:r>
            <w:proofErr w:type="spellStart"/>
            <w:r w:rsidRPr="00F1706A">
              <w:rPr>
                <w:rFonts w:ascii="Arial" w:hAnsi="Arial" w:cs="Arial"/>
                <w:bCs/>
                <w:color w:val="000000"/>
                <w:sz w:val="16"/>
                <w:szCs w:val="16"/>
                <w:lang w:val="cs-CZ" w:eastAsia="cs-CZ"/>
              </w:rPr>
              <w:t>podielu</w:t>
            </w:r>
            <w:proofErr w:type="spellEnd"/>
            <w:r w:rsidRPr="00F1706A">
              <w:rPr>
                <w:rFonts w:ascii="Arial" w:hAnsi="Arial" w:cs="Arial"/>
                <w:bCs/>
                <w:color w:val="000000"/>
                <w:sz w:val="16"/>
                <w:szCs w:val="16"/>
                <w:lang w:val="cs-CZ" w:eastAsia="cs-CZ"/>
              </w:rPr>
              <w:t xml:space="preserve"> na </w:t>
            </w:r>
            <w:proofErr w:type="spellStart"/>
            <w:r w:rsidRPr="00F1706A">
              <w:rPr>
                <w:rFonts w:ascii="Arial" w:hAnsi="Arial" w:cs="Arial"/>
                <w:bCs/>
                <w:color w:val="000000"/>
                <w:sz w:val="16"/>
                <w:szCs w:val="16"/>
                <w:lang w:val="cs-CZ" w:eastAsia="cs-CZ"/>
              </w:rPr>
              <w:t>základnom</w:t>
            </w:r>
            <w:proofErr w:type="spellEnd"/>
            <w:r w:rsidRPr="00F1706A">
              <w:rPr>
                <w:rFonts w:ascii="Arial" w:hAnsi="Arial" w:cs="Arial"/>
                <w:bCs/>
                <w:color w:val="000000"/>
                <w:sz w:val="16"/>
                <w:szCs w:val="16"/>
                <w:lang w:val="cs-CZ" w:eastAsia="cs-CZ"/>
              </w:rPr>
              <w:t xml:space="preserve"> </w:t>
            </w:r>
            <w:proofErr w:type="spellStart"/>
            <w:r w:rsidRPr="00F1706A">
              <w:rPr>
                <w:rFonts w:ascii="Arial" w:hAnsi="Arial" w:cs="Arial"/>
                <w:bCs/>
                <w:color w:val="000000"/>
                <w:sz w:val="16"/>
                <w:szCs w:val="16"/>
                <w:lang w:val="cs-CZ" w:eastAsia="cs-CZ"/>
              </w:rPr>
              <w:t>imaní</w:t>
            </w:r>
            <w:proofErr w:type="spellEnd"/>
          </w:p>
        </w:tc>
        <w:tc>
          <w:tcPr>
            <w:tcW w:w="1984" w:type="dxa"/>
            <w:vMerge w:val="restar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hideMark/>
          </w:tcPr>
          <w:p w:rsidR="006E1AE9" w:rsidRPr="00F1706A" w:rsidRDefault="006E1AE9">
            <w:pPr>
              <w:jc w:val="center"/>
              <w:rPr>
                <w:rFonts w:ascii="Arial" w:hAnsi="Arial" w:cs="Arial"/>
                <w:bCs/>
                <w:color w:val="000000"/>
                <w:sz w:val="16"/>
                <w:szCs w:val="16"/>
                <w:lang w:val="cs-CZ" w:eastAsia="cs-CZ"/>
              </w:rPr>
            </w:pPr>
            <w:proofErr w:type="spellStart"/>
            <w:r w:rsidRPr="00F1706A">
              <w:rPr>
                <w:rFonts w:ascii="Arial" w:hAnsi="Arial" w:cs="Arial"/>
                <w:bCs/>
                <w:color w:val="000000"/>
                <w:sz w:val="16"/>
                <w:szCs w:val="16"/>
                <w:lang w:val="cs-CZ" w:eastAsia="cs-CZ"/>
              </w:rPr>
              <w:t>Podiel</w:t>
            </w:r>
            <w:proofErr w:type="spellEnd"/>
            <w:r w:rsidRPr="00F1706A">
              <w:rPr>
                <w:rFonts w:ascii="Arial" w:hAnsi="Arial" w:cs="Arial"/>
                <w:bCs/>
                <w:color w:val="000000"/>
                <w:sz w:val="16"/>
                <w:szCs w:val="16"/>
                <w:lang w:val="cs-CZ" w:eastAsia="cs-CZ"/>
              </w:rPr>
              <w:t xml:space="preserve"> na hlasovacích </w:t>
            </w:r>
            <w:proofErr w:type="spellStart"/>
            <w:r w:rsidRPr="00F1706A">
              <w:rPr>
                <w:rFonts w:ascii="Arial" w:hAnsi="Arial" w:cs="Arial"/>
                <w:bCs/>
                <w:color w:val="000000"/>
                <w:sz w:val="16"/>
                <w:szCs w:val="16"/>
                <w:lang w:val="cs-CZ" w:eastAsia="cs-CZ"/>
              </w:rPr>
              <w:t>právach</w:t>
            </w:r>
            <w:proofErr w:type="spellEnd"/>
            <w:r w:rsidRPr="00F1706A">
              <w:rPr>
                <w:rFonts w:ascii="Arial" w:hAnsi="Arial" w:cs="Arial"/>
                <w:bCs/>
                <w:color w:val="000000"/>
                <w:sz w:val="16"/>
                <w:szCs w:val="16"/>
                <w:lang w:val="cs-CZ" w:eastAsia="cs-CZ"/>
              </w:rPr>
              <w:t xml:space="preserve"> v %</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hideMark/>
          </w:tcPr>
          <w:p w:rsidR="006E1AE9" w:rsidRPr="00F1706A" w:rsidRDefault="006E1AE9">
            <w:pPr>
              <w:jc w:val="center"/>
              <w:rPr>
                <w:rFonts w:ascii="Arial" w:hAnsi="Arial" w:cs="Arial"/>
                <w:bCs/>
                <w:color w:val="000000"/>
                <w:sz w:val="16"/>
                <w:szCs w:val="16"/>
                <w:lang w:val="cs-CZ" w:eastAsia="cs-CZ"/>
              </w:rPr>
            </w:pPr>
            <w:proofErr w:type="spellStart"/>
            <w:r w:rsidRPr="00F1706A">
              <w:rPr>
                <w:rFonts w:ascii="Arial" w:hAnsi="Arial" w:cs="Arial"/>
                <w:bCs/>
                <w:color w:val="000000"/>
                <w:sz w:val="16"/>
                <w:szCs w:val="16"/>
                <w:lang w:val="cs-CZ" w:eastAsia="cs-CZ"/>
              </w:rPr>
              <w:t>Iný</w:t>
            </w:r>
            <w:proofErr w:type="spellEnd"/>
            <w:r w:rsidRPr="00F1706A">
              <w:rPr>
                <w:rFonts w:ascii="Arial" w:hAnsi="Arial" w:cs="Arial"/>
                <w:bCs/>
                <w:color w:val="000000"/>
                <w:sz w:val="16"/>
                <w:szCs w:val="16"/>
                <w:lang w:val="cs-CZ" w:eastAsia="cs-CZ"/>
              </w:rPr>
              <w:t xml:space="preserve"> </w:t>
            </w:r>
            <w:proofErr w:type="spellStart"/>
            <w:r w:rsidRPr="00F1706A">
              <w:rPr>
                <w:rFonts w:ascii="Arial" w:hAnsi="Arial" w:cs="Arial"/>
                <w:bCs/>
                <w:color w:val="000000"/>
                <w:sz w:val="16"/>
                <w:szCs w:val="16"/>
                <w:lang w:val="cs-CZ" w:eastAsia="cs-CZ"/>
              </w:rPr>
              <w:t>podiel</w:t>
            </w:r>
            <w:proofErr w:type="spellEnd"/>
            <w:r w:rsidRPr="00F1706A">
              <w:rPr>
                <w:rFonts w:ascii="Arial" w:hAnsi="Arial" w:cs="Arial"/>
                <w:bCs/>
                <w:color w:val="000000"/>
                <w:sz w:val="16"/>
                <w:szCs w:val="16"/>
                <w:lang w:val="cs-CZ" w:eastAsia="cs-CZ"/>
              </w:rPr>
              <w:t xml:space="preserve"> na </w:t>
            </w:r>
            <w:proofErr w:type="spellStart"/>
            <w:r w:rsidRPr="00F1706A">
              <w:rPr>
                <w:rFonts w:ascii="Arial" w:hAnsi="Arial" w:cs="Arial"/>
                <w:bCs/>
                <w:color w:val="000000"/>
                <w:sz w:val="16"/>
                <w:szCs w:val="16"/>
                <w:lang w:val="cs-CZ" w:eastAsia="cs-CZ"/>
              </w:rPr>
              <w:t>ostatných</w:t>
            </w:r>
            <w:proofErr w:type="spellEnd"/>
            <w:r w:rsidRPr="00F1706A">
              <w:rPr>
                <w:rFonts w:ascii="Arial" w:hAnsi="Arial" w:cs="Arial"/>
                <w:bCs/>
                <w:color w:val="000000"/>
                <w:sz w:val="16"/>
                <w:szCs w:val="16"/>
                <w:lang w:val="cs-CZ" w:eastAsia="cs-CZ"/>
              </w:rPr>
              <w:t xml:space="preserve"> položkách VI </w:t>
            </w:r>
            <w:proofErr w:type="spellStart"/>
            <w:r w:rsidRPr="00F1706A">
              <w:rPr>
                <w:rFonts w:ascii="Arial" w:hAnsi="Arial" w:cs="Arial"/>
                <w:bCs/>
                <w:color w:val="000000"/>
                <w:sz w:val="16"/>
                <w:szCs w:val="16"/>
                <w:lang w:val="cs-CZ" w:eastAsia="cs-CZ"/>
              </w:rPr>
              <w:t>ako</w:t>
            </w:r>
            <w:proofErr w:type="spellEnd"/>
            <w:r w:rsidRPr="00F1706A">
              <w:rPr>
                <w:rFonts w:ascii="Arial" w:hAnsi="Arial" w:cs="Arial"/>
                <w:bCs/>
                <w:color w:val="000000"/>
                <w:sz w:val="16"/>
                <w:szCs w:val="16"/>
                <w:lang w:val="cs-CZ" w:eastAsia="cs-CZ"/>
              </w:rPr>
              <w:t xml:space="preserve"> na ZI v %</w:t>
            </w:r>
          </w:p>
        </w:tc>
      </w:tr>
      <w:tr w:rsidR="006E1AE9" w:rsidRPr="00D43985" w:rsidTr="00900F6F">
        <w:tc>
          <w:tcPr>
            <w:tcW w:w="2246" w:type="dxa"/>
            <w:vMerge/>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6E1AE9" w:rsidRPr="00F1706A" w:rsidRDefault="006E1AE9" w:rsidP="00900F6F">
            <w:pPr>
              <w:rPr>
                <w:rFonts w:ascii="Arial" w:hAnsi="Arial" w:cs="Arial"/>
                <w:bCs/>
                <w:color w:val="000000"/>
                <w:sz w:val="16"/>
                <w:szCs w:val="16"/>
                <w:lang w:val="cs-CZ" w:eastAsia="cs-CZ"/>
              </w:rPr>
            </w:pPr>
          </w:p>
        </w:tc>
        <w:tc>
          <w:tcPr>
            <w:tcW w:w="1297"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hideMark/>
          </w:tcPr>
          <w:p w:rsidR="006E1AE9" w:rsidRPr="00F1706A" w:rsidRDefault="006E1AE9" w:rsidP="006E1AE9">
            <w:pPr>
              <w:jc w:val="center"/>
              <w:rPr>
                <w:rFonts w:ascii="Arial" w:hAnsi="Arial" w:cs="Arial"/>
                <w:bCs/>
                <w:color w:val="000000"/>
                <w:sz w:val="16"/>
                <w:szCs w:val="16"/>
                <w:lang w:val="cs-CZ" w:eastAsia="cs-CZ"/>
              </w:rPr>
            </w:pPr>
            <w:proofErr w:type="spellStart"/>
            <w:r w:rsidRPr="00F1706A">
              <w:rPr>
                <w:rFonts w:ascii="Arial" w:hAnsi="Arial" w:cs="Arial"/>
                <w:bCs/>
                <w:color w:val="000000"/>
                <w:sz w:val="16"/>
                <w:szCs w:val="16"/>
                <w:lang w:val="cs-CZ" w:eastAsia="cs-CZ"/>
              </w:rPr>
              <w:t>absolútne</w:t>
            </w:r>
            <w:proofErr w:type="spellEnd"/>
          </w:p>
        </w:tc>
        <w:tc>
          <w:tcPr>
            <w:tcW w:w="851" w:type="dxa"/>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hideMark/>
          </w:tcPr>
          <w:p w:rsidR="006E1AE9" w:rsidRPr="00F1706A" w:rsidRDefault="006E1AE9" w:rsidP="006E1AE9">
            <w:pPr>
              <w:jc w:val="center"/>
              <w:rPr>
                <w:rFonts w:ascii="Arial" w:hAnsi="Arial" w:cs="Arial"/>
                <w:bCs/>
                <w:color w:val="000000"/>
                <w:sz w:val="16"/>
                <w:szCs w:val="16"/>
                <w:lang w:val="cs-CZ" w:eastAsia="cs-CZ"/>
              </w:rPr>
            </w:pPr>
            <w:r w:rsidRPr="00F1706A">
              <w:rPr>
                <w:rFonts w:ascii="Arial" w:hAnsi="Arial" w:cs="Arial"/>
                <w:bCs/>
                <w:color w:val="000000"/>
                <w:sz w:val="16"/>
                <w:szCs w:val="16"/>
                <w:lang w:val="cs-CZ" w:eastAsia="cs-CZ"/>
              </w:rPr>
              <w:t>v %</w:t>
            </w:r>
          </w:p>
        </w:tc>
        <w:tc>
          <w:tcPr>
            <w:tcW w:w="1984" w:type="dxa"/>
            <w:vMerge/>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6E1AE9" w:rsidRPr="00F1706A" w:rsidRDefault="006E1AE9" w:rsidP="00F1706A">
            <w:pPr>
              <w:jc w:val="center"/>
              <w:rPr>
                <w:rFonts w:ascii="Arial" w:hAnsi="Arial" w:cs="Arial"/>
                <w:bCs/>
                <w:color w:val="000000"/>
                <w:sz w:val="16"/>
                <w:szCs w:val="16"/>
                <w:lang w:val="cs-CZ" w:eastAsia="cs-CZ"/>
              </w:rPr>
            </w:pPr>
          </w:p>
        </w:tc>
        <w:tc>
          <w:tcPr>
            <w:tcW w:w="2410" w:type="dxa"/>
            <w:vMerge/>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6E1AE9" w:rsidRPr="00F1706A" w:rsidRDefault="006E1AE9" w:rsidP="00F1706A">
            <w:pPr>
              <w:jc w:val="center"/>
              <w:rPr>
                <w:rFonts w:ascii="Arial" w:hAnsi="Arial" w:cs="Arial"/>
                <w:bCs/>
                <w:color w:val="000000"/>
                <w:sz w:val="16"/>
                <w:szCs w:val="16"/>
                <w:lang w:val="cs-CZ" w:eastAsia="cs-CZ"/>
              </w:rPr>
            </w:pPr>
          </w:p>
        </w:tc>
      </w:tr>
      <w:tr w:rsidR="006E1AE9" w:rsidRPr="00D43985" w:rsidTr="00900F6F">
        <w:tc>
          <w:tcPr>
            <w:tcW w:w="2246" w:type="dxa"/>
            <w:tcBorders>
              <w:top w:val="single" w:sz="8" w:space="0" w:color="auto"/>
              <w:left w:val="single" w:sz="8" w:space="0" w:color="auto"/>
              <w:bottom w:val="nil"/>
              <w:right w:val="single" w:sz="8" w:space="0" w:color="auto"/>
            </w:tcBorders>
            <w:shd w:val="clear" w:color="auto" w:fill="auto"/>
            <w:tcMar>
              <w:top w:w="28" w:type="dxa"/>
              <w:left w:w="108" w:type="dxa"/>
              <w:bottom w:w="28" w:type="dxa"/>
              <w:right w:w="108" w:type="dxa"/>
            </w:tcMar>
            <w:vAlign w:val="center"/>
            <w:hideMark/>
          </w:tcPr>
          <w:p w:rsidR="006E1AE9" w:rsidRPr="00F1706A" w:rsidRDefault="006E1AE9" w:rsidP="00900F6F">
            <w:pPr>
              <w:rPr>
                <w:rFonts w:ascii="Arial" w:hAnsi="Arial" w:cs="Arial"/>
                <w:color w:val="000000"/>
                <w:sz w:val="16"/>
                <w:szCs w:val="16"/>
                <w:lang w:val="cs-CZ" w:eastAsia="cs-CZ"/>
              </w:rPr>
            </w:pPr>
            <w:proofErr w:type="spellStart"/>
            <w:r w:rsidRPr="00F1706A">
              <w:rPr>
                <w:rFonts w:ascii="Arial" w:hAnsi="Arial" w:cs="Arial"/>
                <w:color w:val="000000"/>
                <w:sz w:val="16"/>
                <w:szCs w:val="16"/>
                <w:lang w:val="cs-CZ" w:eastAsia="cs-CZ"/>
              </w:rPr>
              <w:t>Raben</w:t>
            </w:r>
            <w:proofErr w:type="spellEnd"/>
            <w:r w:rsidRPr="00F1706A">
              <w:rPr>
                <w:rFonts w:ascii="Arial" w:hAnsi="Arial" w:cs="Arial"/>
                <w:color w:val="000000"/>
                <w:sz w:val="16"/>
                <w:szCs w:val="16"/>
                <w:lang w:val="cs-CZ" w:eastAsia="cs-CZ"/>
              </w:rPr>
              <w:t xml:space="preserve"> Group N.V. </w:t>
            </w:r>
          </w:p>
        </w:tc>
        <w:tc>
          <w:tcPr>
            <w:tcW w:w="1297" w:type="dxa"/>
            <w:tcBorders>
              <w:top w:val="single" w:sz="8" w:space="0" w:color="auto"/>
              <w:left w:val="nil"/>
              <w:bottom w:val="single" w:sz="8" w:space="0" w:color="auto"/>
              <w:right w:val="single" w:sz="8" w:space="0" w:color="auto"/>
            </w:tcBorders>
            <w:shd w:val="clear" w:color="auto" w:fill="auto"/>
            <w:noWrap/>
            <w:tcMar>
              <w:top w:w="28" w:type="dxa"/>
              <w:left w:w="108" w:type="dxa"/>
              <w:bottom w:w="28" w:type="dxa"/>
              <w:right w:w="108" w:type="dxa"/>
            </w:tcMar>
            <w:vAlign w:val="center"/>
            <w:hideMark/>
          </w:tcPr>
          <w:p w:rsidR="006E1AE9" w:rsidRPr="00F1706A" w:rsidRDefault="006E1AE9" w:rsidP="00405635">
            <w:pPr>
              <w:jc w:val="right"/>
              <w:rPr>
                <w:rFonts w:ascii="Arial" w:hAnsi="Arial" w:cs="Arial"/>
                <w:color w:val="000000"/>
                <w:sz w:val="16"/>
                <w:szCs w:val="16"/>
                <w:lang w:val="cs-CZ" w:eastAsia="cs-CZ"/>
              </w:rPr>
            </w:pPr>
            <w:r w:rsidRPr="00F1706A">
              <w:rPr>
                <w:rFonts w:ascii="Arial" w:hAnsi="Arial" w:cs="Arial"/>
                <w:color w:val="000000"/>
                <w:sz w:val="16"/>
                <w:szCs w:val="16"/>
                <w:lang w:val="cs-CZ" w:eastAsia="cs-CZ"/>
              </w:rPr>
              <w:t>25 000</w:t>
            </w:r>
          </w:p>
        </w:tc>
        <w:tc>
          <w:tcPr>
            <w:tcW w:w="851" w:type="dxa"/>
            <w:tcBorders>
              <w:top w:val="single" w:sz="8" w:space="0" w:color="auto"/>
              <w:left w:val="single" w:sz="8" w:space="0" w:color="auto"/>
              <w:bottom w:val="single" w:sz="8" w:space="0" w:color="auto"/>
              <w:right w:val="single" w:sz="8" w:space="0" w:color="auto"/>
            </w:tcBorders>
            <w:shd w:val="clear" w:color="auto" w:fill="auto"/>
            <w:noWrap/>
            <w:tcMar>
              <w:top w:w="28" w:type="dxa"/>
              <w:left w:w="108" w:type="dxa"/>
              <w:bottom w:w="28" w:type="dxa"/>
              <w:right w:w="108" w:type="dxa"/>
            </w:tcMar>
            <w:vAlign w:val="center"/>
            <w:hideMark/>
          </w:tcPr>
          <w:p w:rsidR="006E1AE9" w:rsidRPr="00F1706A" w:rsidRDefault="006E1AE9" w:rsidP="00405635">
            <w:pPr>
              <w:jc w:val="right"/>
              <w:rPr>
                <w:rFonts w:ascii="Arial" w:hAnsi="Arial" w:cs="Arial"/>
                <w:color w:val="000000"/>
                <w:sz w:val="16"/>
                <w:szCs w:val="16"/>
                <w:lang w:val="cs-CZ" w:eastAsia="cs-CZ"/>
              </w:rPr>
            </w:pPr>
            <w:r w:rsidRPr="00F1706A">
              <w:rPr>
                <w:rFonts w:ascii="Arial" w:hAnsi="Arial" w:cs="Arial"/>
                <w:color w:val="000000"/>
                <w:sz w:val="16"/>
                <w:szCs w:val="16"/>
                <w:lang w:val="cs-CZ" w:eastAsia="cs-CZ"/>
              </w:rPr>
              <w:t>100</w:t>
            </w:r>
          </w:p>
        </w:tc>
        <w:tc>
          <w:tcPr>
            <w:tcW w:w="1984" w:type="dxa"/>
            <w:tcBorders>
              <w:top w:val="single" w:sz="8" w:space="0" w:color="auto"/>
              <w:left w:val="nil"/>
              <w:bottom w:val="nil"/>
              <w:right w:val="single" w:sz="8" w:space="0" w:color="auto"/>
            </w:tcBorders>
            <w:shd w:val="clear" w:color="auto" w:fill="auto"/>
            <w:noWrap/>
            <w:tcMar>
              <w:top w:w="28" w:type="dxa"/>
              <w:left w:w="108" w:type="dxa"/>
              <w:bottom w:w="28" w:type="dxa"/>
              <w:right w:w="108" w:type="dxa"/>
            </w:tcMar>
            <w:vAlign w:val="center"/>
            <w:hideMark/>
          </w:tcPr>
          <w:p w:rsidR="006E1AE9" w:rsidRPr="00F1706A" w:rsidRDefault="006E1AE9" w:rsidP="00F1706A">
            <w:pPr>
              <w:jc w:val="center"/>
              <w:rPr>
                <w:rFonts w:ascii="Arial" w:hAnsi="Arial" w:cs="Arial"/>
                <w:color w:val="000000"/>
                <w:sz w:val="16"/>
                <w:szCs w:val="16"/>
                <w:lang w:val="cs-CZ" w:eastAsia="cs-CZ"/>
              </w:rPr>
            </w:pPr>
            <w:r w:rsidRPr="00F1706A">
              <w:rPr>
                <w:rFonts w:ascii="Arial" w:hAnsi="Arial" w:cs="Arial"/>
                <w:color w:val="000000"/>
                <w:sz w:val="16"/>
                <w:szCs w:val="16"/>
                <w:lang w:val="cs-CZ" w:eastAsia="cs-CZ"/>
              </w:rPr>
              <w:t>100</w:t>
            </w:r>
          </w:p>
        </w:tc>
        <w:tc>
          <w:tcPr>
            <w:tcW w:w="2410" w:type="dxa"/>
            <w:tcBorders>
              <w:top w:val="single" w:sz="8" w:space="0" w:color="auto"/>
              <w:left w:val="nil"/>
              <w:bottom w:val="nil"/>
              <w:right w:val="single" w:sz="8" w:space="0" w:color="auto"/>
            </w:tcBorders>
            <w:shd w:val="clear" w:color="auto" w:fill="auto"/>
            <w:noWrap/>
            <w:tcMar>
              <w:top w:w="28" w:type="dxa"/>
              <w:left w:w="108" w:type="dxa"/>
              <w:bottom w:w="28" w:type="dxa"/>
              <w:right w:w="108" w:type="dxa"/>
            </w:tcMar>
            <w:vAlign w:val="center"/>
            <w:hideMark/>
          </w:tcPr>
          <w:p w:rsidR="006E1AE9" w:rsidRPr="00F1706A" w:rsidRDefault="006E1AE9" w:rsidP="00F1706A">
            <w:pPr>
              <w:jc w:val="center"/>
              <w:rPr>
                <w:rFonts w:ascii="Arial" w:hAnsi="Arial" w:cs="Arial"/>
                <w:color w:val="000000"/>
                <w:sz w:val="16"/>
                <w:szCs w:val="16"/>
                <w:lang w:val="cs-CZ" w:eastAsia="cs-CZ"/>
              </w:rPr>
            </w:pPr>
            <w:r w:rsidRPr="00F1706A">
              <w:rPr>
                <w:rFonts w:ascii="Arial" w:hAnsi="Arial" w:cs="Arial"/>
                <w:color w:val="000000"/>
                <w:sz w:val="16"/>
                <w:szCs w:val="16"/>
                <w:lang w:val="cs-CZ" w:eastAsia="cs-CZ"/>
              </w:rPr>
              <w:t>-</w:t>
            </w:r>
          </w:p>
        </w:tc>
      </w:tr>
      <w:tr w:rsidR="006E1AE9" w:rsidRPr="00D43985" w:rsidTr="00900F6F">
        <w:tc>
          <w:tcPr>
            <w:tcW w:w="2246" w:type="dxa"/>
            <w:tcBorders>
              <w:top w:val="single" w:sz="4" w:space="0" w:color="auto"/>
              <w:left w:val="single" w:sz="8" w:space="0" w:color="auto"/>
              <w:bottom w:val="single" w:sz="8" w:space="0" w:color="auto"/>
              <w:right w:val="single" w:sz="8" w:space="0" w:color="000000"/>
            </w:tcBorders>
            <w:shd w:val="clear" w:color="auto" w:fill="auto"/>
            <w:tcMar>
              <w:top w:w="28" w:type="dxa"/>
              <w:left w:w="108" w:type="dxa"/>
              <w:bottom w:w="28" w:type="dxa"/>
              <w:right w:w="108" w:type="dxa"/>
            </w:tcMar>
            <w:vAlign w:val="center"/>
            <w:hideMark/>
          </w:tcPr>
          <w:p w:rsidR="006E1AE9" w:rsidRPr="00F1706A" w:rsidRDefault="006E1AE9" w:rsidP="006E1AE9">
            <w:pPr>
              <w:rPr>
                <w:rFonts w:ascii="Arial" w:hAnsi="Arial" w:cs="Arial"/>
                <w:bCs/>
                <w:color w:val="000000"/>
                <w:sz w:val="16"/>
                <w:szCs w:val="16"/>
                <w:lang w:val="cs-CZ" w:eastAsia="cs-CZ"/>
              </w:rPr>
            </w:pPr>
            <w:r w:rsidRPr="00F1706A">
              <w:rPr>
                <w:rFonts w:ascii="Arial" w:hAnsi="Arial" w:cs="Arial"/>
                <w:bCs/>
                <w:color w:val="000000"/>
                <w:sz w:val="16"/>
                <w:szCs w:val="16"/>
                <w:lang w:val="cs-CZ" w:eastAsia="cs-CZ"/>
              </w:rPr>
              <w:t>Spolu</w:t>
            </w:r>
          </w:p>
        </w:tc>
        <w:tc>
          <w:tcPr>
            <w:tcW w:w="1297" w:type="dxa"/>
            <w:tcBorders>
              <w:top w:val="single" w:sz="8" w:space="0" w:color="auto"/>
              <w:left w:val="nil"/>
              <w:bottom w:val="single" w:sz="8" w:space="0" w:color="auto"/>
              <w:right w:val="single" w:sz="8" w:space="0" w:color="auto"/>
            </w:tcBorders>
            <w:shd w:val="clear" w:color="auto" w:fill="auto"/>
            <w:noWrap/>
            <w:tcMar>
              <w:top w:w="28" w:type="dxa"/>
              <w:left w:w="108" w:type="dxa"/>
              <w:bottom w:w="28" w:type="dxa"/>
              <w:right w:w="108" w:type="dxa"/>
            </w:tcMar>
            <w:vAlign w:val="center"/>
            <w:hideMark/>
          </w:tcPr>
          <w:p w:rsidR="006E1AE9" w:rsidRPr="00F1706A" w:rsidRDefault="006E1AE9" w:rsidP="006E1AE9">
            <w:pPr>
              <w:jc w:val="right"/>
              <w:rPr>
                <w:rFonts w:ascii="Arial" w:hAnsi="Arial" w:cs="Arial"/>
                <w:color w:val="000000"/>
                <w:sz w:val="16"/>
                <w:szCs w:val="16"/>
                <w:lang w:val="cs-CZ" w:eastAsia="cs-CZ"/>
              </w:rPr>
            </w:pPr>
            <w:r w:rsidRPr="00F1706A">
              <w:rPr>
                <w:rFonts w:ascii="Arial" w:hAnsi="Arial" w:cs="Arial"/>
                <w:color w:val="000000"/>
                <w:sz w:val="16"/>
                <w:szCs w:val="16"/>
                <w:lang w:val="cs-CZ" w:eastAsia="cs-CZ"/>
              </w:rPr>
              <w:t>25 000 EUR</w:t>
            </w:r>
          </w:p>
        </w:tc>
        <w:tc>
          <w:tcPr>
            <w:tcW w:w="851" w:type="dxa"/>
            <w:tcBorders>
              <w:top w:val="single" w:sz="8" w:space="0" w:color="auto"/>
              <w:left w:val="single" w:sz="8" w:space="0" w:color="auto"/>
              <w:bottom w:val="single" w:sz="8" w:space="0" w:color="auto"/>
              <w:right w:val="single" w:sz="8" w:space="0" w:color="000000"/>
            </w:tcBorders>
            <w:shd w:val="clear" w:color="auto" w:fill="auto"/>
            <w:noWrap/>
            <w:tcMar>
              <w:top w:w="28" w:type="dxa"/>
              <w:left w:w="108" w:type="dxa"/>
              <w:bottom w:w="28" w:type="dxa"/>
              <w:right w:w="108" w:type="dxa"/>
            </w:tcMar>
            <w:vAlign w:val="center"/>
            <w:hideMark/>
          </w:tcPr>
          <w:p w:rsidR="006E1AE9" w:rsidRPr="00F1706A" w:rsidRDefault="006E1AE9" w:rsidP="006E1AE9">
            <w:pPr>
              <w:jc w:val="right"/>
              <w:rPr>
                <w:rFonts w:ascii="Arial" w:hAnsi="Arial" w:cs="Arial"/>
                <w:color w:val="000000"/>
                <w:sz w:val="16"/>
                <w:szCs w:val="16"/>
                <w:lang w:val="cs-CZ" w:eastAsia="cs-CZ"/>
              </w:rPr>
            </w:pPr>
            <w:r w:rsidRPr="00F1706A">
              <w:rPr>
                <w:rFonts w:ascii="Arial" w:hAnsi="Arial" w:cs="Arial"/>
                <w:color w:val="000000"/>
                <w:sz w:val="16"/>
                <w:szCs w:val="16"/>
                <w:lang w:val="cs-CZ" w:eastAsia="cs-CZ"/>
              </w:rPr>
              <w:t>100</w:t>
            </w:r>
          </w:p>
        </w:tc>
        <w:tc>
          <w:tcPr>
            <w:tcW w:w="1984" w:type="dxa"/>
            <w:tcBorders>
              <w:top w:val="single" w:sz="4" w:space="0" w:color="auto"/>
              <w:left w:val="nil"/>
              <w:bottom w:val="single" w:sz="8" w:space="0" w:color="auto"/>
              <w:right w:val="single" w:sz="8" w:space="0" w:color="000000"/>
            </w:tcBorders>
            <w:shd w:val="clear" w:color="auto" w:fill="auto"/>
            <w:noWrap/>
            <w:tcMar>
              <w:top w:w="28" w:type="dxa"/>
              <w:left w:w="108" w:type="dxa"/>
              <w:bottom w:w="28" w:type="dxa"/>
              <w:right w:w="108" w:type="dxa"/>
            </w:tcMar>
            <w:vAlign w:val="center"/>
            <w:hideMark/>
          </w:tcPr>
          <w:p w:rsidR="006E1AE9" w:rsidRPr="00F1706A" w:rsidRDefault="006E1AE9" w:rsidP="00F1706A">
            <w:pPr>
              <w:jc w:val="center"/>
              <w:rPr>
                <w:rFonts w:ascii="Arial" w:hAnsi="Arial" w:cs="Arial"/>
                <w:color w:val="000000"/>
                <w:sz w:val="16"/>
                <w:szCs w:val="16"/>
                <w:lang w:val="cs-CZ" w:eastAsia="cs-CZ"/>
              </w:rPr>
            </w:pPr>
            <w:r w:rsidRPr="00F1706A">
              <w:rPr>
                <w:rFonts w:ascii="Arial" w:hAnsi="Arial" w:cs="Arial"/>
                <w:color w:val="000000"/>
                <w:sz w:val="16"/>
                <w:szCs w:val="16"/>
                <w:lang w:val="cs-CZ" w:eastAsia="cs-CZ"/>
              </w:rPr>
              <w:t>100</w:t>
            </w:r>
          </w:p>
        </w:tc>
        <w:tc>
          <w:tcPr>
            <w:tcW w:w="2410" w:type="dxa"/>
            <w:tcBorders>
              <w:top w:val="single" w:sz="4" w:space="0" w:color="auto"/>
              <w:left w:val="nil"/>
              <w:bottom w:val="single" w:sz="8" w:space="0" w:color="auto"/>
              <w:right w:val="single" w:sz="8" w:space="0" w:color="000000"/>
            </w:tcBorders>
            <w:shd w:val="clear" w:color="auto" w:fill="auto"/>
            <w:noWrap/>
            <w:tcMar>
              <w:top w:w="28" w:type="dxa"/>
              <w:left w:w="108" w:type="dxa"/>
              <w:bottom w:w="28" w:type="dxa"/>
              <w:right w:w="108" w:type="dxa"/>
            </w:tcMar>
            <w:vAlign w:val="center"/>
            <w:hideMark/>
          </w:tcPr>
          <w:p w:rsidR="006E1AE9" w:rsidRPr="00F1706A" w:rsidRDefault="006E1AE9" w:rsidP="00F1706A">
            <w:pPr>
              <w:jc w:val="center"/>
              <w:rPr>
                <w:rFonts w:ascii="Arial" w:hAnsi="Arial" w:cs="Arial"/>
                <w:color w:val="000000"/>
                <w:sz w:val="16"/>
                <w:szCs w:val="16"/>
                <w:lang w:val="cs-CZ" w:eastAsia="cs-CZ"/>
              </w:rPr>
            </w:pPr>
            <w:r w:rsidRPr="00F1706A">
              <w:rPr>
                <w:rFonts w:ascii="Arial" w:hAnsi="Arial" w:cs="Arial"/>
                <w:color w:val="000000"/>
                <w:sz w:val="16"/>
                <w:szCs w:val="16"/>
                <w:lang w:val="cs-CZ" w:eastAsia="cs-CZ"/>
              </w:rPr>
              <w:t>-</w:t>
            </w:r>
          </w:p>
        </w:tc>
      </w:tr>
    </w:tbl>
    <w:p w:rsidR="006E1AE9" w:rsidRPr="00F1706A" w:rsidRDefault="006E1AE9" w:rsidP="007C00E6">
      <w:pPr>
        <w:pStyle w:val="Zkladntext"/>
        <w:rPr>
          <w:rFonts w:ascii="Arial" w:hAnsi="Arial" w:cs="Arial"/>
          <w:sz w:val="20"/>
        </w:rPr>
      </w:pPr>
    </w:p>
    <w:p w:rsidR="006E1AE9" w:rsidRPr="00F1706A" w:rsidRDefault="006E1AE9" w:rsidP="007C00E6">
      <w:pPr>
        <w:pStyle w:val="Zkladntext"/>
        <w:rPr>
          <w:rFonts w:ascii="Arial" w:hAnsi="Arial" w:cs="Arial"/>
          <w:sz w:val="20"/>
        </w:rPr>
      </w:pPr>
    </w:p>
    <w:p w:rsidR="004D3B4A" w:rsidRPr="00F1706A" w:rsidRDefault="004D3B4A" w:rsidP="00795D5F">
      <w:pPr>
        <w:pStyle w:val="Nadpis1"/>
        <w:numPr>
          <w:ilvl w:val="0"/>
          <w:numId w:val="30"/>
        </w:numPr>
        <w:spacing w:before="120" w:after="60"/>
        <w:ind w:left="360"/>
        <w:rPr>
          <w:rFonts w:ascii="Arial" w:hAnsi="Arial" w:cs="Arial"/>
          <w:sz w:val="20"/>
        </w:rPr>
      </w:pPr>
      <w:r w:rsidRPr="00F1706A">
        <w:rPr>
          <w:rFonts w:ascii="Arial" w:hAnsi="Arial" w:cs="Arial"/>
          <w:sz w:val="20"/>
        </w:rPr>
        <w:t>Informácie o konsolidovanom celku</w:t>
      </w:r>
    </w:p>
    <w:p w:rsidR="004D3B4A" w:rsidRPr="00F1706A" w:rsidRDefault="004D3B4A" w:rsidP="00900F6F">
      <w:pPr>
        <w:pStyle w:val="Zkladntext"/>
        <w:jc w:val="left"/>
        <w:rPr>
          <w:rFonts w:ascii="Arial" w:hAnsi="Arial" w:cs="Arial"/>
          <w:sz w:val="20"/>
        </w:rPr>
      </w:pPr>
    </w:p>
    <w:p w:rsidR="000901C1" w:rsidRPr="00F1706A" w:rsidRDefault="004D3B4A" w:rsidP="000901C1">
      <w:pPr>
        <w:pStyle w:val="Zkladntext"/>
        <w:ind w:hanging="426"/>
        <w:rPr>
          <w:rFonts w:ascii="Arial" w:hAnsi="Arial" w:cs="Arial"/>
          <w:sz w:val="20"/>
        </w:rPr>
      </w:pPr>
      <w:r w:rsidRPr="00F1706A">
        <w:rPr>
          <w:rFonts w:ascii="Arial" w:hAnsi="Arial" w:cs="Arial"/>
          <w:b/>
          <w:sz w:val="20"/>
        </w:rPr>
        <w:tab/>
      </w:r>
      <w:r w:rsidR="000901C1" w:rsidRPr="00F1706A">
        <w:rPr>
          <w:rFonts w:ascii="Arial" w:hAnsi="Arial" w:cs="Arial"/>
          <w:sz w:val="20"/>
        </w:rPr>
        <w:t xml:space="preserve">Spoločnosť sa zahŕňa do konsolidovanej účtovnej závierky spoločnosti </w:t>
      </w:r>
      <w:proofErr w:type="spellStart"/>
      <w:r w:rsidR="000901C1" w:rsidRPr="00F1706A">
        <w:rPr>
          <w:rFonts w:ascii="Arial" w:hAnsi="Arial" w:cs="Arial"/>
          <w:sz w:val="20"/>
        </w:rPr>
        <w:t>Raben</w:t>
      </w:r>
      <w:proofErr w:type="spellEnd"/>
      <w:r w:rsidR="000901C1" w:rsidRPr="00F1706A">
        <w:rPr>
          <w:rFonts w:ascii="Arial" w:hAnsi="Arial" w:cs="Arial"/>
          <w:sz w:val="20"/>
        </w:rPr>
        <w:t xml:space="preserve"> </w:t>
      </w:r>
      <w:proofErr w:type="spellStart"/>
      <w:r w:rsidR="000901C1" w:rsidRPr="00F1706A">
        <w:rPr>
          <w:rFonts w:ascii="Arial" w:hAnsi="Arial" w:cs="Arial"/>
          <w:sz w:val="20"/>
        </w:rPr>
        <w:t>Group</w:t>
      </w:r>
      <w:proofErr w:type="spellEnd"/>
      <w:r w:rsidR="000901C1" w:rsidRPr="00F1706A">
        <w:rPr>
          <w:rFonts w:ascii="Arial" w:hAnsi="Arial" w:cs="Arial"/>
          <w:sz w:val="20"/>
        </w:rPr>
        <w:t xml:space="preserve"> </w:t>
      </w:r>
      <w:r w:rsidR="0081671A" w:rsidRPr="00F1706A">
        <w:rPr>
          <w:rFonts w:ascii="Arial" w:hAnsi="Arial" w:cs="Arial"/>
          <w:sz w:val="20"/>
        </w:rPr>
        <w:t>N</w:t>
      </w:r>
      <w:r w:rsidR="000901C1" w:rsidRPr="00F1706A">
        <w:rPr>
          <w:rFonts w:ascii="Arial" w:hAnsi="Arial" w:cs="Arial"/>
          <w:sz w:val="20"/>
        </w:rPr>
        <w:t xml:space="preserve">.V., ktorá je zároveň konsolidovanou účtovnou závierkou koncernu </w:t>
      </w:r>
      <w:proofErr w:type="spellStart"/>
      <w:r w:rsidR="000901C1" w:rsidRPr="00F1706A">
        <w:rPr>
          <w:rFonts w:ascii="Arial" w:hAnsi="Arial" w:cs="Arial"/>
          <w:sz w:val="20"/>
        </w:rPr>
        <w:t>Raben</w:t>
      </w:r>
      <w:proofErr w:type="spellEnd"/>
      <w:r w:rsidR="000901C1" w:rsidRPr="00F1706A">
        <w:rPr>
          <w:rFonts w:ascii="Arial" w:hAnsi="Arial" w:cs="Arial"/>
          <w:sz w:val="20"/>
        </w:rPr>
        <w:t xml:space="preserve"> </w:t>
      </w:r>
      <w:proofErr w:type="spellStart"/>
      <w:r w:rsidR="000901C1" w:rsidRPr="00F1706A">
        <w:rPr>
          <w:rFonts w:ascii="Arial" w:hAnsi="Arial" w:cs="Arial"/>
          <w:sz w:val="20"/>
        </w:rPr>
        <w:t>Group</w:t>
      </w:r>
      <w:proofErr w:type="spellEnd"/>
      <w:r w:rsidR="000901C1" w:rsidRPr="00F1706A">
        <w:rPr>
          <w:rFonts w:ascii="Arial" w:hAnsi="Arial" w:cs="Arial"/>
          <w:sz w:val="20"/>
        </w:rPr>
        <w:t xml:space="preserve"> </w:t>
      </w:r>
      <w:r w:rsidR="0081671A" w:rsidRPr="00F1706A">
        <w:rPr>
          <w:rFonts w:ascii="Arial" w:hAnsi="Arial" w:cs="Arial"/>
          <w:sz w:val="20"/>
        </w:rPr>
        <w:t>N</w:t>
      </w:r>
      <w:r w:rsidR="000901C1" w:rsidRPr="00F1706A">
        <w:rPr>
          <w:rFonts w:ascii="Arial" w:hAnsi="Arial" w:cs="Arial"/>
          <w:sz w:val="20"/>
        </w:rPr>
        <w:t xml:space="preserve">.V. Konsolidovanú účtovnú závierku koncernu </w:t>
      </w:r>
      <w:proofErr w:type="spellStart"/>
      <w:r w:rsidR="000901C1" w:rsidRPr="00F1706A">
        <w:rPr>
          <w:rFonts w:ascii="Arial" w:hAnsi="Arial" w:cs="Arial"/>
          <w:sz w:val="20"/>
        </w:rPr>
        <w:t>Raben</w:t>
      </w:r>
      <w:proofErr w:type="spellEnd"/>
      <w:r w:rsidR="000901C1" w:rsidRPr="00F1706A">
        <w:rPr>
          <w:rFonts w:ascii="Arial" w:hAnsi="Arial" w:cs="Arial"/>
          <w:sz w:val="20"/>
        </w:rPr>
        <w:t xml:space="preserve"> </w:t>
      </w:r>
      <w:proofErr w:type="spellStart"/>
      <w:r w:rsidR="000901C1" w:rsidRPr="00F1706A">
        <w:rPr>
          <w:rFonts w:ascii="Arial" w:hAnsi="Arial" w:cs="Arial"/>
          <w:sz w:val="20"/>
        </w:rPr>
        <w:t>Group</w:t>
      </w:r>
      <w:proofErr w:type="spellEnd"/>
      <w:r w:rsidR="000901C1" w:rsidRPr="00F1706A">
        <w:rPr>
          <w:rFonts w:ascii="Arial" w:hAnsi="Arial" w:cs="Arial"/>
          <w:sz w:val="20"/>
        </w:rPr>
        <w:t xml:space="preserve"> </w:t>
      </w:r>
      <w:r w:rsidR="0081671A" w:rsidRPr="00F1706A">
        <w:rPr>
          <w:rFonts w:ascii="Arial" w:hAnsi="Arial" w:cs="Arial"/>
          <w:sz w:val="20"/>
        </w:rPr>
        <w:t>N</w:t>
      </w:r>
      <w:r w:rsidR="000901C1" w:rsidRPr="00F1706A">
        <w:rPr>
          <w:rFonts w:ascii="Arial" w:hAnsi="Arial" w:cs="Arial"/>
          <w:sz w:val="20"/>
        </w:rPr>
        <w:t xml:space="preserve">.V. zostavuje spoločnosť </w:t>
      </w:r>
      <w:proofErr w:type="spellStart"/>
      <w:r w:rsidR="000901C1" w:rsidRPr="00F1706A">
        <w:rPr>
          <w:rFonts w:ascii="Arial" w:hAnsi="Arial" w:cs="Arial"/>
          <w:sz w:val="20"/>
        </w:rPr>
        <w:t>Raben</w:t>
      </w:r>
      <w:proofErr w:type="spellEnd"/>
      <w:r w:rsidR="000901C1" w:rsidRPr="00F1706A">
        <w:rPr>
          <w:rFonts w:ascii="Arial" w:hAnsi="Arial" w:cs="Arial"/>
          <w:sz w:val="20"/>
        </w:rPr>
        <w:t xml:space="preserve"> </w:t>
      </w:r>
      <w:proofErr w:type="spellStart"/>
      <w:r w:rsidR="000901C1" w:rsidRPr="00F1706A">
        <w:rPr>
          <w:rFonts w:ascii="Arial" w:hAnsi="Arial" w:cs="Arial"/>
          <w:sz w:val="20"/>
        </w:rPr>
        <w:t>Group</w:t>
      </w:r>
      <w:proofErr w:type="spellEnd"/>
      <w:r w:rsidR="000901C1" w:rsidRPr="00F1706A">
        <w:rPr>
          <w:rFonts w:ascii="Arial" w:hAnsi="Arial" w:cs="Arial"/>
          <w:sz w:val="20"/>
        </w:rPr>
        <w:t xml:space="preserve"> </w:t>
      </w:r>
      <w:r w:rsidR="0081671A" w:rsidRPr="00F1706A">
        <w:rPr>
          <w:rFonts w:ascii="Arial" w:hAnsi="Arial" w:cs="Arial"/>
          <w:sz w:val="20"/>
        </w:rPr>
        <w:t>N</w:t>
      </w:r>
      <w:r w:rsidR="002A1858" w:rsidRPr="00F1706A">
        <w:rPr>
          <w:rFonts w:ascii="Arial" w:hAnsi="Arial" w:cs="Arial"/>
          <w:sz w:val="20"/>
        </w:rPr>
        <w:t>.V.</w:t>
      </w:r>
      <w:r w:rsidR="005D4890" w:rsidRPr="00F1706A">
        <w:rPr>
          <w:rFonts w:ascii="Arial" w:hAnsi="Arial" w:cs="Arial"/>
          <w:sz w:val="20"/>
        </w:rPr>
        <w:t xml:space="preserve"> </w:t>
      </w:r>
      <w:r w:rsidR="000901C1" w:rsidRPr="00F1706A">
        <w:rPr>
          <w:rFonts w:ascii="Arial" w:hAnsi="Arial" w:cs="Arial"/>
          <w:sz w:val="20"/>
        </w:rPr>
        <w:t>Tieto konsolidované účtovné závierky je možné dostať priamo v sídle uvedenej spoločnosti.</w:t>
      </w:r>
    </w:p>
    <w:p w:rsidR="00651689" w:rsidRPr="00F1706A" w:rsidRDefault="00651689" w:rsidP="00405635">
      <w:pPr>
        <w:pStyle w:val="Zkladntext"/>
        <w:rPr>
          <w:rFonts w:ascii="Arial" w:hAnsi="Arial" w:cs="Arial"/>
          <w:sz w:val="20"/>
        </w:rPr>
      </w:pPr>
    </w:p>
    <w:p w:rsidR="004D3B4A" w:rsidRPr="00F1706A" w:rsidRDefault="004D3B4A" w:rsidP="00405635">
      <w:pPr>
        <w:pStyle w:val="Zkladntext"/>
        <w:rPr>
          <w:rFonts w:ascii="Arial" w:hAnsi="Arial" w:cs="Arial"/>
          <w:sz w:val="20"/>
        </w:rPr>
      </w:pPr>
    </w:p>
    <w:p w:rsidR="004D3B4A" w:rsidRPr="00F1706A" w:rsidRDefault="004D3B4A" w:rsidP="00795D5F">
      <w:pPr>
        <w:pStyle w:val="Nadpis1"/>
        <w:numPr>
          <w:ilvl w:val="0"/>
          <w:numId w:val="30"/>
        </w:numPr>
        <w:spacing w:before="120" w:after="60"/>
        <w:ind w:left="360"/>
        <w:rPr>
          <w:rFonts w:ascii="Arial" w:hAnsi="Arial" w:cs="Arial"/>
          <w:sz w:val="20"/>
        </w:rPr>
      </w:pPr>
      <w:bookmarkStart w:id="7" w:name="_Toc530739899"/>
      <w:r w:rsidRPr="00F1706A">
        <w:rPr>
          <w:rFonts w:ascii="Arial" w:hAnsi="Arial" w:cs="Arial"/>
          <w:sz w:val="20"/>
        </w:rPr>
        <w:t xml:space="preserve">Informácie o účtovných zásadách a účtovných metódach  </w:t>
      </w:r>
      <w:bookmarkEnd w:id="7"/>
    </w:p>
    <w:p w:rsidR="004D3B4A" w:rsidRPr="00F1706A" w:rsidRDefault="004D3B4A" w:rsidP="004D3B4A">
      <w:pPr>
        <w:pStyle w:val="Zkladntext"/>
        <w:rPr>
          <w:rFonts w:ascii="Arial" w:hAnsi="Arial" w:cs="Arial"/>
          <w:sz w:val="20"/>
        </w:rPr>
      </w:pPr>
    </w:p>
    <w:p w:rsidR="000901C1" w:rsidRPr="00F1706A" w:rsidRDefault="000901C1" w:rsidP="000901C1">
      <w:pPr>
        <w:pStyle w:val="Pismenka"/>
        <w:ind w:left="426"/>
        <w:rPr>
          <w:rFonts w:ascii="Arial" w:hAnsi="Arial" w:cs="Arial"/>
          <w:sz w:val="20"/>
        </w:rPr>
      </w:pPr>
      <w:bookmarkStart w:id="8" w:name="OLE_LINK4"/>
      <w:r w:rsidRPr="00F1706A">
        <w:rPr>
          <w:rFonts w:ascii="Arial" w:hAnsi="Arial" w:cs="Arial"/>
          <w:sz w:val="20"/>
        </w:rPr>
        <w:t>Východiská pre zostavenie účtovnej závierky</w:t>
      </w:r>
      <w:bookmarkEnd w:id="8"/>
    </w:p>
    <w:p w:rsidR="00CA6B3C" w:rsidRPr="00F1706A" w:rsidRDefault="00CA6B3C" w:rsidP="00CA6B3C">
      <w:pPr>
        <w:pStyle w:val="Zkladntext"/>
        <w:ind w:left="450"/>
        <w:rPr>
          <w:rFonts w:ascii="Arial" w:hAnsi="Arial" w:cs="Arial"/>
          <w:sz w:val="20"/>
        </w:rPr>
      </w:pPr>
      <w:r w:rsidRPr="00F1706A">
        <w:rPr>
          <w:rFonts w:ascii="Arial" w:hAnsi="Arial" w:cs="Arial"/>
          <w:sz w:val="20"/>
        </w:rPr>
        <w:t xml:space="preserve">Účtovná závierka bola zostavená </w:t>
      </w:r>
      <w:r w:rsidR="00B0328D" w:rsidRPr="00F1706A">
        <w:rPr>
          <w:rFonts w:ascii="Arial" w:hAnsi="Arial" w:cs="Arial"/>
          <w:sz w:val="20"/>
        </w:rPr>
        <w:t xml:space="preserve">podľa Zákona č. 431/2002 </w:t>
      </w:r>
      <w:proofErr w:type="spellStart"/>
      <w:r w:rsidR="00B0328D" w:rsidRPr="00F1706A">
        <w:rPr>
          <w:rFonts w:ascii="Arial" w:hAnsi="Arial" w:cs="Arial"/>
          <w:sz w:val="20"/>
        </w:rPr>
        <w:t>Z.z</w:t>
      </w:r>
      <w:proofErr w:type="spellEnd"/>
      <w:r w:rsidR="00B0328D" w:rsidRPr="00F1706A">
        <w:rPr>
          <w:rFonts w:ascii="Arial" w:hAnsi="Arial" w:cs="Arial"/>
          <w:sz w:val="20"/>
        </w:rPr>
        <w:t xml:space="preserve">. o účtovníctve v znení neskorších predpisov </w:t>
      </w:r>
      <w:r w:rsidRPr="00F1706A">
        <w:rPr>
          <w:rFonts w:ascii="Arial" w:hAnsi="Arial" w:cs="Arial"/>
          <w:sz w:val="20"/>
        </w:rPr>
        <w:t>za predpokladu, že Spoločnosť bude nepretržite pokračovať vo svojej činnosti (</w:t>
      </w:r>
      <w:proofErr w:type="spellStart"/>
      <w:r w:rsidRPr="00F1706A">
        <w:rPr>
          <w:rFonts w:ascii="Arial" w:hAnsi="Arial" w:cs="Arial"/>
          <w:sz w:val="20"/>
        </w:rPr>
        <w:t>going</w:t>
      </w:r>
      <w:proofErr w:type="spellEnd"/>
      <w:r w:rsidRPr="00F1706A">
        <w:rPr>
          <w:rFonts w:ascii="Arial" w:hAnsi="Arial" w:cs="Arial"/>
          <w:sz w:val="20"/>
        </w:rPr>
        <w:t xml:space="preserve"> </w:t>
      </w:r>
      <w:proofErr w:type="spellStart"/>
      <w:r w:rsidRPr="00F1706A">
        <w:rPr>
          <w:rFonts w:ascii="Arial" w:hAnsi="Arial" w:cs="Arial"/>
          <w:sz w:val="20"/>
        </w:rPr>
        <w:t>concern</w:t>
      </w:r>
      <w:proofErr w:type="spellEnd"/>
      <w:r w:rsidRPr="00F1706A">
        <w:rPr>
          <w:rFonts w:ascii="Arial" w:hAnsi="Arial" w:cs="Arial"/>
          <w:sz w:val="20"/>
        </w:rPr>
        <w:t>).</w:t>
      </w:r>
    </w:p>
    <w:p w:rsidR="000901C1" w:rsidRPr="00F1706A" w:rsidRDefault="000901C1" w:rsidP="000901C1">
      <w:pPr>
        <w:pStyle w:val="Zkladntext"/>
        <w:ind w:left="450"/>
        <w:rPr>
          <w:rFonts w:ascii="Arial" w:hAnsi="Arial" w:cs="Arial"/>
          <w:sz w:val="20"/>
        </w:rPr>
      </w:pPr>
    </w:p>
    <w:p w:rsidR="000901C1" w:rsidRDefault="000901C1" w:rsidP="00D900CA">
      <w:pPr>
        <w:pStyle w:val="Zkladntext"/>
        <w:ind w:left="450"/>
        <w:rPr>
          <w:rFonts w:ascii="Arial" w:hAnsi="Arial" w:cs="Arial"/>
          <w:sz w:val="20"/>
        </w:rPr>
      </w:pPr>
      <w:r w:rsidRPr="00F1706A">
        <w:rPr>
          <w:rFonts w:ascii="Arial" w:hAnsi="Arial" w:cs="Arial"/>
          <w:sz w:val="20"/>
        </w:rPr>
        <w:t>Účtovné metódy a všeobecné účtovné zásady boli účtovnou jednotkou konzistentne aplikované.</w:t>
      </w:r>
      <w:r w:rsidR="00D900CA">
        <w:rPr>
          <w:rFonts w:ascii="Arial" w:hAnsi="Arial" w:cs="Arial"/>
          <w:sz w:val="20"/>
        </w:rPr>
        <w:t xml:space="preserve"> </w:t>
      </w:r>
      <w:r w:rsidR="00D900CA" w:rsidRPr="003218D0">
        <w:rPr>
          <w:rFonts w:ascii="Arial" w:hAnsi="Arial" w:cs="Arial"/>
          <w:sz w:val="20"/>
        </w:rPr>
        <w:t xml:space="preserve">V priebehu roka 2019 došlo k zmene používaného účtovného </w:t>
      </w:r>
      <w:r w:rsidR="00E5268D" w:rsidRPr="003218D0">
        <w:rPr>
          <w:rFonts w:ascii="Arial" w:hAnsi="Arial" w:cs="Arial"/>
          <w:sz w:val="20"/>
        </w:rPr>
        <w:t>informačného systému</w:t>
      </w:r>
      <w:r w:rsidR="00D900CA" w:rsidRPr="003218D0">
        <w:rPr>
          <w:rFonts w:ascii="Arial" w:hAnsi="Arial" w:cs="Arial"/>
          <w:sz w:val="20"/>
        </w:rPr>
        <w:t>, táto zmena nemala do týchto účtovných metód a zásad významný vplyv.</w:t>
      </w:r>
    </w:p>
    <w:p w:rsidR="00211138" w:rsidRDefault="00211138" w:rsidP="00595710">
      <w:pPr>
        <w:pStyle w:val="Zkladntext"/>
        <w:ind w:left="450"/>
        <w:rPr>
          <w:rFonts w:ascii="Arial" w:hAnsi="Arial" w:cs="Arial"/>
          <w:sz w:val="20"/>
        </w:rPr>
      </w:pPr>
    </w:p>
    <w:p w:rsidR="00D43985" w:rsidRDefault="00D43985" w:rsidP="00595710">
      <w:pPr>
        <w:pStyle w:val="Zkladntext"/>
        <w:ind w:left="450"/>
        <w:rPr>
          <w:rFonts w:ascii="Arial" w:hAnsi="Arial" w:cs="Arial"/>
          <w:sz w:val="20"/>
        </w:rPr>
      </w:pPr>
    </w:p>
    <w:p w:rsidR="004D3B4A" w:rsidRPr="00F1706A" w:rsidRDefault="004D3B4A" w:rsidP="004D3B4A">
      <w:pPr>
        <w:pStyle w:val="Zkladntext"/>
        <w:ind w:left="0"/>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lastRenderedPageBreak/>
        <w:t>Dlhodobý nehmotný majetok a dlhodobý hmotný majetok</w:t>
      </w:r>
    </w:p>
    <w:p w:rsidR="000901C1" w:rsidRPr="00F1706A" w:rsidRDefault="000901C1" w:rsidP="000901C1">
      <w:pPr>
        <w:pStyle w:val="Zkladntext"/>
        <w:ind w:left="450"/>
        <w:rPr>
          <w:rFonts w:ascii="Arial" w:hAnsi="Arial" w:cs="Arial"/>
          <w:sz w:val="20"/>
        </w:rPr>
      </w:pPr>
      <w:r w:rsidRPr="00F1706A">
        <w:rPr>
          <w:rFonts w:ascii="Arial" w:hAnsi="Arial" w:cs="Arial"/>
          <w:sz w:val="20"/>
        </w:rPr>
        <w:t>Dlhodobý majetok nakupovaný sa oceňuje obstarávacou cenou, ktorá zahŕňa cenu obstarania a</w:t>
      </w:r>
      <w:r w:rsidR="00211138">
        <w:rPr>
          <w:rFonts w:ascii="Arial" w:hAnsi="Arial" w:cs="Arial"/>
          <w:sz w:val="20"/>
        </w:rPr>
        <w:t> </w:t>
      </w:r>
      <w:r w:rsidRPr="00F1706A">
        <w:rPr>
          <w:rFonts w:ascii="Arial" w:hAnsi="Arial" w:cs="Arial"/>
          <w:sz w:val="20"/>
        </w:rPr>
        <w:t xml:space="preserve">náklady súvisiace s obstaraním (clo, prepravu, montáž, poistné a pod.). </w:t>
      </w:r>
    </w:p>
    <w:p w:rsidR="000901C1" w:rsidRPr="00F1706A" w:rsidRDefault="000901C1" w:rsidP="000901C1">
      <w:pPr>
        <w:pStyle w:val="Zkladntext"/>
        <w:ind w:left="450"/>
        <w:rPr>
          <w:rFonts w:ascii="Arial" w:hAnsi="Arial" w:cs="Arial"/>
          <w:sz w:val="20"/>
        </w:rPr>
      </w:pPr>
    </w:p>
    <w:p w:rsidR="000901C1" w:rsidRPr="00F1706A" w:rsidRDefault="000901C1" w:rsidP="000901C1">
      <w:pPr>
        <w:pStyle w:val="Zkladntext"/>
        <w:ind w:left="450"/>
        <w:rPr>
          <w:rFonts w:ascii="Arial" w:hAnsi="Arial" w:cs="Arial"/>
          <w:sz w:val="20"/>
        </w:rPr>
      </w:pPr>
      <w:r w:rsidRPr="00F1706A">
        <w:rPr>
          <w:rFonts w:ascii="Arial" w:hAnsi="Arial" w:cs="Arial"/>
          <w:sz w:val="20"/>
        </w:rPr>
        <w:t>Súčasťou obstarávacej ceny dlhodobého hmotného majetku od 1. januára 2003 nie sú úroky z cudzích zdrojov ani realizované kurzové rozdiely, ktoré vznikli do momentu uvedenia dlhodobého majetku do používania.</w:t>
      </w:r>
    </w:p>
    <w:p w:rsidR="000901C1" w:rsidRPr="00F1706A" w:rsidRDefault="000901C1" w:rsidP="000901C1">
      <w:pPr>
        <w:pStyle w:val="Zkladntext"/>
        <w:ind w:left="450"/>
        <w:rPr>
          <w:rFonts w:ascii="Arial" w:hAnsi="Arial" w:cs="Arial"/>
          <w:sz w:val="20"/>
        </w:rPr>
      </w:pPr>
    </w:p>
    <w:p w:rsidR="000901C1" w:rsidRPr="00F1706A" w:rsidRDefault="000901C1" w:rsidP="000901C1">
      <w:pPr>
        <w:pStyle w:val="Zkladntext"/>
        <w:ind w:left="450"/>
        <w:rPr>
          <w:rFonts w:ascii="Arial" w:hAnsi="Arial" w:cs="Arial"/>
          <w:sz w:val="20"/>
        </w:rPr>
      </w:pPr>
      <w:r w:rsidRPr="00F1706A">
        <w:rPr>
          <w:rFonts w:ascii="Arial" w:hAnsi="Arial" w:cs="Arial"/>
          <w:sz w:val="20"/>
        </w:rPr>
        <w:t>Súčasťou obstarávacej ceny dlhodobého nehmotného majetku nie sú od 1. júla 2010 úroky z cudzích zdrojov, ktoré vznikli do momentu zaradenia dlhodobého nehmotného majetku do</w:t>
      </w:r>
      <w:r w:rsidR="00211138">
        <w:rPr>
          <w:rFonts w:ascii="Arial" w:hAnsi="Arial" w:cs="Arial"/>
          <w:sz w:val="20"/>
        </w:rPr>
        <w:t> </w:t>
      </w:r>
      <w:r w:rsidRPr="00F1706A">
        <w:rPr>
          <w:rFonts w:ascii="Arial" w:hAnsi="Arial" w:cs="Arial"/>
          <w:sz w:val="20"/>
        </w:rPr>
        <w:t>používania.</w:t>
      </w:r>
    </w:p>
    <w:p w:rsidR="007469CF" w:rsidRPr="00F1706A" w:rsidRDefault="00C44A62" w:rsidP="000901C1">
      <w:pPr>
        <w:pStyle w:val="Zkladntext"/>
        <w:ind w:left="450"/>
        <w:rPr>
          <w:rFonts w:ascii="Arial" w:hAnsi="Arial" w:cs="Arial"/>
          <w:sz w:val="20"/>
        </w:rPr>
      </w:pPr>
      <w:r w:rsidRPr="00F1706A">
        <w:rPr>
          <w:rFonts w:ascii="Arial" w:hAnsi="Arial" w:cs="Arial"/>
          <w:sz w:val="20"/>
        </w:rPr>
        <w:br/>
      </w:r>
      <w:r w:rsidR="007469CF" w:rsidRPr="00F1706A">
        <w:rPr>
          <w:rFonts w:ascii="Arial" w:hAnsi="Arial" w:cs="Arial"/>
          <w:sz w:val="20"/>
        </w:rPr>
        <w:t>Dlhodobý hmotný a nehmotný majetok vytvorený vlastnou činnosťou sa oceňuje vlastnými nákladmi, ktoré zahrňujú priame materiálové a mzdové náklady a výrobné režijné náklady (prípadne časť správnych nákladov).</w:t>
      </w:r>
    </w:p>
    <w:p w:rsidR="007469CF" w:rsidRPr="00F1706A" w:rsidRDefault="007469CF" w:rsidP="000901C1">
      <w:pPr>
        <w:pStyle w:val="Zkladntext"/>
        <w:ind w:left="450"/>
        <w:rPr>
          <w:rFonts w:ascii="Arial" w:hAnsi="Arial" w:cs="Arial"/>
          <w:sz w:val="20"/>
        </w:rPr>
      </w:pPr>
    </w:p>
    <w:p w:rsidR="000901C1" w:rsidRPr="00F1706A" w:rsidRDefault="00C44A62" w:rsidP="000901C1">
      <w:pPr>
        <w:pStyle w:val="Zkladntext"/>
        <w:ind w:left="450"/>
        <w:rPr>
          <w:rFonts w:ascii="Arial" w:hAnsi="Arial" w:cs="Arial"/>
          <w:sz w:val="20"/>
        </w:rPr>
      </w:pPr>
      <w:r w:rsidRPr="00F1706A">
        <w:rPr>
          <w:rFonts w:ascii="Arial" w:hAnsi="Arial" w:cs="Arial"/>
          <w:sz w:val="20"/>
        </w:rPr>
        <w:t>Náklady na technické zhodnotenie dlhodobého hmotného a nehmotného majetku zvyšujú jeho obstarávaciu cenu. Opravy a údržba sa účtujú do nákladov.</w:t>
      </w:r>
    </w:p>
    <w:p w:rsidR="00C44A62" w:rsidRPr="00F1706A" w:rsidRDefault="00C44A62" w:rsidP="000901C1">
      <w:pPr>
        <w:pStyle w:val="Zkladntext"/>
        <w:ind w:left="450"/>
        <w:rPr>
          <w:rFonts w:ascii="Arial" w:hAnsi="Arial" w:cs="Arial"/>
          <w:sz w:val="20"/>
        </w:rPr>
      </w:pPr>
    </w:p>
    <w:p w:rsidR="00C44A62" w:rsidRPr="00F1706A" w:rsidRDefault="00C44A62" w:rsidP="000901C1">
      <w:pPr>
        <w:pStyle w:val="Zkladntext"/>
        <w:ind w:left="450"/>
        <w:rPr>
          <w:rFonts w:ascii="Arial" w:hAnsi="Arial" w:cs="Arial"/>
          <w:sz w:val="20"/>
        </w:rPr>
      </w:pPr>
      <w:r w:rsidRPr="00F1706A">
        <w:rPr>
          <w:rFonts w:ascii="Arial" w:hAnsi="Arial" w:cs="Arial"/>
          <w:sz w:val="20"/>
        </w:rPr>
        <w:t>Oceňovací rozdiel k nadobudnutému majetku predstavuje rozdiel medzi ocenením podniku (alebo jeho časti) nadobudnutého hlavne kúpou alebo vkladom alebo ocenením majetku a záväzkov v</w:t>
      </w:r>
      <w:r w:rsidR="00211138">
        <w:rPr>
          <w:rFonts w:ascii="Arial" w:hAnsi="Arial" w:cs="Arial"/>
          <w:sz w:val="20"/>
        </w:rPr>
        <w:t> </w:t>
      </w:r>
      <w:r w:rsidRPr="00F1706A">
        <w:rPr>
          <w:rFonts w:ascii="Arial" w:hAnsi="Arial" w:cs="Arial"/>
          <w:sz w:val="20"/>
        </w:rPr>
        <w:t>rámci zmien spoločnosti, s výnimkou zmeny právnej formy, a súhrnným ocenením jednotlivých položiek majetku v účtovníctve predávajúcej, zakladajúcej alebo zanikajúcej účtovnej jednotky znížený o prevzaté záväzky.</w:t>
      </w:r>
    </w:p>
    <w:p w:rsidR="00C44A62" w:rsidRPr="00F1706A" w:rsidRDefault="00C44A62" w:rsidP="000901C1">
      <w:pPr>
        <w:pStyle w:val="Zkladntext"/>
        <w:ind w:left="450"/>
        <w:rPr>
          <w:rFonts w:ascii="Arial" w:hAnsi="Arial" w:cs="Arial"/>
          <w:sz w:val="20"/>
        </w:rPr>
      </w:pPr>
    </w:p>
    <w:p w:rsidR="000901C1" w:rsidRPr="00F1706A" w:rsidRDefault="000901C1" w:rsidP="000901C1">
      <w:pPr>
        <w:pStyle w:val="Zkladntext"/>
        <w:ind w:left="450"/>
        <w:rPr>
          <w:rFonts w:ascii="Arial" w:hAnsi="Arial" w:cs="Arial"/>
          <w:sz w:val="20"/>
        </w:rPr>
      </w:pPr>
      <w:r w:rsidRPr="00F1706A">
        <w:rPr>
          <w:rFonts w:ascii="Arial" w:hAnsi="Arial" w:cs="Arial"/>
          <w:sz w:val="20"/>
        </w:rPr>
        <w:t>Odpisy dlhodobého nehmotného majetku sú stanovené vychádzajúc z predpokladanej doby jeho používania a predpokladaného priebehu jeho opotrebenia. Odpisovať sa začína prvým dňom mesiaca uvedenia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921834" w:rsidRPr="00F1706A" w:rsidRDefault="00921834" w:rsidP="000901C1">
      <w:pPr>
        <w:pStyle w:val="Zkladntext"/>
        <w:ind w:left="450"/>
        <w:rPr>
          <w:rFonts w:ascii="Arial" w:hAnsi="Arial" w:cs="Arial"/>
          <w:sz w:val="20"/>
        </w:rPr>
      </w:pPr>
    </w:p>
    <w:tbl>
      <w:tblPr>
        <w:tblW w:w="0" w:type="auto"/>
        <w:tblInd w:w="456" w:type="dxa"/>
        <w:tblCellMar>
          <w:left w:w="30" w:type="dxa"/>
          <w:right w:w="30" w:type="dxa"/>
        </w:tblCellMar>
        <w:tblLook w:val="0000" w:firstRow="0" w:lastRow="0" w:firstColumn="0" w:lastColumn="0" w:noHBand="0" w:noVBand="0"/>
      </w:tblPr>
      <w:tblGrid>
        <w:gridCol w:w="3145"/>
        <w:gridCol w:w="1701"/>
        <w:gridCol w:w="222"/>
        <w:gridCol w:w="1817"/>
        <w:gridCol w:w="222"/>
        <w:gridCol w:w="1695"/>
      </w:tblGrid>
      <w:tr w:rsidR="00921834" w:rsidRPr="00211138" w:rsidTr="00921834">
        <w:tc>
          <w:tcPr>
            <w:tcW w:w="3145"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p>
        </w:tc>
        <w:tc>
          <w:tcPr>
            <w:tcW w:w="1701"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Predpokladaná doba používania v rokoch</w:t>
            </w:r>
          </w:p>
        </w:tc>
        <w:tc>
          <w:tcPr>
            <w:tcW w:w="222"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p>
        </w:tc>
        <w:tc>
          <w:tcPr>
            <w:tcW w:w="1817"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Metóda</w:t>
            </w:r>
            <w:r w:rsidRPr="00F1706A">
              <w:rPr>
                <w:rFonts w:ascii="Arial" w:hAnsi="Arial" w:cs="Arial"/>
                <w:sz w:val="16"/>
                <w:szCs w:val="16"/>
              </w:rPr>
              <w:br/>
              <w:t>odpisovania</w:t>
            </w:r>
          </w:p>
        </w:tc>
        <w:tc>
          <w:tcPr>
            <w:tcW w:w="222"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p>
        </w:tc>
        <w:tc>
          <w:tcPr>
            <w:tcW w:w="1695"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Ročná odpisová sadzba v %</w:t>
            </w:r>
          </w:p>
        </w:tc>
      </w:tr>
      <w:tr w:rsidR="000901C1" w:rsidRPr="00211138" w:rsidTr="002C7D62">
        <w:tc>
          <w:tcPr>
            <w:tcW w:w="3145" w:type="dxa"/>
            <w:tcMar>
              <w:top w:w="28" w:type="dxa"/>
              <w:left w:w="57" w:type="dxa"/>
              <w:bottom w:w="28" w:type="dxa"/>
              <w:right w:w="57" w:type="dxa"/>
            </w:tcMar>
            <w:vAlign w:val="center"/>
          </w:tcPr>
          <w:p w:rsidR="000901C1" w:rsidRPr="00F1706A" w:rsidRDefault="000901C1" w:rsidP="002C7D62">
            <w:pPr>
              <w:pStyle w:val="Tabulka"/>
              <w:spacing w:before="60"/>
              <w:rPr>
                <w:rFonts w:ascii="Arial" w:hAnsi="Arial" w:cs="Arial"/>
                <w:sz w:val="16"/>
                <w:szCs w:val="16"/>
              </w:rPr>
            </w:pPr>
            <w:r w:rsidRPr="00F1706A">
              <w:rPr>
                <w:rFonts w:ascii="Arial" w:hAnsi="Arial" w:cs="Arial"/>
                <w:sz w:val="16"/>
                <w:szCs w:val="16"/>
              </w:rPr>
              <w:t>Softvér</w:t>
            </w:r>
          </w:p>
        </w:tc>
        <w:tc>
          <w:tcPr>
            <w:tcW w:w="1701" w:type="dxa"/>
            <w:tcMar>
              <w:top w:w="28" w:type="dxa"/>
              <w:left w:w="57" w:type="dxa"/>
              <w:bottom w:w="28" w:type="dxa"/>
              <w:right w:w="57" w:type="dxa"/>
            </w:tcMar>
            <w:vAlign w:val="center"/>
          </w:tcPr>
          <w:p w:rsidR="000901C1" w:rsidRPr="00F1706A" w:rsidRDefault="000901C1" w:rsidP="002C7D62">
            <w:pPr>
              <w:pStyle w:val="Tabulka"/>
              <w:spacing w:before="60"/>
              <w:jc w:val="center"/>
              <w:rPr>
                <w:rFonts w:ascii="Arial" w:hAnsi="Arial" w:cs="Arial"/>
                <w:sz w:val="16"/>
                <w:szCs w:val="16"/>
              </w:rPr>
            </w:pPr>
            <w:r w:rsidRPr="00F1706A">
              <w:rPr>
                <w:rFonts w:ascii="Arial" w:hAnsi="Arial" w:cs="Arial"/>
                <w:sz w:val="16"/>
                <w:szCs w:val="16"/>
              </w:rPr>
              <w:t>5</w:t>
            </w:r>
          </w:p>
        </w:tc>
        <w:tc>
          <w:tcPr>
            <w:tcW w:w="222" w:type="dxa"/>
            <w:tcMar>
              <w:top w:w="28" w:type="dxa"/>
              <w:left w:w="57" w:type="dxa"/>
              <w:bottom w:w="28" w:type="dxa"/>
              <w:right w:w="57" w:type="dxa"/>
            </w:tcMar>
            <w:vAlign w:val="center"/>
          </w:tcPr>
          <w:p w:rsidR="000901C1" w:rsidRPr="00F1706A" w:rsidRDefault="000901C1" w:rsidP="002C7D62">
            <w:pPr>
              <w:pStyle w:val="Tabulka"/>
              <w:spacing w:before="60"/>
              <w:jc w:val="center"/>
              <w:rPr>
                <w:rFonts w:ascii="Arial" w:hAnsi="Arial" w:cs="Arial"/>
                <w:sz w:val="16"/>
                <w:szCs w:val="16"/>
              </w:rPr>
            </w:pPr>
          </w:p>
        </w:tc>
        <w:tc>
          <w:tcPr>
            <w:tcW w:w="1817" w:type="dxa"/>
            <w:tcMar>
              <w:top w:w="28" w:type="dxa"/>
              <w:left w:w="57" w:type="dxa"/>
              <w:bottom w:w="28" w:type="dxa"/>
              <w:right w:w="57" w:type="dxa"/>
            </w:tcMar>
            <w:vAlign w:val="center"/>
          </w:tcPr>
          <w:p w:rsidR="000901C1" w:rsidRPr="00F1706A" w:rsidRDefault="000901C1" w:rsidP="002C7D62">
            <w:pPr>
              <w:pStyle w:val="Tabulka"/>
              <w:spacing w:before="60"/>
              <w:jc w:val="center"/>
              <w:rPr>
                <w:rFonts w:ascii="Arial" w:hAnsi="Arial" w:cs="Arial"/>
                <w:sz w:val="16"/>
                <w:szCs w:val="16"/>
              </w:rPr>
            </w:pPr>
            <w:r w:rsidRPr="00F1706A">
              <w:rPr>
                <w:rFonts w:ascii="Arial" w:hAnsi="Arial" w:cs="Arial"/>
                <w:sz w:val="16"/>
                <w:szCs w:val="16"/>
              </w:rPr>
              <w:t>lineárna</w:t>
            </w:r>
          </w:p>
        </w:tc>
        <w:tc>
          <w:tcPr>
            <w:tcW w:w="222" w:type="dxa"/>
            <w:tcMar>
              <w:top w:w="28" w:type="dxa"/>
              <w:left w:w="57" w:type="dxa"/>
              <w:bottom w:w="28" w:type="dxa"/>
              <w:right w:w="57" w:type="dxa"/>
            </w:tcMar>
            <w:vAlign w:val="center"/>
          </w:tcPr>
          <w:p w:rsidR="000901C1" w:rsidRPr="00F1706A" w:rsidRDefault="000901C1" w:rsidP="002C7D62">
            <w:pPr>
              <w:pStyle w:val="Tabulka"/>
              <w:spacing w:before="60"/>
              <w:jc w:val="center"/>
              <w:rPr>
                <w:rFonts w:ascii="Arial" w:hAnsi="Arial" w:cs="Arial"/>
                <w:sz w:val="16"/>
                <w:szCs w:val="16"/>
              </w:rPr>
            </w:pPr>
          </w:p>
        </w:tc>
        <w:tc>
          <w:tcPr>
            <w:tcW w:w="1695" w:type="dxa"/>
            <w:tcMar>
              <w:top w:w="28" w:type="dxa"/>
              <w:left w:w="57" w:type="dxa"/>
              <w:bottom w:w="28" w:type="dxa"/>
              <w:right w:w="57" w:type="dxa"/>
            </w:tcMar>
            <w:vAlign w:val="center"/>
          </w:tcPr>
          <w:p w:rsidR="000901C1" w:rsidRPr="00F1706A" w:rsidRDefault="000901C1" w:rsidP="002C7D62">
            <w:pPr>
              <w:pStyle w:val="Tabulka"/>
              <w:spacing w:before="60"/>
              <w:jc w:val="center"/>
              <w:rPr>
                <w:rFonts w:ascii="Arial" w:hAnsi="Arial" w:cs="Arial"/>
                <w:sz w:val="16"/>
                <w:szCs w:val="16"/>
              </w:rPr>
            </w:pPr>
            <w:r w:rsidRPr="00F1706A">
              <w:rPr>
                <w:rFonts w:ascii="Arial" w:hAnsi="Arial" w:cs="Arial"/>
                <w:sz w:val="16"/>
                <w:szCs w:val="16"/>
              </w:rPr>
              <w:t>20</w:t>
            </w:r>
          </w:p>
        </w:tc>
      </w:tr>
      <w:tr w:rsidR="000901C1" w:rsidRPr="00211138" w:rsidTr="002C7D62">
        <w:tc>
          <w:tcPr>
            <w:tcW w:w="3145" w:type="dxa"/>
            <w:tcMar>
              <w:top w:w="28" w:type="dxa"/>
              <w:left w:w="57" w:type="dxa"/>
              <w:bottom w:w="28" w:type="dxa"/>
              <w:right w:w="57" w:type="dxa"/>
            </w:tcMar>
            <w:vAlign w:val="center"/>
          </w:tcPr>
          <w:p w:rsidR="000901C1" w:rsidRPr="00F1706A" w:rsidRDefault="000901C1" w:rsidP="002C7D62">
            <w:pPr>
              <w:pStyle w:val="Tabulka"/>
              <w:rPr>
                <w:rFonts w:ascii="Arial" w:hAnsi="Arial" w:cs="Arial"/>
                <w:sz w:val="16"/>
                <w:szCs w:val="16"/>
              </w:rPr>
            </w:pPr>
            <w:r w:rsidRPr="00F1706A">
              <w:rPr>
                <w:rFonts w:ascii="Arial" w:hAnsi="Arial" w:cs="Arial"/>
                <w:sz w:val="16"/>
                <w:szCs w:val="16"/>
              </w:rPr>
              <w:t>Drobný dlhodobý nehmotný majetok</w:t>
            </w:r>
          </w:p>
        </w:tc>
        <w:tc>
          <w:tcPr>
            <w:tcW w:w="1701" w:type="dxa"/>
            <w:tcMar>
              <w:top w:w="28" w:type="dxa"/>
              <w:left w:w="57" w:type="dxa"/>
              <w:bottom w:w="28" w:type="dxa"/>
              <w:right w:w="57" w:type="dxa"/>
            </w:tcMar>
            <w:vAlign w:val="center"/>
          </w:tcPr>
          <w:p w:rsidR="000901C1" w:rsidRPr="00F1706A" w:rsidRDefault="000901C1" w:rsidP="002C7D62">
            <w:pPr>
              <w:pStyle w:val="Tabulka"/>
              <w:jc w:val="center"/>
              <w:rPr>
                <w:rFonts w:ascii="Arial" w:hAnsi="Arial" w:cs="Arial"/>
                <w:sz w:val="16"/>
                <w:szCs w:val="16"/>
              </w:rPr>
            </w:pPr>
            <w:r w:rsidRPr="00F1706A">
              <w:rPr>
                <w:rFonts w:ascii="Arial" w:hAnsi="Arial" w:cs="Arial"/>
                <w:sz w:val="16"/>
                <w:szCs w:val="16"/>
              </w:rPr>
              <w:t>rôzna</w:t>
            </w:r>
          </w:p>
        </w:tc>
        <w:tc>
          <w:tcPr>
            <w:tcW w:w="222" w:type="dxa"/>
            <w:tcMar>
              <w:top w:w="28" w:type="dxa"/>
              <w:left w:w="57" w:type="dxa"/>
              <w:bottom w:w="28" w:type="dxa"/>
              <w:right w:w="57" w:type="dxa"/>
            </w:tcMar>
            <w:vAlign w:val="center"/>
          </w:tcPr>
          <w:p w:rsidR="000901C1" w:rsidRPr="00F1706A" w:rsidRDefault="000901C1" w:rsidP="002C7D62">
            <w:pPr>
              <w:pStyle w:val="Tabulka"/>
              <w:jc w:val="center"/>
              <w:rPr>
                <w:rFonts w:ascii="Arial" w:hAnsi="Arial" w:cs="Arial"/>
                <w:sz w:val="16"/>
                <w:szCs w:val="16"/>
              </w:rPr>
            </w:pPr>
          </w:p>
        </w:tc>
        <w:tc>
          <w:tcPr>
            <w:tcW w:w="1817" w:type="dxa"/>
            <w:tcMar>
              <w:top w:w="28" w:type="dxa"/>
              <w:left w:w="57" w:type="dxa"/>
              <w:bottom w:w="28" w:type="dxa"/>
              <w:right w:w="57" w:type="dxa"/>
            </w:tcMar>
            <w:vAlign w:val="center"/>
          </w:tcPr>
          <w:p w:rsidR="000901C1" w:rsidRPr="00F1706A" w:rsidRDefault="000901C1" w:rsidP="002C7D62">
            <w:pPr>
              <w:pStyle w:val="Tabulka"/>
              <w:jc w:val="center"/>
              <w:rPr>
                <w:rFonts w:ascii="Arial" w:hAnsi="Arial" w:cs="Arial"/>
                <w:sz w:val="16"/>
                <w:szCs w:val="16"/>
              </w:rPr>
            </w:pPr>
            <w:r w:rsidRPr="00F1706A">
              <w:rPr>
                <w:rFonts w:ascii="Arial" w:hAnsi="Arial" w:cs="Arial"/>
                <w:sz w:val="16"/>
                <w:szCs w:val="16"/>
              </w:rPr>
              <w:t>jednorazový odpis</w:t>
            </w:r>
          </w:p>
        </w:tc>
        <w:tc>
          <w:tcPr>
            <w:tcW w:w="222" w:type="dxa"/>
            <w:tcMar>
              <w:top w:w="28" w:type="dxa"/>
              <w:left w:w="57" w:type="dxa"/>
              <w:bottom w:w="28" w:type="dxa"/>
              <w:right w:w="57" w:type="dxa"/>
            </w:tcMar>
            <w:vAlign w:val="center"/>
          </w:tcPr>
          <w:p w:rsidR="000901C1" w:rsidRPr="00F1706A" w:rsidRDefault="000901C1" w:rsidP="002C7D62">
            <w:pPr>
              <w:pStyle w:val="Tabulka"/>
              <w:jc w:val="center"/>
              <w:rPr>
                <w:rFonts w:ascii="Arial" w:hAnsi="Arial" w:cs="Arial"/>
                <w:sz w:val="16"/>
                <w:szCs w:val="16"/>
              </w:rPr>
            </w:pPr>
          </w:p>
        </w:tc>
        <w:tc>
          <w:tcPr>
            <w:tcW w:w="1695" w:type="dxa"/>
            <w:tcMar>
              <w:top w:w="28" w:type="dxa"/>
              <w:left w:w="57" w:type="dxa"/>
              <w:bottom w:w="28" w:type="dxa"/>
              <w:right w:w="57" w:type="dxa"/>
            </w:tcMar>
            <w:vAlign w:val="center"/>
          </w:tcPr>
          <w:p w:rsidR="000901C1" w:rsidRPr="00F1706A" w:rsidRDefault="000901C1" w:rsidP="002C7D62">
            <w:pPr>
              <w:pStyle w:val="Tabulka"/>
              <w:jc w:val="center"/>
              <w:rPr>
                <w:rFonts w:ascii="Arial" w:hAnsi="Arial" w:cs="Arial"/>
                <w:sz w:val="16"/>
                <w:szCs w:val="16"/>
              </w:rPr>
            </w:pPr>
            <w:r w:rsidRPr="00F1706A">
              <w:rPr>
                <w:rFonts w:ascii="Arial" w:hAnsi="Arial" w:cs="Arial"/>
                <w:sz w:val="16"/>
                <w:szCs w:val="16"/>
              </w:rPr>
              <w:t>100</w:t>
            </w:r>
          </w:p>
        </w:tc>
      </w:tr>
    </w:tbl>
    <w:p w:rsidR="000901C1" w:rsidRPr="00F1706A" w:rsidRDefault="000901C1" w:rsidP="00941749">
      <w:pPr>
        <w:pStyle w:val="Zkladntext"/>
        <w:spacing w:before="120"/>
        <w:ind w:left="425"/>
        <w:rPr>
          <w:rFonts w:ascii="Arial" w:hAnsi="Arial" w:cs="Arial"/>
          <w:sz w:val="20"/>
        </w:rPr>
      </w:pPr>
    </w:p>
    <w:p w:rsidR="00B73504" w:rsidRPr="00F1706A" w:rsidRDefault="004D3B4A">
      <w:pPr>
        <w:pStyle w:val="Zkladntext"/>
        <w:rPr>
          <w:rFonts w:ascii="Arial" w:hAnsi="Arial" w:cs="Arial"/>
          <w:sz w:val="20"/>
        </w:rPr>
      </w:pPr>
      <w:r w:rsidRPr="00F1706A">
        <w:rPr>
          <w:rFonts w:ascii="Arial" w:hAnsi="Arial" w:cs="Arial"/>
          <w:sz w:val="20"/>
        </w:rPr>
        <w:t>Odpisy dlhodobého hmotného majetku sú stanovené vychádzajúc z predpokladanej doby jeho používania a predpokladaného priebehu jeho opotrebenia. Odpisovať sa začína prvým dňom mesiaca uveden</w:t>
      </w:r>
      <w:r w:rsidR="00574CF2" w:rsidRPr="00F1706A">
        <w:rPr>
          <w:rFonts w:ascii="Arial" w:hAnsi="Arial" w:cs="Arial"/>
          <w:sz w:val="20"/>
        </w:rPr>
        <w:t>ia</w:t>
      </w:r>
      <w:r w:rsidRPr="00F1706A">
        <w:rPr>
          <w:rFonts w:ascii="Arial" w:hAnsi="Arial" w:cs="Arial"/>
          <w:sz w:val="20"/>
        </w:rP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Pr="00F1706A" w:rsidRDefault="004D3B4A" w:rsidP="004D3B4A">
      <w:pPr>
        <w:pStyle w:val="Zkladntext"/>
        <w:rPr>
          <w:rFonts w:ascii="Arial" w:hAnsi="Arial" w:cs="Arial"/>
          <w:sz w:val="20"/>
        </w:rPr>
      </w:pPr>
    </w:p>
    <w:tbl>
      <w:tblPr>
        <w:tblW w:w="0" w:type="auto"/>
        <w:tblInd w:w="456" w:type="dxa"/>
        <w:tblCellMar>
          <w:left w:w="30" w:type="dxa"/>
          <w:right w:w="30" w:type="dxa"/>
        </w:tblCellMar>
        <w:tblLook w:val="0000" w:firstRow="0" w:lastRow="0" w:firstColumn="0" w:lastColumn="0" w:noHBand="0" w:noVBand="0"/>
      </w:tblPr>
      <w:tblGrid>
        <w:gridCol w:w="3145"/>
        <w:gridCol w:w="1701"/>
        <w:gridCol w:w="222"/>
        <w:gridCol w:w="1817"/>
        <w:gridCol w:w="222"/>
        <w:gridCol w:w="1695"/>
      </w:tblGrid>
      <w:tr w:rsidR="00921834" w:rsidRPr="00211138" w:rsidTr="00921834">
        <w:tc>
          <w:tcPr>
            <w:tcW w:w="3145"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p>
        </w:tc>
        <w:tc>
          <w:tcPr>
            <w:tcW w:w="1701"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Predpokladaná doba používania v rokoch</w:t>
            </w:r>
          </w:p>
        </w:tc>
        <w:tc>
          <w:tcPr>
            <w:tcW w:w="222"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p>
        </w:tc>
        <w:tc>
          <w:tcPr>
            <w:tcW w:w="1817"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Metóda</w:t>
            </w:r>
            <w:r w:rsidRPr="00F1706A">
              <w:rPr>
                <w:rFonts w:ascii="Arial" w:hAnsi="Arial" w:cs="Arial"/>
                <w:sz w:val="16"/>
                <w:szCs w:val="16"/>
              </w:rPr>
              <w:br/>
              <w:t>odpisovania</w:t>
            </w:r>
          </w:p>
        </w:tc>
        <w:tc>
          <w:tcPr>
            <w:tcW w:w="222"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p>
        </w:tc>
        <w:tc>
          <w:tcPr>
            <w:tcW w:w="1695" w:type="dxa"/>
            <w:tcBorders>
              <w:bottom w:val="single" w:sz="4" w:space="0" w:color="auto"/>
            </w:tcBorders>
            <w:tcMar>
              <w:top w:w="28" w:type="dxa"/>
              <w:left w:w="57" w:type="dxa"/>
              <w:bottom w:w="28" w:type="dxa"/>
              <w:right w:w="57" w:type="dxa"/>
            </w:tcMar>
            <w:vAlign w:val="center"/>
          </w:tcPr>
          <w:p w:rsidR="00921834" w:rsidRPr="00F1706A" w:rsidRDefault="00921834" w:rsidP="00921834">
            <w:pPr>
              <w:pStyle w:val="Tabulka"/>
              <w:jc w:val="center"/>
              <w:rPr>
                <w:rFonts w:ascii="Arial" w:hAnsi="Arial" w:cs="Arial"/>
                <w:sz w:val="16"/>
                <w:szCs w:val="16"/>
              </w:rPr>
            </w:pPr>
            <w:r w:rsidRPr="00F1706A">
              <w:rPr>
                <w:rFonts w:ascii="Arial" w:hAnsi="Arial" w:cs="Arial"/>
                <w:sz w:val="16"/>
                <w:szCs w:val="16"/>
              </w:rPr>
              <w:t>Ročná odpisová sadzba v %</w:t>
            </w:r>
          </w:p>
        </w:tc>
      </w:tr>
      <w:tr w:rsidR="00921834" w:rsidRPr="00211138" w:rsidTr="002C7D62">
        <w:tc>
          <w:tcPr>
            <w:tcW w:w="3145" w:type="dxa"/>
            <w:tcMar>
              <w:top w:w="28" w:type="dxa"/>
              <w:left w:w="57" w:type="dxa"/>
              <w:bottom w:w="28" w:type="dxa"/>
              <w:right w:w="57" w:type="dxa"/>
            </w:tcMar>
            <w:vAlign w:val="center"/>
          </w:tcPr>
          <w:p w:rsidR="00921834" w:rsidRPr="00F1706A" w:rsidRDefault="00921834" w:rsidP="002C7D62">
            <w:pPr>
              <w:pStyle w:val="Tabulka"/>
              <w:spacing w:before="60"/>
              <w:rPr>
                <w:rFonts w:ascii="Arial" w:hAnsi="Arial" w:cs="Arial"/>
                <w:sz w:val="16"/>
                <w:szCs w:val="16"/>
              </w:rPr>
            </w:pPr>
            <w:r w:rsidRPr="00F1706A">
              <w:rPr>
                <w:rFonts w:ascii="Arial" w:hAnsi="Arial" w:cs="Arial"/>
                <w:sz w:val="16"/>
                <w:szCs w:val="16"/>
              </w:rPr>
              <w:t>Stavby</w:t>
            </w:r>
          </w:p>
        </w:tc>
        <w:tc>
          <w:tcPr>
            <w:tcW w:w="1701" w:type="dxa"/>
            <w:tcMar>
              <w:top w:w="28" w:type="dxa"/>
              <w:left w:w="57" w:type="dxa"/>
              <w:bottom w:w="28" w:type="dxa"/>
              <w:right w:w="57" w:type="dxa"/>
            </w:tcMar>
            <w:vAlign w:val="center"/>
          </w:tcPr>
          <w:p w:rsidR="00921834" w:rsidRPr="00F1706A" w:rsidRDefault="00921834" w:rsidP="002C7D62">
            <w:pPr>
              <w:spacing w:before="60"/>
              <w:jc w:val="center"/>
              <w:rPr>
                <w:rFonts w:ascii="Arial" w:hAnsi="Arial" w:cs="Arial"/>
                <w:sz w:val="16"/>
                <w:szCs w:val="16"/>
              </w:rPr>
            </w:pPr>
            <w:r w:rsidRPr="00F1706A">
              <w:rPr>
                <w:rFonts w:ascii="Arial" w:hAnsi="Arial" w:cs="Arial"/>
                <w:sz w:val="16"/>
                <w:szCs w:val="16"/>
              </w:rPr>
              <w:t>20</w:t>
            </w:r>
          </w:p>
        </w:tc>
        <w:tc>
          <w:tcPr>
            <w:tcW w:w="222" w:type="dxa"/>
            <w:tcMar>
              <w:top w:w="28" w:type="dxa"/>
              <w:left w:w="57" w:type="dxa"/>
              <w:bottom w:w="28" w:type="dxa"/>
              <w:right w:w="57" w:type="dxa"/>
            </w:tcMar>
            <w:vAlign w:val="center"/>
          </w:tcPr>
          <w:p w:rsidR="00921834" w:rsidRPr="00F1706A" w:rsidRDefault="00921834" w:rsidP="002C7D62">
            <w:pPr>
              <w:pStyle w:val="Tabulka"/>
              <w:spacing w:before="60"/>
              <w:jc w:val="center"/>
              <w:rPr>
                <w:rFonts w:ascii="Arial" w:hAnsi="Arial" w:cs="Arial"/>
                <w:sz w:val="16"/>
                <w:szCs w:val="16"/>
              </w:rPr>
            </w:pPr>
          </w:p>
        </w:tc>
        <w:tc>
          <w:tcPr>
            <w:tcW w:w="1817" w:type="dxa"/>
            <w:tcMar>
              <w:top w:w="28" w:type="dxa"/>
              <w:left w:w="57" w:type="dxa"/>
              <w:bottom w:w="28" w:type="dxa"/>
              <w:right w:w="57" w:type="dxa"/>
            </w:tcMar>
            <w:vAlign w:val="center"/>
          </w:tcPr>
          <w:p w:rsidR="00921834" w:rsidRPr="00F1706A" w:rsidRDefault="00921834" w:rsidP="002C7D62">
            <w:pPr>
              <w:pStyle w:val="Tabulka"/>
              <w:spacing w:before="60"/>
              <w:jc w:val="center"/>
              <w:rPr>
                <w:rFonts w:ascii="Arial" w:hAnsi="Arial" w:cs="Arial"/>
                <w:sz w:val="16"/>
                <w:szCs w:val="16"/>
              </w:rPr>
            </w:pPr>
            <w:r w:rsidRPr="00F1706A">
              <w:rPr>
                <w:rFonts w:ascii="Arial" w:hAnsi="Arial" w:cs="Arial"/>
                <w:sz w:val="16"/>
                <w:szCs w:val="16"/>
              </w:rPr>
              <w:t>lineárna</w:t>
            </w:r>
          </w:p>
        </w:tc>
        <w:tc>
          <w:tcPr>
            <w:tcW w:w="222" w:type="dxa"/>
            <w:tcMar>
              <w:top w:w="28" w:type="dxa"/>
              <w:left w:w="57" w:type="dxa"/>
              <w:bottom w:w="28" w:type="dxa"/>
              <w:right w:w="57" w:type="dxa"/>
            </w:tcMar>
            <w:vAlign w:val="center"/>
          </w:tcPr>
          <w:p w:rsidR="00921834" w:rsidRPr="00F1706A" w:rsidRDefault="00921834" w:rsidP="002C7D62">
            <w:pPr>
              <w:pStyle w:val="Tabulka"/>
              <w:spacing w:before="60"/>
              <w:jc w:val="center"/>
              <w:rPr>
                <w:rFonts w:ascii="Arial" w:hAnsi="Arial" w:cs="Arial"/>
                <w:sz w:val="16"/>
                <w:szCs w:val="16"/>
              </w:rPr>
            </w:pPr>
          </w:p>
        </w:tc>
        <w:tc>
          <w:tcPr>
            <w:tcW w:w="1695" w:type="dxa"/>
            <w:tcMar>
              <w:top w:w="28" w:type="dxa"/>
              <w:left w:w="57" w:type="dxa"/>
              <w:bottom w:w="28" w:type="dxa"/>
              <w:right w:w="57" w:type="dxa"/>
            </w:tcMar>
            <w:vAlign w:val="center"/>
          </w:tcPr>
          <w:p w:rsidR="00921834" w:rsidRPr="00F1706A" w:rsidRDefault="00921834" w:rsidP="002C7D62">
            <w:pPr>
              <w:pStyle w:val="Tabulka"/>
              <w:spacing w:before="60"/>
              <w:jc w:val="center"/>
              <w:rPr>
                <w:rFonts w:ascii="Arial" w:hAnsi="Arial" w:cs="Arial"/>
                <w:sz w:val="16"/>
                <w:szCs w:val="16"/>
              </w:rPr>
            </w:pPr>
            <w:r w:rsidRPr="00F1706A">
              <w:rPr>
                <w:rFonts w:ascii="Arial" w:hAnsi="Arial" w:cs="Arial"/>
                <w:sz w:val="16"/>
                <w:szCs w:val="16"/>
              </w:rPr>
              <w:t>5</w:t>
            </w:r>
          </w:p>
        </w:tc>
      </w:tr>
      <w:tr w:rsidR="00921834" w:rsidRPr="00211138" w:rsidTr="002C7D62">
        <w:tc>
          <w:tcPr>
            <w:tcW w:w="3145" w:type="dxa"/>
            <w:tcMar>
              <w:top w:w="28" w:type="dxa"/>
              <w:left w:w="57" w:type="dxa"/>
              <w:bottom w:w="28" w:type="dxa"/>
              <w:right w:w="57" w:type="dxa"/>
            </w:tcMar>
            <w:vAlign w:val="center"/>
          </w:tcPr>
          <w:p w:rsidR="00921834" w:rsidRPr="00F1706A" w:rsidRDefault="00921834" w:rsidP="002C7D62">
            <w:pPr>
              <w:pStyle w:val="Tabulka"/>
              <w:rPr>
                <w:rFonts w:ascii="Arial" w:hAnsi="Arial" w:cs="Arial"/>
                <w:sz w:val="16"/>
                <w:szCs w:val="16"/>
              </w:rPr>
            </w:pPr>
            <w:r w:rsidRPr="00F1706A">
              <w:rPr>
                <w:rFonts w:ascii="Arial" w:hAnsi="Arial" w:cs="Arial"/>
                <w:sz w:val="16"/>
                <w:szCs w:val="16"/>
              </w:rPr>
              <w:t>Stroje, prístroje a zariadenia</w:t>
            </w:r>
          </w:p>
        </w:tc>
        <w:tc>
          <w:tcPr>
            <w:tcW w:w="1701" w:type="dxa"/>
            <w:tcMar>
              <w:top w:w="28" w:type="dxa"/>
              <w:left w:w="57" w:type="dxa"/>
              <w:bottom w:w="28" w:type="dxa"/>
              <w:right w:w="57" w:type="dxa"/>
            </w:tcMar>
            <w:vAlign w:val="center"/>
          </w:tcPr>
          <w:p w:rsidR="00921834" w:rsidRPr="00F1706A" w:rsidRDefault="00921834" w:rsidP="002C7D62">
            <w:pPr>
              <w:jc w:val="center"/>
              <w:rPr>
                <w:rFonts w:ascii="Arial" w:hAnsi="Arial" w:cs="Arial"/>
                <w:sz w:val="16"/>
                <w:szCs w:val="16"/>
              </w:rPr>
            </w:pPr>
            <w:r w:rsidRPr="00F1706A">
              <w:rPr>
                <w:rFonts w:ascii="Arial" w:hAnsi="Arial" w:cs="Arial"/>
                <w:sz w:val="16"/>
                <w:szCs w:val="16"/>
              </w:rPr>
              <w:t>4 až 12</w:t>
            </w:r>
          </w:p>
        </w:tc>
        <w:tc>
          <w:tcPr>
            <w:tcW w:w="222"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p>
        </w:tc>
        <w:tc>
          <w:tcPr>
            <w:tcW w:w="1817"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lineárna</w:t>
            </w:r>
          </w:p>
        </w:tc>
        <w:tc>
          <w:tcPr>
            <w:tcW w:w="222"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p>
        </w:tc>
        <w:tc>
          <w:tcPr>
            <w:tcW w:w="1695"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8,3 až 25</w:t>
            </w:r>
          </w:p>
        </w:tc>
      </w:tr>
      <w:tr w:rsidR="00921834" w:rsidRPr="00211138" w:rsidTr="002C7D62">
        <w:tc>
          <w:tcPr>
            <w:tcW w:w="3145" w:type="dxa"/>
            <w:tcMar>
              <w:top w:w="28" w:type="dxa"/>
              <w:left w:w="57" w:type="dxa"/>
              <w:bottom w:w="28" w:type="dxa"/>
              <w:right w:w="57" w:type="dxa"/>
            </w:tcMar>
            <w:vAlign w:val="center"/>
          </w:tcPr>
          <w:p w:rsidR="00921834" w:rsidRPr="00F1706A" w:rsidRDefault="00921834" w:rsidP="002C7D62">
            <w:pPr>
              <w:pStyle w:val="Tabulka"/>
              <w:rPr>
                <w:rFonts w:ascii="Arial" w:hAnsi="Arial" w:cs="Arial"/>
                <w:sz w:val="16"/>
                <w:szCs w:val="16"/>
              </w:rPr>
            </w:pPr>
            <w:r w:rsidRPr="00F1706A">
              <w:rPr>
                <w:rFonts w:ascii="Arial" w:hAnsi="Arial" w:cs="Arial"/>
                <w:sz w:val="16"/>
                <w:szCs w:val="16"/>
              </w:rPr>
              <w:t>Dopravné prostriedky</w:t>
            </w:r>
          </w:p>
        </w:tc>
        <w:tc>
          <w:tcPr>
            <w:tcW w:w="1701" w:type="dxa"/>
            <w:tcMar>
              <w:top w:w="28" w:type="dxa"/>
              <w:left w:w="57" w:type="dxa"/>
              <w:bottom w:w="28" w:type="dxa"/>
              <w:right w:w="57" w:type="dxa"/>
            </w:tcMar>
            <w:vAlign w:val="center"/>
          </w:tcPr>
          <w:p w:rsidR="00921834" w:rsidRPr="00F1706A" w:rsidRDefault="00921834" w:rsidP="002C7D62">
            <w:pPr>
              <w:jc w:val="center"/>
              <w:rPr>
                <w:rFonts w:ascii="Arial" w:hAnsi="Arial" w:cs="Arial"/>
                <w:sz w:val="16"/>
                <w:szCs w:val="16"/>
              </w:rPr>
            </w:pPr>
            <w:r w:rsidRPr="00F1706A">
              <w:rPr>
                <w:rFonts w:ascii="Arial" w:hAnsi="Arial" w:cs="Arial"/>
                <w:sz w:val="16"/>
                <w:szCs w:val="16"/>
              </w:rPr>
              <w:t>4</w:t>
            </w:r>
          </w:p>
        </w:tc>
        <w:tc>
          <w:tcPr>
            <w:tcW w:w="222"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p>
        </w:tc>
        <w:tc>
          <w:tcPr>
            <w:tcW w:w="1817"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lineárna</w:t>
            </w:r>
          </w:p>
        </w:tc>
        <w:tc>
          <w:tcPr>
            <w:tcW w:w="222"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p>
        </w:tc>
        <w:tc>
          <w:tcPr>
            <w:tcW w:w="1695"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25</w:t>
            </w:r>
          </w:p>
        </w:tc>
      </w:tr>
      <w:tr w:rsidR="00921834" w:rsidRPr="00211138" w:rsidTr="002C7D62">
        <w:tc>
          <w:tcPr>
            <w:tcW w:w="3145" w:type="dxa"/>
            <w:tcMar>
              <w:top w:w="28" w:type="dxa"/>
              <w:left w:w="57" w:type="dxa"/>
              <w:bottom w:w="28" w:type="dxa"/>
              <w:right w:w="57" w:type="dxa"/>
            </w:tcMar>
            <w:vAlign w:val="center"/>
          </w:tcPr>
          <w:p w:rsidR="00921834" w:rsidRPr="00F1706A" w:rsidRDefault="00921834" w:rsidP="002C7D62">
            <w:pPr>
              <w:pStyle w:val="Tabulka"/>
              <w:rPr>
                <w:rFonts w:ascii="Arial" w:hAnsi="Arial" w:cs="Arial"/>
                <w:sz w:val="16"/>
                <w:szCs w:val="16"/>
              </w:rPr>
            </w:pPr>
            <w:r w:rsidRPr="00F1706A">
              <w:rPr>
                <w:rFonts w:ascii="Arial" w:hAnsi="Arial" w:cs="Arial"/>
                <w:sz w:val="16"/>
                <w:szCs w:val="16"/>
              </w:rPr>
              <w:t>Ostatný majetok</w:t>
            </w:r>
          </w:p>
        </w:tc>
        <w:tc>
          <w:tcPr>
            <w:tcW w:w="1701" w:type="dxa"/>
            <w:tcMar>
              <w:top w:w="28" w:type="dxa"/>
              <w:left w:w="57" w:type="dxa"/>
              <w:bottom w:w="28" w:type="dxa"/>
              <w:right w:w="57" w:type="dxa"/>
            </w:tcMar>
            <w:vAlign w:val="center"/>
          </w:tcPr>
          <w:p w:rsidR="00921834" w:rsidRPr="00F1706A" w:rsidRDefault="00921834" w:rsidP="002C7D62">
            <w:pPr>
              <w:jc w:val="center"/>
              <w:rPr>
                <w:rFonts w:ascii="Arial" w:hAnsi="Arial" w:cs="Arial"/>
                <w:sz w:val="16"/>
                <w:szCs w:val="16"/>
              </w:rPr>
            </w:pPr>
            <w:r w:rsidRPr="00F1706A">
              <w:rPr>
                <w:rFonts w:ascii="Arial" w:hAnsi="Arial" w:cs="Arial"/>
                <w:sz w:val="16"/>
                <w:szCs w:val="16"/>
              </w:rPr>
              <w:t>6</w:t>
            </w:r>
          </w:p>
        </w:tc>
        <w:tc>
          <w:tcPr>
            <w:tcW w:w="222"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p>
        </w:tc>
        <w:tc>
          <w:tcPr>
            <w:tcW w:w="1817"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lineárna</w:t>
            </w:r>
          </w:p>
        </w:tc>
        <w:tc>
          <w:tcPr>
            <w:tcW w:w="222"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p>
        </w:tc>
        <w:tc>
          <w:tcPr>
            <w:tcW w:w="1695"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r w:rsidRPr="00F1706A">
              <w:rPr>
                <w:rFonts w:ascii="Arial" w:hAnsi="Arial" w:cs="Arial"/>
                <w:sz w:val="16"/>
                <w:szCs w:val="16"/>
              </w:rPr>
              <w:t>16,67</w:t>
            </w:r>
          </w:p>
        </w:tc>
      </w:tr>
      <w:tr w:rsidR="00921834" w:rsidRPr="00211138" w:rsidTr="002C7D62">
        <w:tc>
          <w:tcPr>
            <w:tcW w:w="3145" w:type="dxa"/>
            <w:tcMar>
              <w:top w:w="28" w:type="dxa"/>
              <w:left w:w="57" w:type="dxa"/>
              <w:bottom w:w="28" w:type="dxa"/>
              <w:right w:w="57" w:type="dxa"/>
            </w:tcMar>
            <w:vAlign w:val="center"/>
          </w:tcPr>
          <w:p w:rsidR="00921834" w:rsidRPr="00F1706A" w:rsidRDefault="002C7D62" w:rsidP="002C7D62">
            <w:pPr>
              <w:pStyle w:val="Tabulka"/>
              <w:rPr>
                <w:rFonts w:ascii="Arial" w:hAnsi="Arial" w:cs="Arial"/>
                <w:sz w:val="16"/>
                <w:szCs w:val="16"/>
              </w:rPr>
            </w:pPr>
            <w:r w:rsidRPr="00F1706A">
              <w:rPr>
                <w:rFonts w:ascii="Arial" w:hAnsi="Arial" w:cs="Arial"/>
                <w:sz w:val="16"/>
                <w:szCs w:val="16"/>
              </w:rPr>
              <w:t>Drobný dlhodobý hmotný majetok</w:t>
            </w:r>
          </w:p>
        </w:tc>
        <w:tc>
          <w:tcPr>
            <w:tcW w:w="1701" w:type="dxa"/>
            <w:tcMar>
              <w:top w:w="28" w:type="dxa"/>
              <w:left w:w="57" w:type="dxa"/>
              <w:bottom w:w="28" w:type="dxa"/>
              <w:right w:w="57" w:type="dxa"/>
            </w:tcMar>
            <w:vAlign w:val="center"/>
          </w:tcPr>
          <w:p w:rsidR="00921834" w:rsidRPr="00F1706A" w:rsidRDefault="002C7D62" w:rsidP="002C7D62">
            <w:pPr>
              <w:pStyle w:val="Tabulka"/>
              <w:jc w:val="center"/>
              <w:rPr>
                <w:rFonts w:ascii="Arial" w:hAnsi="Arial" w:cs="Arial"/>
                <w:sz w:val="16"/>
                <w:szCs w:val="16"/>
              </w:rPr>
            </w:pPr>
            <w:r w:rsidRPr="00F1706A">
              <w:rPr>
                <w:rFonts w:ascii="Arial" w:hAnsi="Arial" w:cs="Arial"/>
                <w:sz w:val="16"/>
                <w:szCs w:val="16"/>
              </w:rPr>
              <w:t>rôzna</w:t>
            </w:r>
          </w:p>
        </w:tc>
        <w:tc>
          <w:tcPr>
            <w:tcW w:w="222"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p>
        </w:tc>
        <w:tc>
          <w:tcPr>
            <w:tcW w:w="1817" w:type="dxa"/>
            <w:tcMar>
              <w:top w:w="28" w:type="dxa"/>
              <w:left w:w="57" w:type="dxa"/>
              <w:bottom w:w="28" w:type="dxa"/>
              <w:right w:w="57" w:type="dxa"/>
            </w:tcMar>
            <w:vAlign w:val="center"/>
          </w:tcPr>
          <w:p w:rsidR="00921834" w:rsidRPr="00F1706A" w:rsidRDefault="002C7D62" w:rsidP="002C7D62">
            <w:pPr>
              <w:pStyle w:val="Tabulka"/>
              <w:jc w:val="center"/>
              <w:rPr>
                <w:rFonts w:ascii="Arial" w:hAnsi="Arial" w:cs="Arial"/>
                <w:sz w:val="16"/>
                <w:szCs w:val="16"/>
              </w:rPr>
            </w:pPr>
            <w:r w:rsidRPr="00F1706A">
              <w:rPr>
                <w:rFonts w:ascii="Arial" w:hAnsi="Arial" w:cs="Arial"/>
                <w:sz w:val="16"/>
                <w:szCs w:val="16"/>
              </w:rPr>
              <w:t>jednorazový odpis</w:t>
            </w:r>
          </w:p>
        </w:tc>
        <w:tc>
          <w:tcPr>
            <w:tcW w:w="222" w:type="dxa"/>
            <w:tcMar>
              <w:top w:w="28" w:type="dxa"/>
              <w:left w:w="57" w:type="dxa"/>
              <w:bottom w:w="28" w:type="dxa"/>
              <w:right w:w="57" w:type="dxa"/>
            </w:tcMar>
            <w:vAlign w:val="center"/>
          </w:tcPr>
          <w:p w:rsidR="00921834" w:rsidRPr="00F1706A" w:rsidRDefault="00921834" w:rsidP="002C7D62">
            <w:pPr>
              <w:pStyle w:val="Tabulka"/>
              <w:jc w:val="center"/>
              <w:rPr>
                <w:rFonts w:ascii="Arial" w:hAnsi="Arial" w:cs="Arial"/>
                <w:sz w:val="16"/>
                <w:szCs w:val="16"/>
              </w:rPr>
            </w:pPr>
          </w:p>
        </w:tc>
        <w:tc>
          <w:tcPr>
            <w:tcW w:w="1695" w:type="dxa"/>
            <w:tcMar>
              <w:top w:w="28" w:type="dxa"/>
              <w:left w:w="57" w:type="dxa"/>
              <w:bottom w:w="28" w:type="dxa"/>
              <w:right w:w="57" w:type="dxa"/>
            </w:tcMar>
            <w:vAlign w:val="center"/>
          </w:tcPr>
          <w:p w:rsidR="00921834" w:rsidRPr="00F1706A" w:rsidRDefault="002C7D62" w:rsidP="002C7D62">
            <w:pPr>
              <w:pStyle w:val="Tabulka"/>
              <w:jc w:val="center"/>
              <w:rPr>
                <w:rFonts w:ascii="Arial" w:hAnsi="Arial" w:cs="Arial"/>
                <w:sz w:val="16"/>
                <w:szCs w:val="16"/>
              </w:rPr>
            </w:pPr>
            <w:r w:rsidRPr="00F1706A">
              <w:rPr>
                <w:rFonts w:ascii="Arial" w:hAnsi="Arial" w:cs="Arial"/>
                <w:sz w:val="16"/>
                <w:szCs w:val="16"/>
              </w:rPr>
              <w:t>100</w:t>
            </w:r>
          </w:p>
        </w:tc>
      </w:tr>
    </w:tbl>
    <w:p w:rsidR="00921834" w:rsidRPr="00F1706A" w:rsidRDefault="00921834" w:rsidP="00941749">
      <w:pPr>
        <w:pStyle w:val="Zkladntext"/>
        <w:spacing w:before="120"/>
        <w:ind w:left="425"/>
        <w:rPr>
          <w:rFonts w:ascii="Arial" w:hAnsi="Arial" w:cs="Arial"/>
          <w:sz w:val="20"/>
        </w:rPr>
      </w:pPr>
    </w:p>
    <w:p w:rsidR="00C44A62" w:rsidRDefault="00C44A62" w:rsidP="00EF24A3">
      <w:pPr>
        <w:pStyle w:val="Zkladntext"/>
        <w:ind w:left="425"/>
        <w:rPr>
          <w:rFonts w:ascii="Arial" w:hAnsi="Arial" w:cs="Arial"/>
          <w:sz w:val="20"/>
        </w:rPr>
      </w:pPr>
      <w:r w:rsidRPr="00F1706A">
        <w:rPr>
          <w:rFonts w:ascii="Arial" w:hAnsi="Arial" w:cs="Arial"/>
          <w:sz w:val="20"/>
        </w:rPr>
        <w:t>V prípade prechodného zníženia úžitkovej hodnoty dlhodobého hmotného a nehmotného majetku sa tvorí opravná položka vo výške rozdielu jeho zistenej úžitkovej hodnoty a zostatkovej hodnoty.</w:t>
      </w:r>
    </w:p>
    <w:p w:rsidR="00211138" w:rsidRDefault="00211138" w:rsidP="00EF24A3">
      <w:pPr>
        <w:pStyle w:val="Zkladntext"/>
        <w:ind w:left="425"/>
        <w:rPr>
          <w:rFonts w:ascii="Arial" w:hAnsi="Arial" w:cs="Arial"/>
          <w:sz w:val="20"/>
        </w:rPr>
      </w:pPr>
    </w:p>
    <w:p w:rsidR="00211138" w:rsidRDefault="00211138" w:rsidP="00EF24A3">
      <w:pPr>
        <w:pStyle w:val="Zkladntext"/>
        <w:ind w:left="425"/>
        <w:rPr>
          <w:rFonts w:ascii="Arial" w:hAnsi="Arial" w:cs="Arial"/>
          <w:sz w:val="20"/>
        </w:rPr>
      </w:pPr>
    </w:p>
    <w:p w:rsidR="00211138" w:rsidRPr="00F1706A" w:rsidRDefault="00211138" w:rsidP="00EF24A3">
      <w:pPr>
        <w:pStyle w:val="Zkladntext"/>
        <w:ind w:left="425"/>
        <w:rPr>
          <w:rFonts w:ascii="Arial" w:hAnsi="Arial" w:cs="Arial"/>
          <w:sz w:val="20"/>
        </w:rPr>
      </w:pPr>
    </w:p>
    <w:p w:rsidR="00C44A62" w:rsidRPr="00F1706A" w:rsidRDefault="00C44A62" w:rsidP="00EF24A3">
      <w:pPr>
        <w:pStyle w:val="Zkladntext"/>
        <w:ind w:left="425"/>
        <w:rPr>
          <w:rFonts w:ascii="Arial" w:hAnsi="Arial" w:cs="Arial"/>
          <w:sz w:val="20"/>
        </w:rPr>
      </w:pPr>
    </w:p>
    <w:p w:rsidR="0047238A" w:rsidRPr="00F1706A" w:rsidRDefault="0047238A" w:rsidP="0047238A">
      <w:pPr>
        <w:pStyle w:val="Pismenka"/>
        <w:tabs>
          <w:tab w:val="clear" w:pos="360"/>
        </w:tabs>
        <w:ind w:left="426" w:hanging="426"/>
        <w:rPr>
          <w:rFonts w:ascii="Arial" w:hAnsi="Arial" w:cs="Arial"/>
          <w:sz w:val="20"/>
        </w:rPr>
      </w:pPr>
      <w:r w:rsidRPr="00F1706A">
        <w:rPr>
          <w:rFonts w:ascii="Arial" w:hAnsi="Arial" w:cs="Arial"/>
          <w:sz w:val="20"/>
        </w:rPr>
        <w:lastRenderedPageBreak/>
        <w:t xml:space="preserve">Zásoby </w:t>
      </w:r>
    </w:p>
    <w:p w:rsidR="0047238A" w:rsidRPr="00F1706A" w:rsidRDefault="0047238A" w:rsidP="0047238A">
      <w:pPr>
        <w:pStyle w:val="Zkladntext"/>
        <w:rPr>
          <w:rFonts w:ascii="Arial" w:hAnsi="Arial" w:cs="Arial"/>
          <w:sz w:val="20"/>
        </w:rPr>
      </w:pPr>
      <w:r w:rsidRPr="00F1706A">
        <w:rPr>
          <w:rFonts w:ascii="Arial" w:hAnsi="Arial" w:cs="Arial"/>
          <w:sz w:val="20"/>
        </w:rPr>
        <w:t>Zásoby sa oceňujú nižšou z nasledujúcich hodnôt: obstarávacou cenou (nakupované zásoby) alebo vlastnými nákladmi (zásoby vytvorené vlastnou činnosťou) alebo čistou realizačnou hodnotou.</w:t>
      </w:r>
    </w:p>
    <w:p w:rsidR="0047238A" w:rsidRPr="00F1706A" w:rsidRDefault="0047238A" w:rsidP="0047238A">
      <w:pPr>
        <w:pStyle w:val="Zkladntext"/>
        <w:rPr>
          <w:rFonts w:ascii="Arial" w:hAnsi="Arial" w:cs="Arial"/>
          <w:sz w:val="20"/>
        </w:rPr>
      </w:pPr>
    </w:p>
    <w:p w:rsidR="0047238A" w:rsidRPr="00F1706A" w:rsidRDefault="0047238A" w:rsidP="0047238A">
      <w:pPr>
        <w:pStyle w:val="Zkladntext"/>
        <w:rPr>
          <w:rFonts w:ascii="Arial" w:hAnsi="Arial" w:cs="Arial"/>
          <w:sz w:val="20"/>
        </w:rPr>
      </w:pPr>
      <w:r w:rsidRPr="00F1706A">
        <w:rPr>
          <w:rFonts w:ascii="Arial" w:hAnsi="Arial" w:cs="Arial"/>
          <w:sz w:val="20"/>
        </w:rPr>
        <w:t xml:space="preserve">Obstarávacia cena zahŕňa cenu zásob a náklady súvisiace s obstaraním (clo, prepravu, poistné, provízie, skonto a pod.). Úroky z cudzích zdrojov nie sú súčasťou obstarávacej ceny. Nakupované zásoby sa oceňujú </w:t>
      </w:r>
      <w:r w:rsidR="009666D8" w:rsidRPr="00F1706A">
        <w:rPr>
          <w:rFonts w:ascii="Arial" w:hAnsi="Arial" w:cs="Arial"/>
          <w:sz w:val="20"/>
        </w:rPr>
        <w:t>metódou váženého</w:t>
      </w:r>
      <w:r w:rsidRPr="00F1706A">
        <w:rPr>
          <w:rFonts w:ascii="Arial" w:hAnsi="Arial" w:cs="Arial"/>
          <w:sz w:val="20"/>
        </w:rPr>
        <w:t xml:space="preserve"> </w:t>
      </w:r>
      <w:r w:rsidR="009666D8" w:rsidRPr="00F1706A">
        <w:rPr>
          <w:rFonts w:ascii="Arial" w:hAnsi="Arial" w:cs="Arial"/>
          <w:sz w:val="20"/>
        </w:rPr>
        <w:t>aritmetického</w:t>
      </w:r>
      <w:r w:rsidRPr="00F1706A">
        <w:rPr>
          <w:rFonts w:ascii="Arial" w:hAnsi="Arial" w:cs="Arial"/>
          <w:sz w:val="20"/>
        </w:rPr>
        <w:t xml:space="preserve"> priemer</w:t>
      </w:r>
      <w:r w:rsidR="009666D8" w:rsidRPr="00F1706A">
        <w:rPr>
          <w:rFonts w:ascii="Arial" w:hAnsi="Arial" w:cs="Arial"/>
          <w:sz w:val="20"/>
        </w:rPr>
        <w:t>u</w:t>
      </w:r>
      <w:r w:rsidRPr="00F1706A">
        <w:rPr>
          <w:rFonts w:ascii="Arial" w:hAnsi="Arial" w:cs="Arial"/>
          <w:sz w:val="20"/>
        </w:rPr>
        <w:t xml:space="preserve"> z obstarávacích cien.</w:t>
      </w:r>
    </w:p>
    <w:p w:rsidR="0047238A" w:rsidRPr="00F1706A" w:rsidRDefault="0047238A" w:rsidP="0047238A">
      <w:pPr>
        <w:pStyle w:val="Zkladntext"/>
        <w:rPr>
          <w:rFonts w:ascii="Arial" w:hAnsi="Arial" w:cs="Arial"/>
          <w:sz w:val="20"/>
        </w:rPr>
      </w:pPr>
    </w:p>
    <w:p w:rsidR="0047238A" w:rsidRPr="00F1706A" w:rsidRDefault="0047238A" w:rsidP="0047238A">
      <w:pPr>
        <w:pStyle w:val="Zkladntext"/>
        <w:rPr>
          <w:rFonts w:ascii="Arial" w:hAnsi="Arial" w:cs="Arial"/>
          <w:sz w:val="20"/>
        </w:rPr>
      </w:pPr>
      <w:r w:rsidRPr="00F1706A">
        <w:rPr>
          <w:rFonts w:ascii="Arial" w:hAnsi="Arial" w:cs="Arial"/>
          <w:sz w:val="20"/>
        </w:rPr>
        <w:t xml:space="preserve">Čistá realizačná hodnota je predpokladaná predajná cena znížená o predpokladané náklady na ich dokončenie a o predpokladané náklady súvisiace s ich predajom.  </w:t>
      </w:r>
    </w:p>
    <w:p w:rsidR="0047238A" w:rsidRPr="00F1706A" w:rsidRDefault="0047238A" w:rsidP="0047238A">
      <w:pPr>
        <w:pStyle w:val="Zkladntext"/>
        <w:rPr>
          <w:rFonts w:ascii="Arial" w:hAnsi="Arial" w:cs="Arial"/>
          <w:sz w:val="20"/>
        </w:rPr>
      </w:pPr>
    </w:p>
    <w:p w:rsidR="0047238A" w:rsidRPr="00F1706A" w:rsidRDefault="0047238A" w:rsidP="0047238A">
      <w:pPr>
        <w:pStyle w:val="Zkladntext"/>
        <w:rPr>
          <w:rFonts w:ascii="Arial" w:hAnsi="Arial" w:cs="Arial"/>
          <w:sz w:val="20"/>
        </w:rPr>
      </w:pPr>
      <w:r w:rsidRPr="00F1706A">
        <w:rPr>
          <w:rFonts w:ascii="Arial" w:hAnsi="Arial" w:cs="Arial"/>
          <w:sz w:val="20"/>
        </w:rPr>
        <w:t>Zníženie hodnoty zásob sa zohľadňuje vytvorením opravnej položky.</w:t>
      </w:r>
    </w:p>
    <w:p w:rsidR="0047238A" w:rsidRPr="00F1706A" w:rsidRDefault="0047238A" w:rsidP="0047238A">
      <w:pPr>
        <w:pStyle w:val="Zkladntext"/>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Pohľadávky</w:t>
      </w:r>
    </w:p>
    <w:p w:rsidR="00505C31" w:rsidRPr="00F1706A" w:rsidRDefault="004D3B4A" w:rsidP="004D3B4A">
      <w:pPr>
        <w:pStyle w:val="Zkladntext"/>
        <w:rPr>
          <w:rFonts w:ascii="Arial" w:hAnsi="Arial" w:cs="Arial"/>
          <w:sz w:val="20"/>
        </w:rPr>
      </w:pPr>
      <w:r w:rsidRPr="00F1706A">
        <w:rPr>
          <w:rFonts w:ascii="Arial" w:hAnsi="Arial" w:cs="Arial"/>
          <w:sz w:val="20"/>
        </w:rPr>
        <w:t>Pohľadávky pri ich vzniku sa oceňujú ich menovitou hodnotou; postúpené pohľadávky a</w:t>
      </w:r>
      <w:r w:rsidR="00211138">
        <w:rPr>
          <w:rFonts w:ascii="Arial" w:hAnsi="Arial" w:cs="Arial"/>
          <w:sz w:val="20"/>
        </w:rPr>
        <w:t> </w:t>
      </w:r>
      <w:r w:rsidRPr="00F1706A">
        <w:rPr>
          <w:rFonts w:ascii="Arial" w:hAnsi="Arial" w:cs="Arial"/>
          <w:sz w:val="20"/>
        </w:rPr>
        <w:t>pohľadávky nadobudnuté vkladom do základného imania sa oceňujú obstarávacou cenou vrátane nákladov súvisiacich s obstaraním. Toto ocenenie sa znižuje o pochybné a nevymožiteľné pohľadávky.</w:t>
      </w:r>
      <w:r w:rsidR="00CD04BD" w:rsidRPr="00F1706A">
        <w:rPr>
          <w:rFonts w:ascii="Arial" w:hAnsi="Arial" w:cs="Arial"/>
          <w:sz w:val="20"/>
        </w:rPr>
        <w:t xml:space="preserve"> </w:t>
      </w:r>
    </w:p>
    <w:p w:rsidR="00505C31" w:rsidRPr="00F1706A" w:rsidRDefault="00505C31" w:rsidP="004D3B4A">
      <w:pPr>
        <w:pStyle w:val="Zkladntext"/>
        <w:rPr>
          <w:rFonts w:ascii="Arial" w:hAnsi="Arial" w:cs="Arial"/>
          <w:sz w:val="20"/>
        </w:rPr>
      </w:pPr>
    </w:p>
    <w:p w:rsidR="004D3B4A" w:rsidRPr="00F1706A" w:rsidRDefault="00CD04BD" w:rsidP="004D3B4A">
      <w:pPr>
        <w:pStyle w:val="Zkladntext"/>
        <w:rPr>
          <w:rFonts w:ascii="Arial" w:hAnsi="Arial" w:cs="Arial"/>
          <w:sz w:val="20"/>
        </w:rPr>
      </w:pPr>
      <w:r w:rsidRPr="00F1706A">
        <w:rPr>
          <w:rFonts w:ascii="Arial" w:hAnsi="Arial" w:cs="Arial"/>
          <w:sz w:val="20"/>
        </w:rPr>
        <w:t>Ak je zostatková doba splatnosti pohľadávky dlhšia ako jeden rok, tvorí sa opravná položka, ktorá predstavuje rozdiel medzi menovitou a súčasnou hodnotou pohľadávky.</w:t>
      </w:r>
    </w:p>
    <w:p w:rsidR="004D3B4A" w:rsidRPr="00F1706A" w:rsidRDefault="004D3B4A" w:rsidP="004D3B4A">
      <w:pPr>
        <w:pStyle w:val="Zkladntext"/>
        <w:rPr>
          <w:rFonts w:ascii="Arial" w:hAnsi="Arial" w:cs="Arial"/>
          <w:sz w:val="20"/>
        </w:rPr>
      </w:pPr>
    </w:p>
    <w:p w:rsidR="004D3B4A" w:rsidRPr="00F1706A" w:rsidRDefault="00C44A62" w:rsidP="00251BF2">
      <w:pPr>
        <w:pStyle w:val="Pismenka"/>
        <w:ind w:left="426"/>
        <w:rPr>
          <w:rFonts w:ascii="Arial" w:hAnsi="Arial" w:cs="Arial"/>
          <w:sz w:val="20"/>
        </w:rPr>
      </w:pPr>
      <w:r w:rsidRPr="00F1706A">
        <w:rPr>
          <w:rFonts w:ascii="Arial" w:hAnsi="Arial" w:cs="Arial"/>
          <w:sz w:val="20"/>
        </w:rPr>
        <w:t>Finančný majetok</w:t>
      </w:r>
    </w:p>
    <w:p w:rsidR="004D3B4A" w:rsidRPr="00F1706A" w:rsidRDefault="007469CF" w:rsidP="004D3B4A">
      <w:pPr>
        <w:pStyle w:val="Zkladntext"/>
        <w:rPr>
          <w:rFonts w:ascii="Arial" w:hAnsi="Arial" w:cs="Arial"/>
          <w:sz w:val="20"/>
        </w:rPr>
      </w:pPr>
      <w:r w:rsidRPr="00F1706A">
        <w:rPr>
          <w:rFonts w:ascii="Arial" w:hAnsi="Arial" w:cs="Arial"/>
          <w:sz w:val="20"/>
        </w:rPr>
        <w:t xml:space="preserve">Krátkodobý finančný majetok tvoria ceniny, peniaze v hotovosti a na bankových účtoch. Krátkodobý finančný majetok </w:t>
      </w:r>
      <w:r w:rsidR="004D3B4A" w:rsidRPr="00F1706A">
        <w:rPr>
          <w:rFonts w:ascii="Arial" w:hAnsi="Arial" w:cs="Arial"/>
          <w:sz w:val="20"/>
        </w:rPr>
        <w:t>sa oceňuj</w:t>
      </w:r>
      <w:r w:rsidRPr="00F1706A">
        <w:rPr>
          <w:rFonts w:ascii="Arial" w:hAnsi="Arial" w:cs="Arial"/>
          <w:sz w:val="20"/>
        </w:rPr>
        <w:t>e</w:t>
      </w:r>
      <w:r w:rsidR="004D3B4A" w:rsidRPr="00F1706A">
        <w:rPr>
          <w:rFonts w:ascii="Arial" w:hAnsi="Arial" w:cs="Arial"/>
          <w:sz w:val="20"/>
        </w:rPr>
        <w:t xml:space="preserve"> menovitou hodnotou. Zníženie hodnoty sa vyjadruje opravnou položkou.</w:t>
      </w:r>
    </w:p>
    <w:p w:rsidR="009666D8" w:rsidRPr="00F1706A" w:rsidRDefault="009666D8" w:rsidP="004D3B4A">
      <w:pPr>
        <w:pStyle w:val="Zkladntext"/>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Náklady budúcich období a príjmy budúcich období</w:t>
      </w:r>
    </w:p>
    <w:p w:rsidR="004D3B4A" w:rsidRPr="00F1706A" w:rsidRDefault="004D3B4A" w:rsidP="004D3B4A">
      <w:pPr>
        <w:pStyle w:val="Zkladntext"/>
        <w:rPr>
          <w:rFonts w:ascii="Arial" w:hAnsi="Arial" w:cs="Arial"/>
          <w:sz w:val="20"/>
        </w:rPr>
      </w:pPr>
      <w:r w:rsidRPr="00F1706A">
        <w:rPr>
          <w:rFonts w:ascii="Arial" w:hAnsi="Arial" w:cs="Arial"/>
          <w:sz w:val="20"/>
        </w:rPr>
        <w:t xml:space="preserve">Náklady budúcich období a príjmy budúcich období sa </w:t>
      </w:r>
      <w:r w:rsidR="007469CF" w:rsidRPr="00F1706A">
        <w:rPr>
          <w:rFonts w:ascii="Arial" w:hAnsi="Arial" w:cs="Arial"/>
          <w:sz w:val="20"/>
        </w:rPr>
        <w:t xml:space="preserve">oceňujú ich menovitou hodnotu a sa </w:t>
      </w:r>
      <w:r w:rsidRPr="00F1706A">
        <w:rPr>
          <w:rFonts w:ascii="Arial" w:hAnsi="Arial" w:cs="Arial"/>
          <w:sz w:val="20"/>
        </w:rPr>
        <w:t>vykazujú vo výške, ktorá je potrebná na dodržanie zásady vecnej a časovej súvislosti s účtovným obdobím.</w:t>
      </w:r>
    </w:p>
    <w:p w:rsidR="004D3B4A" w:rsidRPr="00F1706A" w:rsidRDefault="004D3B4A" w:rsidP="004D3B4A">
      <w:pPr>
        <w:pStyle w:val="Zkladntext"/>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Rezervy</w:t>
      </w:r>
    </w:p>
    <w:p w:rsidR="004D3B4A" w:rsidRPr="00F1706A" w:rsidRDefault="004D3B4A" w:rsidP="004D3B4A">
      <w:pPr>
        <w:pStyle w:val="Zkladntext"/>
        <w:rPr>
          <w:rFonts w:ascii="Arial" w:hAnsi="Arial" w:cs="Arial"/>
          <w:sz w:val="20"/>
        </w:rPr>
      </w:pPr>
      <w:r w:rsidRPr="00F1706A">
        <w:rPr>
          <w:rFonts w:ascii="Arial" w:hAnsi="Arial" w:cs="Arial"/>
          <w:sz w:val="20"/>
        </w:rPr>
        <w:t>Rezervy sú záväzky s neurčitým časovým vymedzením alebo výškou; tvoria sa na krytie známych rizík alebo strát z podnikania. Oceňujú sa v očakávanej výške záväzku.</w:t>
      </w:r>
    </w:p>
    <w:p w:rsidR="004D3B4A" w:rsidRPr="00F1706A" w:rsidRDefault="004D3B4A" w:rsidP="00251BF2">
      <w:pPr>
        <w:pStyle w:val="Pismenka"/>
        <w:numPr>
          <w:ilvl w:val="0"/>
          <w:numId w:val="0"/>
        </w:numPr>
        <w:ind w:left="360"/>
        <w:rPr>
          <w:rFonts w:ascii="Arial" w:hAnsi="Arial" w:cs="Arial"/>
          <w:sz w:val="20"/>
        </w:rPr>
      </w:pPr>
    </w:p>
    <w:p w:rsidR="007D390F" w:rsidRPr="00F1706A" w:rsidRDefault="007D390F" w:rsidP="007D390F">
      <w:pPr>
        <w:pStyle w:val="Zkladntext"/>
        <w:rPr>
          <w:rFonts w:ascii="Arial" w:hAnsi="Arial" w:cs="Arial"/>
          <w:sz w:val="20"/>
        </w:rPr>
      </w:pPr>
      <w:r w:rsidRPr="00F1706A">
        <w:rPr>
          <w:rFonts w:ascii="Arial" w:hAnsi="Arial" w:cs="Arial"/>
          <w:sz w:val="20"/>
        </w:rPr>
        <w:t>Podmienené záväzky (pokiaľ existujú) nie sú vykázané súvahe z dôvodu vysokej neistoty pri stanovení ich výšky,  alebo termínu plnenia.</w:t>
      </w:r>
    </w:p>
    <w:p w:rsidR="00247EE2" w:rsidRPr="00F1706A" w:rsidRDefault="00247EE2" w:rsidP="00251BF2">
      <w:pPr>
        <w:pStyle w:val="Pismenka"/>
        <w:numPr>
          <w:ilvl w:val="0"/>
          <w:numId w:val="0"/>
        </w:numPr>
        <w:ind w:left="360"/>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Záväzky</w:t>
      </w:r>
    </w:p>
    <w:p w:rsidR="004D3B4A" w:rsidRPr="00F1706A" w:rsidRDefault="004D3B4A" w:rsidP="004D3B4A">
      <w:pPr>
        <w:pStyle w:val="Zkladntext"/>
        <w:rPr>
          <w:rFonts w:ascii="Arial" w:hAnsi="Arial" w:cs="Arial"/>
          <w:sz w:val="20"/>
        </w:rPr>
      </w:pPr>
      <w:r w:rsidRPr="00F1706A">
        <w:rPr>
          <w:rFonts w:ascii="Arial" w:hAnsi="Arial" w:cs="Arial"/>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05C31" w:rsidRPr="00F1706A" w:rsidRDefault="00505C31" w:rsidP="004D3B4A">
      <w:pPr>
        <w:pStyle w:val="Zkladntext"/>
        <w:rPr>
          <w:rFonts w:ascii="Arial" w:hAnsi="Arial" w:cs="Arial"/>
          <w:sz w:val="20"/>
        </w:rPr>
      </w:pPr>
    </w:p>
    <w:p w:rsidR="00505C31" w:rsidRPr="00F1706A" w:rsidRDefault="00705DB2" w:rsidP="00505C31">
      <w:pPr>
        <w:ind w:left="426"/>
        <w:rPr>
          <w:rFonts w:ascii="Arial" w:hAnsi="Arial" w:cs="Arial"/>
        </w:rPr>
      </w:pPr>
      <w:r w:rsidRPr="00F1706A">
        <w:rPr>
          <w:rFonts w:ascii="Arial" w:hAnsi="Arial" w:cs="Arial"/>
        </w:rPr>
        <w:t>Dlhodobé, krátkodobé úvery sa vykazujú v menovitej hodnote. Za krátkodobý úver sa považuje aj časť dlhodobých úverov, ktorá je splatná do jedného roka od súvahového dňa.</w:t>
      </w:r>
    </w:p>
    <w:p w:rsidR="007469CF" w:rsidRPr="00F1706A" w:rsidRDefault="007469CF" w:rsidP="004D3B4A">
      <w:pPr>
        <w:pStyle w:val="Zkladntext"/>
        <w:rPr>
          <w:rFonts w:ascii="Arial" w:hAnsi="Arial" w:cs="Arial"/>
          <w:sz w:val="20"/>
        </w:rPr>
      </w:pPr>
    </w:p>
    <w:p w:rsidR="004D3B4A" w:rsidRPr="00F1706A" w:rsidRDefault="007D390F" w:rsidP="00251BF2">
      <w:pPr>
        <w:pStyle w:val="Pismenka"/>
        <w:ind w:left="426"/>
        <w:rPr>
          <w:rFonts w:ascii="Arial" w:hAnsi="Arial" w:cs="Arial"/>
          <w:sz w:val="20"/>
        </w:rPr>
      </w:pPr>
      <w:r w:rsidRPr="00F1706A">
        <w:rPr>
          <w:rFonts w:ascii="Arial" w:hAnsi="Arial" w:cs="Arial"/>
          <w:sz w:val="20"/>
        </w:rPr>
        <w:t>Daň z príjmu a odložená daň</w:t>
      </w:r>
    </w:p>
    <w:p w:rsidR="007D390F" w:rsidRPr="00F1706A" w:rsidRDefault="007D390F" w:rsidP="00EF24A3">
      <w:pPr>
        <w:pStyle w:val="Pismenka"/>
        <w:numPr>
          <w:ilvl w:val="0"/>
          <w:numId w:val="0"/>
        </w:numPr>
        <w:ind w:left="360"/>
        <w:rPr>
          <w:rFonts w:ascii="Arial" w:hAnsi="Arial" w:cs="Arial"/>
          <w:b w:val="0"/>
          <w:sz w:val="20"/>
        </w:rPr>
      </w:pPr>
      <w:r w:rsidRPr="00F1706A">
        <w:rPr>
          <w:rFonts w:ascii="Arial" w:hAnsi="Arial" w:cs="Arial"/>
          <w:b w:val="0"/>
          <w:sz w:val="20"/>
        </w:rPr>
        <w:t xml:space="preserve">Náklad na daň z príjmov sa počíta pomocou platnej daňovej sadzby z účtovného zisku upraveného o trvalé alebo dočasne daňovo neuznateľné náklady a nezdaňované výnosy. </w:t>
      </w:r>
    </w:p>
    <w:p w:rsidR="007D390F" w:rsidRPr="00F1706A" w:rsidRDefault="007D390F" w:rsidP="00EF24A3">
      <w:pPr>
        <w:pStyle w:val="Pismenka"/>
        <w:numPr>
          <w:ilvl w:val="0"/>
          <w:numId w:val="0"/>
        </w:numPr>
        <w:ind w:left="360"/>
        <w:rPr>
          <w:rFonts w:ascii="Arial" w:hAnsi="Arial" w:cs="Arial"/>
          <w:b w:val="0"/>
          <w:sz w:val="20"/>
        </w:rPr>
      </w:pPr>
    </w:p>
    <w:p w:rsidR="004D3B4A" w:rsidRPr="00F1706A" w:rsidRDefault="007D390F" w:rsidP="00EF24A3">
      <w:pPr>
        <w:pStyle w:val="Pismenka"/>
        <w:numPr>
          <w:ilvl w:val="0"/>
          <w:numId w:val="0"/>
        </w:numPr>
        <w:ind w:left="360"/>
        <w:rPr>
          <w:rFonts w:ascii="Arial" w:hAnsi="Arial" w:cs="Arial"/>
          <w:sz w:val="20"/>
        </w:rPr>
      </w:pPr>
      <w:r w:rsidRPr="00F1706A">
        <w:rPr>
          <w:rFonts w:ascii="Arial" w:hAnsi="Arial" w:cs="Arial"/>
          <w:b w:val="0"/>
          <w:sz w:val="20"/>
        </w:rPr>
        <w:t>Odložené dane (odložená daňová pohľadávka a odložený daňový záväzok)  sa vzťahujú na:</w:t>
      </w:r>
    </w:p>
    <w:p w:rsidR="004D3B4A" w:rsidRPr="00F1706A" w:rsidRDefault="004D3B4A" w:rsidP="0060143A">
      <w:pPr>
        <w:pStyle w:val="Zkladntext"/>
        <w:numPr>
          <w:ilvl w:val="0"/>
          <w:numId w:val="5"/>
        </w:numPr>
        <w:rPr>
          <w:rFonts w:ascii="Arial" w:hAnsi="Arial" w:cs="Arial"/>
          <w:sz w:val="20"/>
        </w:rPr>
      </w:pPr>
      <w:r w:rsidRPr="00F1706A">
        <w:rPr>
          <w:rFonts w:ascii="Arial" w:hAnsi="Arial" w:cs="Arial"/>
          <w:sz w:val="20"/>
        </w:rPr>
        <w:t>dočasné rozdiely medzi účtovnou hodnotou majetku a účtovnou hodnotou záväzkov vykázanou v súvahe a ich daňovou základňou,</w:t>
      </w:r>
    </w:p>
    <w:p w:rsidR="004D3B4A" w:rsidRPr="00F1706A" w:rsidRDefault="004D3B4A" w:rsidP="0060143A">
      <w:pPr>
        <w:pStyle w:val="Zkladntext"/>
        <w:numPr>
          <w:ilvl w:val="0"/>
          <w:numId w:val="5"/>
        </w:numPr>
        <w:rPr>
          <w:rFonts w:ascii="Arial" w:hAnsi="Arial" w:cs="Arial"/>
          <w:sz w:val="20"/>
        </w:rPr>
      </w:pPr>
      <w:r w:rsidRPr="00F1706A">
        <w:rPr>
          <w:rFonts w:ascii="Arial" w:hAnsi="Arial" w:cs="Arial"/>
          <w:sz w:val="20"/>
        </w:rPr>
        <w:t>možnosť umorovať daňovú stratu v budúcnosti, ktorou sa rozumie možnosť odpočítať daňovú stratu od základu dane v budúcnosti,</w:t>
      </w:r>
    </w:p>
    <w:p w:rsidR="000D4DFE" w:rsidRPr="00F1706A" w:rsidRDefault="004D3B4A" w:rsidP="000D4DFE">
      <w:pPr>
        <w:pStyle w:val="Zkladntext"/>
        <w:numPr>
          <w:ilvl w:val="0"/>
          <w:numId w:val="5"/>
        </w:numPr>
        <w:rPr>
          <w:rFonts w:ascii="Arial" w:hAnsi="Arial" w:cs="Arial"/>
          <w:sz w:val="20"/>
        </w:rPr>
      </w:pPr>
      <w:r w:rsidRPr="00F1706A">
        <w:rPr>
          <w:rFonts w:ascii="Arial" w:hAnsi="Arial" w:cs="Arial"/>
          <w:sz w:val="20"/>
        </w:rPr>
        <w:t>možnosť previesť nevyužité daňové odpočty a iné daňové nároky do budúcich období.</w:t>
      </w:r>
    </w:p>
    <w:p w:rsidR="00E86298" w:rsidRPr="00F1706A" w:rsidRDefault="00E86298">
      <w:pPr>
        <w:pStyle w:val="odstavecbezcisla"/>
        <w:suppressAutoHyphens/>
        <w:ind w:left="-142"/>
        <w:rPr>
          <w:rFonts w:ascii="Arial" w:hAnsi="Arial" w:cs="Arial"/>
          <w:iCs w:val="0"/>
          <w:sz w:val="20"/>
          <w:szCs w:val="20"/>
        </w:rPr>
      </w:pPr>
    </w:p>
    <w:p w:rsidR="00E86298" w:rsidRPr="003218D0" w:rsidRDefault="00705DB2" w:rsidP="007A4FD4">
      <w:pPr>
        <w:pStyle w:val="Zkladntext"/>
        <w:rPr>
          <w:rFonts w:ascii="Arial" w:hAnsi="Arial" w:cs="Arial"/>
          <w:sz w:val="20"/>
        </w:rPr>
      </w:pPr>
      <w:r w:rsidRPr="00F1706A">
        <w:rPr>
          <w:rFonts w:ascii="Arial" w:hAnsi="Arial" w:cs="Arial"/>
          <w:sz w:val="20"/>
        </w:rPr>
        <w:lastRenderedPageBreak/>
        <w:t>O odloženom daňovom záväzku účtuje spoločnosť vždy, o pohľadávke účtuje, ak je realizovateľná.</w:t>
      </w:r>
    </w:p>
    <w:p w:rsidR="00D43985" w:rsidRPr="00A42E7B" w:rsidRDefault="00D43985" w:rsidP="007A4FD4">
      <w:pPr>
        <w:pStyle w:val="Zkladntext"/>
        <w:rPr>
          <w:rFonts w:ascii="Arial" w:hAnsi="Arial" w:cs="Arial"/>
          <w:iCs/>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Výdavky budúcich období a výnosy budúcich období</w:t>
      </w:r>
    </w:p>
    <w:p w:rsidR="004D3B4A" w:rsidRPr="00F1706A" w:rsidRDefault="004D3B4A" w:rsidP="004D3B4A">
      <w:pPr>
        <w:pStyle w:val="Zkladntext"/>
        <w:rPr>
          <w:rFonts w:ascii="Arial" w:hAnsi="Arial" w:cs="Arial"/>
          <w:sz w:val="20"/>
        </w:rPr>
      </w:pPr>
      <w:r w:rsidRPr="00F1706A">
        <w:rPr>
          <w:rFonts w:ascii="Arial" w:hAnsi="Arial" w:cs="Arial"/>
          <w:sz w:val="20"/>
        </w:rPr>
        <w:t>Výdavky budúcich období a výnosy budúcich období sa vykazujú vo výške, ktorá je potrebná na</w:t>
      </w:r>
      <w:r w:rsidR="00211138">
        <w:rPr>
          <w:rFonts w:ascii="Arial" w:hAnsi="Arial" w:cs="Arial"/>
          <w:sz w:val="20"/>
        </w:rPr>
        <w:t> </w:t>
      </w:r>
      <w:r w:rsidRPr="00F1706A">
        <w:rPr>
          <w:rFonts w:ascii="Arial" w:hAnsi="Arial" w:cs="Arial"/>
          <w:sz w:val="20"/>
        </w:rPr>
        <w:t>dodržanie zásady vecnej a časovej súvislosti s účtovným obdobím.</w:t>
      </w:r>
    </w:p>
    <w:p w:rsidR="002C09C3" w:rsidRPr="00F1706A" w:rsidRDefault="002C09C3" w:rsidP="004D3B4A">
      <w:pPr>
        <w:pStyle w:val="Zkladntext"/>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Prenájom (lízing)</w:t>
      </w:r>
    </w:p>
    <w:p w:rsidR="004D3B4A" w:rsidRPr="00F1706A" w:rsidRDefault="004D3B4A" w:rsidP="004D3B4A">
      <w:pPr>
        <w:pStyle w:val="Zkladntext"/>
        <w:rPr>
          <w:rFonts w:ascii="Arial" w:hAnsi="Arial" w:cs="Arial"/>
          <w:sz w:val="20"/>
        </w:rPr>
      </w:pPr>
      <w:r w:rsidRPr="00F1706A">
        <w:rPr>
          <w:rFonts w:ascii="Arial" w:hAnsi="Arial" w:cs="Arial"/>
          <w:sz w:val="20"/>
        </w:rPr>
        <w:t>Majetok prenajatý na základe operatívneho prenájmu vykazuje ako svoj majetok jeho vlastník, nie nájomca.</w:t>
      </w:r>
      <w:r w:rsidR="007D390F" w:rsidRPr="00F1706A">
        <w:rPr>
          <w:rFonts w:ascii="Arial" w:hAnsi="Arial" w:cs="Arial"/>
          <w:sz w:val="20"/>
        </w:rPr>
        <w:t xml:space="preserve"> Nájomné za majetok obstaraný formou operatívneho lízingu sa účtuje do nákladov rovnomerne počas doby trvania  zmluvy o prenájme.</w:t>
      </w:r>
    </w:p>
    <w:p w:rsidR="00AB6B04" w:rsidRPr="00F1706A" w:rsidRDefault="00AB6B04" w:rsidP="004D3B4A">
      <w:pPr>
        <w:pStyle w:val="Zkladntext"/>
        <w:rPr>
          <w:rFonts w:ascii="Arial" w:hAnsi="Arial" w:cs="Arial"/>
          <w:sz w:val="20"/>
        </w:rPr>
      </w:pPr>
    </w:p>
    <w:p w:rsidR="007D390F" w:rsidRPr="00F1706A" w:rsidRDefault="007D390F" w:rsidP="00795D5F">
      <w:pPr>
        <w:pStyle w:val="Zkladntext"/>
        <w:rPr>
          <w:rFonts w:ascii="Arial" w:hAnsi="Arial" w:cs="Arial"/>
          <w:sz w:val="20"/>
        </w:rPr>
      </w:pPr>
      <w:r w:rsidRPr="00F1706A">
        <w:rPr>
          <w:rFonts w:ascii="Arial" w:hAnsi="Arial" w:cs="Arial"/>
          <w:sz w:val="20"/>
        </w:rPr>
        <w:t xml:space="preserve">Spoločnosť účtuje o finančnom lízingu tak, že majetok obstaraný formou finančného lízingu je aktivovaný v deň prijatia predmetu lízingu v ocenení rovnajúcom sa istine. Lízingové splátky sú rozdelené medzi finančný náklad a zníženie nesplateného záväzku t.j. istinu. Finančný náklad sa účtuje do nákladov pri zachovaní vecnej a časovej súvislosti.   </w:t>
      </w:r>
    </w:p>
    <w:p w:rsidR="004D3B4A" w:rsidRPr="00F1706A" w:rsidRDefault="004D3B4A" w:rsidP="004D3B4A">
      <w:pPr>
        <w:pStyle w:val="Zkladntext"/>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Cudzia mena</w:t>
      </w:r>
    </w:p>
    <w:p w:rsidR="004D3B4A" w:rsidRPr="00F1706A" w:rsidRDefault="004D3B4A" w:rsidP="004D3B4A">
      <w:pPr>
        <w:pStyle w:val="Zkladntext"/>
        <w:rPr>
          <w:rFonts w:ascii="Arial" w:hAnsi="Arial" w:cs="Arial"/>
          <w:sz w:val="20"/>
        </w:rPr>
      </w:pPr>
      <w:r w:rsidRPr="00F1706A">
        <w:rPr>
          <w:rFonts w:ascii="Arial" w:hAnsi="Arial" w:cs="Arial"/>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3B4A" w:rsidRPr="00F1706A" w:rsidRDefault="004D3B4A" w:rsidP="004D3B4A">
      <w:pPr>
        <w:pStyle w:val="Zkladntext"/>
        <w:rPr>
          <w:rFonts w:ascii="Arial" w:hAnsi="Arial" w:cs="Arial"/>
          <w:sz w:val="20"/>
        </w:rPr>
      </w:pPr>
    </w:p>
    <w:p w:rsidR="004D3B4A" w:rsidRPr="00F1706A" w:rsidRDefault="004D3B4A" w:rsidP="004D3B4A">
      <w:pPr>
        <w:pStyle w:val="Zkladntext"/>
        <w:rPr>
          <w:rFonts w:ascii="Arial" w:hAnsi="Arial" w:cs="Arial"/>
          <w:sz w:val="20"/>
        </w:rPr>
      </w:pPr>
      <w:r w:rsidRPr="00F1706A">
        <w:rPr>
          <w:rFonts w:ascii="Arial" w:hAnsi="Arial" w:cs="Arial"/>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F1706A" w:rsidRDefault="001E27A6" w:rsidP="004D3B4A">
      <w:pPr>
        <w:pStyle w:val="Zkladntext"/>
        <w:rPr>
          <w:rFonts w:ascii="Arial" w:hAnsi="Arial" w:cs="Arial"/>
          <w:sz w:val="20"/>
        </w:rPr>
      </w:pPr>
    </w:p>
    <w:p w:rsidR="00E5113F" w:rsidRPr="00F1706A" w:rsidRDefault="004D3B4A" w:rsidP="00E5113F">
      <w:pPr>
        <w:pStyle w:val="Zkladntext"/>
        <w:rPr>
          <w:rFonts w:ascii="Arial" w:hAnsi="Arial" w:cs="Arial"/>
          <w:sz w:val="20"/>
        </w:rPr>
      </w:pPr>
      <w:r w:rsidRPr="00F1706A">
        <w:rPr>
          <w:rFonts w:ascii="Arial" w:hAnsi="Arial" w:cs="Arial"/>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F1706A">
        <w:rPr>
          <w:rFonts w:ascii="Arial" w:hAnsi="Arial" w:cs="Arial"/>
          <w:sz w:val="20"/>
        </w:rPr>
        <w:t xml:space="preserve">Ku dňu, ku ktorému sa zostavuje účtovná závierka, sa už neprepočítavajú. </w:t>
      </w:r>
    </w:p>
    <w:p w:rsidR="006E554A" w:rsidRPr="00F1706A" w:rsidRDefault="006E554A" w:rsidP="004D3B4A">
      <w:pPr>
        <w:pStyle w:val="Zkladntext"/>
        <w:rPr>
          <w:rFonts w:ascii="Arial" w:hAnsi="Arial" w:cs="Arial"/>
          <w:sz w:val="20"/>
        </w:rPr>
      </w:pPr>
    </w:p>
    <w:p w:rsidR="007D390F" w:rsidRPr="00F1706A" w:rsidRDefault="007D390F" w:rsidP="004D3B4A">
      <w:pPr>
        <w:pStyle w:val="Zkladntext"/>
        <w:rPr>
          <w:rFonts w:ascii="Arial" w:hAnsi="Arial" w:cs="Arial"/>
          <w:sz w:val="20"/>
        </w:rPr>
      </w:pPr>
      <w:r w:rsidRPr="00F1706A">
        <w:rPr>
          <w:rFonts w:ascii="Arial" w:hAnsi="Arial" w:cs="Arial"/>
          <w:sz w:val="20"/>
        </w:rPr>
        <w:t xml:space="preserve">Kúpa a predaj cudzej meny sa prepočítava na euro kurzom, za ktorý boli tieto hodnoty nakúpené alebo predané.  </w:t>
      </w:r>
    </w:p>
    <w:p w:rsidR="00F06AF7" w:rsidRPr="00F1706A" w:rsidRDefault="00F06AF7" w:rsidP="004D3B4A">
      <w:pPr>
        <w:pStyle w:val="Zkladntext"/>
        <w:rPr>
          <w:rFonts w:ascii="Arial" w:hAnsi="Arial" w:cs="Arial"/>
          <w:sz w:val="20"/>
        </w:rPr>
      </w:pPr>
    </w:p>
    <w:p w:rsidR="004D3B4A" w:rsidRPr="00F1706A" w:rsidRDefault="004D3B4A" w:rsidP="00251BF2">
      <w:pPr>
        <w:pStyle w:val="Pismenka"/>
        <w:ind w:left="426"/>
        <w:rPr>
          <w:rFonts w:ascii="Arial" w:hAnsi="Arial" w:cs="Arial"/>
          <w:sz w:val="20"/>
        </w:rPr>
      </w:pPr>
      <w:r w:rsidRPr="00F1706A">
        <w:rPr>
          <w:rFonts w:ascii="Arial" w:hAnsi="Arial" w:cs="Arial"/>
          <w:sz w:val="20"/>
        </w:rPr>
        <w:t>Výnosy</w:t>
      </w:r>
    </w:p>
    <w:p w:rsidR="004D3B4A" w:rsidRPr="00F1706A" w:rsidRDefault="004D3B4A" w:rsidP="004D3B4A">
      <w:pPr>
        <w:pStyle w:val="Zkladntext"/>
        <w:rPr>
          <w:rFonts w:ascii="Arial" w:hAnsi="Arial" w:cs="Arial"/>
          <w:sz w:val="20"/>
        </w:rPr>
      </w:pPr>
      <w:r w:rsidRPr="00F1706A">
        <w:rPr>
          <w:rFonts w:ascii="Arial" w:hAnsi="Arial" w:cs="Arial"/>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693294" w:rsidRPr="00F1706A" w:rsidRDefault="00693294" w:rsidP="004D3B4A">
      <w:pPr>
        <w:pStyle w:val="Zkladntext"/>
        <w:rPr>
          <w:rFonts w:ascii="Arial" w:hAnsi="Arial" w:cs="Arial"/>
          <w:sz w:val="20"/>
        </w:rPr>
      </w:pPr>
    </w:p>
    <w:p w:rsidR="00693294" w:rsidRPr="00F1706A" w:rsidRDefault="00693294" w:rsidP="00EF24A3">
      <w:pPr>
        <w:pStyle w:val="Pismenka"/>
        <w:ind w:left="426"/>
        <w:rPr>
          <w:rFonts w:ascii="Arial" w:hAnsi="Arial" w:cs="Arial"/>
          <w:sz w:val="20"/>
        </w:rPr>
      </w:pPr>
      <w:r w:rsidRPr="00F1706A">
        <w:rPr>
          <w:rFonts w:ascii="Arial" w:hAnsi="Arial" w:cs="Arial"/>
          <w:sz w:val="20"/>
        </w:rPr>
        <w:t>Opravy chýb minulých účtovných období</w:t>
      </w:r>
    </w:p>
    <w:p w:rsidR="008418E2" w:rsidRPr="00F1706A" w:rsidRDefault="008418E2" w:rsidP="008418E2">
      <w:pPr>
        <w:pStyle w:val="Pismenka"/>
        <w:numPr>
          <w:ilvl w:val="0"/>
          <w:numId w:val="0"/>
        </w:numPr>
        <w:rPr>
          <w:rFonts w:ascii="Arial" w:hAnsi="Arial" w:cs="Arial"/>
          <w:sz w:val="20"/>
        </w:rPr>
      </w:pPr>
    </w:p>
    <w:p w:rsidR="00765B26" w:rsidRPr="00F1706A" w:rsidRDefault="00693294" w:rsidP="00F1095C">
      <w:pPr>
        <w:pStyle w:val="Zkladntext"/>
        <w:rPr>
          <w:rFonts w:ascii="Arial" w:hAnsi="Arial" w:cs="Arial"/>
          <w:sz w:val="20"/>
        </w:rPr>
      </w:pPr>
      <w:r w:rsidRPr="003218D0">
        <w:rPr>
          <w:rFonts w:ascii="Arial" w:hAnsi="Arial" w:cs="Arial"/>
          <w:sz w:val="20"/>
        </w:rPr>
        <w:t>Spoločnosť v bežnom účtovnom období neúčtovala o oprave významných chýb minulých období.</w:t>
      </w:r>
      <w:bookmarkStart w:id="9" w:name="_Toc530739900"/>
    </w:p>
    <w:p w:rsidR="004D3B4A" w:rsidRPr="00F1706A" w:rsidRDefault="00765B26" w:rsidP="004E4128">
      <w:pPr>
        <w:pStyle w:val="Nadpis1"/>
        <w:numPr>
          <w:ilvl w:val="0"/>
          <w:numId w:val="0"/>
        </w:numPr>
        <w:rPr>
          <w:rFonts w:ascii="Arial" w:hAnsi="Arial" w:cs="Arial"/>
          <w:sz w:val="20"/>
        </w:rPr>
      </w:pPr>
      <w:r w:rsidRPr="00F1706A">
        <w:rPr>
          <w:rFonts w:ascii="Arial" w:hAnsi="Arial" w:cs="Arial"/>
          <w:sz w:val="20"/>
        </w:rPr>
        <w:br w:type="page"/>
      </w:r>
      <w:r w:rsidRPr="00F1706A">
        <w:rPr>
          <w:rFonts w:ascii="Arial" w:hAnsi="Arial" w:cs="Arial"/>
          <w:sz w:val="20"/>
        </w:rPr>
        <w:lastRenderedPageBreak/>
        <w:t>I</w:t>
      </w:r>
      <w:r w:rsidR="004D3B4A" w:rsidRPr="00F1706A">
        <w:rPr>
          <w:rFonts w:ascii="Arial" w:hAnsi="Arial" w:cs="Arial"/>
          <w:sz w:val="20"/>
        </w:rPr>
        <w:t>nformácie o údajoch na strane aktív súvahy</w:t>
      </w:r>
      <w:bookmarkEnd w:id="9"/>
    </w:p>
    <w:p w:rsidR="00377EF0" w:rsidRPr="00F1706A" w:rsidRDefault="00377EF0" w:rsidP="00377EF0">
      <w:pPr>
        <w:rPr>
          <w:rFonts w:ascii="Arial" w:hAnsi="Arial" w:cs="Arial"/>
        </w:rPr>
      </w:pPr>
    </w:p>
    <w:p w:rsidR="004D3B4A" w:rsidRPr="00F1706A" w:rsidRDefault="004D3B4A" w:rsidP="004D3B4A">
      <w:pPr>
        <w:pStyle w:val="Zhlav"/>
        <w:numPr>
          <w:ilvl w:val="12"/>
          <w:numId w:val="0"/>
        </w:numPr>
        <w:jc w:val="both"/>
        <w:rPr>
          <w:rFonts w:ascii="Arial" w:hAnsi="Arial" w:cs="Arial"/>
        </w:rPr>
      </w:pPr>
    </w:p>
    <w:p w:rsidR="004D3B4A" w:rsidRPr="00F1706A" w:rsidRDefault="004D3B4A" w:rsidP="0060143A">
      <w:pPr>
        <w:pStyle w:val="Pismenka"/>
        <w:numPr>
          <w:ilvl w:val="0"/>
          <w:numId w:val="15"/>
        </w:numPr>
        <w:rPr>
          <w:rFonts w:ascii="Arial" w:hAnsi="Arial" w:cs="Arial"/>
          <w:sz w:val="20"/>
        </w:rPr>
      </w:pPr>
      <w:bookmarkStart w:id="10" w:name="_Toc530739901"/>
      <w:r w:rsidRPr="00F1706A">
        <w:rPr>
          <w:rFonts w:ascii="Arial" w:hAnsi="Arial" w:cs="Arial"/>
          <w:sz w:val="20"/>
        </w:rPr>
        <w:t>Dlhodobý nehmotný majetok a dlhodobý hmotný majetok</w:t>
      </w:r>
      <w:bookmarkEnd w:id="10"/>
    </w:p>
    <w:p w:rsidR="002C09C3" w:rsidRPr="00F1706A" w:rsidRDefault="002C09C3" w:rsidP="002C09C3">
      <w:pPr>
        <w:pStyle w:val="Pismenka"/>
        <w:numPr>
          <w:ilvl w:val="0"/>
          <w:numId w:val="0"/>
        </w:numPr>
        <w:ind w:left="720"/>
        <w:rPr>
          <w:rFonts w:ascii="Arial" w:hAnsi="Arial" w:cs="Arial"/>
          <w:sz w:val="20"/>
        </w:rPr>
      </w:pPr>
      <w:r w:rsidRPr="00F1706A">
        <w:rPr>
          <w:rFonts w:ascii="Arial" w:hAnsi="Arial" w:cs="Arial"/>
          <w:sz w:val="20"/>
        </w:rPr>
        <w:t xml:space="preserve"> </w:t>
      </w:r>
    </w:p>
    <w:p w:rsidR="00574CF2" w:rsidRPr="00F1706A" w:rsidRDefault="004D3B4A" w:rsidP="002C09C3">
      <w:pPr>
        <w:pStyle w:val="Zkladntext"/>
        <w:ind w:left="708"/>
        <w:rPr>
          <w:rFonts w:ascii="Arial" w:hAnsi="Arial" w:cs="Arial"/>
          <w:sz w:val="20"/>
        </w:rPr>
      </w:pPr>
      <w:r w:rsidRPr="00F1706A">
        <w:rPr>
          <w:rFonts w:ascii="Arial" w:hAnsi="Arial" w:cs="Arial"/>
          <w:sz w:val="20"/>
        </w:rPr>
        <w:t>Prehľad o pohybe dlhodobého nehmotného majetku a dlhodobého hmotného majetku od</w:t>
      </w:r>
      <w:r w:rsidR="00211138">
        <w:rPr>
          <w:rFonts w:ascii="Arial" w:hAnsi="Arial" w:cs="Arial"/>
          <w:sz w:val="20"/>
        </w:rPr>
        <w:t> </w:t>
      </w:r>
      <w:r w:rsidRPr="00F1706A">
        <w:rPr>
          <w:rFonts w:ascii="Arial" w:hAnsi="Arial" w:cs="Arial"/>
          <w:sz w:val="20"/>
        </w:rPr>
        <w:t>1.</w:t>
      </w:r>
      <w:r w:rsidR="00211138">
        <w:rPr>
          <w:rFonts w:ascii="Arial" w:hAnsi="Arial" w:cs="Arial"/>
          <w:sz w:val="20"/>
        </w:rPr>
        <w:t> </w:t>
      </w:r>
      <w:r w:rsidRPr="00F1706A">
        <w:rPr>
          <w:rFonts w:ascii="Arial" w:hAnsi="Arial" w:cs="Arial"/>
          <w:sz w:val="20"/>
        </w:rPr>
        <w:t xml:space="preserve">januára </w:t>
      </w:r>
      <w:r w:rsidR="0032316E" w:rsidRPr="00F1706A">
        <w:rPr>
          <w:rFonts w:ascii="Arial" w:hAnsi="Arial" w:cs="Arial"/>
          <w:sz w:val="20"/>
        </w:rPr>
        <w:t>201</w:t>
      </w:r>
      <w:r w:rsidR="0032316E">
        <w:rPr>
          <w:rFonts w:ascii="Arial" w:hAnsi="Arial" w:cs="Arial"/>
          <w:sz w:val="20"/>
        </w:rPr>
        <w:t>9</w:t>
      </w:r>
      <w:r w:rsidR="0032316E" w:rsidRPr="00F1706A">
        <w:rPr>
          <w:rFonts w:ascii="Arial" w:hAnsi="Arial" w:cs="Arial"/>
          <w:sz w:val="20"/>
        </w:rPr>
        <w:t xml:space="preserve"> </w:t>
      </w:r>
      <w:r w:rsidRPr="00F1706A">
        <w:rPr>
          <w:rFonts w:ascii="Arial" w:hAnsi="Arial" w:cs="Arial"/>
          <w:sz w:val="20"/>
        </w:rPr>
        <w:t>do</w:t>
      </w:r>
      <w:r w:rsidR="00211138">
        <w:rPr>
          <w:rFonts w:ascii="Arial" w:hAnsi="Arial" w:cs="Arial"/>
          <w:sz w:val="20"/>
        </w:rPr>
        <w:t xml:space="preserve"> </w:t>
      </w:r>
      <w:r w:rsidRPr="00F1706A">
        <w:rPr>
          <w:rFonts w:ascii="Arial" w:hAnsi="Arial" w:cs="Arial"/>
          <w:sz w:val="20"/>
        </w:rPr>
        <w:t xml:space="preserve">31. decembra </w:t>
      </w:r>
      <w:r w:rsidR="00C4486C" w:rsidRPr="00F1706A">
        <w:rPr>
          <w:rFonts w:ascii="Arial" w:hAnsi="Arial" w:cs="Arial"/>
          <w:sz w:val="20"/>
        </w:rPr>
        <w:t>201</w:t>
      </w:r>
      <w:r w:rsidR="0032316E">
        <w:rPr>
          <w:rFonts w:ascii="Arial" w:hAnsi="Arial" w:cs="Arial"/>
          <w:sz w:val="20"/>
        </w:rPr>
        <w:t>9</w:t>
      </w:r>
      <w:r w:rsidRPr="00F1706A">
        <w:rPr>
          <w:rFonts w:ascii="Arial" w:hAnsi="Arial" w:cs="Arial"/>
          <w:sz w:val="20"/>
        </w:rPr>
        <w:t xml:space="preserve"> a za porovnateľné obdobie od 1. januára </w:t>
      </w:r>
      <w:r w:rsidR="00C4486C" w:rsidRPr="00F1706A">
        <w:rPr>
          <w:rFonts w:ascii="Arial" w:hAnsi="Arial" w:cs="Arial"/>
          <w:sz w:val="20"/>
        </w:rPr>
        <w:t>201</w:t>
      </w:r>
      <w:r w:rsidR="0032316E">
        <w:rPr>
          <w:rFonts w:ascii="Arial" w:hAnsi="Arial" w:cs="Arial"/>
          <w:sz w:val="20"/>
        </w:rPr>
        <w:t>8</w:t>
      </w:r>
      <w:r w:rsidRPr="00F1706A">
        <w:rPr>
          <w:rFonts w:ascii="Arial" w:hAnsi="Arial" w:cs="Arial"/>
          <w:sz w:val="20"/>
        </w:rPr>
        <w:t xml:space="preserve"> do 31. decembra </w:t>
      </w:r>
      <w:r w:rsidR="00C4486C" w:rsidRPr="00F1706A">
        <w:rPr>
          <w:rFonts w:ascii="Arial" w:hAnsi="Arial" w:cs="Arial"/>
          <w:sz w:val="20"/>
        </w:rPr>
        <w:t>201</w:t>
      </w:r>
      <w:r w:rsidR="0032316E">
        <w:rPr>
          <w:rFonts w:ascii="Arial" w:hAnsi="Arial" w:cs="Arial"/>
          <w:sz w:val="20"/>
        </w:rPr>
        <w:t>8</w:t>
      </w:r>
      <w:r w:rsidRPr="00F1706A">
        <w:rPr>
          <w:rFonts w:ascii="Arial" w:hAnsi="Arial" w:cs="Arial"/>
          <w:sz w:val="20"/>
        </w:rPr>
        <w:t xml:space="preserve"> je uvedený v tabuľk</w:t>
      </w:r>
      <w:r w:rsidR="00887683" w:rsidRPr="00F1706A">
        <w:rPr>
          <w:rFonts w:ascii="Arial" w:hAnsi="Arial" w:cs="Arial"/>
          <w:sz w:val="20"/>
        </w:rPr>
        <w:t>ách</w:t>
      </w:r>
      <w:r w:rsidRPr="00F1706A">
        <w:rPr>
          <w:rFonts w:ascii="Arial" w:hAnsi="Arial" w:cs="Arial"/>
          <w:sz w:val="20"/>
        </w:rPr>
        <w:t xml:space="preserve"> </w:t>
      </w:r>
      <w:r w:rsidR="007E74EC" w:rsidRPr="00F1706A">
        <w:rPr>
          <w:rFonts w:ascii="Arial" w:hAnsi="Arial" w:cs="Arial"/>
          <w:sz w:val="20"/>
        </w:rPr>
        <w:t xml:space="preserve">na </w:t>
      </w:r>
      <w:r w:rsidR="00B1482C" w:rsidRPr="00F1706A">
        <w:rPr>
          <w:rFonts w:ascii="Arial" w:hAnsi="Arial" w:cs="Arial"/>
          <w:sz w:val="20"/>
        </w:rPr>
        <w:t>n</w:t>
      </w:r>
      <w:r w:rsidR="005D4890" w:rsidRPr="00F1706A">
        <w:rPr>
          <w:rFonts w:ascii="Arial" w:hAnsi="Arial" w:cs="Arial"/>
          <w:sz w:val="20"/>
        </w:rPr>
        <w:t>a</w:t>
      </w:r>
      <w:r w:rsidR="00B1482C" w:rsidRPr="00F1706A">
        <w:rPr>
          <w:rFonts w:ascii="Arial" w:hAnsi="Arial" w:cs="Arial"/>
          <w:sz w:val="20"/>
        </w:rPr>
        <w:t>sledujúcich stranách.</w:t>
      </w:r>
    </w:p>
    <w:p w:rsidR="0036413A" w:rsidRPr="00F1706A" w:rsidRDefault="0036413A" w:rsidP="002C09C3">
      <w:pPr>
        <w:pStyle w:val="Zkladntext"/>
        <w:ind w:left="708"/>
        <w:rPr>
          <w:rFonts w:ascii="Arial" w:hAnsi="Arial" w:cs="Arial"/>
          <w:sz w:val="20"/>
        </w:rPr>
      </w:pPr>
    </w:p>
    <w:p w:rsidR="00D07A46" w:rsidRPr="00F1706A" w:rsidRDefault="00D07A46" w:rsidP="002C09C3">
      <w:pPr>
        <w:pStyle w:val="Zkladntext"/>
        <w:ind w:left="708"/>
        <w:rPr>
          <w:rFonts w:ascii="Arial" w:hAnsi="Arial" w:cs="Arial"/>
          <w:sz w:val="20"/>
        </w:rPr>
      </w:pPr>
    </w:p>
    <w:p w:rsidR="00741DD2" w:rsidRPr="00F1706A" w:rsidRDefault="00741DD2" w:rsidP="007E74EC">
      <w:pPr>
        <w:rPr>
          <w:rFonts w:ascii="Arial" w:hAnsi="Arial" w:cs="Arial"/>
        </w:rPr>
      </w:pPr>
      <w:bookmarkStart w:id="11" w:name="_Toc530739903"/>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pPr>
    </w:p>
    <w:p w:rsidR="0044754D" w:rsidRPr="00F1706A" w:rsidRDefault="0044754D" w:rsidP="007E74EC">
      <w:pPr>
        <w:rPr>
          <w:rFonts w:ascii="Arial" w:hAnsi="Arial" w:cs="Arial"/>
        </w:rPr>
        <w:sectPr w:rsidR="0044754D" w:rsidRPr="00F1706A" w:rsidSect="00F0542B">
          <w:headerReference w:type="default" r:id="rId9"/>
          <w:footerReference w:type="default" r:id="rId10"/>
          <w:headerReference w:type="first" r:id="rId11"/>
          <w:footerReference w:type="first" r:id="rId12"/>
          <w:pgSz w:w="11907" w:h="16840" w:code="9"/>
          <w:pgMar w:top="1979" w:right="1021" w:bottom="1134" w:left="1673" w:header="675" w:footer="408" w:gutter="0"/>
          <w:pgNumType w:start="13"/>
          <w:cols w:space="708"/>
          <w:titlePg/>
        </w:sectPr>
      </w:pPr>
    </w:p>
    <w:tbl>
      <w:tblPr>
        <w:tblpPr w:leftFromText="141" w:rightFromText="141" w:vertAnchor="page" w:horzAnchor="margin" w:tblpXSpec="center" w:tblpY="1675"/>
        <w:tblW w:w="11819" w:type="dxa"/>
        <w:tblCellMar>
          <w:left w:w="70" w:type="dxa"/>
          <w:right w:w="70" w:type="dxa"/>
        </w:tblCellMar>
        <w:tblLook w:val="04A0" w:firstRow="1" w:lastRow="0" w:firstColumn="1" w:lastColumn="0" w:noHBand="0" w:noVBand="1"/>
      </w:tblPr>
      <w:tblGrid>
        <w:gridCol w:w="3118"/>
        <w:gridCol w:w="1080"/>
        <w:gridCol w:w="1080"/>
        <w:gridCol w:w="1080"/>
        <w:gridCol w:w="1080"/>
        <w:gridCol w:w="1080"/>
        <w:gridCol w:w="1141"/>
        <w:gridCol w:w="1080"/>
        <w:gridCol w:w="1080"/>
      </w:tblGrid>
      <w:tr w:rsidR="00A07EFE" w:rsidRPr="00211138" w:rsidTr="00A83236">
        <w:trPr>
          <w:trHeight w:val="300"/>
        </w:trPr>
        <w:tc>
          <w:tcPr>
            <w:tcW w:w="3118"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60107" w:rsidRPr="00F1706A" w:rsidRDefault="00360107" w:rsidP="00360107">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lastRenderedPageBreak/>
              <w:t>Dlhodobý nehmotný majetok</w:t>
            </w:r>
          </w:p>
        </w:tc>
        <w:tc>
          <w:tcPr>
            <w:tcW w:w="8701" w:type="dxa"/>
            <w:gridSpan w:val="8"/>
            <w:tcBorders>
              <w:top w:val="single" w:sz="8" w:space="0" w:color="auto"/>
              <w:left w:val="nil"/>
              <w:bottom w:val="single" w:sz="8" w:space="0" w:color="auto"/>
              <w:right w:val="single" w:sz="8" w:space="0" w:color="000000"/>
            </w:tcBorders>
            <w:shd w:val="clear" w:color="auto" w:fill="auto"/>
            <w:noWrap/>
            <w:vAlign w:val="center"/>
            <w:hideMark/>
          </w:tcPr>
          <w:p w:rsidR="00360107" w:rsidRPr="00F1706A" w:rsidRDefault="00360107" w:rsidP="00360107">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Bežné účtovné obdobie</w:t>
            </w:r>
          </w:p>
        </w:tc>
      </w:tr>
      <w:tr w:rsidR="00A07EFE" w:rsidRPr="00211138" w:rsidTr="00A83236">
        <w:trPr>
          <w:trHeight w:val="930"/>
        </w:trPr>
        <w:tc>
          <w:tcPr>
            <w:tcW w:w="3118" w:type="dxa"/>
            <w:vMerge/>
            <w:tcBorders>
              <w:top w:val="single" w:sz="8" w:space="0" w:color="auto"/>
              <w:left w:val="single" w:sz="8" w:space="0" w:color="auto"/>
              <w:bottom w:val="single" w:sz="8" w:space="0" w:color="auto"/>
              <w:right w:val="single" w:sz="8" w:space="0" w:color="auto"/>
            </w:tcBorders>
            <w:vAlign w:val="center"/>
            <w:hideMark/>
          </w:tcPr>
          <w:p w:rsidR="00360107" w:rsidRPr="00F1706A" w:rsidRDefault="00360107" w:rsidP="00360107">
            <w:pPr>
              <w:rPr>
                <w:rFonts w:ascii="Arial" w:hAnsi="Arial" w:cs="Arial"/>
                <w:b/>
                <w:bCs/>
                <w:color w:val="000000"/>
                <w:sz w:val="16"/>
                <w:szCs w:val="16"/>
                <w:lang w:eastAsia="sk-SK"/>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Aktivované náklady na vývoj</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Softvér</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Oceniteľné práva</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360107" w:rsidRPr="00F1706A" w:rsidRDefault="00360107" w:rsidP="00F1706A">
            <w:pPr>
              <w:jc w:val="center"/>
              <w:rPr>
                <w:rFonts w:ascii="Arial" w:hAnsi="Arial" w:cs="Arial"/>
                <w:b/>
                <w:bCs/>
                <w:color w:val="000000"/>
                <w:sz w:val="16"/>
                <w:szCs w:val="16"/>
                <w:lang w:eastAsia="sk-SK"/>
              </w:rPr>
            </w:pPr>
            <w:proofErr w:type="spellStart"/>
            <w:r w:rsidRPr="00F1706A">
              <w:rPr>
                <w:rFonts w:ascii="Arial" w:hAnsi="Arial" w:cs="Arial"/>
                <w:b/>
                <w:bCs/>
                <w:color w:val="000000"/>
                <w:sz w:val="16"/>
                <w:szCs w:val="16"/>
                <w:lang w:eastAsia="sk-SK"/>
              </w:rPr>
              <w:t>Goodwill</w:t>
            </w:r>
            <w:proofErr w:type="spellEnd"/>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Ostatný DNM</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Obstarávaný DNM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Poskytnuté preddavky na DNM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360107" w:rsidRPr="00F1706A" w:rsidRDefault="00360107"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Spolu</w:t>
            </w:r>
          </w:p>
        </w:tc>
      </w:tr>
      <w:tr w:rsidR="00A07EFE" w:rsidRPr="00211138" w:rsidTr="00A83236">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60107" w:rsidRPr="00F1706A" w:rsidRDefault="00360107" w:rsidP="00360107">
            <w:pPr>
              <w:rPr>
                <w:rFonts w:ascii="Arial" w:hAnsi="Arial" w:cs="Arial"/>
                <w:color w:val="000000"/>
                <w:sz w:val="16"/>
                <w:szCs w:val="16"/>
                <w:lang w:eastAsia="sk-SK"/>
              </w:rPr>
            </w:pPr>
            <w:r w:rsidRPr="00F1706A">
              <w:rPr>
                <w:rFonts w:ascii="Arial" w:hAnsi="Arial" w:cs="Arial"/>
                <w:color w:val="000000"/>
                <w:sz w:val="16"/>
                <w:szCs w:val="16"/>
                <w:lang w:eastAsia="sk-SK"/>
              </w:rPr>
              <w:t>Prvotné ocenenie</w:t>
            </w:r>
          </w:p>
        </w:tc>
      </w:tr>
      <w:tr w:rsidR="00A24B0C" w:rsidRPr="00211138" w:rsidTr="00A83236">
        <w:trPr>
          <w:trHeight w:val="435"/>
        </w:trPr>
        <w:tc>
          <w:tcPr>
            <w:tcW w:w="3118" w:type="dxa"/>
            <w:tcBorders>
              <w:top w:val="single" w:sz="8" w:space="0" w:color="auto"/>
              <w:left w:val="single" w:sz="8" w:space="0" w:color="auto"/>
              <w:bottom w:val="nil"/>
              <w:right w:val="single" w:sz="8" w:space="0" w:color="auto"/>
            </w:tcBorders>
            <w:shd w:val="clear" w:color="auto" w:fill="auto"/>
            <w:vAlign w:val="center"/>
            <w:hideMark/>
          </w:tcPr>
          <w:p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2 793</w:t>
            </w:r>
          </w:p>
        </w:tc>
        <w:tc>
          <w:tcPr>
            <w:tcW w:w="1080" w:type="dxa"/>
            <w:tcBorders>
              <w:top w:val="single" w:sz="8" w:space="0" w:color="auto"/>
              <w:left w:val="nil"/>
              <w:bottom w:val="nil"/>
              <w:right w:val="single" w:sz="8" w:space="0" w:color="auto"/>
            </w:tcBorders>
            <w:shd w:val="clear" w:color="auto" w:fill="auto"/>
            <w:noWrap/>
            <w:vAlign w:val="center"/>
          </w:tcPr>
          <w:p w:rsidR="00A24B0C" w:rsidRPr="00F1706A" w:rsidRDefault="00CF4DCC" w:rsidP="00F1706A">
            <w:pPr>
              <w:jc w:val="center"/>
              <w:rPr>
                <w:rFonts w:ascii="Arial" w:hAnsi="Arial" w:cs="Arial"/>
                <w:color w:val="000000"/>
                <w:sz w:val="16"/>
                <w:szCs w:val="16"/>
                <w:lang w:eastAsia="sk-SK"/>
              </w:rPr>
            </w:pPr>
            <w:r>
              <w:rPr>
                <w:rFonts w:ascii="Arial" w:hAnsi="Arial" w:cs="Arial"/>
                <w:color w:val="000000"/>
                <w:sz w:val="16"/>
                <w:szCs w:val="16"/>
                <w:lang w:eastAsia="sk-SK"/>
              </w:rPr>
              <w:t>62 618</w:t>
            </w:r>
          </w:p>
        </w:tc>
        <w:tc>
          <w:tcPr>
            <w:tcW w:w="1080" w:type="dxa"/>
            <w:tcBorders>
              <w:top w:val="single" w:sz="8" w:space="0" w:color="auto"/>
              <w:left w:val="nil"/>
              <w:bottom w:val="nil"/>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14 482</w:t>
            </w: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hideMark/>
          </w:tcPr>
          <w:p w:rsidR="00A24B0C" w:rsidRPr="00F1706A" w:rsidRDefault="00CF4DCC" w:rsidP="00F1706A">
            <w:pPr>
              <w:jc w:val="center"/>
              <w:rPr>
                <w:rFonts w:ascii="Arial" w:hAnsi="Arial" w:cs="Arial"/>
                <w:color w:val="000000"/>
                <w:sz w:val="16"/>
                <w:szCs w:val="16"/>
                <w:lang w:eastAsia="sk-SK"/>
              </w:rPr>
            </w:pPr>
            <w:r>
              <w:rPr>
                <w:rFonts w:ascii="Arial" w:hAnsi="Arial" w:cs="Arial"/>
                <w:color w:val="000000"/>
                <w:sz w:val="16"/>
                <w:szCs w:val="16"/>
                <w:lang w:eastAsia="sk-SK"/>
              </w:rPr>
              <w:t>79 893</w:t>
            </w:r>
          </w:p>
        </w:tc>
      </w:tr>
      <w:tr w:rsidR="00A24B0C" w:rsidRPr="00211138"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2 793</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14 482</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17 275</w:t>
            </w:r>
          </w:p>
        </w:tc>
      </w:tr>
      <w:tr w:rsidR="00A24B0C" w:rsidRPr="00211138"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rsidTr="00A83236">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62 618</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62 618</w:t>
            </w:r>
          </w:p>
        </w:tc>
      </w:tr>
      <w:tr w:rsidR="00A24B0C" w:rsidRPr="00211138" w:rsidTr="00A83236">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Oprávky</w:t>
            </w:r>
          </w:p>
        </w:tc>
      </w:tr>
      <w:tr w:rsidR="00A24B0C" w:rsidRPr="00211138" w:rsidTr="00CC54BB">
        <w:trPr>
          <w:trHeight w:val="435"/>
        </w:trPr>
        <w:tc>
          <w:tcPr>
            <w:tcW w:w="3118" w:type="dxa"/>
            <w:tcBorders>
              <w:top w:val="single" w:sz="8" w:space="0" w:color="auto"/>
              <w:left w:val="single" w:sz="8" w:space="0" w:color="auto"/>
              <w:bottom w:val="single" w:sz="4" w:space="0" w:color="auto"/>
              <w:right w:val="single" w:sz="8" w:space="0" w:color="000000"/>
            </w:tcBorders>
            <w:shd w:val="clear" w:color="auto" w:fill="auto"/>
            <w:vAlign w:val="center"/>
            <w:hideMark/>
          </w:tcPr>
          <w:p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2 793</w:t>
            </w:r>
          </w:p>
        </w:tc>
        <w:tc>
          <w:tcPr>
            <w:tcW w:w="1080" w:type="dxa"/>
            <w:tcBorders>
              <w:top w:val="single" w:sz="8" w:space="0" w:color="auto"/>
              <w:left w:val="nil"/>
              <w:bottom w:val="nil"/>
              <w:right w:val="single" w:sz="8" w:space="0" w:color="auto"/>
            </w:tcBorders>
            <w:shd w:val="clear" w:color="auto" w:fill="auto"/>
            <w:noWrap/>
            <w:vAlign w:val="center"/>
          </w:tcPr>
          <w:p w:rsidR="00A24B0C" w:rsidRPr="00F1706A" w:rsidRDefault="00CF4DCC" w:rsidP="00F1706A">
            <w:pPr>
              <w:jc w:val="center"/>
              <w:rPr>
                <w:rFonts w:ascii="Arial" w:hAnsi="Arial" w:cs="Arial"/>
                <w:color w:val="000000"/>
                <w:sz w:val="16"/>
                <w:szCs w:val="16"/>
                <w:lang w:eastAsia="sk-SK"/>
              </w:rPr>
            </w:pPr>
            <w:r>
              <w:rPr>
                <w:rFonts w:ascii="Arial" w:hAnsi="Arial" w:cs="Arial"/>
                <w:color w:val="000000"/>
                <w:sz w:val="16"/>
                <w:szCs w:val="16"/>
                <w:lang w:eastAsia="sk-SK"/>
              </w:rPr>
              <w:t>60 933</w:t>
            </w:r>
          </w:p>
        </w:tc>
        <w:tc>
          <w:tcPr>
            <w:tcW w:w="1080" w:type="dxa"/>
            <w:tcBorders>
              <w:top w:val="single" w:sz="8" w:space="0" w:color="auto"/>
              <w:left w:val="nil"/>
              <w:bottom w:val="nil"/>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14 482</w:t>
            </w: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rsidR="00A24B0C" w:rsidRPr="00F1706A" w:rsidRDefault="00C60301" w:rsidP="00F1706A">
            <w:pPr>
              <w:jc w:val="center"/>
              <w:rPr>
                <w:rFonts w:ascii="Arial" w:hAnsi="Arial" w:cs="Arial"/>
                <w:color w:val="000000"/>
                <w:sz w:val="16"/>
                <w:szCs w:val="16"/>
                <w:lang w:eastAsia="sk-SK"/>
              </w:rPr>
            </w:pPr>
            <w:r>
              <w:rPr>
                <w:rFonts w:ascii="Arial" w:hAnsi="Arial" w:cs="Arial"/>
                <w:color w:val="000000"/>
                <w:sz w:val="16"/>
                <w:szCs w:val="16"/>
                <w:lang w:eastAsia="sk-SK"/>
              </w:rPr>
              <w:t>78 208</w:t>
            </w:r>
          </w:p>
        </w:tc>
      </w:tr>
      <w:tr w:rsidR="00A24B0C" w:rsidRPr="00211138" w:rsidTr="00CC54BB">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778</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778</w:t>
            </w:r>
          </w:p>
        </w:tc>
      </w:tr>
      <w:tr w:rsidR="00A24B0C" w:rsidRPr="00211138" w:rsidTr="00CC54BB">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2 793</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14 482</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17 275</w:t>
            </w:r>
          </w:p>
        </w:tc>
      </w:tr>
      <w:tr w:rsidR="00A24B0C" w:rsidRPr="00211138" w:rsidTr="00CC54BB">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rsidTr="00CC54BB">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61 711</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D26249"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61 711</w:t>
            </w:r>
          </w:p>
        </w:tc>
      </w:tr>
      <w:tr w:rsidR="00A24B0C" w:rsidRPr="00211138" w:rsidTr="00A83236">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Opravné položky</w:t>
            </w:r>
          </w:p>
        </w:tc>
      </w:tr>
      <w:tr w:rsidR="00A24B0C" w:rsidRPr="00211138" w:rsidTr="00A83236">
        <w:trPr>
          <w:trHeight w:val="435"/>
        </w:trPr>
        <w:tc>
          <w:tcPr>
            <w:tcW w:w="3118" w:type="dxa"/>
            <w:tcBorders>
              <w:top w:val="single" w:sz="8" w:space="0" w:color="auto"/>
              <w:left w:val="single" w:sz="8" w:space="0" w:color="auto"/>
              <w:bottom w:val="single" w:sz="4" w:space="0" w:color="auto"/>
              <w:right w:val="single" w:sz="8" w:space="0" w:color="000000"/>
            </w:tcBorders>
            <w:shd w:val="clear" w:color="auto" w:fill="auto"/>
            <w:vAlign w:val="center"/>
            <w:hideMark/>
          </w:tcPr>
          <w:p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rsidTr="00A83236">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A24B0C" w:rsidRPr="00F1706A" w:rsidRDefault="00A24B0C"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rsidTr="00A83236">
        <w:trPr>
          <w:trHeight w:val="435"/>
        </w:trPr>
        <w:tc>
          <w:tcPr>
            <w:tcW w:w="3118" w:type="dxa"/>
            <w:tcBorders>
              <w:top w:val="single" w:sz="4" w:space="0" w:color="auto"/>
              <w:left w:val="single" w:sz="8" w:space="0" w:color="auto"/>
              <w:bottom w:val="single" w:sz="8" w:space="0" w:color="auto"/>
              <w:right w:val="single" w:sz="8" w:space="0" w:color="000000"/>
            </w:tcBorders>
            <w:shd w:val="clear" w:color="auto" w:fill="auto"/>
            <w:vAlign w:val="center"/>
            <w:hideMark/>
          </w:tcPr>
          <w:p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24B0C" w:rsidRPr="00211138" w:rsidTr="00A83236">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24B0C" w:rsidRPr="00F1706A" w:rsidRDefault="00A24B0C" w:rsidP="00A24B0C">
            <w:pPr>
              <w:rPr>
                <w:rFonts w:ascii="Arial" w:hAnsi="Arial" w:cs="Arial"/>
                <w:color w:val="000000"/>
                <w:sz w:val="16"/>
                <w:szCs w:val="16"/>
                <w:lang w:eastAsia="sk-SK"/>
              </w:rPr>
            </w:pPr>
            <w:r w:rsidRPr="00F1706A">
              <w:rPr>
                <w:rFonts w:ascii="Arial" w:hAnsi="Arial" w:cs="Arial"/>
                <w:color w:val="000000"/>
                <w:sz w:val="16"/>
                <w:szCs w:val="16"/>
                <w:lang w:eastAsia="sk-SK"/>
              </w:rPr>
              <w:t>Zostatková hodnota </w:t>
            </w:r>
          </w:p>
        </w:tc>
      </w:tr>
      <w:tr w:rsidR="00A24B0C" w:rsidRPr="00211138" w:rsidTr="00A83236">
        <w:trPr>
          <w:trHeight w:val="435"/>
        </w:trPr>
        <w:tc>
          <w:tcPr>
            <w:tcW w:w="3118"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1 685</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1 685</w:t>
            </w:r>
          </w:p>
        </w:tc>
      </w:tr>
      <w:tr w:rsidR="00A24B0C" w:rsidRPr="00211138" w:rsidTr="00A83236">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rsidR="00A24B0C" w:rsidRPr="00F1706A" w:rsidRDefault="00A24B0C" w:rsidP="00A24B0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907</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A24B0C" w:rsidRPr="00F1706A" w:rsidRDefault="00A24B0C"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rsidR="00A24B0C" w:rsidRPr="00F1706A" w:rsidRDefault="00A625ED" w:rsidP="00F1706A">
            <w:pPr>
              <w:jc w:val="center"/>
              <w:rPr>
                <w:rFonts w:ascii="Arial" w:hAnsi="Arial" w:cs="Arial"/>
                <w:color w:val="000000"/>
                <w:sz w:val="16"/>
                <w:szCs w:val="16"/>
                <w:lang w:eastAsia="sk-SK"/>
              </w:rPr>
            </w:pPr>
            <w:r>
              <w:rPr>
                <w:rFonts w:ascii="Arial" w:hAnsi="Arial" w:cs="Arial"/>
                <w:color w:val="000000"/>
                <w:sz w:val="16"/>
                <w:szCs w:val="16"/>
                <w:lang w:eastAsia="sk-SK"/>
              </w:rPr>
              <w:t>907</w:t>
            </w:r>
          </w:p>
        </w:tc>
      </w:tr>
    </w:tbl>
    <w:p w:rsidR="007E74EC" w:rsidRPr="00F1706A" w:rsidRDefault="00550681" w:rsidP="007E74EC">
      <w:pPr>
        <w:rPr>
          <w:rFonts w:ascii="Arial" w:hAnsi="Arial" w:cs="Arial"/>
        </w:rPr>
      </w:pPr>
      <w:r w:rsidRPr="00F1706A">
        <w:rPr>
          <w:rFonts w:ascii="Arial" w:hAnsi="Arial" w:cs="Arial"/>
        </w:rPr>
        <w:tab/>
      </w:r>
    </w:p>
    <w:p w:rsidR="007E74EC" w:rsidRPr="00F1706A" w:rsidRDefault="007E74EC" w:rsidP="007E74EC">
      <w:pPr>
        <w:rPr>
          <w:rFonts w:ascii="Arial" w:hAnsi="Arial" w:cs="Arial"/>
        </w:rPr>
      </w:pPr>
    </w:p>
    <w:p w:rsidR="001A73EC" w:rsidRPr="00F1706A" w:rsidRDefault="007E74EC" w:rsidP="007E74EC">
      <w:pPr>
        <w:rPr>
          <w:rFonts w:ascii="Arial" w:hAnsi="Arial" w:cs="Arial"/>
        </w:rPr>
      </w:pPr>
      <w:r w:rsidRPr="00F1706A">
        <w:rPr>
          <w:rFonts w:ascii="Arial" w:hAnsi="Arial" w:cs="Arial"/>
          <w:color w:val="000000"/>
          <w:lang w:eastAsia="sk-SK"/>
        </w:rPr>
        <w:t> </w:t>
      </w:r>
    </w:p>
    <w:p w:rsidR="00236884" w:rsidRPr="00F1706A" w:rsidRDefault="00236884" w:rsidP="007E74EC">
      <w:pPr>
        <w:rPr>
          <w:rFonts w:ascii="Arial" w:hAnsi="Arial" w:cs="Arial"/>
          <w:color w:val="000000"/>
          <w:lang w:eastAsia="sk-SK"/>
        </w:rPr>
      </w:pPr>
    </w:p>
    <w:p w:rsidR="0044754D" w:rsidRPr="00F1706A" w:rsidRDefault="00236884" w:rsidP="007E74EC">
      <w:pPr>
        <w:rPr>
          <w:rFonts w:ascii="Arial" w:hAnsi="Arial" w:cs="Arial"/>
          <w:color w:val="000000"/>
          <w:lang w:eastAsia="sk-SK"/>
        </w:rPr>
      </w:pPr>
      <w:r w:rsidRPr="00F1706A">
        <w:rPr>
          <w:rFonts w:ascii="Arial" w:hAnsi="Arial" w:cs="Arial"/>
          <w:color w:val="000000"/>
          <w:lang w:eastAsia="sk-SK"/>
        </w:rPr>
        <w:br w:type="page"/>
      </w:r>
    </w:p>
    <w:p w:rsidR="00040C2D" w:rsidRPr="00F1706A" w:rsidRDefault="00040C2D" w:rsidP="007E74EC">
      <w:pPr>
        <w:rPr>
          <w:rFonts w:ascii="Arial" w:hAnsi="Arial" w:cs="Arial"/>
          <w:color w:val="000000"/>
          <w:lang w:eastAsia="sk-SK"/>
        </w:rPr>
      </w:pPr>
    </w:p>
    <w:tbl>
      <w:tblPr>
        <w:tblpPr w:leftFromText="141" w:rightFromText="141" w:vertAnchor="page" w:horzAnchor="margin" w:tblpXSpec="center" w:tblpY="1675"/>
        <w:tblW w:w="11819" w:type="dxa"/>
        <w:tblCellMar>
          <w:left w:w="70" w:type="dxa"/>
          <w:right w:w="70" w:type="dxa"/>
        </w:tblCellMar>
        <w:tblLook w:val="04A0" w:firstRow="1" w:lastRow="0" w:firstColumn="1" w:lastColumn="0" w:noHBand="0" w:noVBand="1"/>
      </w:tblPr>
      <w:tblGrid>
        <w:gridCol w:w="3118"/>
        <w:gridCol w:w="1080"/>
        <w:gridCol w:w="1080"/>
        <w:gridCol w:w="1080"/>
        <w:gridCol w:w="1080"/>
        <w:gridCol w:w="1080"/>
        <w:gridCol w:w="1141"/>
        <w:gridCol w:w="1080"/>
        <w:gridCol w:w="1080"/>
      </w:tblGrid>
      <w:tr w:rsidR="00040C2D" w:rsidRPr="00211138" w:rsidTr="00633DFA">
        <w:trPr>
          <w:trHeight w:val="300"/>
        </w:trPr>
        <w:tc>
          <w:tcPr>
            <w:tcW w:w="3118"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40C2D" w:rsidRPr="00F1706A" w:rsidRDefault="00040C2D" w:rsidP="00633DF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Dlhodobý nehmotný majetok</w:t>
            </w:r>
          </w:p>
        </w:tc>
        <w:tc>
          <w:tcPr>
            <w:tcW w:w="8701" w:type="dxa"/>
            <w:gridSpan w:val="8"/>
            <w:tcBorders>
              <w:top w:val="single" w:sz="8" w:space="0" w:color="auto"/>
              <w:left w:val="nil"/>
              <w:bottom w:val="single" w:sz="8" w:space="0" w:color="auto"/>
              <w:right w:val="single" w:sz="8" w:space="0" w:color="000000"/>
            </w:tcBorders>
            <w:shd w:val="clear" w:color="auto" w:fill="auto"/>
            <w:noWrap/>
            <w:vAlign w:val="center"/>
            <w:hideMark/>
          </w:tcPr>
          <w:p w:rsidR="00040C2D" w:rsidRPr="00F1706A" w:rsidRDefault="00040C2D" w:rsidP="00633DF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Bezprostredne predchádzajúce účtovné obdobie</w:t>
            </w:r>
          </w:p>
        </w:tc>
      </w:tr>
      <w:tr w:rsidR="00040C2D" w:rsidRPr="00211138" w:rsidTr="00633DFA">
        <w:trPr>
          <w:trHeight w:val="930"/>
        </w:trPr>
        <w:tc>
          <w:tcPr>
            <w:tcW w:w="3118" w:type="dxa"/>
            <w:vMerge/>
            <w:tcBorders>
              <w:top w:val="single" w:sz="8" w:space="0" w:color="auto"/>
              <w:left w:val="single" w:sz="8" w:space="0" w:color="auto"/>
              <w:bottom w:val="single" w:sz="8" w:space="0" w:color="auto"/>
              <w:right w:val="single" w:sz="8" w:space="0" w:color="auto"/>
            </w:tcBorders>
            <w:vAlign w:val="center"/>
            <w:hideMark/>
          </w:tcPr>
          <w:p w:rsidR="00040C2D" w:rsidRPr="00F1706A" w:rsidRDefault="00040C2D" w:rsidP="00633DFA">
            <w:pPr>
              <w:rPr>
                <w:rFonts w:ascii="Arial" w:hAnsi="Arial" w:cs="Arial"/>
                <w:b/>
                <w:bCs/>
                <w:color w:val="000000"/>
                <w:sz w:val="16"/>
                <w:szCs w:val="16"/>
                <w:lang w:eastAsia="sk-SK"/>
              </w:rPr>
            </w:pP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Aktivované náklady na vývoj</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Softvér</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Oceniteľné práva</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40C2D" w:rsidRPr="00F1706A" w:rsidRDefault="00040C2D" w:rsidP="00F1706A">
            <w:pPr>
              <w:jc w:val="center"/>
              <w:rPr>
                <w:rFonts w:ascii="Arial" w:hAnsi="Arial" w:cs="Arial"/>
                <w:b/>
                <w:bCs/>
                <w:color w:val="000000"/>
                <w:sz w:val="16"/>
                <w:szCs w:val="16"/>
                <w:lang w:eastAsia="sk-SK"/>
              </w:rPr>
            </w:pPr>
            <w:proofErr w:type="spellStart"/>
            <w:r w:rsidRPr="00F1706A">
              <w:rPr>
                <w:rFonts w:ascii="Arial" w:hAnsi="Arial" w:cs="Arial"/>
                <w:b/>
                <w:bCs/>
                <w:color w:val="000000"/>
                <w:sz w:val="16"/>
                <w:szCs w:val="16"/>
                <w:lang w:eastAsia="sk-SK"/>
              </w:rPr>
              <w:t>Goodwill</w:t>
            </w:r>
            <w:proofErr w:type="spellEnd"/>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Ostatný DNM</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Obstarávaný DNM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Poskytnuté preddavky na DNM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40C2D" w:rsidRPr="00F1706A" w:rsidRDefault="00040C2D" w:rsidP="00F1706A">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Spolu</w:t>
            </w:r>
          </w:p>
        </w:tc>
      </w:tr>
      <w:tr w:rsidR="00040C2D" w:rsidRPr="00211138" w:rsidTr="00633DFA">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Prvotné ocenenie</w:t>
            </w:r>
          </w:p>
        </w:tc>
      </w:tr>
      <w:tr w:rsidR="00CF4DCC" w:rsidRPr="00211138" w:rsidTr="00633DFA">
        <w:trPr>
          <w:trHeight w:val="435"/>
        </w:trPr>
        <w:tc>
          <w:tcPr>
            <w:tcW w:w="3118" w:type="dxa"/>
            <w:tcBorders>
              <w:top w:val="single" w:sz="8" w:space="0" w:color="auto"/>
              <w:left w:val="single" w:sz="8" w:space="0" w:color="auto"/>
              <w:bottom w:val="nil"/>
              <w:right w:val="single" w:sz="8" w:space="0" w:color="auto"/>
            </w:tcBorders>
            <w:shd w:val="clear" w:color="auto" w:fill="auto"/>
            <w:vAlign w:val="center"/>
            <w:hideMark/>
          </w:tcPr>
          <w:p w:rsidR="00CF4DCC" w:rsidRPr="00F1706A" w:rsidRDefault="00CF4DCC" w:rsidP="00CF4DC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2 793</w:t>
            </w:r>
          </w:p>
        </w:tc>
        <w:tc>
          <w:tcPr>
            <w:tcW w:w="1080" w:type="dxa"/>
            <w:tcBorders>
              <w:top w:val="single" w:sz="8" w:space="0" w:color="auto"/>
              <w:left w:val="nil"/>
              <w:bottom w:val="nil"/>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63 528</w:t>
            </w:r>
          </w:p>
        </w:tc>
        <w:tc>
          <w:tcPr>
            <w:tcW w:w="1080" w:type="dxa"/>
            <w:tcBorders>
              <w:top w:val="single" w:sz="8" w:space="0" w:color="auto"/>
              <w:left w:val="nil"/>
              <w:bottom w:val="nil"/>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14 482</w:t>
            </w:r>
          </w:p>
        </w:tc>
        <w:tc>
          <w:tcPr>
            <w:tcW w:w="1080" w:type="dxa"/>
            <w:tcBorders>
              <w:top w:val="single" w:sz="8" w:space="0" w:color="auto"/>
              <w:left w:val="nil"/>
              <w:bottom w:val="nil"/>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80 803</w:t>
            </w:r>
          </w:p>
        </w:tc>
      </w:tr>
      <w:tr w:rsidR="00CF4DCC"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F4DCC" w:rsidRPr="00F1706A" w:rsidRDefault="00CF4DCC" w:rsidP="00CF4DCC">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CF4DCC"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F4DCC" w:rsidRPr="00F1706A" w:rsidRDefault="00CF4DCC" w:rsidP="00CF4DCC">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910</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910</w:t>
            </w:r>
          </w:p>
        </w:tc>
      </w:tr>
      <w:tr w:rsidR="00CF4DCC"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F4DCC" w:rsidRPr="00F1706A" w:rsidRDefault="00CF4DCC" w:rsidP="00CF4DCC">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CF4DCC" w:rsidRPr="00211138" w:rsidTr="00633DFA">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rsidR="00CF4DCC" w:rsidRPr="00F1706A" w:rsidRDefault="00CF4DCC" w:rsidP="00CF4DC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2 793</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62 618</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14 482</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79 893</w:t>
            </w:r>
          </w:p>
        </w:tc>
      </w:tr>
      <w:tr w:rsidR="00040C2D" w:rsidRPr="00211138" w:rsidTr="00633DFA">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Oprávky</w:t>
            </w:r>
          </w:p>
        </w:tc>
      </w:tr>
      <w:tr w:rsidR="00CF4DCC" w:rsidRPr="00211138" w:rsidTr="00633DFA">
        <w:trPr>
          <w:trHeight w:val="435"/>
        </w:trPr>
        <w:tc>
          <w:tcPr>
            <w:tcW w:w="3118" w:type="dxa"/>
            <w:tcBorders>
              <w:top w:val="single" w:sz="8" w:space="0" w:color="auto"/>
              <w:left w:val="single" w:sz="8" w:space="0" w:color="auto"/>
              <w:bottom w:val="single" w:sz="4" w:space="0" w:color="auto"/>
              <w:right w:val="single" w:sz="8" w:space="0" w:color="000000"/>
            </w:tcBorders>
            <w:shd w:val="clear" w:color="auto" w:fill="auto"/>
            <w:vAlign w:val="center"/>
            <w:hideMark/>
          </w:tcPr>
          <w:p w:rsidR="00CF4DCC" w:rsidRPr="00F1706A" w:rsidRDefault="00CF4DCC" w:rsidP="00CF4DC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2 793</w:t>
            </w:r>
          </w:p>
        </w:tc>
        <w:tc>
          <w:tcPr>
            <w:tcW w:w="1080" w:type="dxa"/>
            <w:tcBorders>
              <w:top w:val="single" w:sz="8" w:space="0" w:color="auto"/>
              <w:left w:val="nil"/>
              <w:bottom w:val="nil"/>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61 063</w:t>
            </w:r>
          </w:p>
        </w:tc>
        <w:tc>
          <w:tcPr>
            <w:tcW w:w="1080" w:type="dxa"/>
            <w:tcBorders>
              <w:top w:val="single" w:sz="8" w:space="0" w:color="auto"/>
              <w:left w:val="nil"/>
              <w:bottom w:val="nil"/>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14 482</w:t>
            </w:r>
          </w:p>
        </w:tc>
        <w:tc>
          <w:tcPr>
            <w:tcW w:w="1080" w:type="dxa"/>
            <w:tcBorders>
              <w:top w:val="single" w:sz="8" w:space="0" w:color="auto"/>
              <w:left w:val="nil"/>
              <w:bottom w:val="nil"/>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78 338</w:t>
            </w:r>
          </w:p>
        </w:tc>
      </w:tr>
      <w:tr w:rsidR="00CF4DCC"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F4DCC" w:rsidRPr="00F1706A" w:rsidRDefault="00CF4DCC" w:rsidP="00CF4DCC">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780</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780</w:t>
            </w:r>
          </w:p>
        </w:tc>
      </w:tr>
      <w:tr w:rsidR="00CF4DCC"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F4DCC" w:rsidRPr="00F1706A" w:rsidRDefault="00CF4DCC" w:rsidP="00CF4DCC">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910</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910</w:t>
            </w:r>
          </w:p>
        </w:tc>
      </w:tr>
      <w:tr w:rsidR="00CF4DCC"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CF4DCC" w:rsidRPr="00F1706A" w:rsidRDefault="00CF4DCC" w:rsidP="00CF4DCC">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CF4DCC" w:rsidRPr="00F1706A" w:rsidRDefault="00CF4DCC" w:rsidP="00CF4DCC">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CF4DCC" w:rsidRPr="00211138" w:rsidTr="00633DFA">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rsidR="00CF4DCC" w:rsidRPr="00F1706A" w:rsidRDefault="00CF4DCC" w:rsidP="00CF4DC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2 793</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60 933</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14 482</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78 20</w:t>
            </w:r>
            <w:r>
              <w:rPr>
                <w:rFonts w:ascii="Arial" w:hAnsi="Arial" w:cs="Arial"/>
                <w:color w:val="000000"/>
                <w:sz w:val="16"/>
                <w:szCs w:val="16"/>
                <w:lang w:eastAsia="sk-SK"/>
              </w:rPr>
              <w:t>8</w:t>
            </w:r>
          </w:p>
        </w:tc>
      </w:tr>
      <w:tr w:rsidR="00040C2D" w:rsidRPr="00211138" w:rsidTr="00633DFA">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Opravné položky</w:t>
            </w:r>
          </w:p>
        </w:tc>
      </w:tr>
      <w:tr w:rsidR="00040C2D" w:rsidRPr="00211138" w:rsidTr="00633DFA">
        <w:trPr>
          <w:trHeight w:val="435"/>
        </w:trPr>
        <w:tc>
          <w:tcPr>
            <w:tcW w:w="3118" w:type="dxa"/>
            <w:tcBorders>
              <w:top w:val="single" w:sz="8" w:space="0" w:color="auto"/>
              <w:left w:val="single" w:sz="8" w:space="0" w:color="auto"/>
              <w:bottom w:val="single" w:sz="4" w:space="0" w:color="auto"/>
              <w:right w:val="single" w:sz="8" w:space="0" w:color="000000"/>
            </w:tcBorders>
            <w:shd w:val="clear" w:color="auto" w:fill="auto"/>
            <w:vAlign w:val="center"/>
            <w:hideMark/>
          </w:tcPr>
          <w:p w:rsidR="00040C2D" w:rsidRPr="00F1706A" w:rsidRDefault="00040C2D" w:rsidP="00633DFA">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nil"/>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141" w:type="dxa"/>
            <w:tcBorders>
              <w:top w:val="single" w:sz="8" w:space="0" w:color="auto"/>
              <w:left w:val="nil"/>
              <w:bottom w:val="nil"/>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8" w:space="0" w:color="auto"/>
              <w:left w:val="nil"/>
              <w:bottom w:val="nil"/>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040C2D"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040C2D"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040C2D" w:rsidRPr="00211138" w:rsidTr="00633DFA">
        <w:trPr>
          <w:trHeight w:val="285"/>
        </w:trPr>
        <w:tc>
          <w:tcPr>
            <w:tcW w:w="31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hideMark/>
          </w:tcPr>
          <w:p w:rsidR="00040C2D" w:rsidRPr="00F1706A" w:rsidRDefault="00040C2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040C2D" w:rsidRPr="00211138" w:rsidTr="00633DFA">
        <w:trPr>
          <w:trHeight w:val="435"/>
        </w:trPr>
        <w:tc>
          <w:tcPr>
            <w:tcW w:w="3118" w:type="dxa"/>
            <w:tcBorders>
              <w:top w:val="single" w:sz="4" w:space="0" w:color="auto"/>
              <w:left w:val="single" w:sz="8" w:space="0" w:color="auto"/>
              <w:bottom w:val="single" w:sz="8" w:space="0" w:color="auto"/>
              <w:right w:val="single" w:sz="8" w:space="0" w:color="000000"/>
            </w:tcBorders>
            <w:shd w:val="clear" w:color="auto" w:fill="auto"/>
            <w:vAlign w:val="center"/>
            <w:hideMark/>
          </w:tcPr>
          <w:p w:rsidR="00040C2D" w:rsidRPr="00F1706A" w:rsidRDefault="00040C2D" w:rsidP="00633DFA">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040C2D" w:rsidRPr="00F1706A" w:rsidRDefault="00040C2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040C2D" w:rsidRPr="00211138" w:rsidTr="00633DFA">
        <w:trPr>
          <w:gridAfter w:val="8"/>
          <w:wAfter w:w="8701" w:type="dxa"/>
          <w:trHeight w:val="300"/>
        </w:trPr>
        <w:tc>
          <w:tcPr>
            <w:tcW w:w="311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40C2D" w:rsidRPr="00F1706A" w:rsidRDefault="00040C2D" w:rsidP="00633DFA">
            <w:pPr>
              <w:rPr>
                <w:rFonts w:ascii="Arial" w:hAnsi="Arial" w:cs="Arial"/>
                <w:color w:val="000000"/>
                <w:sz w:val="16"/>
                <w:szCs w:val="16"/>
                <w:lang w:eastAsia="sk-SK"/>
              </w:rPr>
            </w:pPr>
            <w:r w:rsidRPr="00F1706A">
              <w:rPr>
                <w:rFonts w:ascii="Arial" w:hAnsi="Arial" w:cs="Arial"/>
                <w:color w:val="000000"/>
                <w:sz w:val="16"/>
                <w:szCs w:val="16"/>
                <w:lang w:eastAsia="sk-SK"/>
              </w:rPr>
              <w:t>Zostatková hodnota </w:t>
            </w:r>
          </w:p>
        </w:tc>
      </w:tr>
      <w:tr w:rsidR="00CF4DCC" w:rsidRPr="00211138" w:rsidTr="00633DFA">
        <w:trPr>
          <w:trHeight w:val="435"/>
        </w:trPr>
        <w:tc>
          <w:tcPr>
            <w:tcW w:w="3118"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CF4DCC" w:rsidRPr="00F1706A" w:rsidRDefault="00CF4DCC" w:rsidP="00CF4DC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2 465</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2 465</w:t>
            </w:r>
          </w:p>
        </w:tc>
      </w:tr>
      <w:tr w:rsidR="00CF4DCC" w:rsidRPr="00211138" w:rsidTr="00633DFA">
        <w:trPr>
          <w:trHeight w:val="435"/>
        </w:trPr>
        <w:tc>
          <w:tcPr>
            <w:tcW w:w="3118" w:type="dxa"/>
            <w:tcBorders>
              <w:top w:val="nil"/>
              <w:left w:val="single" w:sz="8" w:space="0" w:color="auto"/>
              <w:bottom w:val="single" w:sz="8" w:space="0" w:color="auto"/>
              <w:right w:val="single" w:sz="8" w:space="0" w:color="auto"/>
            </w:tcBorders>
            <w:shd w:val="clear" w:color="auto" w:fill="auto"/>
            <w:vAlign w:val="center"/>
            <w:hideMark/>
          </w:tcPr>
          <w:p w:rsidR="00CF4DCC" w:rsidRPr="00F1706A" w:rsidRDefault="00CF4DCC" w:rsidP="00CF4DCC">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1 685</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hideMark/>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noWrap/>
            <w:vAlign w:val="center"/>
          </w:tcPr>
          <w:p w:rsidR="00CF4DCC" w:rsidRPr="00F1706A" w:rsidRDefault="00CF4DCC" w:rsidP="00CF4DCC">
            <w:pPr>
              <w:jc w:val="center"/>
              <w:rPr>
                <w:rFonts w:ascii="Arial" w:hAnsi="Arial" w:cs="Arial"/>
                <w:color w:val="000000"/>
                <w:sz w:val="16"/>
                <w:szCs w:val="16"/>
                <w:lang w:eastAsia="sk-SK"/>
              </w:rPr>
            </w:pPr>
            <w:r w:rsidRPr="00F1706A">
              <w:rPr>
                <w:rFonts w:ascii="Arial" w:hAnsi="Arial" w:cs="Arial"/>
                <w:color w:val="000000"/>
                <w:sz w:val="16"/>
                <w:szCs w:val="16"/>
                <w:lang w:eastAsia="sk-SK"/>
              </w:rPr>
              <w:t>1 685</w:t>
            </w:r>
          </w:p>
        </w:tc>
      </w:tr>
    </w:tbl>
    <w:p w:rsidR="00040C2D" w:rsidRPr="00F1706A" w:rsidRDefault="00040C2D" w:rsidP="007E74EC">
      <w:pPr>
        <w:rPr>
          <w:rFonts w:ascii="Arial" w:hAnsi="Arial" w:cs="Arial"/>
          <w:color w:val="000000"/>
          <w:lang w:eastAsia="sk-SK"/>
        </w:rPr>
      </w:pPr>
    </w:p>
    <w:p w:rsidR="00040C2D" w:rsidRPr="00F1706A" w:rsidRDefault="00040C2D" w:rsidP="007E74EC">
      <w:pPr>
        <w:rPr>
          <w:rFonts w:ascii="Arial" w:hAnsi="Arial" w:cs="Arial"/>
          <w:color w:val="000000"/>
          <w:lang w:eastAsia="sk-SK"/>
        </w:rPr>
      </w:pPr>
    </w:p>
    <w:p w:rsidR="00040C2D" w:rsidRPr="00F1706A" w:rsidRDefault="00040C2D" w:rsidP="007E74EC">
      <w:pPr>
        <w:rPr>
          <w:rFonts w:ascii="Arial" w:hAnsi="Arial" w:cs="Arial"/>
          <w:color w:val="000000"/>
          <w:lang w:eastAsia="sk-SK"/>
        </w:rPr>
      </w:pPr>
    </w:p>
    <w:p w:rsidR="00236884" w:rsidRPr="00F1706A" w:rsidRDefault="00236884" w:rsidP="007E74EC">
      <w:pPr>
        <w:rPr>
          <w:rFonts w:ascii="Arial" w:hAnsi="Arial" w:cs="Arial"/>
          <w:color w:val="000000"/>
          <w:lang w:eastAsia="sk-SK"/>
        </w:rPr>
      </w:pPr>
    </w:p>
    <w:p w:rsidR="0044754D" w:rsidRPr="00F1706A" w:rsidRDefault="0044754D" w:rsidP="007E74EC">
      <w:pPr>
        <w:rPr>
          <w:rFonts w:ascii="Arial" w:hAnsi="Arial" w:cs="Arial"/>
          <w:color w:val="000000"/>
          <w:lang w:eastAsia="sk-SK"/>
        </w:rPr>
      </w:pPr>
    </w:p>
    <w:p w:rsidR="0044754D" w:rsidRPr="00F1706A" w:rsidRDefault="0044754D"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44754D" w:rsidRPr="00F1706A" w:rsidRDefault="0044754D"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p w:rsidR="00E30E11" w:rsidRPr="00F1706A" w:rsidRDefault="00E30E11" w:rsidP="007E74EC">
      <w:pPr>
        <w:rPr>
          <w:rFonts w:ascii="Arial" w:hAnsi="Arial" w:cs="Arial"/>
          <w:color w:val="000000"/>
          <w:lang w:eastAsia="sk-SK"/>
        </w:rPr>
      </w:pPr>
    </w:p>
    <w:tbl>
      <w:tblPr>
        <w:tblW w:w="13420" w:type="dxa"/>
        <w:jc w:val="center"/>
        <w:tblInd w:w="60" w:type="dxa"/>
        <w:tblCellMar>
          <w:left w:w="70" w:type="dxa"/>
          <w:right w:w="70" w:type="dxa"/>
        </w:tblCellMar>
        <w:tblLook w:val="04A0" w:firstRow="1" w:lastRow="0" w:firstColumn="1" w:lastColumn="0" w:noHBand="0" w:noVBand="1"/>
      </w:tblPr>
      <w:tblGrid>
        <w:gridCol w:w="3412"/>
        <w:gridCol w:w="1134"/>
        <w:gridCol w:w="1080"/>
        <w:gridCol w:w="1253"/>
        <w:gridCol w:w="1080"/>
        <w:gridCol w:w="1080"/>
        <w:gridCol w:w="1080"/>
        <w:gridCol w:w="1141"/>
        <w:gridCol w:w="1080"/>
        <w:gridCol w:w="1080"/>
      </w:tblGrid>
      <w:tr w:rsidR="00C72AEB" w:rsidRPr="00211138" w:rsidTr="002D0B74">
        <w:trPr>
          <w:trHeight w:val="227"/>
          <w:jc w:val="center"/>
        </w:trPr>
        <w:tc>
          <w:tcPr>
            <w:tcW w:w="341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lastRenderedPageBreak/>
              <w:t>Dlhodobý hmotný majetok</w:t>
            </w:r>
          </w:p>
        </w:tc>
        <w:tc>
          <w:tcPr>
            <w:tcW w:w="10008" w:type="dxa"/>
            <w:gridSpan w:val="9"/>
            <w:tcBorders>
              <w:top w:val="single" w:sz="8" w:space="0" w:color="auto"/>
              <w:left w:val="nil"/>
              <w:bottom w:val="single" w:sz="8" w:space="0" w:color="auto"/>
              <w:right w:val="single" w:sz="8" w:space="0" w:color="000000"/>
            </w:tcBorders>
            <w:shd w:val="clear" w:color="auto" w:fill="auto"/>
            <w:noWrap/>
            <w:vAlign w:val="center"/>
            <w:hideMark/>
          </w:tcPr>
          <w:p w:rsidR="00C72AEB" w:rsidRPr="00F1706A" w:rsidRDefault="00C72AEB" w:rsidP="00901794">
            <w:pPr>
              <w:spacing w:before="40" w:after="40"/>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Bežné účtovné obdobie</w:t>
            </w:r>
          </w:p>
        </w:tc>
      </w:tr>
      <w:tr w:rsidR="00C72AEB" w:rsidRPr="00211138" w:rsidTr="002D0B74">
        <w:trPr>
          <w:trHeight w:val="227"/>
          <w:jc w:val="center"/>
        </w:trPr>
        <w:tc>
          <w:tcPr>
            <w:tcW w:w="3412" w:type="dxa"/>
            <w:vMerge/>
            <w:tcBorders>
              <w:top w:val="single" w:sz="8" w:space="0" w:color="auto"/>
              <w:left w:val="single" w:sz="8" w:space="0" w:color="auto"/>
              <w:bottom w:val="single" w:sz="8" w:space="0" w:color="000000"/>
              <w:right w:val="single" w:sz="8" w:space="0" w:color="000000"/>
            </w:tcBorders>
            <w:vAlign w:val="center"/>
            <w:hideMark/>
          </w:tcPr>
          <w:p w:rsidR="00C72AEB" w:rsidRPr="00F1706A" w:rsidRDefault="00C72AEB" w:rsidP="00901794">
            <w:pPr>
              <w:rPr>
                <w:rFonts w:ascii="Arial" w:hAnsi="Arial" w:cs="Arial"/>
                <w:b/>
                <w:bCs/>
                <w:color w:val="000000"/>
                <w:sz w:val="16"/>
                <w:szCs w:val="16"/>
                <w:lang w:eastAsia="sk-SK"/>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Pozemky</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Stavby</w:t>
            </w:r>
          </w:p>
        </w:tc>
        <w:tc>
          <w:tcPr>
            <w:tcW w:w="1253" w:type="dxa"/>
            <w:tcBorders>
              <w:top w:val="single" w:sz="8" w:space="0" w:color="auto"/>
              <w:left w:val="nil"/>
              <w:bottom w:val="single" w:sz="8" w:space="0" w:color="auto"/>
              <w:right w:val="single" w:sz="8" w:space="0" w:color="000000"/>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Samostatné hnuteľné veci a súbory hnuteľných vecí</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 xml:space="preserve">Pestovateľ-  </w:t>
            </w:r>
            <w:proofErr w:type="spellStart"/>
            <w:r w:rsidRPr="00F1706A">
              <w:rPr>
                <w:rFonts w:ascii="Arial" w:hAnsi="Arial" w:cs="Arial"/>
                <w:b/>
                <w:bCs/>
                <w:color w:val="000000"/>
                <w:sz w:val="16"/>
                <w:szCs w:val="16"/>
                <w:lang w:eastAsia="sk-SK"/>
              </w:rPr>
              <w:t>ské</w:t>
            </w:r>
            <w:proofErr w:type="spellEnd"/>
            <w:r w:rsidRPr="00F1706A">
              <w:rPr>
                <w:rFonts w:ascii="Arial" w:hAnsi="Arial" w:cs="Arial"/>
                <w:b/>
                <w:bCs/>
                <w:color w:val="000000"/>
                <w:sz w:val="16"/>
                <w:szCs w:val="16"/>
                <w:lang w:eastAsia="sk-SK"/>
              </w:rPr>
              <w:t xml:space="preserve"> celky </w:t>
            </w:r>
            <w:r w:rsidRPr="00F1706A">
              <w:rPr>
                <w:rFonts w:ascii="Arial" w:hAnsi="Arial" w:cs="Arial"/>
                <w:b/>
                <w:bCs/>
                <w:color w:val="000000"/>
                <w:sz w:val="16"/>
                <w:szCs w:val="16"/>
                <w:lang w:eastAsia="sk-SK"/>
              </w:rPr>
              <w:br/>
              <w:t>trvalých porastov</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Základné stádo a ťažné zvieratá</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Ostatný DHM</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Obstarávaný DHM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Poskytnuté preddavky na DHM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C72AEB" w:rsidRPr="00F1706A" w:rsidRDefault="00C72AEB" w:rsidP="0090179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Spolu</w:t>
            </w:r>
          </w:p>
        </w:tc>
      </w:tr>
      <w:tr w:rsidR="00C72AEB" w:rsidRPr="00211138" w:rsidTr="002D0B74">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rsidR="00C72AEB" w:rsidRPr="00F1706A" w:rsidRDefault="00C72AEB" w:rsidP="00901794">
            <w:pPr>
              <w:rPr>
                <w:rFonts w:ascii="Arial" w:hAnsi="Arial" w:cs="Arial"/>
                <w:color w:val="000000"/>
                <w:sz w:val="16"/>
                <w:szCs w:val="16"/>
                <w:lang w:eastAsia="sk-SK"/>
              </w:rPr>
            </w:pPr>
            <w:r w:rsidRPr="00F1706A">
              <w:rPr>
                <w:rFonts w:ascii="Arial" w:hAnsi="Arial" w:cs="Arial"/>
                <w:color w:val="000000"/>
                <w:sz w:val="16"/>
                <w:szCs w:val="16"/>
                <w:lang w:eastAsia="sk-SK"/>
              </w:rPr>
              <w:t>Prvotné ocenenie</w:t>
            </w:r>
          </w:p>
        </w:tc>
      </w:tr>
      <w:tr w:rsidR="00C72AEB" w:rsidRPr="00211138" w:rsidTr="002D0B74">
        <w:trPr>
          <w:trHeight w:val="425"/>
          <w:jc w:val="center"/>
        </w:trPr>
        <w:tc>
          <w:tcPr>
            <w:tcW w:w="3412" w:type="dxa"/>
            <w:tcBorders>
              <w:top w:val="single" w:sz="8" w:space="0" w:color="auto"/>
              <w:left w:val="single" w:sz="8" w:space="0" w:color="auto"/>
              <w:bottom w:val="nil"/>
              <w:right w:val="single" w:sz="8" w:space="0" w:color="auto"/>
            </w:tcBorders>
            <w:shd w:val="clear" w:color="auto" w:fill="auto"/>
            <w:vAlign w:val="center"/>
            <w:hideMark/>
          </w:tcPr>
          <w:p w:rsidR="00C72AEB" w:rsidRPr="00F1706A" w:rsidRDefault="00C72AE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nil"/>
              <w:right w:val="single" w:sz="8" w:space="0" w:color="auto"/>
            </w:tcBorders>
            <w:shd w:val="clear" w:color="auto" w:fill="auto"/>
            <w:vAlign w:val="center"/>
          </w:tcPr>
          <w:p w:rsidR="00C72AEB" w:rsidRPr="00F1706A" w:rsidRDefault="00E36BCD"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72AEB" w:rsidRPr="00F1706A" w:rsidRDefault="00E36BCD" w:rsidP="00901794">
            <w:pPr>
              <w:jc w:val="center"/>
              <w:rPr>
                <w:rFonts w:ascii="Arial" w:hAnsi="Arial" w:cs="Arial"/>
                <w:color w:val="000000"/>
                <w:sz w:val="16"/>
                <w:szCs w:val="16"/>
                <w:lang w:eastAsia="sk-SK"/>
              </w:rPr>
            </w:pPr>
            <w:r>
              <w:rPr>
                <w:rFonts w:ascii="Arial" w:hAnsi="Arial" w:cs="Arial"/>
                <w:color w:val="000000"/>
                <w:sz w:val="16"/>
                <w:szCs w:val="16"/>
                <w:lang w:eastAsia="sk-SK"/>
              </w:rPr>
              <w:t>5 359</w:t>
            </w:r>
          </w:p>
        </w:tc>
        <w:tc>
          <w:tcPr>
            <w:tcW w:w="1253" w:type="dxa"/>
            <w:tcBorders>
              <w:top w:val="single" w:sz="8" w:space="0" w:color="auto"/>
              <w:left w:val="nil"/>
              <w:bottom w:val="single" w:sz="4" w:space="0" w:color="auto"/>
              <w:right w:val="single" w:sz="8" w:space="0" w:color="000000"/>
            </w:tcBorders>
            <w:shd w:val="clear" w:color="auto" w:fill="auto"/>
            <w:noWrap/>
            <w:vAlign w:val="center"/>
          </w:tcPr>
          <w:p w:rsidR="00C72AEB" w:rsidRPr="00F1706A" w:rsidRDefault="00E36BCD" w:rsidP="00901794">
            <w:pPr>
              <w:jc w:val="center"/>
              <w:rPr>
                <w:rFonts w:ascii="Arial" w:hAnsi="Arial" w:cs="Arial"/>
                <w:sz w:val="16"/>
                <w:szCs w:val="16"/>
                <w:lang w:eastAsia="sk-SK"/>
              </w:rPr>
            </w:pPr>
            <w:r w:rsidRPr="00F1706A">
              <w:rPr>
                <w:rFonts w:ascii="Arial" w:hAnsi="Arial" w:cs="Arial"/>
                <w:sz w:val="16"/>
                <w:szCs w:val="16"/>
                <w:lang w:eastAsia="sk-SK"/>
              </w:rPr>
              <w:t>1 847 757</w:t>
            </w:r>
          </w:p>
        </w:tc>
        <w:tc>
          <w:tcPr>
            <w:tcW w:w="1080" w:type="dxa"/>
            <w:tcBorders>
              <w:top w:val="single" w:sz="8" w:space="0" w:color="auto"/>
              <w:left w:val="nil"/>
              <w:bottom w:val="nil"/>
              <w:right w:val="single" w:sz="8" w:space="0" w:color="auto"/>
            </w:tcBorders>
            <w:shd w:val="clear" w:color="auto" w:fill="auto"/>
            <w:noWrap/>
            <w:vAlign w:val="center"/>
          </w:tcPr>
          <w:p w:rsidR="00C72AEB" w:rsidRPr="00F1706A" w:rsidRDefault="00E36BCD"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72AEB" w:rsidRPr="00F1706A" w:rsidRDefault="00E36BCD"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72AEB" w:rsidRPr="00F1706A" w:rsidRDefault="00E36BCD"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tcPr>
          <w:p w:rsidR="00C72AEB" w:rsidRPr="00F1706A" w:rsidRDefault="00E36BCD"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72AEB" w:rsidRPr="00F1706A" w:rsidRDefault="00E36BCD"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rsidR="00C72AEB" w:rsidRPr="00F1706A" w:rsidRDefault="00E36BCD"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1 853 116</w:t>
            </w:r>
          </w:p>
        </w:tc>
      </w:tr>
      <w:tr w:rsidR="00C72AE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72AEB" w:rsidRPr="00F1706A" w:rsidRDefault="00C72AEB" w:rsidP="00901794">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72AEB" w:rsidRPr="00F1706A" w:rsidRDefault="00C72AEB" w:rsidP="00901794">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ED1416" w:rsidP="000613BF">
            <w:pPr>
              <w:jc w:val="center"/>
              <w:rPr>
                <w:rFonts w:ascii="Arial" w:hAnsi="Arial" w:cs="Arial"/>
                <w:sz w:val="16"/>
                <w:szCs w:val="16"/>
                <w:lang w:eastAsia="sk-SK"/>
              </w:rPr>
            </w:pPr>
            <w:r>
              <w:rPr>
                <w:rFonts w:ascii="Arial" w:hAnsi="Arial" w:cs="Arial"/>
                <w:sz w:val="16"/>
                <w:szCs w:val="16"/>
                <w:lang w:eastAsia="sk-SK"/>
              </w:rPr>
              <w:t>1</w:t>
            </w:r>
            <w:r w:rsidR="000613BF">
              <w:rPr>
                <w:rFonts w:ascii="Arial" w:hAnsi="Arial" w:cs="Arial"/>
                <w:sz w:val="16"/>
                <w:szCs w:val="16"/>
                <w:lang w:eastAsia="sk-SK"/>
              </w:rPr>
              <w:t>9</w:t>
            </w:r>
            <w:r>
              <w:rPr>
                <w:rFonts w:ascii="Arial" w:hAnsi="Arial" w:cs="Arial"/>
                <w:sz w:val="16"/>
                <w:szCs w:val="16"/>
                <w:lang w:eastAsia="sk-SK"/>
              </w:rPr>
              <w:t xml:space="preserve">3 </w:t>
            </w:r>
            <w:r w:rsidR="000613BF">
              <w:rPr>
                <w:rFonts w:ascii="Arial" w:hAnsi="Arial" w:cs="Arial"/>
                <w:sz w:val="16"/>
                <w:szCs w:val="16"/>
                <w:lang w:eastAsia="sk-SK"/>
              </w:rPr>
              <w:t>593</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72AEB" w:rsidRPr="00F1706A" w:rsidRDefault="004573AE" w:rsidP="00901794">
            <w:pPr>
              <w:jc w:val="center"/>
              <w:rPr>
                <w:rFonts w:ascii="Arial" w:hAnsi="Arial" w:cs="Arial"/>
                <w:sz w:val="16"/>
                <w:szCs w:val="16"/>
                <w:lang w:eastAsia="sk-SK"/>
              </w:rPr>
            </w:pPr>
            <w:r>
              <w:rPr>
                <w:rFonts w:ascii="Arial" w:hAnsi="Arial" w:cs="Arial"/>
                <w:sz w:val="16"/>
                <w:szCs w:val="16"/>
                <w:lang w:eastAsia="sk-SK"/>
              </w:rPr>
              <w:t>193 593</w:t>
            </w:r>
          </w:p>
        </w:tc>
      </w:tr>
      <w:tr w:rsidR="00C72AE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72AEB" w:rsidRPr="00F1706A" w:rsidRDefault="00C72AEB" w:rsidP="00901794">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72AEB" w:rsidRPr="00F1706A" w:rsidRDefault="00C4343E" w:rsidP="00901794">
            <w:pPr>
              <w:jc w:val="center"/>
              <w:rPr>
                <w:rFonts w:ascii="Arial" w:hAnsi="Arial" w:cs="Arial"/>
                <w:color w:val="000000"/>
                <w:sz w:val="16"/>
                <w:szCs w:val="16"/>
                <w:lang w:eastAsia="sk-SK"/>
              </w:rPr>
            </w:pPr>
            <w:r>
              <w:rPr>
                <w:rFonts w:ascii="Arial" w:hAnsi="Arial" w:cs="Arial"/>
                <w:color w:val="000000"/>
                <w:sz w:val="16"/>
                <w:szCs w:val="16"/>
                <w:lang w:eastAsia="sk-SK"/>
              </w:rPr>
              <w:t>124 159</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72AEB" w:rsidRPr="00F1706A" w:rsidRDefault="00C4343E" w:rsidP="00901794">
            <w:pPr>
              <w:jc w:val="center"/>
              <w:rPr>
                <w:rFonts w:ascii="Arial" w:hAnsi="Arial" w:cs="Arial"/>
                <w:color w:val="000000"/>
                <w:sz w:val="16"/>
                <w:szCs w:val="16"/>
                <w:lang w:eastAsia="sk-SK"/>
              </w:rPr>
            </w:pPr>
            <w:r>
              <w:rPr>
                <w:rFonts w:ascii="Arial" w:hAnsi="Arial" w:cs="Arial"/>
                <w:color w:val="000000"/>
                <w:sz w:val="16"/>
                <w:szCs w:val="16"/>
                <w:lang w:eastAsia="sk-SK"/>
              </w:rPr>
              <w:t>124 159</w:t>
            </w:r>
          </w:p>
        </w:tc>
      </w:tr>
      <w:tr w:rsidR="00C72AE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72AEB" w:rsidRPr="00F1706A" w:rsidRDefault="00C72AEB" w:rsidP="00901794">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134" w:type="dxa"/>
            <w:tcBorders>
              <w:top w:val="single" w:sz="4" w:space="0" w:color="auto"/>
              <w:left w:val="nil"/>
              <w:bottom w:val="single" w:sz="4" w:space="0" w:color="auto"/>
              <w:right w:val="single" w:sz="8" w:space="0" w:color="auto"/>
            </w:tcBorders>
            <w:shd w:val="clear" w:color="auto" w:fill="auto"/>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0613BF" w:rsidP="00901794">
            <w:pPr>
              <w:jc w:val="center"/>
              <w:rPr>
                <w:rFonts w:ascii="Arial" w:hAnsi="Arial" w:cs="Arial"/>
                <w:color w:val="000000"/>
                <w:sz w:val="16"/>
                <w:szCs w:val="16"/>
                <w:lang w:eastAsia="sk-SK"/>
              </w:rPr>
            </w:pPr>
            <w:r>
              <w:rPr>
                <w:rFonts w:ascii="Arial" w:hAnsi="Arial" w:cs="Arial"/>
                <w:color w:val="000000"/>
                <w:sz w:val="16"/>
                <w:szCs w:val="16"/>
                <w:lang w:eastAsia="sk-SK"/>
              </w:rPr>
              <w:t>910</w:t>
            </w:r>
            <w:r w:rsidR="008E2294">
              <w:rPr>
                <w:rFonts w:ascii="Arial" w:hAnsi="Arial" w:cs="Arial"/>
                <w:color w:val="000000"/>
                <w:sz w:val="16"/>
                <w:szCs w:val="16"/>
                <w:vertAlign w:val="superscript"/>
                <w:lang w:eastAsia="sk-SK"/>
              </w:rPr>
              <w:t>1</w:t>
            </w:r>
            <w:r w:rsidR="008E2294" w:rsidRPr="00D078F5">
              <w:rPr>
                <w:rFonts w:ascii="Arial" w:hAnsi="Arial" w:cs="Arial"/>
                <w:color w:val="000000"/>
                <w:sz w:val="16"/>
                <w:szCs w:val="16"/>
                <w:vertAlign w:val="superscript"/>
                <w:lang w:eastAsia="sk-SK"/>
              </w:rPr>
              <w:t>)</w:t>
            </w: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72AEB" w:rsidRPr="00C72AEB" w:rsidRDefault="000613BF" w:rsidP="00391663">
            <w:pPr>
              <w:jc w:val="center"/>
              <w:rPr>
                <w:rFonts w:ascii="Arial" w:hAnsi="Arial" w:cs="Arial"/>
                <w:sz w:val="16"/>
                <w:szCs w:val="16"/>
                <w:lang w:eastAsia="sk-SK"/>
              </w:rPr>
            </w:pPr>
            <w:r>
              <w:rPr>
                <w:rFonts w:ascii="Arial" w:hAnsi="Arial" w:cs="Arial"/>
                <w:sz w:val="16"/>
                <w:szCs w:val="16"/>
                <w:lang w:eastAsia="sk-SK"/>
              </w:rPr>
              <w:t>1</w:t>
            </w:r>
            <w:r w:rsidR="004573AE">
              <w:rPr>
                <w:rFonts w:ascii="Arial" w:hAnsi="Arial" w:cs="Arial"/>
                <w:sz w:val="16"/>
                <w:szCs w:val="16"/>
                <w:lang w:eastAsia="sk-SK"/>
              </w:rPr>
              <w:t>2</w:t>
            </w:r>
            <w:r>
              <w:rPr>
                <w:rFonts w:ascii="Arial" w:hAnsi="Arial" w:cs="Arial"/>
                <w:sz w:val="16"/>
                <w:szCs w:val="16"/>
                <w:lang w:eastAsia="sk-SK"/>
              </w:rPr>
              <w:t xml:space="preserve">8 </w:t>
            </w:r>
            <w:r w:rsidR="00391663">
              <w:rPr>
                <w:rFonts w:ascii="Arial" w:hAnsi="Arial" w:cs="Arial"/>
                <w:sz w:val="16"/>
                <w:szCs w:val="16"/>
                <w:lang w:eastAsia="sk-SK"/>
              </w:rPr>
              <w:t>2</w:t>
            </w:r>
            <w:r w:rsidR="004573AE">
              <w:rPr>
                <w:rFonts w:ascii="Arial" w:hAnsi="Arial" w:cs="Arial"/>
                <w:sz w:val="16"/>
                <w:szCs w:val="16"/>
                <w:lang w:eastAsia="sk-SK"/>
              </w:rPr>
              <w:t>05</w:t>
            </w:r>
            <w:r w:rsidR="00ED1416">
              <w:rPr>
                <w:rFonts w:ascii="Arial" w:hAnsi="Arial" w:cs="Arial"/>
                <w:color w:val="000000"/>
                <w:sz w:val="16"/>
                <w:szCs w:val="16"/>
                <w:vertAlign w:val="superscript"/>
                <w:lang w:eastAsia="sk-SK"/>
              </w:rPr>
              <w:t>1</w:t>
            </w:r>
            <w:r w:rsidR="00ED1416" w:rsidRPr="00D078F5">
              <w:rPr>
                <w:rFonts w:ascii="Arial" w:hAnsi="Arial" w:cs="Arial"/>
                <w:color w:val="000000"/>
                <w:sz w:val="16"/>
                <w:szCs w:val="16"/>
                <w:vertAlign w:val="superscript"/>
                <w:lang w:eastAsia="sk-SK"/>
              </w:rPr>
              <w:t>)</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ED1416" w:rsidP="00901794">
            <w:pPr>
              <w:jc w:val="center"/>
              <w:rPr>
                <w:rFonts w:ascii="Arial" w:hAnsi="Arial" w:cs="Arial"/>
                <w:color w:val="000000"/>
                <w:sz w:val="16"/>
                <w:szCs w:val="16"/>
                <w:lang w:eastAsia="sk-SK"/>
              </w:rPr>
            </w:pPr>
            <w:r>
              <w:rPr>
                <w:rFonts w:ascii="Arial" w:hAnsi="Arial" w:cs="Arial"/>
                <w:color w:val="000000"/>
                <w:sz w:val="16"/>
                <w:szCs w:val="16"/>
                <w:lang w:eastAsia="sk-SK"/>
              </w:rPr>
              <w:t>3 953</w:t>
            </w:r>
            <w:r>
              <w:rPr>
                <w:rFonts w:ascii="Arial" w:hAnsi="Arial" w:cs="Arial"/>
                <w:color w:val="000000"/>
                <w:sz w:val="16"/>
                <w:szCs w:val="16"/>
                <w:vertAlign w:val="superscript"/>
                <w:lang w:eastAsia="sk-SK"/>
              </w:rPr>
              <w:t>1</w:t>
            </w:r>
            <w:r w:rsidRPr="00D078F5">
              <w:rPr>
                <w:rFonts w:ascii="Arial" w:hAnsi="Arial" w:cs="Arial"/>
                <w:color w:val="000000"/>
                <w:sz w:val="16"/>
                <w:szCs w:val="16"/>
                <w:vertAlign w:val="superscript"/>
                <w:lang w:eastAsia="sk-SK"/>
              </w:rPr>
              <w:t>)</w:t>
            </w: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0613BF" w:rsidP="004573AE">
            <w:pPr>
              <w:jc w:val="center"/>
              <w:rPr>
                <w:rFonts w:ascii="Arial" w:hAnsi="Arial" w:cs="Arial"/>
                <w:color w:val="000000"/>
                <w:sz w:val="16"/>
                <w:szCs w:val="16"/>
                <w:lang w:eastAsia="sk-SK"/>
              </w:rPr>
            </w:pPr>
            <w:r>
              <w:rPr>
                <w:rFonts w:ascii="Arial" w:hAnsi="Arial" w:cs="Arial"/>
                <w:sz w:val="16"/>
                <w:szCs w:val="16"/>
                <w:lang w:eastAsia="sk-SK"/>
              </w:rPr>
              <w:t>-1</w:t>
            </w:r>
            <w:r w:rsidR="004573AE">
              <w:rPr>
                <w:rFonts w:ascii="Arial" w:hAnsi="Arial" w:cs="Arial"/>
                <w:sz w:val="16"/>
                <w:szCs w:val="16"/>
                <w:lang w:eastAsia="sk-SK"/>
              </w:rPr>
              <w:t>3</w:t>
            </w:r>
            <w:r>
              <w:rPr>
                <w:rFonts w:ascii="Arial" w:hAnsi="Arial" w:cs="Arial"/>
                <w:sz w:val="16"/>
                <w:szCs w:val="16"/>
                <w:lang w:eastAsia="sk-SK"/>
              </w:rPr>
              <w:t xml:space="preserve">3 </w:t>
            </w:r>
            <w:r w:rsidR="004573AE">
              <w:rPr>
                <w:rFonts w:ascii="Arial" w:hAnsi="Arial" w:cs="Arial"/>
                <w:sz w:val="16"/>
                <w:szCs w:val="16"/>
                <w:lang w:eastAsia="sk-SK"/>
              </w:rPr>
              <w:t>068</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72AEB" w:rsidRPr="00F1706A" w:rsidRDefault="00C72AE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72AEB" w:rsidRPr="00F1706A" w:rsidRDefault="004573AE"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C72AEB" w:rsidRPr="00211138" w:rsidTr="002D0B74">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rsidR="00C72AEB" w:rsidRPr="00F1706A" w:rsidRDefault="00C72AE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rsidR="00C72AEB" w:rsidRPr="00F1706A" w:rsidRDefault="002D0B74"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72AEB" w:rsidRPr="00F1706A" w:rsidRDefault="00B22F04" w:rsidP="00901794">
            <w:pPr>
              <w:jc w:val="center"/>
              <w:rPr>
                <w:rFonts w:ascii="Arial" w:hAnsi="Arial" w:cs="Arial"/>
                <w:color w:val="000000"/>
                <w:sz w:val="16"/>
                <w:szCs w:val="16"/>
                <w:lang w:eastAsia="sk-SK"/>
              </w:rPr>
            </w:pPr>
            <w:r>
              <w:rPr>
                <w:rFonts w:ascii="Arial" w:hAnsi="Arial" w:cs="Arial"/>
                <w:color w:val="000000"/>
                <w:sz w:val="16"/>
                <w:szCs w:val="16"/>
                <w:lang w:eastAsia="sk-SK"/>
              </w:rPr>
              <w:t>6 269</w:t>
            </w:r>
          </w:p>
        </w:tc>
        <w:tc>
          <w:tcPr>
            <w:tcW w:w="1253" w:type="dxa"/>
            <w:tcBorders>
              <w:top w:val="single" w:sz="4" w:space="0" w:color="auto"/>
              <w:left w:val="nil"/>
              <w:bottom w:val="single" w:sz="8" w:space="0" w:color="auto"/>
              <w:right w:val="single" w:sz="8" w:space="0" w:color="000000"/>
            </w:tcBorders>
            <w:shd w:val="clear" w:color="000000" w:fill="D8D8D8"/>
            <w:vAlign w:val="center"/>
          </w:tcPr>
          <w:p w:rsidR="00C72AEB" w:rsidRPr="00F1706A" w:rsidRDefault="00CB6AE8" w:rsidP="00391663">
            <w:pPr>
              <w:jc w:val="center"/>
              <w:rPr>
                <w:rFonts w:ascii="Arial" w:hAnsi="Arial" w:cs="Arial"/>
                <w:sz w:val="16"/>
                <w:szCs w:val="16"/>
                <w:lang w:eastAsia="sk-SK"/>
              </w:rPr>
            </w:pPr>
            <w:r>
              <w:rPr>
                <w:rFonts w:ascii="Arial" w:hAnsi="Arial" w:cs="Arial"/>
                <w:sz w:val="16"/>
                <w:szCs w:val="16"/>
                <w:lang w:eastAsia="sk-SK"/>
              </w:rPr>
              <w:t>1</w:t>
            </w:r>
            <w:r w:rsidR="00C4343E">
              <w:rPr>
                <w:rFonts w:ascii="Arial" w:hAnsi="Arial" w:cs="Arial"/>
                <w:sz w:val="16"/>
                <w:szCs w:val="16"/>
                <w:lang w:eastAsia="sk-SK"/>
              </w:rPr>
              <w:t> </w:t>
            </w:r>
            <w:r>
              <w:rPr>
                <w:rFonts w:ascii="Arial" w:hAnsi="Arial" w:cs="Arial"/>
                <w:sz w:val="16"/>
                <w:szCs w:val="16"/>
                <w:lang w:eastAsia="sk-SK"/>
              </w:rPr>
              <w:t>8</w:t>
            </w:r>
            <w:r w:rsidR="00C4343E">
              <w:rPr>
                <w:rFonts w:ascii="Arial" w:hAnsi="Arial" w:cs="Arial"/>
                <w:sz w:val="16"/>
                <w:szCs w:val="16"/>
                <w:lang w:eastAsia="sk-SK"/>
              </w:rPr>
              <w:t>5</w:t>
            </w:r>
            <w:r w:rsidR="00391663">
              <w:rPr>
                <w:rFonts w:ascii="Arial" w:hAnsi="Arial" w:cs="Arial"/>
                <w:sz w:val="16"/>
                <w:szCs w:val="16"/>
                <w:lang w:eastAsia="sk-SK"/>
              </w:rPr>
              <w:t>1</w:t>
            </w:r>
            <w:r w:rsidR="00C4343E">
              <w:rPr>
                <w:rFonts w:ascii="Arial" w:hAnsi="Arial" w:cs="Arial"/>
                <w:sz w:val="16"/>
                <w:szCs w:val="16"/>
                <w:lang w:eastAsia="sk-SK"/>
              </w:rPr>
              <w:t xml:space="preserve"> </w:t>
            </w:r>
            <w:r w:rsidR="00391663">
              <w:rPr>
                <w:rFonts w:ascii="Arial" w:hAnsi="Arial" w:cs="Arial"/>
                <w:sz w:val="16"/>
                <w:szCs w:val="16"/>
                <w:lang w:eastAsia="sk-SK"/>
              </w:rPr>
              <w:t>8</w:t>
            </w:r>
            <w:r w:rsidR="00C4343E">
              <w:rPr>
                <w:rFonts w:ascii="Arial" w:hAnsi="Arial" w:cs="Arial"/>
                <w:sz w:val="16"/>
                <w:szCs w:val="16"/>
                <w:lang w:eastAsia="sk-SK"/>
              </w:rPr>
              <w:t>03</w:t>
            </w:r>
          </w:p>
        </w:tc>
        <w:tc>
          <w:tcPr>
            <w:tcW w:w="1080" w:type="dxa"/>
            <w:tcBorders>
              <w:top w:val="nil"/>
              <w:left w:val="nil"/>
              <w:bottom w:val="single" w:sz="8" w:space="0" w:color="auto"/>
              <w:right w:val="single" w:sz="8" w:space="0" w:color="auto"/>
            </w:tcBorders>
            <w:shd w:val="clear" w:color="000000" w:fill="D8D8D8"/>
            <w:vAlign w:val="center"/>
          </w:tcPr>
          <w:p w:rsidR="00C72AEB" w:rsidRPr="00F1706A" w:rsidRDefault="00CB6AE8"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72AEB" w:rsidRPr="00F1706A" w:rsidRDefault="00CB6AE8"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72AEB" w:rsidRPr="00F1706A" w:rsidRDefault="00ED1416" w:rsidP="00901794">
            <w:pPr>
              <w:jc w:val="center"/>
              <w:rPr>
                <w:rFonts w:ascii="Arial" w:hAnsi="Arial" w:cs="Arial"/>
                <w:color w:val="000000"/>
                <w:sz w:val="16"/>
                <w:szCs w:val="16"/>
                <w:lang w:eastAsia="sk-SK"/>
              </w:rPr>
            </w:pPr>
            <w:r>
              <w:rPr>
                <w:rFonts w:ascii="Arial" w:hAnsi="Arial" w:cs="Arial"/>
                <w:color w:val="000000"/>
                <w:sz w:val="16"/>
                <w:szCs w:val="16"/>
                <w:lang w:eastAsia="sk-SK"/>
              </w:rPr>
              <w:t>3 953</w:t>
            </w:r>
          </w:p>
        </w:tc>
        <w:tc>
          <w:tcPr>
            <w:tcW w:w="1141" w:type="dxa"/>
            <w:tcBorders>
              <w:top w:val="nil"/>
              <w:left w:val="nil"/>
              <w:bottom w:val="single" w:sz="8" w:space="0" w:color="auto"/>
              <w:right w:val="single" w:sz="8" w:space="0" w:color="auto"/>
            </w:tcBorders>
            <w:shd w:val="clear" w:color="000000" w:fill="D8D8D8"/>
            <w:vAlign w:val="center"/>
          </w:tcPr>
          <w:p w:rsidR="00C72AEB" w:rsidRPr="00F1706A" w:rsidRDefault="004573AE" w:rsidP="00901794">
            <w:pPr>
              <w:jc w:val="center"/>
              <w:rPr>
                <w:rFonts w:ascii="Arial" w:hAnsi="Arial" w:cs="Arial"/>
                <w:color w:val="000000"/>
                <w:sz w:val="16"/>
                <w:szCs w:val="16"/>
                <w:lang w:eastAsia="sk-SK"/>
              </w:rPr>
            </w:pPr>
            <w:r>
              <w:rPr>
                <w:rFonts w:ascii="Arial" w:hAnsi="Arial" w:cs="Arial"/>
                <w:color w:val="000000"/>
                <w:sz w:val="16"/>
                <w:szCs w:val="16"/>
                <w:lang w:eastAsia="sk-SK"/>
              </w:rPr>
              <w:t>60 525</w:t>
            </w:r>
          </w:p>
        </w:tc>
        <w:tc>
          <w:tcPr>
            <w:tcW w:w="1080" w:type="dxa"/>
            <w:tcBorders>
              <w:top w:val="nil"/>
              <w:left w:val="nil"/>
              <w:bottom w:val="single" w:sz="8" w:space="0" w:color="auto"/>
              <w:right w:val="single" w:sz="8" w:space="0" w:color="auto"/>
            </w:tcBorders>
            <w:shd w:val="clear" w:color="000000" w:fill="D8D8D8"/>
            <w:vAlign w:val="center"/>
          </w:tcPr>
          <w:p w:rsidR="00C72AEB" w:rsidRPr="00F1706A" w:rsidRDefault="00CB6AE8"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72AEB" w:rsidRPr="00F1706A" w:rsidRDefault="00CB6AE8" w:rsidP="00B350DF">
            <w:pPr>
              <w:jc w:val="center"/>
              <w:rPr>
                <w:rFonts w:ascii="Arial" w:hAnsi="Arial" w:cs="Arial"/>
                <w:color w:val="000000"/>
                <w:sz w:val="16"/>
                <w:szCs w:val="16"/>
                <w:lang w:eastAsia="sk-SK"/>
              </w:rPr>
            </w:pPr>
            <w:r>
              <w:rPr>
                <w:rFonts w:ascii="Arial" w:hAnsi="Arial" w:cs="Arial"/>
                <w:color w:val="000000"/>
                <w:sz w:val="16"/>
                <w:szCs w:val="16"/>
                <w:lang w:eastAsia="sk-SK"/>
              </w:rPr>
              <w:t>1</w:t>
            </w:r>
            <w:r w:rsidR="00C4343E">
              <w:rPr>
                <w:rFonts w:ascii="Arial" w:hAnsi="Arial" w:cs="Arial"/>
                <w:color w:val="000000"/>
                <w:sz w:val="16"/>
                <w:szCs w:val="16"/>
                <w:lang w:eastAsia="sk-SK"/>
              </w:rPr>
              <w:t xml:space="preserve"> 922 </w:t>
            </w:r>
            <w:r w:rsidR="00B350DF">
              <w:rPr>
                <w:rFonts w:ascii="Arial" w:hAnsi="Arial" w:cs="Arial"/>
                <w:color w:val="000000"/>
                <w:sz w:val="16"/>
                <w:szCs w:val="16"/>
                <w:lang w:eastAsia="sk-SK"/>
              </w:rPr>
              <w:t>5</w:t>
            </w:r>
            <w:r w:rsidR="00C4343E">
              <w:rPr>
                <w:rFonts w:ascii="Arial" w:hAnsi="Arial" w:cs="Arial"/>
                <w:color w:val="000000"/>
                <w:sz w:val="16"/>
                <w:szCs w:val="16"/>
                <w:lang w:eastAsia="sk-SK"/>
              </w:rPr>
              <w:t>50</w:t>
            </w:r>
          </w:p>
        </w:tc>
      </w:tr>
      <w:tr w:rsidR="00C72AEB" w:rsidRPr="00211138" w:rsidTr="002D0B74">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rsidR="00C72AEB" w:rsidRPr="00F1706A" w:rsidRDefault="00C72AEB" w:rsidP="00901794">
            <w:pPr>
              <w:rPr>
                <w:rFonts w:ascii="Arial" w:hAnsi="Arial" w:cs="Arial"/>
                <w:color w:val="000000"/>
                <w:sz w:val="16"/>
                <w:szCs w:val="16"/>
                <w:lang w:eastAsia="sk-SK"/>
              </w:rPr>
            </w:pPr>
            <w:r w:rsidRPr="00F1706A">
              <w:rPr>
                <w:rFonts w:ascii="Arial" w:hAnsi="Arial" w:cs="Arial"/>
                <w:color w:val="000000"/>
                <w:sz w:val="16"/>
                <w:szCs w:val="16"/>
                <w:lang w:eastAsia="sk-SK"/>
              </w:rPr>
              <w:t>Oprávky</w:t>
            </w:r>
          </w:p>
        </w:tc>
      </w:tr>
      <w:tr w:rsidR="00AE4E6B" w:rsidRPr="00211138" w:rsidTr="002D0B74">
        <w:trPr>
          <w:trHeight w:val="425"/>
          <w:jc w:val="center"/>
        </w:trPr>
        <w:tc>
          <w:tcPr>
            <w:tcW w:w="3412" w:type="dxa"/>
            <w:tcBorders>
              <w:top w:val="single" w:sz="8" w:space="0" w:color="auto"/>
              <w:left w:val="single" w:sz="8" w:space="0" w:color="auto"/>
              <w:bottom w:val="nil"/>
              <w:right w:val="single" w:sz="8" w:space="0" w:color="auto"/>
            </w:tcBorders>
            <w:shd w:val="clear" w:color="auto" w:fill="auto"/>
            <w:vAlign w:val="center"/>
            <w:hideMark/>
          </w:tcPr>
          <w:p w:rsidR="00AE4E6B" w:rsidRPr="00F1706A" w:rsidRDefault="00AE4E6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nil"/>
              <w:right w:val="single" w:sz="8" w:space="0" w:color="auto"/>
            </w:tcBorders>
            <w:shd w:val="clear" w:color="auto" w:fill="auto"/>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5 109</w:t>
            </w:r>
          </w:p>
        </w:tc>
        <w:tc>
          <w:tcPr>
            <w:tcW w:w="1253" w:type="dxa"/>
            <w:tcBorders>
              <w:top w:val="single" w:sz="8" w:space="0" w:color="auto"/>
              <w:left w:val="nil"/>
              <w:bottom w:val="single" w:sz="4" w:space="0" w:color="auto"/>
              <w:right w:val="single" w:sz="8" w:space="0" w:color="000000"/>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1 301 931</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1 307 040</w:t>
            </w:r>
          </w:p>
        </w:tc>
      </w:tr>
      <w:tr w:rsidR="00AE4E6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6D2F81" w:rsidP="00901794">
            <w:pPr>
              <w:jc w:val="center"/>
              <w:rPr>
                <w:rFonts w:ascii="Arial" w:hAnsi="Arial" w:cs="Arial"/>
                <w:color w:val="000000"/>
                <w:sz w:val="16"/>
                <w:szCs w:val="16"/>
                <w:lang w:eastAsia="sk-SK"/>
              </w:rPr>
            </w:pPr>
            <w:r>
              <w:rPr>
                <w:rFonts w:ascii="Arial" w:hAnsi="Arial" w:cs="Arial"/>
                <w:color w:val="000000"/>
                <w:sz w:val="16"/>
                <w:szCs w:val="16"/>
                <w:lang w:eastAsia="sk-SK"/>
              </w:rPr>
              <w:t>301</w:t>
            </w: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154 623</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AE4E6B" w:rsidRPr="00F1706A" w:rsidRDefault="00B350DF" w:rsidP="00901794">
            <w:pPr>
              <w:jc w:val="center"/>
              <w:rPr>
                <w:rFonts w:ascii="Arial" w:hAnsi="Arial" w:cs="Arial"/>
                <w:color w:val="000000"/>
                <w:sz w:val="16"/>
                <w:szCs w:val="16"/>
                <w:highlight w:val="yellow"/>
                <w:lang w:eastAsia="sk-SK"/>
              </w:rPr>
            </w:pPr>
            <w:r w:rsidRPr="00B350DF">
              <w:rPr>
                <w:rFonts w:ascii="Arial" w:hAnsi="Arial" w:cs="Arial"/>
                <w:color w:val="000000"/>
                <w:sz w:val="16"/>
                <w:szCs w:val="16"/>
                <w:lang w:eastAsia="sk-SK"/>
              </w:rPr>
              <w:t>154 924</w:t>
            </w:r>
          </w:p>
        </w:tc>
      </w:tr>
      <w:tr w:rsidR="00AE4E6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AE4E6B" w:rsidRPr="00F1706A" w:rsidRDefault="00C4343E" w:rsidP="00901794">
            <w:pPr>
              <w:jc w:val="center"/>
              <w:rPr>
                <w:rFonts w:ascii="Arial" w:hAnsi="Arial" w:cs="Arial"/>
                <w:color w:val="000000"/>
                <w:sz w:val="16"/>
                <w:szCs w:val="16"/>
                <w:lang w:eastAsia="sk-SK"/>
              </w:rPr>
            </w:pPr>
            <w:r>
              <w:rPr>
                <w:rFonts w:ascii="Arial" w:hAnsi="Arial" w:cs="Arial"/>
                <w:color w:val="000000"/>
                <w:sz w:val="16"/>
                <w:szCs w:val="16"/>
                <w:lang w:eastAsia="sk-SK"/>
              </w:rPr>
              <w:t>124 159</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124 159</w:t>
            </w:r>
          </w:p>
        </w:tc>
      </w:tr>
      <w:tr w:rsidR="00AE4E6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134" w:type="dxa"/>
            <w:tcBorders>
              <w:top w:val="single" w:sz="4" w:space="0" w:color="auto"/>
              <w:left w:val="nil"/>
              <w:bottom w:val="single" w:sz="4" w:space="0" w:color="auto"/>
              <w:right w:val="single" w:sz="8" w:space="0" w:color="auto"/>
            </w:tcBorders>
            <w:shd w:val="clear" w:color="auto" w:fill="auto"/>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8E2294" w:rsidP="00901794">
            <w:pPr>
              <w:jc w:val="center"/>
              <w:rPr>
                <w:rFonts w:ascii="Arial" w:hAnsi="Arial" w:cs="Arial"/>
                <w:color w:val="000000"/>
                <w:sz w:val="16"/>
                <w:szCs w:val="16"/>
                <w:lang w:eastAsia="sk-SK"/>
              </w:rPr>
            </w:pPr>
            <w:r>
              <w:rPr>
                <w:rFonts w:ascii="Arial" w:hAnsi="Arial" w:cs="Arial"/>
                <w:color w:val="000000"/>
                <w:sz w:val="16"/>
                <w:szCs w:val="16"/>
                <w:lang w:eastAsia="sk-SK"/>
              </w:rPr>
              <w:t>-830</w:t>
            </w:r>
            <w:r>
              <w:rPr>
                <w:rFonts w:ascii="Arial" w:hAnsi="Arial" w:cs="Arial"/>
                <w:color w:val="000000"/>
                <w:sz w:val="16"/>
                <w:szCs w:val="16"/>
                <w:vertAlign w:val="superscript"/>
                <w:lang w:eastAsia="sk-SK"/>
              </w:rPr>
              <w:t>1</w:t>
            </w:r>
            <w:r w:rsidRPr="00D078F5">
              <w:rPr>
                <w:rFonts w:ascii="Arial" w:hAnsi="Arial" w:cs="Arial"/>
                <w:color w:val="000000"/>
                <w:sz w:val="16"/>
                <w:szCs w:val="16"/>
                <w:vertAlign w:val="superscript"/>
                <w:lang w:eastAsia="sk-SK"/>
              </w:rPr>
              <w:t>)</w:t>
            </w: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AE4E6B" w:rsidRPr="00F1706A" w:rsidRDefault="00ED1416" w:rsidP="00901794">
            <w:pPr>
              <w:jc w:val="center"/>
              <w:rPr>
                <w:rFonts w:ascii="Arial" w:hAnsi="Arial" w:cs="Arial"/>
                <w:color w:val="000000"/>
                <w:sz w:val="16"/>
                <w:szCs w:val="16"/>
                <w:lang w:eastAsia="sk-SK"/>
              </w:rPr>
            </w:pPr>
            <w:r>
              <w:rPr>
                <w:rFonts w:ascii="Arial" w:hAnsi="Arial" w:cs="Arial"/>
                <w:sz w:val="16"/>
                <w:szCs w:val="16"/>
                <w:lang w:eastAsia="sk-SK"/>
              </w:rPr>
              <w:t>-3 123</w:t>
            </w:r>
            <w:r>
              <w:rPr>
                <w:rFonts w:ascii="Arial" w:hAnsi="Arial" w:cs="Arial"/>
                <w:color w:val="000000"/>
                <w:sz w:val="16"/>
                <w:szCs w:val="16"/>
                <w:vertAlign w:val="superscript"/>
                <w:lang w:eastAsia="sk-SK"/>
              </w:rPr>
              <w:t>1</w:t>
            </w:r>
            <w:r w:rsidRPr="00D078F5">
              <w:rPr>
                <w:rFonts w:ascii="Arial" w:hAnsi="Arial" w:cs="Arial"/>
                <w:color w:val="000000"/>
                <w:sz w:val="16"/>
                <w:szCs w:val="16"/>
                <w:vertAlign w:val="superscript"/>
                <w:lang w:eastAsia="sk-SK"/>
              </w:rPr>
              <w:t>)</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ED1416" w:rsidP="00901794">
            <w:pPr>
              <w:jc w:val="center"/>
              <w:rPr>
                <w:rFonts w:ascii="Arial" w:hAnsi="Arial" w:cs="Arial"/>
                <w:color w:val="000000"/>
                <w:sz w:val="16"/>
                <w:szCs w:val="16"/>
                <w:lang w:eastAsia="sk-SK"/>
              </w:rPr>
            </w:pPr>
            <w:r>
              <w:rPr>
                <w:rFonts w:ascii="Arial" w:hAnsi="Arial" w:cs="Arial"/>
                <w:color w:val="000000"/>
                <w:sz w:val="16"/>
                <w:szCs w:val="16"/>
                <w:lang w:eastAsia="sk-SK"/>
              </w:rPr>
              <w:t>3 953</w:t>
            </w:r>
            <w:r>
              <w:rPr>
                <w:rFonts w:ascii="Arial" w:hAnsi="Arial" w:cs="Arial"/>
                <w:color w:val="000000"/>
                <w:sz w:val="16"/>
                <w:szCs w:val="16"/>
                <w:vertAlign w:val="superscript"/>
                <w:lang w:eastAsia="sk-SK"/>
              </w:rPr>
              <w:t>1</w:t>
            </w:r>
            <w:r w:rsidRPr="00D078F5">
              <w:rPr>
                <w:rFonts w:ascii="Arial" w:hAnsi="Arial" w:cs="Arial"/>
                <w:color w:val="000000"/>
                <w:sz w:val="16"/>
                <w:szCs w:val="16"/>
                <w:vertAlign w:val="superscript"/>
                <w:lang w:eastAsia="sk-SK"/>
              </w:rPr>
              <w:t>)</w:t>
            </w: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AE4E6B" w:rsidRPr="00F1706A" w:rsidRDefault="004573AE"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AE4E6B" w:rsidRPr="00211138" w:rsidTr="002D0B74">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rsidR="00AE4E6B" w:rsidRPr="00F1706A" w:rsidRDefault="00AE4E6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B22F04" w:rsidP="00901794">
            <w:pPr>
              <w:jc w:val="center"/>
              <w:rPr>
                <w:rFonts w:ascii="Arial" w:hAnsi="Arial" w:cs="Arial"/>
                <w:color w:val="000000"/>
                <w:sz w:val="16"/>
                <w:szCs w:val="16"/>
                <w:lang w:eastAsia="sk-SK"/>
              </w:rPr>
            </w:pPr>
            <w:r>
              <w:rPr>
                <w:rFonts w:ascii="Arial" w:hAnsi="Arial" w:cs="Arial"/>
                <w:color w:val="000000"/>
                <w:sz w:val="16"/>
                <w:szCs w:val="16"/>
                <w:lang w:eastAsia="sk-SK"/>
              </w:rPr>
              <w:t>4 580</w:t>
            </w:r>
          </w:p>
        </w:tc>
        <w:tc>
          <w:tcPr>
            <w:tcW w:w="1253" w:type="dxa"/>
            <w:tcBorders>
              <w:top w:val="single" w:sz="4" w:space="0" w:color="auto"/>
              <w:left w:val="nil"/>
              <w:bottom w:val="single" w:sz="8" w:space="0" w:color="auto"/>
              <w:right w:val="single" w:sz="8" w:space="0" w:color="000000"/>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1 329 272</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ED1416" w:rsidP="00901794">
            <w:pPr>
              <w:jc w:val="center"/>
              <w:rPr>
                <w:rFonts w:ascii="Arial" w:hAnsi="Arial" w:cs="Arial"/>
                <w:color w:val="000000"/>
                <w:sz w:val="16"/>
                <w:szCs w:val="16"/>
                <w:lang w:eastAsia="sk-SK"/>
              </w:rPr>
            </w:pPr>
            <w:r>
              <w:rPr>
                <w:rFonts w:ascii="Arial" w:hAnsi="Arial" w:cs="Arial"/>
                <w:color w:val="000000"/>
                <w:sz w:val="16"/>
                <w:szCs w:val="16"/>
                <w:lang w:eastAsia="sk-SK"/>
              </w:rPr>
              <w:t>3 953</w:t>
            </w:r>
          </w:p>
        </w:tc>
        <w:tc>
          <w:tcPr>
            <w:tcW w:w="1141" w:type="dxa"/>
            <w:tcBorders>
              <w:top w:val="nil"/>
              <w:left w:val="nil"/>
              <w:bottom w:val="single" w:sz="8" w:space="0" w:color="auto"/>
              <w:right w:val="single" w:sz="8" w:space="0" w:color="auto"/>
            </w:tcBorders>
            <w:shd w:val="clear" w:color="000000" w:fill="D8D8D8"/>
            <w:vAlign w:val="center"/>
          </w:tcPr>
          <w:p w:rsidR="00AE4E6B" w:rsidRPr="00F1706A" w:rsidRDefault="000613BF"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1 337 805</w:t>
            </w:r>
          </w:p>
        </w:tc>
      </w:tr>
      <w:tr w:rsidR="00AE4E6B" w:rsidRPr="00211138" w:rsidTr="002D0B74">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Opravné položky</w:t>
            </w:r>
          </w:p>
        </w:tc>
      </w:tr>
      <w:tr w:rsidR="00AE4E6B" w:rsidRPr="00211138" w:rsidTr="002D0B74">
        <w:trPr>
          <w:trHeight w:val="425"/>
          <w:jc w:val="center"/>
        </w:trPr>
        <w:tc>
          <w:tcPr>
            <w:tcW w:w="3412" w:type="dxa"/>
            <w:tcBorders>
              <w:top w:val="single" w:sz="8" w:space="0" w:color="auto"/>
              <w:left w:val="single" w:sz="8" w:space="0" w:color="auto"/>
              <w:bottom w:val="nil"/>
              <w:right w:val="single" w:sz="8" w:space="0" w:color="auto"/>
            </w:tcBorders>
            <w:shd w:val="clear" w:color="auto" w:fill="auto"/>
            <w:vAlign w:val="center"/>
            <w:hideMark/>
          </w:tcPr>
          <w:p w:rsidR="00AE4E6B" w:rsidRPr="00F1706A" w:rsidRDefault="00AE4E6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nil"/>
              <w:right w:val="single" w:sz="8" w:space="0" w:color="auto"/>
            </w:tcBorders>
            <w:shd w:val="clear" w:color="auto" w:fill="auto"/>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253" w:type="dxa"/>
            <w:tcBorders>
              <w:top w:val="single" w:sz="8" w:space="0" w:color="auto"/>
              <w:left w:val="nil"/>
              <w:bottom w:val="single" w:sz="4" w:space="0" w:color="auto"/>
              <w:right w:val="single" w:sz="8" w:space="0" w:color="000000"/>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AE4E6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E4E6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AE4E6B"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134" w:type="dxa"/>
            <w:tcBorders>
              <w:top w:val="single" w:sz="4" w:space="0" w:color="auto"/>
              <w:left w:val="nil"/>
              <w:bottom w:val="single" w:sz="4" w:space="0" w:color="auto"/>
              <w:right w:val="single" w:sz="8" w:space="0" w:color="auto"/>
            </w:tcBorders>
            <w:shd w:val="clear" w:color="auto" w:fill="auto"/>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AE4E6B" w:rsidRPr="00F1706A" w:rsidRDefault="00AE4E6B" w:rsidP="00901794">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AE4E6B" w:rsidRPr="00211138" w:rsidTr="002D0B74">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rsidR="00AE4E6B" w:rsidRPr="00F1706A" w:rsidRDefault="00AE4E6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253" w:type="dxa"/>
            <w:tcBorders>
              <w:top w:val="single" w:sz="4" w:space="0" w:color="auto"/>
              <w:left w:val="nil"/>
              <w:bottom w:val="single" w:sz="8" w:space="0" w:color="auto"/>
              <w:right w:val="single" w:sz="8" w:space="0" w:color="000000"/>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r>
      <w:tr w:rsidR="00AE4E6B" w:rsidRPr="00211138" w:rsidTr="002D0B74">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rsidR="00AE4E6B" w:rsidRPr="00F1706A" w:rsidRDefault="00AE4E6B" w:rsidP="00901794">
            <w:pPr>
              <w:rPr>
                <w:rFonts w:ascii="Arial" w:hAnsi="Arial" w:cs="Arial"/>
                <w:color w:val="000000"/>
                <w:sz w:val="16"/>
                <w:szCs w:val="16"/>
                <w:lang w:eastAsia="sk-SK"/>
              </w:rPr>
            </w:pPr>
            <w:r w:rsidRPr="00F1706A">
              <w:rPr>
                <w:rFonts w:ascii="Arial" w:hAnsi="Arial" w:cs="Arial"/>
                <w:color w:val="000000"/>
                <w:sz w:val="16"/>
                <w:szCs w:val="16"/>
                <w:lang w:eastAsia="sk-SK"/>
              </w:rPr>
              <w:t>Zostatková hodnota </w:t>
            </w:r>
          </w:p>
        </w:tc>
      </w:tr>
      <w:tr w:rsidR="00AE4E6B" w:rsidRPr="00211138" w:rsidTr="002D0B74">
        <w:trPr>
          <w:trHeight w:val="425"/>
          <w:jc w:val="center"/>
        </w:trPr>
        <w:tc>
          <w:tcPr>
            <w:tcW w:w="3412"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E4E6B" w:rsidRPr="00F1706A" w:rsidRDefault="00AE4E6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single" w:sz="4"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250</w:t>
            </w:r>
          </w:p>
        </w:tc>
        <w:tc>
          <w:tcPr>
            <w:tcW w:w="1253" w:type="dxa"/>
            <w:tcBorders>
              <w:top w:val="single" w:sz="8" w:space="0" w:color="auto"/>
              <w:left w:val="nil"/>
              <w:bottom w:val="single" w:sz="4" w:space="0" w:color="auto"/>
              <w:right w:val="single" w:sz="8" w:space="0" w:color="000000"/>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545 826</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single" w:sz="4"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AE4E6B" w:rsidRPr="00F1706A" w:rsidRDefault="00AE4E6B" w:rsidP="00901794">
            <w:pPr>
              <w:jc w:val="center"/>
              <w:rPr>
                <w:rFonts w:ascii="Arial" w:hAnsi="Arial" w:cs="Arial"/>
                <w:color w:val="000000"/>
                <w:sz w:val="16"/>
                <w:szCs w:val="16"/>
                <w:lang w:eastAsia="sk-SK"/>
              </w:rPr>
            </w:pPr>
            <w:r w:rsidRPr="00F1706A">
              <w:rPr>
                <w:rFonts w:ascii="Arial" w:hAnsi="Arial" w:cs="Arial"/>
                <w:color w:val="000000"/>
                <w:sz w:val="16"/>
                <w:szCs w:val="16"/>
                <w:lang w:eastAsia="sk-SK"/>
              </w:rPr>
              <w:t>546 076</w:t>
            </w:r>
          </w:p>
        </w:tc>
      </w:tr>
      <w:tr w:rsidR="00AE4E6B" w:rsidRPr="00211138" w:rsidTr="002D0B74">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rsidR="00AE4E6B" w:rsidRPr="00F1706A" w:rsidRDefault="00AE4E6B" w:rsidP="00901794">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B22F04" w:rsidP="00901794">
            <w:pPr>
              <w:jc w:val="center"/>
              <w:rPr>
                <w:rFonts w:ascii="Arial" w:hAnsi="Arial" w:cs="Arial"/>
                <w:color w:val="000000"/>
                <w:sz w:val="16"/>
                <w:szCs w:val="16"/>
                <w:lang w:eastAsia="sk-SK"/>
              </w:rPr>
            </w:pPr>
            <w:r>
              <w:rPr>
                <w:rFonts w:ascii="Arial" w:hAnsi="Arial" w:cs="Arial"/>
                <w:color w:val="000000"/>
                <w:sz w:val="16"/>
                <w:szCs w:val="16"/>
                <w:lang w:eastAsia="sk-SK"/>
              </w:rPr>
              <w:t>1 689</w:t>
            </w:r>
          </w:p>
        </w:tc>
        <w:tc>
          <w:tcPr>
            <w:tcW w:w="1253" w:type="dxa"/>
            <w:tcBorders>
              <w:top w:val="single" w:sz="4" w:space="0" w:color="auto"/>
              <w:left w:val="nil"/>
              <w:bottom w:val="single" w:sz="8" w:space="0" w:color="auto"/>
              <w:right w:val="single" w:sz="8" w:space="0" w:color="000000"/>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522 531</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6</w:t>
            </w:r>
            <w:r w:rsidR="00C9294D">
              <w:rPr>
                <w:rFonts w:ascii="Arial" w:hAnsi="Arial" w:cs="Arial"/>
                <w:color w:val="000000"/>
                <w:sz w:val="16"/>
                <w:szCs w:val="16"/>
                <w:lang w:eastAsia="sk-SK"/>
              </w:rPr>
              <w:t>0</w:t>
            </w:r>
            <w:r>
              <w:rPr>
                <w:rFonts w:ascii="Arial" w:hAnsi="Arial" w:cs="Arial"/>
                <w:color w:val="000000"/>
                <w:sz w:val="16"/>
                <w:szCs w:val="16"/>
                <w:lang w:eastAsia="sk-SK"/>
              </w:rPr>
              <w:t xml:space="preserve"> 525</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AE4E6B" w:rsidRPr="00F1706A" w:rsidRDefault="00B350DF" w:rsidP="00901794">
            <w:pPr>
              <w:jc w:val="center"/>
              <w:rPr>
                <w:rFonts w:ascii="Arial" w:hAnsi="Arial" w:cs="Arial"/>
                <w:color w:val="000000"/>
                <w:sz w:val="16"/>
                <w:szCs w:val="16"/>
                <w:lang w:eastAsia="sk-SK"/>
              </w:rPr>
            </w:pPr>
            <w:r>
              <w:rPr>
                <w:rFonts w:ascii="Arial" w:hAnsi="Arial" w:cs="Arial"/>
                <w:color w:val="000000"/>
                <w:sz w:val="16"/>
                <w:szCs w:val="16"/>
                <w:lang w:eastAsia="sk-SK"/>
              </w:rPr>
              <w:t>584 745</w:t>
            </w:r>
          </w:p>
        </w:tc>
      </w:tr>
    </w:tbl>
    <w:p w:rsidR="00C9294D" w:rsidRPr="00C9294D" w:rsidRDefault="00C9294D" w:rsidP="00C9294D">
      <w:pPr>
        <w:spacing w:before="240"/>
        <w:ind w:left="142"/>
        <w:rPr>
          <w:rFonts w:ascii="Arial" w:hAnsi="Arial" w:cs="Arial"/>
        </w:rPr>
      </w:pPr>
      <w:r w:rsidRPr="00C9294D">
        <w:rPr>
          <w:rFonts w:ascii="Arial" w:hAnsi="Arial" w:cs="Arial"/>
          <w:i/>
          <w:vertAlign w:val="superscript"/>
        </w:rPr>
        <w:t>1)</w:t>
      </w:r>
      <w:r w:rsidRPr="00C9294D">
        <w:rPr>
          <w:rFonts w:ascii="Arial" w:hAnsi="Arial" w:cs="Arial"/>
          <w:i/>
        </w:rPr>
        <w:t xml:space="preserve"> </w:t>
      </w:r>
      <w:r w:rsidR="000613BF">
        <w:rPr>
          <w:rFonts w:ascii="Arial" w:hAnsi="Arial" w:cs="Arial"/>
          <w:i/>
        </w:rPr>
        <w:t>Vrátane p</w:t>
      </w:r>
      <w:r w:rsidRPr="00C9294D">
        <w:rPr>
          <w:rFonts w:ascii="Arial" w:hAnsi="Arial" w:cs="Arial"/>
          <w:i/>
        </w:rPr>
        <w:t>resun</w:t>
      </w:r>
      <w:r w:rsidR="000613BF">
        <w:rPr>
          <w:rFonts w:ascii="Arial" w:hAnsi="Arial" w:cs="Arial"/>
          <w:i/>
        </w:rPr>
        <w:t>ov</w:t>
      </w:r>
      <w:r w:rsidRPr="00C9294D">
        <w:rPr>
          <w:rFonts w:ascii="Arial" w:hAnsi="Arial" w:cs="Arial"/>
          <w:i/>
        </w:rPr>
        <w:t xml:space="preserve"> </w:t>
      </w:r>
      <w:r w:rsidRPr="00C9294D">
        <w:rPr>
          <w:rStyle w:val="tlid-translation"/>
          <w:rFonts w:ascii="Arial" w:hAnsi="Arial" w:cs="Arial"/>
          <w:i/>
        </w:rPr>
        <w:t>v súvislosti so zmenou účtovného informačného systému v pr</w:t>
      </w:r>
      <w:r w:rsidR="000613BF">
        <w:rPr>
          <w:rStyle w:val="tlid-translation"/>
          <w:rFonts w:ascii="Arial" w:hAnsi="Arial" w:cs="Arial"/>
          <w:i/>
        </w:rPr>
        <w:t>i</w:t>
      </w:r>
      <w:r w:rsidRPr="00C9294D">
        <w:rPr>
          <w:rStyle w:val="tlid-translation"/>
          <w:rFonts w:ascii="Arial" w:hAnsi="Arial" w:cs="Arial"/>
          <w:i/>
        </w:rPr>
        <w:t>ebehu roka 2019</w:t>
      </w:r>
      <w:r w:rsidR="00C72AEB">
        <w:br w:type="page"/>
      </w:r>
    </w:p>
    <w:tbl>
      <w:tblPr>
        <w:tblW w:w="13420" w:type="dxa"/>
        <w:jc w:val="center"/>
        <w:tblInd w:w="60" w:type="dxa"/>
        <w:tblCellMar>
          <w:left w:w="70" w:type="dxa"/>
          <w:right w:w="70" w:type="dxa"/>
        </w:tblCellMar>
        <w:tblLook w:val="04A0" w:firstRow="1" w:lastRow="0" w:firstColumn="1" w:lastColumn="0" w:noHBand="0" w:noVBand="1"/>
      </w:tblPr>
      <w:tblGrid>
        <w:gridCol w:w="3412"/>
        <w:gridCol w:w="1134"/>
        <w:gridCol w:w="1080"/>
        <w:gridCol w:w="1253"/>
        <w:gridCol w:w="1080"/>
        <w:gridCol w:w="1080"/>
        <w:gridCol w:w="1080"/>
        <w:gridCol w:w="1141"/>
        <w:gridCol w:w="1080"/>
        <w:gridCol w:w="1080"/>
      </w:tblGrid>
      <w:tr w:rsidR="00236884" w:rsidRPr="00211138" w:rsidTr="002D0B74">
        <w:trPr>
          <w:trHeight w:val="227"/>
          <w:jc w:val="center"/>
        </w:trPr>
        <w:tc>
          <w:tcPr>
            <w:tcW w:w="341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lastRenderedPageBreak/>
              <w:t>Dlhodobý hmotný majetok</w:t>
            </w:r>
          </w:p>
        </w:tc>
        <w:tc>
          <w:tcPr>
            <w:tcW w:w="10008" w:type="dxa"/>
            <w:gridSpan w:val="9"/>
            <w:tcBorders>
              <w:top w:val="single" w:sz="8" w:space="0" w:color="auto"/>
              <w:left w:val="nil"/>
              <w:bottom w:val="single" w:sz="8" w:space="0" w:color="auto"/>
              <w:right w:val="single" w:sz="8" w:space="0" w:color="000000"/>
            </w:tcBorders>
            <w:shd w:val="clear" w:color="auto" w:fill="auto"/>
            <w:noWrap/>
            <w:vAlign w:val="center"/>
            <w:hideMark/>
          </w:tcPr>
          <w:p w:rsidR="00236884" w:rsidRPr="00F1706A" w:rsidRDefault="00C72AEB" w:rsidP="00274944">
            <w:pPr>
              <w:spacing w:before="40" w:after="40"/>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Bezprostredne predchádzajúce</w:t>
            </w:r>
            <w:r w:rsidR="00BB274A" w:rsidRPr="00F1706A">
              <w:rPr>
                <w:rFonts w:ascii="Arial" w:hAnsi="Arial" w:cs="Arial"/>
                <w:b/>
                <w:bCs/>
                <w:color w:val="000000"/>
                <w:sz w:val="16"/>
                <w:szCs w:val="16"/>
                <w:lang w:eastAsia="sk-SK"/>
              </w:rPr>
              <w:t xml:space="preserve"> účtovné obdobie</w:t>
            </w:r>
          </w:p>
        </w:tc>
      </w:tr>
      <w:tr w:rsidR="00236884" w:rsidRPr="00211138" w:rsidTr="002D0B74">
        <w:trPr>
          <w:trHeight w:val="227"/>
          <w:jc w:val="center"/>
        </w:trPr>
        <w:tc>
          <w:tcPr>
            <w:tcW w:w="3412" w:type="dxa"/>
            <w:vMerge/>
            <w:tcBorders>
              <w:top w:val="single" w:sz="8" w:space="0" w:color="auto"/>
              <w:left w:val="single" w:sz="8" w:space="0" w:color="auto"/>
              <w:bottom w:val="single" w:sz="8" w:space="0" w:color="000000"/>
              <w:right w:val="single" w:sz="8" w:space="0" w:color="000000"/>
            </w:tcBorders>
            <w:vAlign w:val="center"/>
            <w:hideMark/>
          </w:tcPr>
          <w:p w:rsidR="00236884" w:rsidRPr="00F1706A" w:rsidRDefault="00236884" w:rsidP="00236884">
            <w:pPr>
              <w:rPr>
                <w:rFonts w:ascii="Arial" w:hAnsi="Arial" w:cs="Arial"/>
                <w:b/>
                <w:bCs/>
                <w:color w:val="000000"/>
                <w:sz w:val="16"/>
                <w:szCs w:val="16"/>
                <w:lang w:eastAsia="sk-SK"/>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Pozemky</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Stavby</w:t>
            </w:r>
          </w:p>
        </w:tc>
        <w:tc>
          <w:tcPr>
            <w:tcW w:w="1253" w:type="dxa"/>
            <w:tcBorders>
              <w:top w:val="single" w:sz="8" w:space="0" w:color="auto"/>
              <w:left w:val="nil"/>
              <w:bottom w:val="single" w:sz="8" w:space="0" w:color="auto"/>
              <w:right w:val="single" w:sz="8" w:space="0" w:color="000000"/>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Samostatné hnuteľné veci a súbory hnuteľných vecí</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 xml:space="preserve">Pestovateľ-  </w:t>
            </w:r>
            <w:proofErr w:type="spellStart"/>
            <w:r w:rsidRPr="00F1706A">
              <w:rPr>
                <w:rFonts w:ascii="Arial" w:hAnsi="Arial" w:cs="Arial"/>
                <w:b/>
                <w:bCs/>
                <w:color w:val="000000"/>
                <w:sz w:val="16"/>
                <w:szCs w:val="16"/>
                <w:lang w:eastAsia="sk-SK"/>
              </w:rPr>
              <w:t>ské</w:t>
            </w:r>
            <w:proofErr w:type="spellEnd"/>
            <w:r w:rsidRPr="00F1706A">
              <w:rPr>
                <w:rFonts w:ascii="Arial" w:hAnsi="Arial" w:cs="Arial"/>
                <w:b/>
                <w:bCs/>
                <w:color w:val="000000"/>
                <w:sz w:val="16"/>
                <w:szCs w:val="16"/>
                <w:lang w:eastAsia="sk-SK"/>
              </w:rPr>
              <w:t xml:space="preserve"> celky </w:t>
            </w:r>
            <w:r w:rsidRPr="00F1706A">
              <w:rPr>
                <w:rFonts w:ascii="Arial" w:hAnsi="Arial" w:cs="Arial"/>
                <w:b/>
                <w:bCs/>
                <w:color w:val="000000"/>
                <w:sz w:val="16"/>
                <w:szCs w:val="16"/>
                <w:lang w:eastAsia="sk-SK"/>
              </w:rPr>
              <w:br/>
              <w:t>trvalých porastov</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Základné stádo a ťažné zvieratá</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Ostatný DHM</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Obstarávaný DHM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Poskytnuté preddavky na DHM</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236884" w:rsidRPr="00F1706A" w:rsidRDefault="00236884" w:rsidP="00236884">
            <w:pPr>
              <w:jc w:val="center"/>
              <w:rPr>
                <w:rFonts w:ascii="Arial" w:hAnsi="Arial" w:cs="Arial"/>
                <w:b/>
                <w:bCs/>
                <w:color w:val="000000"/>
                <w:sz w:val="16"/>
                <w:szCs w:val="16"/>
                <w:lang w:eastAsia="sk-SK"/>
              </w:rPr>
            </w:pPr>
            <w:r w:rsidRPr="00F1706A">
              <w:rPr>
                <w:rFonts w:ascii="Arial" w:hAnsi="Arial" w:cs="Arial"/>
                <w:b/>
                <w:bCs/>
                <w:color w:val="000000"/>
                <w:sz w:val="16"/>
                <w:szCs w:val="16"/>
                <w:lang w:eastAsia="sk-SK"/>
              </w:rPr>
              <w:t>Spolu</w:t>
            </w:r>
          </w:p>
        </w:tc>
      </w:tr>
      <w:tr w:rsidR="00236884" w:rsidRPr="00211138" w:rsidTr="002D0B74">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rsidR="00236884" w:rsidRPr="00F1706A" w:rsidRDefault="00236884" w:rsidP="00236884">
            <w:pPr>
              <w:rPr>
                <w:rFonts w:ascii="Arial" w:hAnsi="Arial" w:cs="Arial"/>
                <w:color w:val="000000"/>
                <w:sz w:val="16"/>
                <w:szCs w:val="16"/>
                <w:lang w:eastAsia="sk-SK"/>
              </w:rPr>
            </w:pPr>
            <w:r w:rsidRPr="00F1706A">
              <w:rPr>
                <w:rFonts w:ascii="Arial" w:hAnsi="Arial" w:cs="Arial"/>
                <w:color w:val="000000"/>
                <w:sz w:val="16"/>
                <w:szCs w:val="16"/>
                <w:lang w:eastAsia="sk-SK"/>
              </w:rPr>
              <w:t>Prvotné ocenenie</w:t>
            </w:r>
          </w:p>
        </w:tc>
      </w:tr>
      <w:tr w:rsidR="005D4143" w:rsidRPr="00211138" w:rsidTr="002D0B74">
        <w:trPr>
          <w:trHeight w:val="425"/>
          <w:jc w:val="center"/>
        </w:trPr>
        <w:tc>
          <w:tcPr>
            <w:tcW w:w="3412" w:type="dxa"/>
            <w:tcBorders>
              <w:top w:val="single" w:sz="8" w:space="0" w:color="auto"/>
              <w:left w:val="single" w:sz="8" w:space="0" w:color="auto"/>
              <w:bottom w:val="nil"/>
              <w:right w:val="single" w:sz="8" w:space="0" w:color="auto"/>
            </w:tcBorders>
            <w:shd w:val="clear" w:color="auto" w:fill="auto"/>
            <w:vAlign w:val="center"/>
            <w:hideMark/>
          </w:tcPr>
          <w:p w:rsidR="005D4143" w:rsidRPr="00F1706A" w:rsidRDefault="005D4143" w:rsidP="00CD713D">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nil"/>
              <w:right w:val="single" w:sz="8" w:space="0" w:color="auto"/>
            </w:tcBorders>
            <w:shd w:val="clear" w:color="auto" w:fill="auto"/>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639 000</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5 359</w:t>
            </w:r>
          </w:p>
        </w:tc>
        <w:tc>
          <w:tcPr>
            <w:tcW w:w="1253" w:type="dxa"/>
            <w:tcBorders>
              <w:top w:val="single" w:sz="8" w:space="0" w:color="auto"/>
              <w:left w:val="nil"/>
              <w:bottom w:val="single" w:sz="4" w:space="0" w:color="auto"/>
              <w:right w:val="single" w:sz="8" w:space="0" w:color="000000"/>
            </w:tcBorders>
            <w:shd w:val="clear" w:color="auto" w:fill="auto"/>
            <w:noWrap/>
            <w:vAlign w:val="center"/>
          </w:tcPr>
          <w:p w:rsidR="005D4143" w:rsidRPr="00F1706A" w:rsidRDefault="005D4143" w:rsidP="00F1706A">
            <w:pPr>
              <w:jc w:val="center"/>
              <w:rPr>
                <w:rFonts w:ascii="Arial" w:hAnsi="Arial" w:cs="Arial"/>
                <w:sz w:val="16"/>
                <w:szCs w:val="16"/>
                <w:lang w:eastAsia="sk-SK"/>
              </w:rPr>
            </w:pPr>
            <w:r w:rsidRPr="00F1706A">
              <w:rPr>
                <w:rFonts w:ascii="Arial" w:hAnsi="Arial" w:cs="Arial"/>
                <w:sz w:val="16"/>
                <w:szCs w:val="16"/>
                <w:lang w:eastAsia="sk-SK"/>
              </w:rPr>
              <w:t>1 554 552</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14 776</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2 213 687</w:t>
            </w:r>
          </w:p>
        </w:tc>
      </w:tr>
      <w:tr w:rsidR="00236884"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236884" w:rsidRPr="00F1706A" w:rsidRDefault="00236884" w:rsidP="00236884">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236884" w:rsidRPr="00F1706A" w:rsidRDefault="00236884"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236884" w:rsidRPr="00F1706A" w:rsidRDefault="00236884" w:rsidP="00F1706A">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877ECD" w:rsidP="00F1706A">
            <w:pPr>
              <w:jc w:val="center"/>
              <w:rPr>
                <w:rFonts w:ascii="Arial" w:hAnsi="Arial" w:cs="Arial"/>
                <w:sz w:val="16"/>
                <w:szCs w:val="16"/>
                <w:lang w:eastAsia="sk-SK"/>
              </w:rPr>
            </w:pPr>
            <w:r w:rsidRPr="00F1706A">
              <w:rPr>
                <w:rFonts w:ascii="Arial" w:hAnsi="Arial" w:cs="Arial"/>
                <w:sz w:val="16"/>
                <w:szCs w:val="16"/>
                <w:lang w:eastAsia="sk-SK"/>
              </w:rPr>
              <w:t>313 044</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236884" w:rsidRPr="00F1706A" w:rsidRDefault="007D2B46" w:rsidP="00F1706A">
            <w:pPr>
              <w:jc w:val="center"/>
              <w:rPr>
                <w:rFonts w:ascii="Arial" w:hAnsi="Arial" w:cs="Arial"/>
                <w:sz w:val="16"/>
                <w:szCs w:val="16"/>
                <w:lang w:eastAsia="sk-SK"/>
              </w:rPr>
            </w:pPr>
            <w:r w:rsidRPr="00F1706A">
              <w:rPr>
                <w:rFonts w:ascii="Arial" w:hAnsi="Arial" w:cs="Arial"/>
                <w:sz w:val="16"/>
                <w:szCs w:val="16"/>
                <w:lang w:eastAsia="sk-SK"/>
              </w:rPr>
              <w:t>313 044</w:t>
            </w:r>
          </w:p>
        </w:tc>
      </w:tr>
      <w:tr w:rsidR="00236884"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236884" w:rsidRPr="00F1706A" w:rsidRDefault="00236884" w:rsidP="00236884">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236884" w:rsidRPr="00F1706A" w:rsidRDefault="0091276E"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639 000</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236884"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19 839</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5D4143" w:rsidRPr="00F1706A" w:rsidRDefault="00CF2BA6"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14 7</w:t>
            </w:r>
            <w:r w:rsidR="00D84242" w:rsidRPr="00F1706A">
              <w:rPr>
                <w:rFonts w:ascii="Arial" w:hAnsi="Arial" w:cs="Arial"/>
                <w:color w:val="000000"/>
                <w:sz w:val="16"/>
                <w:szCs w:val="16"/>
                <w:lang w:eastAsia="sk-SK"/>
              </w:rPr>
              <w:t>7</w:t>
            </w:r>
            <w:r w:rsidRPr="00F1706A">
              <w:rPr>
                <w:rFonts w:ascii="Arial" w:hAnsi="Arial" w:cs="Arial"/>
                <w:color w:val="000000"/>
                <w:sz w:val="16"/>
                <w:szCs w:val="16"/>
                <w:lang w:eastAsia="sk-SK"/>
              </w:rPr>
              <w:t>6</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746A92" w:rsidRPr="00F1706A" w:rsidRDefault="00D84242"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6</w:t>
            </w:r>
            <w:r w:rsidR="007D2B46" w:rsidRPr="00F1706A">
              <w:rPr>
                <w:rFonts w:ascii="Arial" w:hAnsi="Arial" w:cs="Arial"/>
                <w:color w:val="000000"/>
                <w:sz w:val="16"/>
                <w:szCs w:val="16"/>
                <w:lang w:eastAsia="sk-SK"/>
              </w:rPr>
              <w:t>73 615</w:t>
            </w:r>
          </w:p>
        </w:tc>
      </w:tr>
      <w:tr w:rsidR="00236884"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236884" w:rsidRPr="00F1706A" w:rsidRDefault="00236884" w:rsidP="00236884">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134" w:type="dxa"/>
            <w:tcBorders>
              <w:top w:val="single" w:sz="4" w:space="0" w:color="auto"/>
              <w:left w:val="nil"/>
              <w:bottom w:val="single" w:sz="4" w:space="0" w:color="auto"/>
              <w:right w:val="single" w:sz="8" w:space="0" w:color="auto"/>
            </w:tcBorders>
            <w:shd w:val="clear" w:color="auto" w:fill="auto"/>
            <w:vAlign w:val="center"/>
          </w:tcPr>
          <w:p w:rsidR="00236884" w:rsidRPr="00F1706A" w:rsidRDefault="00236884"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236884" w:rsidRPr="00F1706A" w:rsidRDefault="007D2B46" w:rsidP="00F1706A">
            <w:pPr>
              <w:jc w:val="center"/>
              <w:rPr>
                <w:rFonts w:ascii="Arial" w:hAnsi="Arial" w:cs="Arial"/>
                <w:color w:val="FF0000"/>
                <w:sz w:val="16"/>
                <w:szCs w:val="16"/>
                <w:lang w:eastAsia="sk-SK"/>
              </w:rPr>
            </w:pPr>
            <w:r w:rsidRPr="00F1706A">
              <w:rPr>
                <w:rFonts w:ascii="Arial" w:hAnsi="Arial" w:cs="Arial"/>
                <w:color w:val="000000" w:themeColor="text1"/>
                <w:sz w:val="16"/>
                <w:szCs w:val="16"/>
                <w:lang w:eastAsia="sk-SK"/>
              </w:rPr>
              <w:t>313 044</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AE4E6B" w:rsidP="00F1706A">
            <w:pPr>
              <w:jc w:val="center"/>
              <w:rPr>
                <w:rFonts w:ascii="Arial" w:hAnsi="Arial" w:cs="Arial"/>
                <w:color w:val="000000"/>
                <w:sz w:val="16"/>
                <w:szCs w:val="16"/>
                <w:lang w:eastAsia="sk-SK"/>
              </w:rPr>
            </w:pPr>
            <w:r>
              <w:rPr>
                <w:rFonts w:ascii="Arial" w:hAnsi="Arial" w:cs="Arial"/>
                <w:sz w:val="16"/>
                <w:szCs w:val="16"/>
                <w:lang w:eastAsia="sk-SK"/>
              </w:rPr>
              <w:t>-</w:t>
            </w:r>
            <w:r w:rsidR="00CF2BA6" w:rsidRPr="00F1706A">
              <w:rPr>
                <w:rFonts w:ascii="Arial" w:hAnsi="Arial" w:cs="Arial"/>
                <w:sz w:val="16"/>
                <w:szCs w:val="16"/>
                <w:lang w:eastAsia="sk-SK"/>
              </w:rPr>
              <w:t>313 044</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236884" w:rsidRPr="00F1706A" w:rsidRDefault="00236884"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236884" w:rsidRPr="00F1706A" w:rsidRDefault="007D2B46"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CD713D" w:rsidRPr="00211138" w:rsidTr="002D0B74">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rsidR="00CD713D" w:rsidRPr="00F1706A" w:rsidRDefault="00CD713D" w:rsidP="00CD713D">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rsidR="00CD713D" w:rsidRPr="00F1706A" w:rsidRDefault="00CD713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CD713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5 359</w:t>
            </w:r>
          </w:p>
        </w:tc>
        <w:tc>
          <w:tcPr>
            <w:tcW w:w="1253" w:type="dxa"/>
            <w:tcBorders>
              <w:top w:val="single" w:sz="4" w:space="0" w:color="auto"/>
              <w:left w:val="nil"/>
              <w:bottom w:val="single" w:sz="8" w:space="0" w:color="auto"/>
              <w:right w:val="single" w:sz="8" w:space="0" w:color="000000"/>
            </w:tcBorders>
            <w:shd w:val="clear" w:color="000000" w:fill="D8D8D8"/>
            <w:vAlign w:val="center"/>
          </w:tcPr>
          <w:p w:rsidR="00CD713D" w:rsidRPr="00F1706A" w:rsidRDefault="0073119F" w:rsidP="00F1706A">
            <w:pPr>
              <w:jc w:val="center"/>
              <w:rPr>
                <w:rFonts w:ascii="Arial" w:hAnsi="Arial" w:cs="Arial"/>
                <w:sz w:val="16"/>
                <w:szCs w:val="16"/>
                <w:lang w:eastAsia="sk-SK"/>
              </w:rPr>
            </w:pPr>
            <w:r w:rsidRPr="00F1706A">
              <w:rPr>
                <w:rFonts w:ascii="Arial" w:hAnsi="Arial" w:cs="Arial"/>
                <w:sz w:val="16"/>
                <w:szCs w:val="16"/>
                <w:lang w:eastAsia="sk-SK"/>
              </w:rPr>
              <w:t>1</w:t>
            </w:r>
            <w:r w:rsidR="0091276E" w:rsidRPr="00F1706A">
              <w:rPr>
                <w:rFonts w:ascii="Arial" w:hAnsi="Arial" w:cs="Arial"/>
                <w:sz w:val="16"/>
                <w:szCs w:val="16"/>
                <w:lang w:eastAsia="sk-SK"/>
              </w:rPr>
              <w:t> 847 757</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vAlign w:val="center"/>
          </w:tcPr>
          <w:p w:rsidR="00CD713D" w:rsidRPr="00F1706A" w:rsidRDefault="001C5108"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1C5108"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1 853 116</w:t>
            </w:r>
          </w:p>
        </w:tc>
      </w:tr>
      <w:tr w:rsidR="00CD713D" w:rsidRPr="00211138" w:rsidTr="002D0B74">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Oprávky</w:t>
            </w:r>
          </w:p>
        </w:tc>
      </w:tr>
      <w:tr w:rsidR="005D4143" w:rsidRPr="00211138" w:rsidTr="002D0B74">
        <w:trPr>
          <w:trHeight w:val="425"/>
          <w:jc w:val="center"/>
        </w:trPr>
        <w:tc>
          <w:tcPr>
            <w:tcW w:w="3412" w:type="dxa"/>
            <w:tcBorders>
              <w:top w:val="single" w:sz="8" w:space="0" w:color="auto"/>
              <w:left w:val="single" w:sz="8" w:space="0" w:color="auto"/>
              <w:bottom w:val="nil"/>
              <w:right w:val="single" w:sz="8" w:space="0" w:color="auto"/>
            </w:tcBorders>
            <w:shd w:val="clear" w:color="auto" w:fill="auto"/>
            <w:vAlign w:val="center"/>
            <w:hideMark/>
          </w:tcPr>
          <w:p w:rsidR="005D4143" w:rsidRPr="00F1706A" w:rsidRDefault="005D4143" w:rsidP="00CD713D">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nil"/>
              <w:right w:val="single" w:sz="8" w:space="0" w:color="auto"/>
            </w:tcBorders>
            <w:shd w:val="clear" w:color="auto" w:fill="auto"/>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4 521</w:t>
            </w:r>
          </w:p>
        </w:tc>
        <w:tc>
          <w:tcPr>
            <w:tcW w:w="1253" w:type="dxa"/>
            <w:tcBorders>
              <w:top w:val="single" w:sz="8" w:space="0" w:color="auto"/>
              <w:left w:val="nil"/>
              <w:bottom w:val="single" w:sz="4" w:space="0" w:color="auto"/>
              <w:right w:val="single" w:sz="8" w:space="0" w:color="000000"/>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1 174 853</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1 179 374</w:t>
            </w:r>
          </w:p>
        </w:tc>
      </w:tr>
      <w:tr w:rsidR="00CD713D"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91276E"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588</w:t>
            </w: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D713D" w:rsidRPr="00F1706A" w:rsidRDefault="004A7052"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146 91</w:t>
            </w:r>
            <w:r w:rsidR="007C47C0" w:rsidRPr="00F1706A">
              <w:rPr>
                <w:rFonts w:ascii="Arial" w:hAnsi="Arial" w:cs="Arial"/>
                <w:color w:val="000000"/>
                <w:sz w:val="16"/>
                <w:szCs w:val="16"/>
                <w:lang w:eastAsia="sk-SK"/>
              </w:rPr>
              <w:t>7</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D713D" w:rsidRPr="00F1706A" w:rsidRDefault="004A7052" w:rsidP="00F1706A">
            <w:pPr>
              <w:jc w:val="center"/>
              <w:rPr>
                <w:rFonts w:ascii="Arial" w:hAnsi="Arial" w:cs="Arial"/>
                <w:color w:val="000000"/>
                <w:sz w:val="16"/>
                <w:szCs w:val="16"/>
                <w:highlight w:val="yellow"/>
                <w:lang w:eastAsia="sk-SK"/>
              </w:rPr>
            </w:pPr>
            <w:r w:rsidRPr="00F1706A">
              <w:rPr>
                <w:rFonts w:ascii="Arial" w:hAnsi="Arial" w:cs="Arial"/>
                <w:color w:val="000000"/>
                <w:sz w:val="16"/>
                <w:szCs w:val="16"/>
                <w:lang w:eastAsia="sk-SK"/>
              </w:rPr>
              <w:t>147 50</w:t>
            </w:r>
            <w:r w:rsidR="007C47C0" w:rsidRPr="00F1706A">
              <w:rPr>
                <w:rFonts w:ascii="Arial" w:hAnsi="Arial" w:cs="Arial"/>
                <w:color w:val="000000"/>
                <w:sz w:val="16"/>
                <w:szCs w:val="16"/>
                <w:lang w:eastAsia="sk-SK"/>
              </w:rPr>
              <w:t>5</w:t>
            </w:r>
          </w:p>
        </w:tc>
      </w:tr>
      <w:tr w:rsidR="00CD713D"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D713D"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19 83</w:t>
            </w:r>
            <w:r w:rsidR="007C47C0" w:rsidRPr="00F1706A">
              <w:rPr>
                <w:rFonts w:ascii="Arial" w:hAnsi="Arial" w:cs="Arial"/>
                <w:color w:val="000000"/>
                <w:sz w:val="16"/>
                <w:szCs w:val="16"/>
                <w:lang w:eastAsia="sk-SK"/>
              </w:rPr>
              <w:t>9</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D713D" w:rsidRPr="00F1706A" w:rsidRDefault="004A7052"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19 839</w:t>
            </w:r>
          </w:p>
        </w:tc>
      </w:tr>
      <w:tr w:rsidR="00CD713D"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134" w:type="dxa"/>
            <w:tcBorders>
              <w:top w:val="single" w:sz="4" w:space="0" w:color="auto"/>
              <w:left w:val="nil"/>
              <w:bottom w:val="single" w:sz="4" w:space="0" w:color="auto"/>
              <w:right w:val="single" w:sz="8" w:space="0" w:color="auto"/>
            </w:tcBorders>
            <w:shd w:val="clear" w:color="auto" w:fill="auto"/>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D713D" w:rsidRPr="00F1706A" w:rsidRDefault="00CD713D" w:rsidP="00F1706A">
            <w:pPr>
              <w:jc w:val="center"/>
              <w:rPr>
                <w:rFonts w:ascii="Arial" w:hAnsi="Arial" w:cs="Arial"/>
                <w:color w:val="000000"/>
                <w:sz w:val="16"/>
                <w:szCs w:val="16"/>
                <w:lang w:eastAsia="sk-SK"/>
              </w:rPr>
            </w:pPr>
          </w:p>
        </w:tc>
      </w:tr>
      <w:tr w:rsidR="00CD713D" w:rsidRPr="00211138" w:rsidTr="002D0B74">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rsidR="00CD713D" w:rsidRPr="00F1706A" w:rsidRDefault="00CD713D" w:rsidP="00CD713D">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rsidR="00CD713D" w:rsidRPr="00F1706A" w:rsidRDefault="00CD713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91276E"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5 109</w:t>
            </w:r>
          </w:p>
        </w:tc>
        <w:tc>
          <w:tcPr>
            <w:tcW w:w="1253" w:type="dxa"/>
            <w:tcBorders>
              <w:top w:val="single" w:sz="4" w:space="0" w:color="auto"/>
              <w:left w:val="nil"/>
              <w:bottom w:val="single" w:sz="8" w:space="0" w:color="auto"/>
              <w:right w:val="single" w:sz="8" w:space="0" w:color="000000"/>
            </w:tcBorders>
            <w:shd w:val="clear" w:color="000000" w:fill="D8D8D8"/>
            <w:vAlign w:val="center"/>
          </w:tcPr>
          <w:p w:rsidR="00CD713D" w:rsidRPr="00F1706A" w:rsidRDefault="004A7052"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1 301 931</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E31AA0"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CB55C7"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w:t>
            </w:r>
            <w:r w:rsidR="004A7052" w:rsidRPr="00F1706A">
              <w:rPr>
                <w:rFonts w:ascii="Arial" w:hAnsi="Arial" w:cs="Arial"/>
                <w:color w:val="000000"/>
                <w:sz w:val="16"/>
                <w:szCs w:val="16"/>
                <w:lang w:eastAsia="sk-SK"/>
              </w:rPr>
              <w:t> 307 040</w:t>
            </w:r>
          </w:p>
        </w:tc>
      </w:tr>
      <w:tr w:rsidR="00CD713D" w:rsidRPr="00211138" w:rsidTr="002D0B74">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Opravné položky</w:t>
            </w:r>
          </w:p>
        </w:tc>
      </w:tr>
      <w:tr w:rsidR="00CD713D" w:rsidRPr="00211138" w:rsidTr="002D0B74">
        <w:trPr>
          <w:trHeight w:val="425"/>
          <w:jc w:val="center"/>
        </w:trPr>
        <w:tc>
          <w:tcPr>
            <w:tcW w:w="3412" w:type="dxa"/>
            <w:tcBorders>
              <w:top w:val="single" w:sz="8" w:space="0" w:color="auto"/>
              <w:left w:val="single" w:sz="8" w:space="0" w:color="auto"/>
              <w:bottom w:val="nil"/>
              <w:right w:val="single" w:sz="8" w:space="0" w:color="auto"/>
            </w:tcBorders>
            <w:shd w:val="clear" w:color="auto" w:fill="auto"/>
            <w:vAlign w:val="center"/>
            <w:hideMark/>
          </w:tcPr>
          <w:p w:rsidR="00CD713D" w:rsidRPr="00F1706A" w:rsidRDefault="00CD713D" w:rsidP="00CD713D">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nil"/>
              <w:right w:val="single" w:sz="8" w:space="0" w:color="auto"/>
            </w:tcBorders>
            <w:shd w:val="clear" w:color="auto" w:fill="auto"/>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253" w:type="dxa"/>
            <w:tcBorders>
              <w:top w:val="single" w:sz="8" w:space="0" w:color="auto"/>
              <w:left w:val="nil"/>
              <w:bottom w:val="single" w:sz="4" w:space="0" w:color="auto"/>
              <w:right w:val="single" w:sz="8" w:space="0" w:color="000000"/>
            </w:tcBorders>
            <w:shd w:val="clear" w:color="auto" w:fill="auto"/>
            <w:noWrap/>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auto" w:fill="auto"/>
            <w:noWrap/>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single" w:sz="8" w:space="0" w:color="auto"/>
              <w:left w:val="nil"/>
              <w:bottom w:val="nil"/>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7 000</w:t>
            </w:r>
          </w:p>
        </w:tc>
        <w:tc>
          <w:tcPr>
            <w:tcW w:w="1080" w:type="dxa"/>
            <w:tcBorders>
              <w:top w:val="single" w:sz="8" w:space="0" w:color="auto"/>
              <w:left w:val="nil"/>
              <w:bottom w:val="nil"/>
              <w:right w:val="single" w:sz="8" w:space="0" w:color="auto"/>
            </w:tcBorders>
            <w:shd w:val="clear" w:color="auto" w:fill="auto"/>
            <w:noWrap/>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nil"/>
              <w:right w:val="single" w:sz="8" w:space="0" w:color="auto"/>
            </w:tcBorders>
            <w:shd w:val="clear" w:color="000000" w:fill="D8D8D8"/>
            <w:noWrap/>
            <w:vAlign w:val="center"/>
          </w:tcPr>
          <w:p w:rsidR="00CD713D" w:rsidRPr="00F1706A" w:rsidRDefault="00CD713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7 000</w:t>
            </w:r>
          </w:p>
        </w:tc>
      </w:tr>
      <w:tr w:rsidR="00CD713D"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Prírastky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D713D" w:rsidRPr="00F1706A" w:rsidRDefault="00CD713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CD713D"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Úbytky</w:t>
            </w:r>
          </w:p>
        </w:tc>
        <w:tc>
          <w:tcPr>
            <w:tcW w:w="1134" w:type="dxa"/>
            <w:tcBorders>
              <w:top w:val="single" w:sz="4" w:space="0" w:color="auto"/>
              <w:left w:val="nil"/>
              <w:bottom w:val="single" w:sz="4" w:space="0" w:color="auto"/>
              <w:right w:val="single" w:sz="8" w:space="0" w:color="auto"/>
            </w:tcBorders>
            <w:shd w:val="clear" w:color="auto" w:fill="auto"/>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1C5108"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7</w:t>
            </w:r>
            <w:r w:rsidR="00D84242" w:rsidRPr="00F1706A">
              <w:rPr>
                <w:rFonts w:ascii="Arial" w:hAnsi="Arial" w:cs="Arial"/>
                <w:color w:val="000000"/>
                <w:sz w:val="16"/>
                <w:szCs w:val="16"/>
                <w:lang w:eastAsia="sk-SK"/>
              </w:rPr>
              <w:t xml:space="preserve"> </w:t>
            </w:r>
            <w:r w:rsidRPr="00F1706A">
              <w:rPr>
                <w:rFonts w:ascii="Arial" w:hAnsi="Arial" w:cs="Arial"/>
                <w:color w:val="000000"/>
                <w:sz w:val="16"/>
                <w:szCs w:val="16"/>
                <w:lang w:eastAsia="sk-SK"/>
              </w:rPr>
              <w:t>000</w:t>
            </w: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D713D" w:rsidRPr="00F1706A" w:rsidRDefault="001C5108"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7 00</w:t>
            </w:r>
            <w:r w:rsidR="00CD713D" w:rsidRPr="00F1706A">
              <w:rPr>
                <w:rFonts w:ascii="Arial" w:hAnsi="Arial" w:cs="Arial"/>
                <w:color w:val="000000"/>
                <w:sz w:val="16"/>
                <w:szCs w:val="16"/>
                <w:lang w:eastAsia="sk-SK"/>
              </w:rPr>
              <w:t>0</w:t>
            </w:r>
          </w:p>
        </w:tc>
      </w:tr>
      <w:tr w:rsidR="00CD713D" w:rsidRPr="00211138" w:rsidTr="002D0B74">
        <w:trPr>
          <w:trHeight w:val="227"/>
          <w:jc w:val="center"/>
        </w:trPr>
        <w:tc>
          <w:tcPr>
            <w:tcW w:w="3412" w:type="dxa"/>
            <w:tcBorders>
              <w:top w:val="single" w:sz="4" w:space="0" w:color="auto"/>
              <w:left w:val="single" w:sz="8" w:space="0" w:color="auto"/>
              <w:bottom w:val="single" w:sz="4" w:space="0" w:color="auto"/>
              <w:right w:val="single" w:sz="8" w:space="0" w:color="auto"/>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Presuny</w:t>
            </w:r>
          </w:p>
        </w:tc>
        <w:tc>
          <w:tcPr>
            <w:tcW w:w="1134" w:type="dxa"/>
            <w:tcBorders>
              <w:top w:val="single" w:sz="4" w:space="0" w:color="auto"/>
              <w:left w:val="nil"/>
              <w:bottom w:val="single" w:sz="4" w:space="0" w:color="auto"/>
              <w:right w:val="single" w:sz="8" w:space="0" w:color="auto"/>
            </w:tcBorders>
            <w:shd w:val="clear" w:color="auto" w:fill="auto"/>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253" w:type="dxa"/>
            <w:tcBorders>
              <w:top w:val="single" w:sz="4" w:space="0" w:color="auto"/>
              <w:left w:val="nil"/>
              <w:bottom w:val="single" w:sz="4" w:space="0" w:color="auto"/>
              <w:right w:val="single" w:sz="8" w:space="0" w:color="000000"/>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141"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auto" w:fill="auto"/>
            <w:noWrap/>
            <w:vAlign w:val="center"/>
          </w:tcPr>
          <w:p w:rsidR="00CD713D" w:rsidRPr="00F1706A" w:rsidRDefault="00CD713D" w:rsidP="00F1706A">
            <w:pPr>
              <w:jc w:val="center"/>
              <w:rPr>
                <w:rFonts w:ascii="Arial" w:hAnsi="Arial" w:cs="Arial"/>
                <w:color w:val="000000"/>
                <w:sz w:val="16"/>
                <w:szCs w:val="16"/>
                <w:lang w:eastAsia="sk-SK"/>
              </w:rPr>
            </w:pPr>
          </w:p>
        </w:tc>
        <w:tc>
          <w:tcPr>
            <w:tcW w:w="1080" w:type="dxa"/>
            <w:tcBorders>
              <w:top w:val="single" w:sz="4" w:space="0" w:color="auto"/>
              <w:left w:val="nil"/>
              <w:bottom w:val="single" w:sz="4" w:space="0" w:color="auto"/>
              <w:right w:val="single" w:sz="8" w:space="0" w:color="auto"/>
            </w:tcBorders>
            <w:shd w:val="clear" w:color="000000" w:fill="D8D8D8"/>
            <w:noWrap/>
            <w:vAlign w:val="center"/>
          </w:tcPr>
          <w:p w:rsidR="00CD713D" w:rsidRPr="00F1706A" w:rsidRDefault="00CD713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CD713D" w:rsidRPr="00211138" w:rsidTr="002D0B74">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rsidR="00CD713D" w:rsidRPr="00F1706A" w:rsidRDefault="00CD713D" w:rsidP="00CD713D">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253" w:type="dxa"/>
            <w:tcBorders>
              <w:top w:val="single" w:sz="4" w:space="0" w:color="auto"/>
              <w:left w:val="nil"/>
              <w:bottom w:val="single" w:sz="8" w:space="0" w:color="auto"/>
              <w:right w:val="single" w:sz="8" w:space="0" w:color="000000"/>
            </w:tcBorders>
            <w:shd w:val="clear" w:color="000000" w:fill="D8D8D8"/>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vAlign w:val="center"/>
          </w:tcPr>
          <w:p w:rsidR="00CD713D" w:rsidRPr="00F1706A" w:rsidRDefault="00CD713D"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1C5108"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r>
      <w:tr w:rsidR="00CD713D" w:rsidRPr="00211138" w:rsidTr="002D0B74">
        <w:trPr>
          <w:gridAfter w:val="9"/>
          <w:wAfter w:w="10008" w:type="dxa"/>
          <w:trHeight w:val="227"/>
          <w:jc w:val="center"/>
        </w:trPr>
        <w:tc>
          <w:tcPr>
            <w:tcW w:w="3412" w:type="dxa"/>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rsidR="00CD713D" w:rsidRPr="00F1706A" w:rsidRDefault="00CD713D" w:rsidP="00CD713D">
            <w:pPr>
              <w:rPr>
                <w:rFonts w:ascii="Arial" w:hAnsi="Arial" w:cs="Arial"/>
                <w:color w:val="000000"/>
                <w:sz w:val="16"/>
                <w:szCs w:val="16"/>
                <w:lang w:eastAsia="sk-SK"/>
              </w:rPr>
            </w:pPr>
            <w:r w:rsidRPr="00F1706A">
              <w:rPr>
                <w:rFonts w:ascii="Arial" w:hAnsi="Arial" w:cs="Arial"/>
                <w:color w:val="000000"/>
                <w:sz w:val="16"/>
                <w:szCs w:val="16"/>
                <w:lang w:eastAsia="sk-SK"/>
              </w:rPr>
              <w:t>Zostatková hodnota </w:t>
            </w:r>
          </w:p>
        </w:tc>
      </w:tr>
      <w:tr w:rsidR="005D4143" w:rsidRPr="00211138" w:rsidTr="002D0B74">
        <w:trPr>
          <w:trHeight w:val="425"/>
          <w:jc w:val="center"/>
        </w:trPr>
        <w:tc>
          <w:tcPr>
            <w:tcW w:w="3412"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5D4143" w:rsidRPr="00F1706A" w:rsidRDefault="005D4143" w:rsidP="00CD713D">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začiatku účtovného obdobia</w:t>
            </w:r>
          </w:p>
        </w:tc>
        <w:tc>
          <w:tcPr>
            <w:tcW w:w="1134" w:type="dxa"/>
            <w:tcBorders>
              <w:top w:val="single" w:sz="8" w:space="0" w:color="auto"/>
              <w:left w:val="nil"/>
              <w:bottom w:val="single" w:sz="4" w:space="0" w:color="auto"/>
              <w:right w:val="single" w:sz="8" w:space="0" w:color="auto"/>
            </w:tcBorders>
            <w:shd w:val="clear" w:color="000000" w:fill="D8D8D8"/>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639 000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838</w:t>
            </w:r>
          </w:p>
        </w:tc>
        <w:tc>
          <w:tcPr>
            <w:tcW w:w="1253" w:type="dxa"/>
            <w:tcBorders>
              <w:top w:val="single" w:sz="8" w:space="0" w:color="auto"/>
              <w:left w:val="nil"/>
              <w:bottom w:val="single" w:sz="4" w:space="0" w:color="auto"/>
              <w:right w:val="single" w:sz="8" w:space="0" w:color="000000"/>
            </w:tcBorders>
            <w:shd w:val="clear" w:color="000000" w:fill="D8D8D8"/>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379 699</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single" w:sz="8" w:space="0" w:color="auto"/>
              <w:left w:val="nil"/>
              <w:bottom w:val="single" w:sz="4" w:space="0" w:color="auto"/>
              <w:right w:val="single" w:sz="8" w:space="0" w:color="auto"/>
            </w:tcBorders>
            <w:shd w:val="clear" w:color="000000" w:fill="D8D8D8"/>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7 776</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5D4143"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single" w:sz="8" w:space="0" w:color="auto"/>
              <w:left w:val="nil"/>
              <w:bottom w:val="single" w:sz="4" w:space="0" w:color="auto"/>
              <w:right w:val="single" w:sz="8" w:space="0" w:color="auto"/>
            </w:tcBorders>
            <w:shd w:val="clear" w:color="000000" w:fill="D8D8D8"/>
            <w:vAlign w:val="center"/>
          </w:tcPr>
          <w:p w:rsidR="005D4143" w:rsidRPr="00F1706A" w:rsidRDefault="005D4143"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1 027 313</w:t>
            </w:r>
          </w:p>
        </w:tc>
      </w:tr>
      <w:tr w:rsidR="00CD713D" w:rsidRPr="00211138" w:rsidTr="002D0B74">
        <w:trPr>
          <w:trHeight w:val="425"/>
          <w:jc w:val="center"/>
        </w:trPr>
        <w:tc>
          <w:tcPr>
            <w:tcW w:w="3412" w:type="dxa"/>
            <w:tcBorders>
              <w:top w:val="nil"/>
              <w:left w:val="single" w:sz="8" w:space="0" w:color="auto"/>
              <w:bottom w:val="single" w:sz="8" w:space="0" w:color="auto"/>
              <w:right w:val="single" w:sz="8" w:space="0" w:color="auto"/>
            </w:tcBorders>
            <w:shd w:val="clear" w:color="auto" w:fill="auto"/>
            <w:vAlign w:val="center"/>
            <w:hideMark/>
          </w:tcPr>
          <w:p w:rsidR="00CD713D" w:rsidRPr="00F1706A" w:rsidRDefault="00CD713D" w:rsidP="00CD713D">
            <w:pPr>
              <w:rPr>
                <w:rFonts w:ascii="Arial" w:hAnsi="Arial" w:cs="Arial"/>
                <w:b/>
                <w:bCs/>
                <w:color w:val="000000"/>
                <w:sz w:val="16"/>
                <w:szCs w:val="16"/>
                <w:lang w:eastAsia="sk-SK"/>
              </w:rPr>
            </w:pPr>
            <w:r w:rsidRPr="00F1706A">
              <w:rPr>
                <w:rFonts w:ascii="Arial" w:hAnsi="Arial" w:cs="Arial"/>
                <w:b/>
                <w:bCs/>
                <w:color w:val="000000"/>
                <w:sz w:val="16"/>
                <w:szCs w:val="16"/>
                <w:lang w:eastAsia="sk-SK"/>
              </w:rPr>
              <w:t>Stav na konci účtovného obdobia</w:t>
            </w:r>
          </w:p>
        </w:tc>
        <w:tc>
          <w:tcPr>
            <w:tcW w:w="1134" w:type="dxa"/>
            <w:tcBorders>
              <w:top w:val="nil"/>
              <w:left w:val="nil"/>
              <w:bottom w:val="single" w:sz="8" w:space="0" w:color="auto"/>
              <w:right w:val="single" w:sz="8" w:space="0" w:color="auto"/>
            </w:tcBorders>
            <w:shd w:val="clear" w:color="000000" w:fill="D8D8D8"/>
            <w:vAlign w:val="center"/>
          </w:tcPr>
          <w:p w:rsidR="00CD713D" w:rsidRPr="00F1706A" w:rsidRDefault="007A3A87"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91276E"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250</w:t>
            </w:r>
          </w:p>
        </w:tc>
        <w:tc>
          <w:tcPr>
            <w:tcW w:w="1253" w:type="dxa"/>
            <w:tcBorders>
              <w:top w:val="single" w:sz="4" w:space="0" w:color="auto"/>
              <w:left w:val="nil"/>
              <w:bottom w:val="single" w:sz="8" w:space="0" w:color="auto"/>
              <w:right w:val="single" w:sz="8" w:space="0" w:color="000000"/>
            </w:tcBorders>
            <w:shd w:val="clear" w:color="000000" w:fill="D8D8D8"/>
            <w:vAlign w:val="center"/>
          </w:tcPr>
          <w:p w:rsidR="00CD713D" w:rsidRPr="00F1706A" w:rsidRDefault="001C5108"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545 826</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7A3A87"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7A3A87"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7A3A87"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141" w:type="dxa"/>
            <w:tcBorders>
              <w:top w:val="nil"/>
              <w:left w:val="nil"/>
              <w:bottom w:val="single" w:sz="8" w:space="0" w:color="auto"/>
              <w:right w:val="single" w:sz="8" w:space="0" w:color="auto"/>
            </w:tcBorders>
            <w:shd w:val="clear" w:color="000000" w:fill="D8D8D8"/>
            <w:vAlign w:val="center"/>
          </w:tcPr>
          <w:p w:rsidR="00CD713D" w:rsidRPr="00F1706A" w:rsidRDefault="001C5108"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2D0B74" w:rsidP="00F1706A">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1080" w:type="dxa"/>
            <w:tcBorders>
              <w:top w:val="nil"/>
              <w:left w:val="nil"/>
              <w:bottom w:val="single" w:sz="8" w:space="0" w:color="auto"/>
              <w:right w:val="single" w:sz="8" w:space="0" w:color="auto"/>
            </w:tcBorders>
            <w:shd w:val="clear" w:color="000000" w:fill="D8D8D8"/>
            <w:vAlign w:val="center"/>
          </w:tcPr>
          <w:p w:rsidR="00CD713D" w:rsidRPr="00F1706A" w:rsidRDefault="001C5108" w:rsidP="00F1706A">
            <w:pPr>
              <w:jc w:val="center"/>
              <w:rPr>
                <w:rFonts w:ascii="Arial" w:hAnsi="Arial" w:cs="Arial"/>
                <w:color w:val="000000"/>
                <w:sz w:val="16"/>
                <w:szCs w:val="16"/>
                <w:lang w:eastAsia="sk-SK"/>
              </w:rPr>
            </w:pPr>
            <w:r w:rsidRPr="00F1706A">
              <w:rPr>
                <w:rFonts w:ascii="Arial" w:hAnsi="Arial" w:cs="Arial"/>
                <w:color w:val="000000"/>
                <w:sz w:val="16"/>
                <w:szCs w:val="16"/>
                <w:lang w:eastAsia="sk-SK"/>
              </w:rPr>
              <w:t>546 076</w:t>
            </w:r>
          </w:p>
        </w:tc>
      </w:tr>
    </w:tbl>
    <w:p w:rsidR="00C72AEB" w:rsidRDefault="00C72AEB">
      <w:r>
        <w:br w:type="page"/>
      </w:r>
    </w:p>
    <w:p w:rsidR="00C72AEB" w:rsidRDefault="00C72AEB"/>
    <w:tbl>
      <w:tblPr>
        <w:tblpPr w:leftFromText="141" w:rightFromText="141" w:vertAnchor="text" w:horzAnchor="page" w:tblpX="2179" w:tblpY="694"/>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0"/>
        <w:gridCol w:w="3028"/>
      </w:tblGrid>
      <w:tr w:rsidR="00AE4E6B" w:rsidRPr="00EE41E4" w:rsidTr="00AE4E6B">
        <w:tc>
          <w:tcPr>
            <w:tcW w:w="5760" w:type="dxa"/>
            <w:tcMar>
              <w:top w:w="28" w:type="dxa"/>
              <w:left w:w="57" w:type="dxa"/>
              <w:bottom w:w="28" w:type="dxa"/>
              <w:right w:w="57" w:type="dxa"/>
            </w:tcMar>
            <w:vAlign w:val="center"/>
          </w:tcPr>
          <w:p w:rsidR="00AE4E6B" w:rsidRPr="00EE41E4" w:rsidRDefault="00AE4E6B" w:rsidP="00AE4E6B">
            <w:pPr>
              <w:tabs>
                <w:tab w:val="center" w:pos="4536"/>
                <w:tab w:val="right" w:pos="9072"/>
              </w:tabs>
              <w:rPr>
                <w:rFonts w:ascii="Arial" w:hAnsi="Arial" w:cs="Arial"/>
                <w:b/>
                <w:sz w:val="16"/>
                <w:szCs w:val="16"/>
              </w:rPr>
            </w:pPr>
            <w:r w:rsidRPr="00EE41E4">
              <w:rPr>
                <w:rFonts w:ascii="Arial" w:hAnsi="Arial" w:cs="Arial"/>
                <w:b/>
                <w:sz w:val="16"/>
                <w:szCs w:val="16"/>
              </w:rPr>
              <w:t>Dlhodobý hmotný majetok</w:t>
            </w:r>
          </w:p>
        </w:tc>
        <w:tc>
          <w:tcPr>
            <w:tcW w:w="3028" w:type="dxa"/>
            <w:tcMar>
              <w:top w:w="28" w:type="dxa"/>
              <w:left w:w="57" w:type="dxa"/>
              <w:bottom w:w="28" w:type="dxa"/>
              <w:right w:w="57" w:type="dxa"/>
            </w:tcMar>
            <w:vAlign w:val="center"/>
          </w:tcPr>
          <w:p w:rsidR="00AE4E6B" w:rsidRPr="00EE41E4" w:rsidRDefault="00AE4E6B" w:rsidP="00AE4E6B">
            <w:pPr>
              <w:tabs>
                <w:tab w:val="center" w:pos="4536"/>
                <w:tab w:val="right" w:pos="9072"/>
              </w:tabs>
              <w:jc w:val="center"/>
              <w:rPr>
                <w:rFonts w:ascii="Arial" w:hAnsi="Arial" w:cs="Arial"/>
                <w:b/>
                <w:sz w:val="16"/>
                <w:szCs w:val="16"/>
              </w:rPr>
            </w:pPr>
            <w:r w:rsidRPr="00EE41E4">
              <w:rPr>
                <w:rFonts w:ascii="Arial" w:hAnsi="Arial" w:cs="Arial"/>
                <w:b/>
                <w:sz w:val="16"/>
                <w:szCs w:val="16"/>
              </w:rPr>
              <w:t>Hodnota za bežné účtovné obdobie</w:t>
            </w:r>
          </w:p>
        </w:tc>
      </w:tr>
      <w:tr w:rsidR="00AE4E6B" w:rsidRPr="00EE41E4" w:rsidTr="00AE4E6B">
        <w:tc>
          <w:tcPr>
            <w:tcW w:w="5760" w:type="dxa"/>
            <w:tcMar>
              <w:top w:w="28" w:type="dxa"/>
              <w:left w:w="57" w:type="dxa"/>
              <w:bottom w:w="28" w:type="dxa"/>
              <w:right w:w="57" w:type="dxa"/>
            </w:tcMar>
            <w:vAlign w:val="center"/>
          </w:tcPr>
          <w:p w:rsidR="00AE4E6B" w:rsidRPr="00EE41E4" w:rsidRDefault="00AE4E6B" w:rsidP="00AE4E6B">
            <w:pPr>
              <w:tabs>
                <w:tab w:val="center" w:pos="4536"/>
                <w:tab w:val="right" w:pos="9072"/>
              </w:tabs>
              <w:rPr>
                <w:rFonts w:ascii="Arial" w:hAnsi="Arial" w:cs="Arial"/>
                <w:sz w:val="16"/>
                <w:szCs w:val="16"/>
              </w:rPr>
            </w:pPr>
            <w:r w:rsidRPr="00EE41E4">
              <w:rPr>
                <w:rFonts w:ascii="Arial" w:hAnsi="Arial" w:cs="Arial"/>
                <w:sz w:val="16"/>
                <w:szCs w:val="16"/>
              </w:rPr>
              <w:t>Dlhodobý hmotný majetok, na ktorý je zriadené záložné právo</w:t>
            </w:r>
          </w:p>
        </w:tc>
        <w:tc>
          <w:tcPr>
            <w:tcW w:w="3028" w:type="dxa"/>
            <w:tcMar>
              <w:top w:w="28" w:type="dxa"/>
              <w:left w:w="57" w:type="dxa"/>
              <w:bottom w:w="28" w:type="dxa"/>
              <w:right w:w="57" w:type="dxa"/>
            </w:tcMar>
            <w:vAlign w:val="center"/>
          </w:tcPr>
          <w:p w:rsidR="00AE4E6B" w:rsidRPr="00EE41E4" w:rsidRDefault="00AE4E6B" w:rsidP="00AE4E6B">
            <w:pPr>
              <w:tabs>
                <w:tab w:val="left" w:pos="3345"/>
                <w:tab w:val="center" w:pos="3509"/>
                <w:tab w:val="right" w:pos="9072"/>
              </w:tabs>
              <w:ind w:right="-6"/>
              <w:jc w:val="center"/>
              <w:rPr>
                <w:rFonts w:ascii="Arial" w:hAnsi="Arial" w:cs="Arial"/>
                <w:sz w:val="16"/>
                <w:szCs w:val="16"/>
              </w:rPr>
            </w:pPr>
            <w:r w:rsidRPr="00EE41E4">
              <w:rPr>
                <w:rFonts w:ascii="Arial" w:hAnsi="Arial" w:cs="Arial"/>
                <w:sz w:val="16"/>
                <w:szCs w:val="16"/>
              </w:rPr>
              <w:t>0</w:t>
            </w:r>
          </w:p>
        </w:tc>
      </w:tr>
      <w:tr w:rsidR="00AE4E6B" w:rsidRPr="00EE41E4" w:rsidTr="00AE4E6B">
        <w:tc>
          <w:tcPr>
            <w:tcW w:w="5760" w:type="dxa"/>
            <w:tcMar>
              <w:top w:w="28" w:type="dxa"/>
              <w:left w:w="57" w:type="dxa"/>
              <w:bottom w:w="28" w:type="dxa"/>
              <w:right w:w="57" w:type="dxa"/>
            </w:tcMar>
            <w:vAlign w:val="center"/>
          </w:tcPr>
          <w:p w:rsidR="00AE4E6B" w:rsidRPr="00EE41E4" w:rsidRDefault="00AE4E6B" w:rsidP="00AE4E6B">
            <w:pPr>
              <w:tabs>
                <w:tab w:val="center" w:pos="4536"/>
                <w:tab w:val="right" w:pos="9072"/>
              </w:tabs>
              <w:rPr>
                <w:rFonts w:ascii="Arial" w:hAnsi="Arial" w:cs="Arial"/>
                <w:sz w:val="16"/>
                <w:szCs w:val="16"/>
              </w:rPr>
            </w:pPr>
            <w:r w:rsidRPr="00EE41E4">
              <w:rPr>
                <w:rFonts w:ascii="Arial" w:hAnsi="Arial" w:cs="Arial"/>
                <w:sz w:val="16"/>
                <w:szCs w:val="16"/>
              </w:rPr>
              <w:t>Dlhodobý hmotný majetok, pri ktorom má účtovná jednotka obmedzené právo s ním nakladať</w:t>
            </w:r>
          </w:p>
        </w:tc>
        <w:tc>
          <w:tcPr>
            <w:tcW w:w="3028" w:type="dxa"/>
            <w:tcMar>
              <w:top w:w="28" w:type="dxa"/>
              <w:left w:w="57" w:type="dxa"/>
              <w:bottom w:w="28" w:type="dxa"/>
              <w:right w:w="57" w:type="dxa"/>
            </w:tcMar>
            <w:vAlign w:val="center"/>
          </w:tcPr>
          <w:p w:rsidR="00AE4E6B" w:rsidRPr="00EE41E4" w:rsidRDefault="00AE4E6B" w:rsidP="00AE4E6B">
            <w:pPr>
              <w:tabs>
                <w:tab w:val="left" w:pos="3345"/>
                <w:tab w:val="center" w:pos="3509"/>
                <w:tab w:val="right" w:pos="9072"/>
              </w:tabs>
              <w:ind w:right="-6"/>
              <w:jc w:val="center"/>
              <w:rPr>
                <w:rFonts w:ascii="Arial" w:hAnsi="Arial" w:cs="Arial"/>
                <w:sz w:val="16"/>
                <w:szCs w:val="16"/>
              </w:rPr>
            </w:pPr>
            <w:r w:rsidRPr="00EE41E4">
              <w:rPr>
                <w:rFonts w:ascii="Arial" w:hAnsi="Arial" w:cs="Arial"/>
                <w:sz w:val="16"/>
                <w:szCs w:val="16"/>
              </w:rPr>
              <w:t>0</w:t>
            </w:r>
          </w:p>
        </w:tc>
      </w:tr>
    </w:tbl>
    <w:p w:rsidR="00211138" w:rsidRDefault="00211138" w:rsidP="00EB68EE">
      <w:pPr>
        <w:rPr>
          <w:rFonts w:ascii="Arial" w:hAnsi="Arial" w:cs="Arial"/>
        </w:rPr>
      </w:pPr>
    </w:p>
    <w:p w:rsidR="00211138" w:rsidRPr="00F1706A" w:rsidRDefault="00211138" w:rsidP="00EB68EE">
      <w:pPr>
        <w:rPr>
          <w:rFonts w:ascii="Arial" w:hAnsi="Arial" w:cs="Arial"/>
        </w:rPr>
        <w:sectPr w:rsidR="00211138" w:rsidRPr="00F1706A" w:rsidSect="00F0542B">
          <w:footerReference w:type="default" r:id="rId13"/>
          <w:footerReference w:type="first" r:id="rId14"/>
          <w:pgSz w:w="16840" w:h="11907" w:orient="landscape" w:code="9"/>
          <w:pgMar w:top="1673" w:right="1979" w:bottom="1021" w:left="1134" w:header="675" w:footer="408" w:gutter="0"/>
          <w:cols w:space="708"/>
          <w:docGrid w:linePitch="272"/>
        </w:sectPr>
      </w:pPr>
    </w:p>
    <w:p w:rsidR="005D2A89" w:rsidRPr="00F1706A" w:rsidRDefault="00CA441D" w:rsidP="002A64F9">
      <w:pPr>
        <w:pStyle w:val="Nadpis2"/>
        <w:numPr>
          <w:ilvl w:val="0"/>
          <w:numId w:val="15"/>
        </w:numPr>
        <w:ind w:left="426" w:hanging="426"/>
        <w:rPr>
          <w:rFonts w:ascii="Arial" w:hAnsi="Arial" w:cs="Arial"/>
          <w:sz w:val="20"/>
        </w:rPr>
      </w:pPr>
      <w:bookmarkStart w:id="12" w:name="_Toc530739904"/>
      <w:bookmarkEnd w:id="11"/>
      <w:r w:rsidRPr="00F1706A">
        <w:rPr>
          <w:rFonts w:ascii="Arial" w:hAnsi="Arial" w:cs="Arial"/>
          <w:sz w:val="20"/>
        </w:rPr>
        <w:lastRenderedPageBreak/>
        <w:t>Pohľadávky</w:t>
      </w:r>
      <w:bookmarkEnd w:id="12"/>
    </w:p>
    <w:p w:rsidR="00CA441D" w:rsidRPr="00F1706A" w:rsidRDefault="00CA441D" w:rsidP="00CA441D">
      <w:pPr>
        <w:pStyle w:val="Zkladntext"/>
        <w:rPr>
          <w:rFonts w:ascii="Arial" w:hAnsi="Arial" w:cs="Arial"/>
          <w:sz w:val="20"/>
        </w:rPr>
      </w:pPr>
    </w:p>
    <w:p w:rsidR="00CA441D" w:rsidRPr="00F1706A" w:rsidRDefault="00CA441D" w:rsidP="00CA441D">
      <w:pPr>
        <w:pStyle w:val="Zkladntext"/>
        <w:rPr>
          <w:rFonts w:ascii="Arial" w:hAnsi="Arial" w:cs="Arial"/>
          <w:sz w:val="20"/>
        </w:rPr>
      </w:pPr>
      <w:r w:rsidRPr="00F1706A">
        <w:rPr>
          <w:rFonts w:ascii="Arial" w:hAnsi="Arial" w:cs="Arial"/>
          <w:sz w:val="20"/>
        </w:rPr>
        <w:t>Vývoj opravnej položky v priebehu účtovného obdobia je zobrazený v nasledujúcom prehľade:</w:t>
      </w:r>
    </w:p>
    <w:p w:rsidR="004E6311" w:rsidRPr="00F1706A" w:rsidRDefault="004E6311" w:rsidP="00CA441D">
      <w:pPr>
        <w:pStyle w:val="Zkladntext"/>
        <w:rPr>
          <w:rFonts w:ascii="Arial" w:hAnsi="Arial" w:cs="Arial"/>
          <w:sz w:val="20"/>
        </w:rPr>
      </w:pPr>
    </w:p>
    <w:p w:rsidR="00165E31" w:rsidRPr="00F1706A" w:rsidRDefault="00165E31" w:rsidP="00CA441D">
      <w:pPr>
        <w:pStyle w:val="Zkladntext"/>
        <w:rPr>
          <w:rFonts w:ascii="Arial" w:hAnsi="Arial" w:cs="Arial"/>
          <w:sz w:val="20"/>
        </w:rPr>
      </w:pPr>
    </w:p>
    <w:tbl>
      <w:tblPr>
        <w:tblStyle w:val="Mkatabulky"/>
        <w:tblW w:w="8953" w:type="dxa"/>
        <w:tblInd w:w="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51"/>
        <w:gridCol w:w="290"/>
        <w:gridCol w:w="1217"/>
        <w:gridCol w:w="134"/>
        <w:gridCol w:w="804"/>
        <w:gridCol w:w="134"/>
        <w:gridCol w:w="1469"/>
        <w:gridCol w:w="134"/>
        <w:gridCol w:w="1385"/>
        <w:gridCol w:w="134"/>
        <w:gridCol w:w="1501"/>
      </w:tblGrid>
      <w:tr w:rsidR="004973BD" w:rsidRPr="00655776" w:rsidTr="004973BD">
        <w:tc>
          <w:tcPr>
            <w:tcW w:w="1751" w:type="dxa"/>
            <w:vAlign w:val="center"/>
          </w:tcPr>
          <w:p w:rsidR="004973BD" w:rsidRPr="00F1706A" w:rsidRDefault="004973BD" w:rsidP="00DC3BC6">
            <w:pPr>
              <w:pStyle w:val="Zkladntext"/>
              <w:ind w:left="0"/>
              <w:jc w:val="center"/>
              <w:rPr>
                <w:rFonts w:ascii="Arial" w:hAnsi="Arial" w:cs="Arial"/>
                <w:sz w:val="16"/>
                <w:szCs w:val="16"/>
              </w:rPr>
            </w:pPr>
          </w:p>
        </w:tc>
        <w:tc>
          <w:tcPr>
            <w:tcW w:w="290" w:type="dxa"/>
            <w:tcMar>
              <w:top w:w="28" w:type="dxa"/>
              <w:left w:w="57" w:type="dxa"/>
              <w:bottom w:w="28" w:type="dxa"/>
              <w:right w:w="57" w:type="dxa"/>
            </w:tcMar>
            <w:vAlign w:val="center"/>
          </w:tcPr>
          <w:p w:rsidR="004973BD" w:rsidRPr="00F1706A" w:rsidRDefault="004973BD" w:rsidP="004973BD">
            <w:pPr>
              <w:pStyle w:val="Zkladntext"/>
              <w:ind w:left="0"/>
              <w:jc w:val="center"/>
              <w:rPr>
                <w:rFonts w:ascii="Arial" w:hAnsi="Arial" w:cs="Arial"/>
                <w:sz w:val="16"/>
                <w:szCs w:val="16"/>
              </w:rPr>
            </w:pPr>
          </w:p>
        </w:tc>
        <w:tc>
          <w:tcPr>
            <w:tcW w:w="6912" w:type="dxa"/>
            <w:gridSpan w:val="9"/>
            <w:tcBorders>
              <w:bottom w:val="single" w:sz="4" w:space="0" w:color="auto"/>
            </w:tcBorders>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r w:rsidRPr="00F1706A">
              <w:rPr>
                <w:rFonts w:ascii="Arial" w:hAnsi="Arial" w:cs="Arial"/>
                <w:color w:val="000000"/>
                <w:sz w:val="16"/>
                <w:szCs w:val="16"/>
              </w:rPr>
              <w:t>Bežné účtovné obdobie (rok 201</w:t>
            </w:r>
            <w:r>
              <w:rPr>
                <w:rFonts w:ascii="Arial" w:hAnsi="Arial" w:cs="Arial"/>
                <w:color w:val="000000"/>
                <w:sz w:val="16"/>
                <w:szCs w:val="16"/>
              </w:rPr>
              <w:t>9</w:t>
            </w:r>
            <w:r w:rsidRPr="00F1706A">
              <w:rPr>
                <w:rFonts w:ascii="Arial" w:hAnsi="Arial" w:cs="Arial"/>
                <w:color w:val="000000"/>
                <w:sz w:val="16"/>
                <w:szCs w:val="16"/>
              </w:rPr>
              <w:t>)</w:t>
            </w:r>
          </w:p>
        </w:tc>
      </w:tr>
      <w:tr w:rsidR="004973BD" w:rsidRPr="00655776" w:rsidTr="004973BD">
        <w:tc>
          <w:tcPr>
            <w:tcW w:w="1751" w:type="dxa"/>
            <w:vAlign w:val="center"/>
          </w:tcPr>
          <w:p w:rsidR="004973BD" w:rsidRPr="00F1706A" w:rsidRDefault="004973BD" w:rsidP="00DC3BC6">
            <w:pPr>
              <w:pStyle w:val="Zkladntext"/>
              <w:ind w:left="0"/>
              <w:jc w:val="center"/>
              <w:rPr>
                <w:rFonts w:ascii="Arial" w:hAnsi="Arial" w:cs="Arial"/>
                <w:sz w:val="16"/>
                <w:szCs w:val="16"/>
              </w:rPr>
            </w:pPr>
          </w:p>
        </w:tc>
        <w:tc>
          <w:tcPr>
            <w:tcW w:w="290" w:type="dxa"/>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p>
        </w:tc>
        <w:tc>
          <w:tcPr>
            <w:tcW w:w="1217" w:type="dxa"/>
            <w:tcBorders>
              <w:top w:val="single" w:sz="4" w:space="0" w:color="auto"/>
            </w:tcBorders>
            <w:tcMar>
              <w:top w:w="28" w:type="dxa"/>
              <w:left w:w="57" w:type="dxa"/>
              <w:bottom w:w="28" w:type="dxa"/>
              <w:right w:w="57" w:type="dxa"/>
            </w:tcMar>
            <w:vAlign w:val="center"/>
          </w:tcPr>
          <w:p w:rsidR="004973BD" w:rsidRPr="00F1706A" w:rsidRDefault="004973BD" w:rsidP="00AE4E6B">
            <w:pPr>
              <w:pStyle w:val="Zkladntext"/>
              <w:ind w:left="0"/>
              <w:jc w:val="center"/>
              <w:rPr>
                <w:rFonts w:ascii="Arial" w:hAnsi="Arial" w:cs="Arial"/>
                <w:sz w:val="16"/>
                <w:szCs w:val="16"/>
              </w:rPr>
            </w:pPr>
            <w:r w:rsidRPr="00F1706A">
              <w:rPr>
                <w:rFonts w:ascii="Arial" w:hAnsi="Arial" w:cs="Arial"/>
                <w:sz w:val="16"/>
                <w:szCs w:val="16"/>
              </w:rPr>
              <w:t>Stav opravnej položky k 31.12.201</w:t>
            </w:r>
            <w:r>
              <w:rPr>
                <w:rFonts w:ascii="Arial" w:hAnsi="Arial" w:cs="Arial"/>
                <w:sz w:val="16"/>
                <w:szCs w:val="16"/>
              </w:rPr>
              <w:t>8</w:t>
            </w:r>
          </w:p>
        </w:tc>
        <w:tc>
          <w:tcPr>
            <w:tcW w:w="134" w:type="dxa"/>
            <w:tcBorders>
              <w:top w:val="single" w:sz="4" w:space="0" w:color="auto"/>
            </w:tcBorders>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p>
        </w:tc>
        <w:tc>
          <w:tcPr>
            <w:tcW w:w="804" w:type="dxa"/>
            <w:tcBorders>
              <w:top w:val="single" w:sz="4" w:space="0" w:color="auto"/>
            </w:tcBorders>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r w:rsidRPr="00F1706A">
              <w:rPr>
                <w:rFonts w:ascii="Arial" w:hAnsi="Arial" w:cs="Arial"/>
                <w:sz w:val="16"/>
                <w:szCs w:val="16"/>
              </w:rPr>
              <w:t>Tvorba opravnej položky</w:t>
            </w:r>
          </w:p>
        </w:tc>
        <w:tc>
          <w:tcPr>
            <w:tcW w:w="134" w:type="dxa"/>
            <w:tcBorders>
              <w:top w:val="single" w:sz="4" w:space="0" w:color="auto"/>
            </w:tcBorders>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p>
        </w:tc>
        <w:tc>
          <w:tcPr>
            <w:tcW w:w="1469" w:type="dxa"/>
            <w:tcBorders>
              <w:top w:val="single" w:sz="4" w:space="0" w:color="auto"/>
            </w:tcBorders>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r w:rsidRPr="00F1706A">
              <w:rPr>
                <w:rFonts w:ascii="Arial" w:hAnsi="Arial" w:cs="Arial"/>
                <w:sz w:val="16"/>
                <w:szCs w:val="16"/>
              </w:rPr>
              <w:t>Zúčtovanie opravnej položky z d</w:t>
            </w:r>
            <w:r w:rsidRPr="00F1706A">
              <w:rPr>
                <w:rFonts w:ascii="Arial" w:hAnsi="Arial" w:cs="Arial"/>
                <w:color w:val="000000"/>
                <w:sz w:val="16"/>
                <w:szCs w:val="16"/>
              </w:rPr>
              <w:t>ôvodu zániku opodstatnenosti</w:t>
            </w:r>
          </w:p>
        </w:tc>
        <w:tc>
          <w:tcPr>
            <w:tcW w:w="134" w:type="dxa"/>
            <w:tcBorders>
              <w:top w:val="single" w:sz="4" w:space="0" w:color="auto"/>
            </w:tcBorders>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p>
        </w:tc>
        <w:tc>
          <w:tcPr>
            <w:tcW w:w="1385" w:type="dxa"/>
            <w:tcBorders>
              <w:top w:val="single" w:sz="4" w:space="0" w:color="auto"/>
            </w:tcBorders>
            <w:tcMar>
              <w:top w:w="28" w:type="dxa"/>
              <w:left w:w="57" w:type="dxa"/>
              <w:bottom w:w="28" w:type="dxa"/>
              <w:right w:w="57" w:type="dxa"/>
            </w:tcMar>
            <w:vAlign w:val="center"/>
          </w:tcPr>
          <w:p w:rsidR="004973BD" w:rsidRPr="00F1706A" w:rsidRDefault="004973BD" w:rsidP="004973BD">
            <w:pPr>
              <w:pStyle w:val="Zkladntext"/>
              <w:ind w:left="0"/>
              <w:jc w:val="center"/>
              <w:rPr>
                <w:rFonts w:ascii="Arial" w:hAnsi="Arial" w:cs="Arial"/>
                <w:sz w:val="16"/>
                <w:szCs w:val="16"/>
              </w:rPr>
            </w:pPr>
            <w:r w:rsidRPr="00F1706A">
              <w:rPr>
                <w:rFonts w:ascii="Arial" w:hAnsi="Arial" w:cs="Arial"/>
                <w:sz w:val="16"/>
                <w:szCs w:val="16"/>
              </w:rPr>
              <w:t>Zúčtovanie opravnej položky z d</w:t>
            </w:r>
            <w:r w:rsidRPr="00F1706A">
              <w:rPr>
                <w:rFonts w:ascii="Arial" w:hAnsi="Arial" w:cs="Arial"/>
                <w:color w:val="000000"/>
                <w:sz w:val="16"/>
                <w:szCs w:val="16"/>
              </w:rPr>
              <w:t>ôvodu vyradenia majetku z</w:t>
            </w:r>
            <w:r>
              <w:rPr>
                <w:rFonts w:ascii="Arial" w:hAnsi="Arial" w:cs="Arial"/>
                <w:color w:val="000000"/>
                <w:sz w:val="16"/>
                <w:szCs w:val="16"/>
              </w:rPr>
              <w:t> </w:t>
            </w:r>
            <w:r w:rsidRPr="00F1706A">
              <w:rPr>
                <w:rFonts w:ascii="Arial" w:hAnsi="Arial" w:cs="Arial"/>
                <w:color w:val="000000"/>
                <w:sz w:val="16"/>
                <w:szCs w:val="16"/>
              </w:rPr>
              <w:t>účtovníctva</w:t>
            </w:r>
          </w:p>
        </w:tc>
        <w:tc>
          <w:tcPr>
            <w:tcW w:w="134" w:type="dxa"/>
            <w:tcBorders>
              <w:top w:val="single" w:sz="4" w:space="0" w:color="auto"/>
            </w:tcBorders>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p>
        </w:tc>
        <w:tc>
          <w:tcPr>
            <w:tcW w:w="1501" w:type="dxa"/>
            <w:tcBorders>
              <w:top w:val="single" w:sz="4" w:space="0" w:color="auto"/>
            </w:tcBorders>
            <w:tcMar>
              <w:top w:w="28" w:type="dxa"/>
              <w:left w:w="57" w:type="dxa"/>
              <w:bottom w:w="28" w:type="dxa"/>
              <w:right w:w="57" w:type="dxa"/>
            </w:tcMar>
            <w:vAlign w:val="center"/>
          </w:tcPr>
          <w:p w:rsidR="004973BD" w:rsidRPr="00F1706A" w:rsidRDefault="004973BD" w:rsidP="006379F9">
            <w:pPr>
              <w:pStyle w:val="Zkladntext"/>
              <w:ind w:left="0"/>
              <w:jc w:val="center"/>
              <w:rPr>
                <w:rFonts w:ascii="Arial" w:hAnsi="Arial" w:cs="Arial"/>
                <w:sz w:val="16"/>
                <w:szCs w:val="16"/>
              </w:rPr>
            </w:pPr>
            <w:r w:rsidRPr="00F1706A">
              <w:rPr>
                <w:rFonts w:ascii="Arial" w:hAnsi="Arial" w:cs="Arial"/>
                <w:sz w:val="16"/>
                <w:szCs w:val="16"/>
              </w:rPr>
              <w:t>Stav opravnej položky k 31.12.</w:t>
            </w:r>
            <w:r>
              <w:rPr>
                <w:rFonts w:ascii="Arial" w:hAnsi="Arial" w:cs="Arial"/>
                <w:sz w:val="16"/>
                <w:szCs w:val="16"/>
              </w:rPr>
              <w:t>2019</w:t>
            </w:r>
          </w:p>
        </w:tc>
      </w:tr>
      <w:tr w:rsidR="004973BD" w:rsidRPr="00655776" w:rsidTr="004973BD">
        <w:tc>
          <w:tcPr>
            <w:tcW w:w="1751" w:type="dxa"/>
            <w:vAlign w:val="center"/>
          </w:tcPr>
          <w:p w:rsidR="004973BD" w:rsidRPr="00F1706A" w:rsidRDefault="004973BD" w:rsidP="00DC3BC6">
            <w:pPr>
              <w:pStyle w:val="Zkladntext"/>
              <w:ind w:left="0"/>
              <w:jc w:val="center"/>
              <w:rPr>
                <w:rFonts w:ascii="Arial" w:hAnsi="Arial" w:cs="Arial"/>
                <w:sz w:val="16"/>
                <w:szCs w:val="16"/>
              </w:rPr>
            </w:pPr>
            <w:r w:rsidRPr="00F1706A">
              <w:rPr>
                <w:rFonts w:ascii="Arial" w:hAnsi="Arial" w:cs="Arial"/>
                <w:sz w:val="16"/>
                <w:szCs w:val="16"/>
              </w:rPr>
              <w:t>a</w:t>
            </w:r>
          </w:p>
        </w:tc>
        <w:tc>
          <w:tcPr>
            <w:tcW w:w="290" w:type="dxa"/>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p>
        </w:tc>
        <w:tc>
          <w:tcPr>
            <w:tcW w:w="1217" w:type="dxa"/>
            <w:tcBorders>
              <w:bottom w:val="single" w:sz="4" w:space="0" w:color="auto"/>
            </w:tcBorders>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r w:rsidRPr="00F1706A">
              <w:rPr>
                <w:rFonts w:ascii="Arial" w:hAnsi="Arial" w:cs="Arial"/>
                <w:sz w:val="16"/>
                <w:szCs w:val="16"/>
              </w:rPr>
              <w:t>b</w:t>
            </w:r>
          </w:p>
        </w:tc>
        <w:tc>
          <w:tcPr>
            <w:tcW w:w="134" w:type="dxa"/>
            <w:tcBorders>
              <w:bottom w:val="single" w:sz="4" w:space="0" w:color="auto"/>
            </w:tcBorders>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p>
        </w:tc>
        <w:tc>
          <w:tcPr>
            <w:tcW w:w="804" w:type="dxa"/>
            <w:tcBorders>
              <w:bottom w:val="single" w:sz="4" w:space="0" w:color="auto"/>
            </w:tcBorders>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r w:rsidRPr="00F1706A">
              <w:rPr>
                <w:rFonts w:ascii="Arial" w:hAnsi="Arial" w:cs="Arial"/>
                <w:sz w:val="16"/>
                <w:szCs w:val="16"/>
              </w:rPr>
              <w:t>c</w:t>
            </w:r>
          </w:p>
        </w:tc>
        <w:tc>
          <w:tcPr>
            <w:tcW w:w="134" w:type="dxa"/>
            <w:tcBorders>
              <w:bottom w:val="single" w:sz="4" w:space="0" w:color="auto"/>
            </w:tcBorders>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p>
        </w:tc>
        <w:tc>
          <w:tcPr>
            <w:tcW w:w="1469" w:type="dxa"/>
            <w:tcBorders>
              <w:bottom w:val="single" w:sz="4" w:space="0" w:color="auto"/>
            </w:tcBorders>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r>
              <w:rPr>
                <w:rFonts w:ascii="Arial" w:hAnsi="Arial" w:cs="Arial"/>
                <w:sz w:val="16"/>
                <w:szCs w:val="16"/>
              </w:rPr>
              <w:t>d</w:t>
            </w:r>
          </w:p>
        </w:tc>
        <w:tc>
          <w:tcPr>
            <w:tcW w:w="134" w:type="dxa"/>
            <w:tcBorders>
              <w:bottom w:val="single" w:sz="4" w:space="0" w:color="auto"/>
            </w:tcBorders>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p>
        </w:tc>
        <w:tc>
          <w:tcPr>
            <w:tcW w:w="1385" w:type="dxa"/>
            <w:tcBorders>
              <w:bottom w:val="single" w:sz="4" w:space="0" w:color="auto"/>
            </w:tcBorders>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r w:rsidRPr="00F1706A">
              <w:rPr>
                <w:rFonts w:ascii="Arial" w:hAnsi="Arial" w:cs="Arial"/>
                <w:sz w:val="16"/>
                <w:szCs w:val="16"/>
              </w:rPr>
              <w:t>e</w:t>
            </w:r>
          </w:p>
        </w:tc>
        <w:tc>
          <w:tcPr>
            <w:tcW w:w="134" w:type="dxa"/>
            <w:tcBorders>
              <w:bottom w:val="single" w:sz="4" w:space="0" w:color="auto"/>
            </w:tcBorders>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p>
        </w:tc>
        <w:tc>
          <w:tcPr>
            <w:tcW w:w="1501" w:type="dxa"/>
            <w:tcBorders>
              <w:bottom w:val="single" w:sz="4" w:space="0" w:color="auto"/>
            </w:tcBorders>
            <w:tcMar>
              <w:top w:w="28" w:type="dxa"/>
              <w:left w:w="57" w:type="dxa"/>
              <w:bottom w:w="28" w:type="dxa"/>
              <w:right w:w="57" w:type="dxa"/>
            </w:tcMar>
            <w:vAlign w:val="center"/>
          </w:tcPr>
          <w:p w:rsidR="004973BD" w:rsidRPr="00F1706A" w:rsidRDefault="004973BD" w:rsidP="00DC3BC6">
            <w:pPr>
              <w:pStyle w:val="Zkladntext"/>
              <w:ind w:left="0"/>
              <w:jc w:val="center"/>
              <w:rPr>
                <w:rFonts w:ascii="Arial" w:hAnsi="Arial" w:cs="Arial"/>
                <w:sz w:val="16"/>
                <w:szCs w:val="16"/>
              </w:rPr>
            </w:pPr>
            <w:r w:rsidRPr="00F1706A">
              <w:rPr>
                <w:rFonts w:ascii="Arial" w:hAnsi="Arial" w:cs="Arial"/>
                <w:sz w:val="16"/>
                <w:szCs w:val="16"/>
              </w:rPr>
              <w:t>f</w:t>
            </w:r>
          </w:p>
        </w:tc>
      </w:tr>
      <w:tr w:rsidR="004973BD" w:rsidRPr="00655776" w:rsidTr="004973BD">
        <w:tc>
          <w:tcPr>
            <w:tcW w:w="1751" w:type="dxa"/>
            <w:tcBorders>
              <w:top w:val="single" w:sz="4" w:space="0" w:color="auto"/>
            </w:tcBorders>
          </w:tcPr>
          <w:p w:rsidR="004973BD" w:rsidRPr="00F1706A" w:rsidRDefault="004973BD" w:rsidP="00DC3BC6">
            <w:pPr>
              <w:pStyle w:val="Zkladntext"/>
              <w:ind w:left="0"/>
              <w:jc w:val="left"/>
              <w:rPr>
                <w:rFonts w:ascii="Arial" w:hAnsi="Arial" w:cs="Arial"/>
                <w:sz w:val="16"/>
                <w:szCs w:val="16"/>
              </w:rPr>
            </w:pPr>
            <w:r w:rsidRPr="00F1706A">
              <w:rPr>
                <w:rFonts w:ascii="Arial" w:hAnsi="Arial" w:cs="Arial"/>
                <w:sz w:val="16"/>
                <w:szCs w:val="16"/>
              </w:rPr>
              <w:t>Pohľadávky z obchodného styku</w:t>
            </w:r>
            <w:r>
              <w:rPr>
                <w:rFonts w:ascii="Arial" w:hAnsi="Arial" w:cs="Arial"/>
                <w:sz w:val="16"/>
                <w:szCs w:val="16"/>
              </w:rPr>
              <w:t xml:space="preserve"> a i</w:t>
            </w:r>
            <w:r w:rsidRPr="00F1706A">
              <w:rPr>
                <w:rFonts w:ascii="Arial" w:hAnsi="Arial" w:cs="Arial"/>
                <w:sz w:val="16"/>
                <w:szCs w:val="16"/>
              </w:rPr>
              <w:t>né pohľadávky</w:t>
            </w:r>
          </w:p>
        </w:tc>
        <w:tc>
          <w:tcPr>
            <w:tcW w:w="290" w:type="dxa"/>
            <w:tcMar>
              <w:top w:w="28" w:type="dxa"/>
              <w:left w:w="57" w:type="dxa"/>
              <w:bottom w:w="28" w:type="dxa"/>
              <w:right w:w="57" w:type="dxa"/>
            </w:tcMar>
            <w:vAlign w:val="center"/>
          </w:tcPr>
          <w:p w:rsidR="004973BD" w:rsidRPr="00F1706A" w:rsidRDefault="004973BD" w:rsidP="00DC3BC6">
            <w:pPr>
              <w:pStyle w:val="Zkladntext"/>
              <w:ind w:left="0"/>
              <w:jc w:val="left"/>
              <w:rPr>
                <w:rFonts w:ascii="Arial" w:hAnsi="Arial" w:cs="Arial"/>
                <w:b/>
                <w:sz w:val="16"/>
                <w:szCs w:val="16"/>
              </w:rPr>
            </w:pPr>
          </w:p>
        </w:tc>
        <w:tc>
          <w:tcPr>
            <w:tcW w:w="1217" w:type="dxa"/>
            <w:tcBorders>
              <w:top w:val="single" w:sz="4" w:space="0" w:color="auto"/>
              <w:bottom w:val="double" w:sz="6" w:space="0" w:color="auto"/>
            </w:tcBorders>
            <w:tcMar>
              <w:top w:w="28" w:type="dxa"/>
              <w:left w:w="57" w:type="dxa"/>
              <w:bottom w:w="28" w:type="dxa"/>
              <w:right w:w="57" w:type="dxa"/>
            </w:tcMar>
            <w:vAlign w:val="bottom"/>
          </w:tcPr>
          <w:p w:rsidR="004973BD" w:rsidRPr="00F1706A" w:rsidRDefault="004973BD" w:rsidP="00F1706A">
            <w:pPr>
              <w:pStyle w:val="Zkladntext"/>
              <w:ind w:left="0"/>
              <w:jc w:val="center"/>
              <w:rPr>
                <w:rFonts w:ascii="Arial" w:hAnsi="Arial" w:cs="Arial"/>
                <w:sz w:val="16"/>
                <w:szCs w:val="16"/>
              </w:rPr>
            </w:pPr>
            <w:r>
              <w:rPr>
                <w:rFonts w:ascii="Arial" w:hAnsi="Arial" w:cs="Arial"/>
                <w:sz w:val="16"/>
                <w:szCs w:val="16"/>
              </w:rPr>
              <w:t>284 162</w:t>
            </w:r>
          </w:p>
        </w:tc>
        <w:tc>
          <w:tcPr>
            <w:tcW w:w="134" w:type="dxa"/>
            <w:tcMar>
              <w:top w:w="28" w:type="dxa"/>
              <w:left w:w="57" w:type="dxa"/>
              <w:bottom w:w="28" w:type="dxa"/>
              <w:right w:w="57" w:type="dxa"/>
            </w:tcMar>
            <w:vAlign w:val="bottom"/>
          </w:tcPr>
          <w:p w:rsidR="004973BD" w:rsidRPr="00F1706A" w:rsidRDefault="004973BD" w:rsidP="00F1706A">
            <w:pPr>
              <w:pStyle w:val="Zkladntext"/>
              <w:ind w:left="0"/>
              <w:jc w:val="center"/>
              <w:rPr>
                <w:rFonts w:ascii="Arial" w:hAnsi="Arial" w:cs="Arial"/>
                <w:sz w:val="16"/>
                <w:szCs w:val="16"/>
              </w:rPr>
            </w:pPr>
          </w:p>
        </w:tc>
        <w:tc>
          <w:tcPr>
            <w:tcW w:w="804" w:type="dxa"/>
            <w:tcBorders>
              <w:top w:val="single" w:sz="4" w:space="0" w:color="auto"/>
              <w:bottom w:val="double" w:sz="6" w:space="0" w:color="auto"/>
            </w:tcBorders>
            <w:tcMar>
              <w:top w:w="28" w:type="dxa"/>
              <w:left w:w="57" w:type="dxa"/>
              <w:bottom w:w="28" w:type="dxa"/>
              <w:right w:w="57" w:type="dxa"/>
            </w:tcMar>
            <w:vAlign w:val="bottom"/>
          </w:tcPr>
          <w:p w:rsidR="004973BD" w:rsidRPr="00F1706A" w:rsidRDefault="004973BD" w:rsidP="00F1706A">
            <w:pPr>
              <w:pStyle w:val="Zkladntext"/>
              <w:ind w:left="0"/>
              <w:jc w:val="center"/>
              <w:rPr>
                <w:rFonts w:ascii="Arial" w:hAnsi="Arial" w:cs="Arial"/>
                <w:sz w:val="16"/>
                <w:szCs w:val="16"/>
              </w:rPr>
            </w:pPr>
            <w:r>
              <w:rPr>
                <w:rFonts w:ascii="Arial" w:hAnsi="Arial" w:cs="Arial"/>
                <w:sz w:val="16"/>
                <w:szCs w:val="16"/>
              </w:rPr>
              <w:t>45 009</w:t>
            </w:r>
          </w:p>
        </w:tc>
        <w:tc>
          <w:tcPr>
            <w:tcW w:w="134" w:type="dxa"/>
            <w:tcMar>
              <w:top w:w="28" w:type="dxa"/>
              <w:left w:w="57" w:type="dxa"/>
              <w:bottom w:w="28" w:type="dxa"/>
              <w:right w:w="57" w:type="dxa"/>
            </w:tcMar>
            <w:vAlign w:val="bottom"/>
          </w:tcPr>
          <w:p w:rsidR="004973BD" w:rsidRPr="00F1706A" w:rsidRDefault="004973BD" w:rsidP="00F1706A">
            <w:pPr>
              <w:pStyle w:val="Zkladntext"/>
              <w:ind w:left="0"/>
              <w:jc w:val="center"/>
              <w:rPr>
                <w:rFonts w:ascii="Arial" w:hAnsi="Arial" w:cs="Arial"/>
                <w:sz w:val="16"/>
                <w:szCs w:val="16"/>
              </w:rPr>
            </w:pPr>
          </w:p>
        </w:tc>
        <w:tc>
          <w:tcPr>
            <w:tcW w:w="1469" w:type="dxa"/>
            <w:tcBorders>
              <w:top w:val="single" w:sz="4" w:space="0" w:color="auto"/>
              <w:bottom w:val="double" w:sz="6" w:space="0" w:color="auto"/>
            </w:tcBorders>
            <w:tcMar>
              <w:top w:w="28" w:type="dxa"/>
              <w:left w:w="57" w:type="dxa"/>
              <w:bottom w:w="28" w:type="dxa"/>
              <w:right w:w="57" w:type="dxa"/>
            </w:tcMar>
            <w:vAlign w:val="bottom"/>
          </w:tcPr>
          <w:p w:rsidR="004973BD" w:rsidRPr="00F1706A" w:rsidRDefault="004973BD"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34" w:type="dxa"/>
            <w:tcMar>
              <w:top w:w="28" w:type="dxa"/>
              <w:left w:w="57" w:type="dxa"/>
              <w:bottom w:w="28" w:type="dxa"/>
              <w:right w:w="57" w:type="dxa"/>
            </w:tcMar>
            <w:vAlign w:val="bottom"/>
          </w:tcPr>
          <w:p w:rsidR="004973BD" w:rsidRPr="00F1706A" w:rsidRDefault="004973BD" w:rsidP="00F1706A">
            <w:pPr>
              <w:pStyle w:val="Zkladntext"/>
              <w:ind w:left="0"/>
              <w:jc w:val="center"/>
              <w:rPr>
                <w:rFonts w:ascii="Arial" w:hAnsi="Arial" w:cs="Arial"/>
                <w:sz w:val="16"/>
                <w:szCs w:val="16"/>
              </w:rPr>
            </w:pPr>
          </w:p>
        </w:tc>
        <w:tc>
          <w:tcPr>
            <w:tcW w:w="1385" w:type="dxa"/>
            <w:tcBorders>
              <w:top w:val="single" w:sz="4" w:space="0" w:color="auto"/>
              <w:bottom w:val="double" w:sz="6" w:space="0" w:color="auto"/>
            </w:tcBorders>
            <w:tcMar>
              <w:top w:w="28" w:type="dxa"/>
              <w:left w:w="57" w:type="dxa"/>
              <w:bottom w:w="28" w:type="dxa"/>
              <w:right w:w="57" w:type="dxa"/>
            </w:tcMar>
            <w:vAlign w:val="bottom"/>
          </w:tcPr>
          <w:p w:rsidR="004973BD" w:rsidRPr="00F1706A" w:rsidRDefault="004973BD"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34" w:type="dxa"/>
            <w:tcMar>
              <w:top w:w="28" w:type="dxa"/>
              <w:left w:w="57" w:type="dxa"/>
              <w:bottom w:w="28" w:type="dxa"/>
              <w:right w:w="57" w:type="dxa"/>
            </w:tcMar>
            <w:vAlign w:val="bottom"/>
          </w:tcPr>
          <w:p w:rsidR="004973BD" w:rsidRPr="00F1706A" w:rsidRDefault="004973BD" w:rsidP="00F1706A">
            <w:pPr>
              <w:pStyle w:val="Zkladntext"/>
              <w:ind w:left="0"/>
              <w:jc w:val="center"/>
              <w:rPr>
                <w:rFonts w:ascii="Arial" w:hAnsi="Arial" w:cs="Arial"/>
                <w:sz w:val="16"/>
                <w:szCs w:val="16"/>
              </w:rPr>
            </w:pPr>
          </w:p>
        </w:tc>
        <w:tc>
          <w:tcPr>
            <w:tcW w:w="1501" w:type="dxa"/>
            <w:tcBorders>
              <w:top w:val="single" w:sz="4" w:space="0" w:color="auto"/>
              <w:bottom w:val="double" w:sz="6" w:space="0" w:color="auto"/>
            </w:tcBorders>
            <w:tcMar>
              <w:top w:w="28" w:type="dxa"/>
              <w:left w:w="57" w:type="dxa"/>
              <w:bottom w:w="28" w:type="dxa"/>
              <w:right w:w="57" w:type="dxa"/>
            </w:tcMar>
            <w:vAlign w:val="bottom"/>
          </w:tcPr>
          <w:p w:rsidR="004973BD" w:rsidRPr="00F1706A" w:rsidRDefault="004973BD" w:rsidP="00D133B5">
            <w:pPr>
              <w:pStyle w:val="Zkladntext"/>
              <w:ind w:left="0"/>
              <w:jc w:val="center"/>
              <w:rPr>
                <w:rFonts w:ascii="Arial" w:hAnsi="Arial" w:cs="Arial"/>
                <w:b/>
                <w:sz w:val="16"/>
                <w:szCs w:val="16"/>
              </w:rPr>
            </w:pPr>
            <w:r>
              <w:rPr>
                <w:rFonts w:ascii="Arial" w:hAnsi="Arial" w:cs="Arial"/>
                <w:sz w:val="16"/>
                <w:szCs w:val="16"/>
              </w:rPr>
              <w:t>329 171 </w:t>
            </w:r>
          </w:p>
        </w:tc>
      </w:tr>
    </w:tbl>
    <w:p w:rsidR="009D0700" w:rsidRPr="00F1706A" w:rsidRDefault="009D0700" w:rsidP="009D0700">
      <w:pPr>
        <w:pStyle w:val="Zkladntext"/>
        <w:rPr>
          <w:rFonts w:ascii="Arial" w:hAnsi="Arial" w:cs="Arial"/>
          <w:sz w:val="20"/>
        </w:rPr>
      </w:pPr>
      <w:bookmarkStart w:id="13" w:name="_MON_1580205464"/>
      <w:bookmarkStart w:id="14" w:name="_MON_1405930601"/>
      <w:bookmarkEnd w:id="13"/>
      <w:bookmarkEnd w:id="14"/>
    </w:p>
    <w:p w:rsidR="00AA05CE" w:rsidRPr="00F1706A" w:rsidRDefault="00AA05CE" w:rsidP="009D0700">
      <w:pPr>
        <w:pStyle w:val="Zkladntext"/>
        <w:rPr>
          <w:rFonts w:ascii="Arial" w:hAnsi="Arial" w:cs="Arial"/>
          <w:sz w:val="20"/>
        </w:rPr>
      </w:pPr>
      <w:r w:rsidRPr="00F1706A">
        <w:rPr>
          <w:rFonts w:ascii="Arial" w:hAnsi="Arial" w:cs="Arial"/>
          <w:sz w:val="20"/>
        </w:rPr>
        <w:t>K pochybným pohľadávkam</w:t>
      </w:r>
      <w:r w:rsidR="00C64BED" w:rsidRPr="00F1706A">
        <w:rPr>
          <w:rFonts w:ascii="Arial" w:hAnsi="Arial" w:cs="Arial"/>
          <w:sz w:val="20"/>
        </w:rPr>
        <w:t xml:space="preserve"> </w:t>
      </w:r>
      <w:r w:rsidRPr="00F1706A">
        <w:rPr>
          <w:rFonts w:ascii="Arial" w:hAnsi="Arial" w:cs="Arial"/>
          <w:sz w:val="20"/>
        </w:rPr>
        <w:t xml:space="preserve"> boli v roku </w:t>
      </w:r>
      <w:r w:rsidR="006379F9" w:rsidRPr="00F1706A">
        <w:rPr>
          <w:rFonts w:ascii="Arial" w:hAnsi="Arial" w:cs="Arial"/>
          <w:sz w:val="20"/>
        </w:rPr>
        <w:t>201</w:t>
      </w:r>
      <w:r w:rsidR="006379F9">
        <w:rPr>
          <w:rFonts w:ascii="Arial" w:hAnsi="Arial" w:cs="Arial"/>
          <w:sz w:val="20"/>
        </w:rPr>
        <w:t>9</w:t>
      </w:r>
      <w:r w:rsidR="006379F9" w:rsidRPr="00F1706A">
        <w:rPr>
          <w:rFonts w:ascii="Arial" w:hAnsi="Arial" w:cs="Arial"/>
          <w:sz w:val="20"/>
        </w:rPr>
        <w:t xml:space="preserve"> </w:t>
      </w:r>
      <w:r w:rsidRPr="00F1706A">
        <w:rPr>
          <w:rFonts w:ascii="Arial" w:hAnsi="Arial" w:cs="Arial"/>
          <w:sz w:val="20"/>
        </w:rPr>
        <w:t xml:space="preserve">a </w:t>
      </w:r>
      <w:r w:rsidR="006379F9" w:rsidRPr="00F1706A">
        <w:rPr>
          <w:rFonts w:ascii="Arial" w:hAnsi="Arial" w:cs="Arial"/>
          <w:sz w:val="20"/>
        </w:rPr>
        <w:t>201</w:t>
      </w:r>
      <w:r w:rsidR="006379F9">
        <w:rPr>
          <w:rFonts w:ascii="Arial" w:hAnsi="Arial" w:cs="Arial"/>
          <w:sz w:val="20"/>
        </w:rPr>
        <w:t>8</w:t>
      </w:r>
      <w:r w:rsidR="006379F9" w:rsidRPr="00F1706A">
        <w:rPr>
          <w:rFonts w:ascii="Arial" w:hAnsi="Arial" w:cs="Arial"/>
          <w:sz w:val="20"/>
        </w:rPr>
        <w:t xml:space="preserve"> </w:t>
      </w:r>
      <w:r w:rsidRPr="00F1706A">
        <w:rPr>
          <w:rFonts w:ascii="Arial" w:hAnsi="Arial" w:cs="Arial"/>
          <w:sz w:val="20"/>
        </w:rPr>
        <w:t>vytvorené opravné položky na základe skupinovej metodológie. Pre pohľadávky po splatnosti 181-365 dní je vytváraná opravná položka vo výške 50% pohľadávky a pre pohľadávky po splatnosti viac ako 365 dní je použitá 100% opravná položka.</w:t>
      </w:r>
    </w:p>
    <w:p w:rsidR="00247EE2" w:rsidRPr="00F1706A" w:rsidRDefault="00247EE2" w:rsidP="00CA441D">
      <w:pPr>
        <w:pStyle w:val="Zkladntext"/>
        <w:rPr>
          <w:rFonts w:ascii="Arial" w:hAnsi="Arial" w:cs="Arial"/>
          <w:sz w:val="20"/>
        </w:rPr>
      </w:pPr>
    </w:p>
    <w:p w:rsidR="00CA441D" w:rsidRPr="00F1706A" w:rsidRDefault="00CA441D" w:rsidP="00CA441D">
      <w:pPr>
        <w:pStyle w:val="Zkladntext"/>
        <w:rPr>
          <w:rFonts w:ascii="Arial" w:hAnsi="Arial" w:cs="Arial"/>
          <w:sz w:val="20"/>
        </w:rPr>
      </w:pPr>
      <w:r w:rsidRPr="00F1706A">
        <w:rPr>
          <w:rFonts w:ascii="Arial" w:hAnsi="Arial" w:cs="Arial"/>
          <w:sz w:val="20"/>
        </w:rPr>
        <w:t xml:space="preserve">Veková štruktúra pohľadávok </w:t>
      </w:r>
      <w:r w:rsidR="00515879" w:rsidRPr="00F1706A">
        <w:rPr>
          <w:rFonts w:ascii="Arial" w:hAnsi="Arial" w:cs="Arial"/>
          <w:sz w:val="20"/>
        </w:rPr>
        <w:t xml:space="preserve">za bežné účtovné obdobie </w:t>
      </w:r>
      <w:r w:rsidRPr="00F1706A">
        <w:rPr>
          <w:rFonts w:ascii="Arial" w:hAnsi="Arial" w:cs="Arial"/>
          <w:sz w:val="20"/>
        </w:rPr>
        <w:t>je uvedená v nasledujúcom prehľade:</w:t>
      </w:r>
    </w:p>
    <w:p w:rsidR="00996404" w:rsidRPr="00F1706A" w:rsidRDefault="00996404" w:rsidP="00CA441D">
      <w:pPr>
        <w:pStyle w:val="Zkladntext"/>
        <w:rPr>
          <w:rFonts w:ascii="Arial" w:hAnsi="Arial" w:cs="Arial"/>
          <w:sz w:val="20"/>
        </w:rPr>
      </w:pPr>
    </w:p>
    <w:tbl>
      <w:tblPr>
        <w:tblW w:w="8823" w:type="dxa"/>
        <w:tblInd w:w="534" w:type="dxa"/>
        <w:tblLook w:val="04A0" w:firstRow="1" w:lastRow="0" w:firstColumn="1" w:lastColumn="0" w:noHBand="0" w:noVBand="1"/>
      </w:tblPr>
      <w:tblGrid>
        <w:gridCol w:w="4440"/>
        <w:gridCol w:w="261"/>
        <w:gridCol w:w="1200"/>
        <w:gridCol w:w="261"/>
        <w:gridCol w:w="1200"/>
        <w:gridCol w:w="261"/>
        <w:gridCol w:w="1200"/>
      </w:tblGrid>
      <w:tr w:rsidR="00165E31" w:rsidRPr="00655776" w:rsidTr="002A64F9">
        <w:tc>
          <w:tcPr>
            <w:tcW w:w="4440" w:type="dxa"/>
            <w:tcBorders>
              <w:top w:val="nil"/>
              <w:left w:val="nil"/>
              <w:bottom w:val="nil"/>
              <w:right w:val="nil"/>
            </w:tcBorders>
            <w:shd w:val="clear" w:color="000000" w:fill="FFFFFF"/>
            <w:tcMar>
              <w:top w:w="28" w:type="dxa"/>
              <w:left w:w="28" w:type="dxa"/>
              <w:bottom w:w="28" w:type="dxa"/>
              <w:right w:w="28" w:type="dxa"/>
            </w:tcMar>
            <w:hideMark/>
          </w:tcPr>
          <w:p w:rsidR="00165E31" w:rsidRPr="00F1706A" w:rsidRDefault="00165E31" w:rsidP="00EB040E">
            <w:pPr>
              <w:rPr>
                <w:rFonts w:ascii="Arial" w:hAnsi="Arial" w:cs="Arial"/>
                <w:sz w:val="16"/>
                <w:szCs w:val="16"/>
              </w:rPr>
            </w:pPr>
            <w:r w:rsidRPr="00F1706A">
              <w:rPr>
                <w:rFonts w:ascii="Arial" w:hAnsi="Arial" w:cs="Arial"/>
                <w:sz w:val="16"/>
                <w:szCs w:val="16"/>
              </w:rPr>
              <w:t>Pohľadávky k 31.</w:t>
            </w:r>
            <w:r w:rsidR="006012E6" w:rsidRPr="00F1706A">
              <w:rPr>
                <w:rFonts w:ascii="Arial" w:hAnsi="Arial" w:cs="Arial"/>
                <w:sz w:val="16"/>
                <w:szCs w:val="16"/>
              </w:rPr>
              <w:t xml:space="preserve"> </w:t>
            </w:r>
            <w:r w:rsidRPr="00F1706A">
              <w:rPr>
                <w:rFonts w:ascii="Arial" w:hAnsi="Arial" w:cs="Arial"/>
                <w:sz w:val="16"/>
                <w:szCs w:val="16"/>
              </w:rPr>
              <w:t>12.</w:t>
            </w:r>
            <w:r w:rsidR="006012E6" w:rsidRPr="00F1706A">
              <w:rPr>
                <w:rFonts w:ascii="Arial" w:hAnsi="Arial" w:cs="Arial"/>
                <w:sz w:val="16"/>
                <w:szCs w:val="16"/>
              </w:rPr>
              <w:t xml:space="preserve"> </w:t>
            </w:r>
            <w:r w:rsidR="00EB040E" w:rsidRPr="00F1706A">
              <w:rPr>
                <w:rFonts w:ascii="Arial" w:hAnsi="Arial" w:cs="Arial"/>
                <w:sz w:val="16"/>
                <w:szCs w:val="16"/>
              </w:rPr>
              <w:t>201</w:t>
            </w:r>
            <w:r w:rsidR="00EB040E">
              <w:rPr>
                <w:rFonts w:ascii="Arial" w:hAnsi="Arial" w:cs="Arial"/>
                <w:sz w:val="16"/>
                <w:szCs w:val="16"/>
              </w:rPr>
              <w:t>9</w:t>
            </w:r>
          </w:p>
        </w:tc>
        <w:tc>
          <w:tcPr>
            <w:tcW w:w="261" w:type="dxa"/>
            <w:tcBorders>
              <w:top w:val="nil"/>
              <w:left w:val="nil"/>
              <w:bottom w:val="nil"/>
              <w:right w:val="nil"/>
            </w:tcBorders>
            <w:shd w:val="clear" w:color="auto" w:fill="auto"/>
            <w:tcMar>
              <w:top w:w="28" w:type="dxa"/>
              <w:left w:w="28" w:type="dxa"/>
              <w:bottom w:w="28" w:type="dxa"/>
              <w:right w:w="28" w:type="dxa"/>
            </w:tcMar>
            <w:vAlign w:val="bottom"/>
            <w:hideMark/>
          </w:tcPr>
          <w:p w:rsidR="00165E31" w:rsidRPr="00F1706A" w:rsidRDefault="00165E31" w:rsidP="00165E31">
            <w:pPr>
              <w:rPr>
                <w:rFonts w:ascii="Arial" w:hAnsi="Arial" w:cs="Arial"/>
                <w:color w:val="000000"/>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rsidR="00165E31" w:rsidRPr="00F1706A" w:rsidRDefault="00165E31">
            <w:pPr>
              <w:jc w:val="center"/>
              <w:rPr>
                <w:rFonts w:ascii="Arial" w:hAnsi="Arial" w:cs="Arial"/>
                <w:sz w:val="16"/>
                <w:szCs w:val="16"/>
              </w:rPr>
            </w:pPr>
            <w:r w:rsidRPr="00F1706A">
              <w:rPr>
                <w:rFonts w:ascii="Arial" w:hAnsi="Arial" w:cs="Arial"/>
                <w:sz w:val="16"/>
                <w:szCs w:val="16"/>
              </w:rPr>
              <w:t>V lehote splatnosti</w:t>
            </w:r>
          </w:p>
        </w:tc>
        <w:tc>
          <w:tcPr>
            <w:tcW w:w="261" w:type="dxa"/>
            <w:tcBorders>
              <w:top w:val="nil"/>
              <w:left w:val="nil"/>
              <w:bottom w:val="nil"/>
              <w:right w:val="nil"/>
            </w:tcBorders>
            <w:shd w:val="clear" w:color="000000" w:fill="FFFFFF"/>
            <w:tcMar>
              <w:top w:w="28" w:type="dxa"/>
              <w:left w:w="28" w:type="dxa"/>
              <w:bottom w:w="28" w:type="dxa"/>
              <w:right w:w="28" w:type="dxa"/>
            </w:tcMar>
            <w:hideMark/>
          </w:tcPr>
          <w:p w:rsidR="00165E31" w:rsidRPr="00F1706A" w:rsidRDefault="00165E31">
            <w:pPr>
              <w:jc w:val="center"/>
              <w:rPr>
                <w:rFonts w:ascii="Arial" w:hAnsi="Arial" w:cs="Arial"/>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rsidR="00165E31" w:rsidRPr="00F1706A" w:rsidRDefault="00165E31">
            <w:pPr>
              <w:jc w:val="center"/>
              <w:rPr>
                <w:rFonts w:ascii="Arial" w:hAnsi="Arial" w:cs="Arial"/>
                <w:sz w:val="16"/>
                <w:szCs w:val="16"/>
              </w:rPr>
            </w:pPr>
            <w:r w:rsidRPr="00F1706A">
              <w:rPr>
                <w:rFonts w:ascii="Arial" w:hAnsi="Arial" w:cs="Arial"/>
                <w:sz w:val="16"/>
                <w:szCs w:val="16"/>
              </w:rPr>
              <w:t>Po lehote splatnosti</w:t>
            </w:r>
          </w:p>
        </w:tc>
        <w:tc>
          <w:tcPr>
            <w:tcW w:w="261" w:type="dxa"/>
            <w:tcBorders>
              <w:top w:val="nil"/>
              <w:left w:val="nil"/>
              <w:bottom w:val="nil"/>
              <w:right w:val="nil"/>
            </w:tcBorders>
            <w:shd w:val="clear" w:color="000000" w:fill="FFFFFF"/>
            <w:tcMar>
              <w:top w:w="28" w:type="dxa"/>
              <w:left w:w="28" w:type="dxa"/>
              <w:bottom w:w="28" w:type="dxa"/>
              <w:right w:w="28" w:type="dxa"/>
            </w:tcMar>
            <w:hideMark/>
          </w:tcPr>
          <w:p w:rsidR="00165E31" w:rsidRPr="00F1706A" w:rsidRDefault="00165E31">
            <w:pPr>
              <w:jc w:val="center"/>
              <w:rPr>
                <w:rFonts w:ascii="Arial" w:hAnsi="Arial" w:cs="Arial"/>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rsidR="00165E31" w:rsidRPr="00F1706A" w:rsidRDefault="00165E31">
            <w:pPr>
              <w:jc w:val="center"/>
              <w:rPr>
                <w:rFonts w:ascii="Arial" w:hAnsi="Arial" w:cs="Arial"/>
                <w:sz w:val="16"/>
                <w:szCs w:val="16"/>
              </w:rPr>
            </w:pPr>
            <w:r w:rsidRPr="00F1706A">
              <w:rPr>
                <w:rFonts w:ascii="Arial" w:hAnsi="Arial" w:cs="Arial"/>
                <w:sz w:val="16"/>
                <w:szCs w:val="16"/>
              </w:rPr>
              <w:t>Pohľadávky spolu</w:t>
            </w:r>
          </w:p>
        </w:tc>
      </w:tr>
      <w:tr w:rsidR="00165E31" w:rsidRPr="00655776" w:rsidTr="002A64F9">
        <w:tc>
          <w:tcPr>
            <w:tcW w:w="444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165E31" w:rsidRPr="00F1706A" w:rsidRDefault="00165E31" w:rsidP="00165E31">
            <w:pPr>
              <w:jc w:val="center"/>
              <w:rPr>
                <w:rFonts w:ascii="Arial" w:hAnsi="Arial" w:cs="Arial"/>
                <w:sz w:val="16"/>
                <w:szCs w:val="16"/>
              </w:rPr>
            </w:pPr>
            <w:r w:rsidRPr="00F1706A">
              <w:rPr>
                <w:rFonts w:ascii="Arial" w:hAnsi="Arial" w:cs="Arial"/>
                <w:sz w:val="16"/>
                <w:szCs w:val="16"/>
              </w:rPr>
              <w:t>a</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165E31" w:rsidRPr="00F1706A" w:rsidRDefault="00165E31" w:rsidP="00165E31">
            <w:pPr>
              <w:rPr>
                <w:rFonts w:ascii="Arial" w:hAnsi="Arial" w:cs="Arial"/>
                <w:sz w:val="16"/>
                <w:szCs w:val="16"/>
              </w:rPr>
            </w:pPr>
            <w:r w:rsidRPr="00F1706A">
              <w:rPr>
                <w:rFonts w:ascii="Arial" w:hAnsi="Arial" w:cs="Arial"/>
                <w:sz w:val="16"/>
                <w:szCs w:val="16"/>
              </w:rPr>
              <w:t> </w:t>
            </w: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165E31" w:rsidRPr="00F1706A" w:rsidRDefault="00165E31">
            <w:pPr>
              <w:jc w:val="center"/>
              <w:rPr>
                <w:rFonts w:ascii="Arial" w:hAnsi="Arial" w:cs="Arial"/>
                <w:sz w:val="16"/>
                <w:szCs w:val="16"/>
              </w:rPr>
            </w:pPr>
            <w:r w:rsidRPr="00F1706A">
              <w:rPr>
                <w:rFonts w:ascii="Arial" w:hAnsi="Arial" w:cs="Arial"/>
                <w:sz w:val="16"/>
                <w:szCs w:val="16"/>
              </w:rPr>
              <w:t>b</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165E31" w:rsidRPr="00F1706A" w:rsidRDefault="00165E31">
            <w:pPr>
              <w:jc w:val="center"/>
              <w:rPr>
                <w:rFonts w:ascii="Arial" w:hAnsi="Arial" w:cs="Arial"/>
                <w:sz w:val="16"/>
                <w:szCs w:val="16"/>
              </w:rPr>
            </w:pP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165E31" w:rsidRPr="00F1706A" w:rsidRDefault="00165E31">
            <w:pPr>
              <w:jc w:val="center"/>
              <w:rPr>
                <w:rFonts w:ascii="Arial" w:hAnsi="Arial" w:cs="Arial"/>
                <w:sz w:val="16"/>
                <w:szCs w:val="16"/>
              </w:rPr>
            </w:pPr>
            <w:r w:rsidRPr="00F1706A">
              <w:rPr>
                <w:rFonts w:ascii="Arial" w:hAnsi="Arial" w:cs="Arial"/>
                <w:sz w:val="16"/>
                <w:szCs w:val="16"/>
              </w:rPr>
              <w:t>c</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165E31" w:rsidRPr="00F1706A" w:rsidRDefault="00165E31">
            <w:pPr>
              <w:jc w:val="center"/>
              <w:rPr>
                <w:rFonts w:ascii="Arial" w:hAnsi="Arial" w:cs="Arial"/>
                <w:sz w:val="16"/>
                <w:szCs w:val="16"/>
              </w:rPr>
            </w:pP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165E31" w:rsidRPr="00F1706A" w:rsidRDefault="00165E31">
            <w:pPr>
              <w:jc w:val="center"/>
              <w:rPr>
                <w:rFonts w:ascii="Arial" w:hAnsi="Arial" w:cs="Arial"/>
                <w:sz w:val="16"/>
                <w:szCs w:val="16"/>
              </w:rPr>
            </w:pPr>
            <w:r w:rsidRPr="00F1706A">
              <w:rPr>
                <w:rFonts w:ascii="Arial" w:hAnsi="Arial" w:cs="Arial"/>
                <w:sz w:val="16"/>
                <w:szCs w:val="16"/>
              </w:rPr>
              <w:t>d</w:t>
            </w:r>
          </w:p>
        </w:tc>
      </w:tr>
      <w:tr w:rsidR="00165E31" w:rsidRPr="00655776" w:rsidTr="002A64F9">
        <w:tc>
          <w:tcPr>
            <w:tcW w:w="444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2A64F9">
            <w:pPr>
              <w:spacing w:before="120"/>
              <w:rPr>
                <w:rFonts w:ascii="Arial" w:hAnsi="Arial" w:cs="Arial"/>
                <w:b/>
                <w:bCs/>
                <w:sz w:val="16"/>
                <w:szCs w:val="16"/>
              </w:rPr>
            </w:pPr>
            <w:r w:rsidRPr="00F1706A">
              <w:rPr>
                <w:rFonts w:ascii="Arial" w:hAnsi="Arial" w:cs="Arial"/>
                <w:b/>
                <w:bCs/>
                <w:sz w:val="16"/>
                <w:szCs w:val="16"/>
              </w:rPr>
              <w:t>Dlhodobé pohľadávky</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rPr>
            </w:pPr>
            <w:r w:rsidRPr="00F1706A">
              <w:rPr>
                <w:rFonts w:ascii="Arial" w:hAnsi="Arial" w:cs="Arial"/>
                <w:sz w:val="16"/>
                <w:szCs w:val="16"/>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pPr>
              <w:jc w:val="center"/>
              <w:rPr>
                <w:rFonts w:ascii="Arial" w:hAnsi="Arial" w:cs="Arial"/>
                <w:sz w:val="16"/>
                <w:szCs w:val="16"/>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pPr>
              <w:jc w:val="center"/>
              <w:rPr>
                <w:rFonts w:ascii="Arial" w:hAnsi="Arial" w:cs="Arial"/>
                <w:sz w:val="16"/>
                <w:szCs w:val="16"/>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pPr>
              <w:jc w:val="center"/>
              <w:rPr>
                <w:rFonts w:ascii="Arial" w:hAnsi="Arial" w:cs="Arial"/>
                <w:sz w:val="16"/>
                <w:szCs w:val="16"/>
              </w:rPr>
            </w:pP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proofErr w:type="spellStart"/>
            <w:r w:rsidRPr="00F1706A">
              <w:rPr>
                <w:rFonts w:ascii="Arial" w:hAnsi="Arial" w:cs="Arial"/>
                <w:sz w:val="16"/>
                <w:szCs w:val="16"/>
                <w:lang w:val="en-US"/>
              </w:rPr>
              <w:t>Iné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pohľadávky</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auto" w:fill="auto"/>
            <w:noWrap/>
            <w:tcMar>
              <w:top w:w="28" w:type="dxa"/>
              <w:left w:w="28" w:type="dxa"/>
              <w:bottom w:w="28" w:type="dxa"/>
              <w:right w:w="28" w:type="dxa"/>
            </w:tcMar>
            <w:vAlign w:val="bottom"/>
          </w:tcPr>
          <w:p w:rsidR="00165E31" w:rsidRPr="00F1706A" w:rsidRDefault="004B3691" w:rsidP="00F1706A">
            <w:pPr>
              <w:jc w:val="center"/>
              <w:rPr>
                <w:rFonts w:ascii="Arial" w:hAnsi="Arial" w:cs="Arial"/>
                <w:sz w:val="16"/>
                <w:szCs w:val="16"/>
                <w:lang w:val="en-US"/>
              </w:rPr>
            </w:pPr>
            <w:r>
              <w:rPr>
                <w:rFonts w:ascii="Arial" w:hAnsi="Arial" w:cs="Arial"/>
                <w:sz w:val="16"/>
                <w:szCs w:val="16"/>
                <w:lang w:val="en-US"/>
              </w:rPr>
              <w:t>245 599</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4B3691" w:rsidP="00F1706A">
            <w:pPr>
              <w:jc w:val="center"/>
              <w:rPr>
                <w:rFonts w:ascii="Arial" w:hAnsi="Arial" w:cs="Arial"/>
                <w:sz w:val="16"/>
                <w:szCs w:val="16"/>
                <w:lang w:val="en-US"/>
              </w:rPr>
            </w:pPr>
            <w:r>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4B3691" w:rsidP="00F1706A">
            <w:pPr>
              <w:jc w:val="center"/>
              <w:rPr>
                <w:rFonts w:ascii="Arial" w:hAnsi="Arial" w:cs="Arial"/>
                <w:sz w:val="16"/>
                <w:szCs w:val="16"/>
                <w:lang w:val="en-US"/>
              </w:rPr>
            </w:pPr>
            <w:r>
              <w:rPr>
                <w:rFonts w:ascii="Arial" w:hAnsi="Arial" w:cs="Arial"/>
                <w:sz w:val="16"/>
                <w:szCs w:val="16"/>
                <w:lang w:val="en-US"/>
              </w:rPr>
              <w:t>245 599</w:t>
            </w: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165E31">
            <w:pPr>
              <w:rPr>
                <w:rFonts w:ascii="Arial" w:hAnsi="Arial" w:cs="Arial"/>
                <w:b/>
                <w:bCs/>
                <w:sz w:val="16"/>
                <w:szCs w:val="16"/>
                <w:lang w:val="en-US"/>
              </w:rPr>
            </w:pPr>
            <w:proofErr w:type="spellStart"/>
            <w:r w:rsidRPr="00F1706A">
              <w:rPr>
                <w:rFonts w:ascii="Arial" w:hAnsi="Arial" w:cs="Arial"/>
                <w:b/>
                <w:bCs/>
                <w:sz w:val="16"/>
                <w:szCs w:val="16"/>
                <w:lang w:val="en-US"/>
              </w:rPr>
              <w:t>Dlhodobé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pohľadávky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rsidR="00165E31" w:rsidRPr="00F1706A" w:rsidRDefault="004B3691" w:rsidP="00F1706A">
            <w:pPr>
              <w:jc w:val="center"/>
              <w:rPr>
                <w:rFonts w:ascii="Arial" w:hAnsi="Arial" w:cs="Arial"/>
                <w:b/>
                <w:bCs/>
                <w:sz w:val="16"/>
                <w:szCs w:val="16"/>
                <w:lang w:val="en-US"/>
              </w:rPr>
            </w:pPr>
            <w:r>
              <w:rPr>
                <w:rFonts w:ascii="Arial" w:hAnsi="Arial" w:cs="Arial"/>
                <w:b/>
                <w:bCs/>
                <w:sz w:val="16"/>
                <w:szCs w:val="16"/>
                <w:lang w:val="en-US"/>
              </w:rPr>
              <w:t>245 599</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rsidR="00165E31" w:rsidRPr="00F1706A" w:rsidRDefault="004B3691" w:rsidP="00F1706A">
            <w:pPr>
              <w:jc w:val="center"/>
              <w:rPr>
                <w:rFonts w:ascii="Arial" w:hAnsi="Arial" w:cs="Arial"/>
                <w:b/>
                <w:bCs/>
                <w:sz w:val="16"/>
                <w:szCs w:val="16"/>
                <w:lang w:val="en-US"/>
              </w:rPr>
            </w:pPr>
            <w:r>
              <w:rPr>
                <w:rFonts w:ascii="Arial" w:hAnsi="Arial" w:cs="Arial"/>
                <w:b/>
                <w:bCs/>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rsidR="00165E31" w:rsidRPr="00F1706A" w:rsidRDefault="004B3691" w:rsidP="00F1706A">
            <w:pPr>
              <w:jc w:val="center"/>
              <w:rPr>
                <w:rFonts w:ascii="Arial" w:hAnsi="Arial" w:cs="Arial"/>
                <w:b/>
                <w:bCs/>
                <w:sz w:val="16"/>
                <w:szCs w:val="16"/>
                <w:lang w:val="en-US"/>
              </w:rPr>
            </w:pPr>
            <w:r>
              <w:rPr>
                <w:rFonts w:ascii="Arial" w:hAnsi="Arial" w:cs="Arial"/>
                <w:b/>
                <w:bCs/>
                <w:sz w:val="16"/>
                <w:szCs w:val="16"/>
                <w:lang w:val="en-US"/>
              </w:rPr>
              <w:t>245 599</w:t>
            </w: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165E31">
            <w:pPr>
              <w:rPr>
                <w:rFonts w:ascii="Arial" w:hAnsi="Arial" w:cs="Arial"/>
                <w:b/>
                <w:bCs/>
                <w:sz w:val="16"/>
                <w:szCs w:val="16"/>
                <w:lang w:val="en-US"/>
              </w:rPr>
            </w:pPr>
            <w:r w:rsidRPr="00F1706A">
              <w:rPr>
                <w:rFonts w:ascii="Arial" w:hAnsi="Arial" w:cs="Arial"/>
                <w:b/>
                <w:bCs/>
                <w:sz w:val="16"/>
                <w:szCs w:val="16"/>
                <w:lang w:val="en-US"/>
              </w:rPr>
              <w:t> </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2A64F9">
            <w:pPr>
              <w:spacing w:before="120"/>
              <w:rPr>
                <w:rFonts w:ascii="Arial" w:hAnsi="Arial" w:cs="Arial"/>
                <w:b/>
                <w:bCs/>
                <w:sz w:val="16"/>
                <w:szCs w:val="16"/>
                <w:lang w:val="en-US"/>
              </w:rPr>
            </w:pP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pohľadávky</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165E31">
            <w:pPr>
              <w:rPr>
                <w:rFonts w:ascii="Arial" w:hAnsi="Arial" w:cs="Arial"/>
                <w:color w:val="000000"/>
                <w:sz w:val="16"/>
                <w:szCs w:val="16"/>
                <w:lang w:val="en-US"/>
              </w:rPr>
            </w:pPr>
            <w:proofErr w:type="spellStart"/>
            <w:r w:rsidRPr="00F1706A">
              <w:rPr>
                <w:rFonts w:ascii="Arial" w:hAnsi="Arial" w:cs="Arial"/>
                <w:color w:val="000000"/>
                <w:sz w:val="16"/>
                <w:szCs w:val="16"/>
                <w:lang w:val="en-US"/>
              </w:rPr>
              <w:t>Pohľadávky</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obchodného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styku</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702290" w:rsidP="000B7FE5">
            <w:pPr>
              <w:jc w:val="center"/>
              <w:rPr>
                <w:rFonts w:ascii="Arial" w:hAnsi="Arial" w:cs="Arial"/>
                <w:sz w:val="16"/>
                <w:szCs w:val="16"/>
                <w:lang w:val="en-US"/>
              </w:rPr>
            </w:pPr>
            <w:r w:rsidRPr="00702290">
              <w:rPr>
                <w:rFonts w:ascii="Arial" w:hAnsi="Arial" w:cs="Arial"/>
                <w:sz w:val="16"/>
                <w:szCs w:val="16"/>
                <w:lang w:val="en-US"/>
              </w:rPr>
              <w:t>2</w:t>
            </w:r>
            <w:r>
              <w:rPr>
                <w:rFonts w:ascii="Arial" w:hAnsi="Arial" w:cs="Arial"/>
                <w:sz w:val="16"/>
                <w:szCs w:val="16"/>
                <w:lang w:val="en-US"/>
              </w:rPr>
              <w:t> </w:t>
            </w:r>
            <w:r w:rsidR="000B7FE5">
              <w:rPr>
                <w:rFonts w:ascii="Arial" w:hAnsi="Arial" w:cs="Arial"/>
                <w:sz w:val="16"/>
                <w:szCs w:val="16"/>
                <w:lang w:val="en-US"/>
              </w:rPr>
              <w:t>164</w:t>
            </w:r>
            <w:r>
              <w:rPr>
                <w:rFonts w:ascii="Arial" w:hAnsi="Arial" w:cs="Arial"/>
                <w:sz w:val="16"/>
                <w:szCs w:val="16"/>
                <w:lang w:val="en-US"/>
              </w:rPr>
              <w:t xml:space="preserve"> </w:t>
            </w:r>
            <w:r w:rsidR="000B7FE5">
              <w:rPr>
                <w:rFonts w:ascii="Arial" w:hAnsi="Arial" w:cs="Arial"/>
                <w:sz w:val="16"/>
                <w:szCs w:val="16"/>
                <w:lang w:val="en-US"/>
              </w:rPr>
              <w:t>289</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702290" w:rsidP="000B7FE5">
            <w:pPr>
              <w:jc w:val="center"/>
              <w:rPr>
                <w:rFonts w:ascii="Arial" w:hAnsi="Arial" w:cs="Arial"/>
                <w:sz w:val="16"/>
                <w:szCs w:val="16"/>
                <w:lang w:val="en-US"/>
              </w:rPr>
            </w:pPr>
            <w:r>
              <w:rPr>
                <w:rFonts w:ascii="Arial" w:hAnsi="Arial" w:cs="Arial"/>
                <w:sz w:val="16"/>
                <w:szCs w:val="16"/>
                <w:lang w:val="en-US"/>
              </w:rPr>
              <w:t>1</w:t>
            </w:r>
            <w:r w:rsidR="000B7FE5">
              <w:rPr>
                <w:rFonts w:ascii="Arial" w:hAnsi="Arial" w:cs="Arial"/>
                <w:sz w:val="16"/>
                <w:szCs w:val="16"/>
                <w:lang w:val="en-US"/>
              </w:rPr>
              <w:t> 319 515</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color w:val="00B050"/>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702290" w:rsidP="000B7FE5">
            <w:pPr>
              <w:jc w:val="center"/>
              <w:rPr>
                <w:rFonts w:ascii="Arial" w:hAnsi="Arial" w:cs="Arial"/>
                <w:sz w:val="16"/>
                <w:szCs w:val="16"/>
                <w:lang w:val="en-US"/>
              </w:rPr>
            </w:pPr>
            <w:r w:rsidRPr="00702290">
              <w:rPr>
                <w:rFonts w:ascii="Arial" w:hAnsi="Arial" w:cs="Arial"/>
                <w:sz w:val="16"/>
                <w:szCs w:val="16"/>
                <w:lang w:val="en-US"/>
              </w:rPr>
              <w:t>3 4</w:t>
            </w:r>
            <w:r w:rsidR="000B7FE5">
              <w:rPr>
                <w:rFonts w:ascii="Arial" w:hAnsi="Arial" w:cs="Arial"/>
                <w:sz w:val="16"/>
                <w:szCs w:val="16"/>
                <w:lang w:val="en-US"/>
              </w:rPr>
              <w:t>8</w:t>
            </w:r>
            <w:r w:rsidR="000749DB">
              <w:rPr>
                <w:rFonts w:ascii="Arial" w:hAnsi="Arial" w:cs="Arial"/>
                <w:sz w:val="16"/>
                <w:szCs w:val="16"/>
                <w:lang w:val="en-US"/>
              </w:rPr>
              <w:t>3</w:t>
            </w:r>
            <w:r w:rsidRPr="00702290">
              <w:rPr>
                <w:rFonts w:ascii="Arial" w:hAnsi="Arial" w:cs="Arial"/>
                <w:sz w:val="16"/>
                <w:szCs w:val="16"/>
                <w:lang w:val="en-US"/>
              </w:rPr>
              <w:t xml:space="preserve"> </w:t>
            </w:r>
            <w:r w:rsidR="000B7FE5">
              <w:rPr>
                <w:rFonts w:ascii="Arial" w:hAnsi="Arial" w:cs="Arial"/>
                <w:sz w:val="16"/>
                <w:szCs w:val="16"/>
                <w:lang w:val="en-US"/>
              </w:rPr>
              <w:t>804</w:t>
            </w: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165E31">
            <w:pPr>
              <w:rPr>
                <w:rFonts w:ascii="Arial" w:hAnsi="Arial" w:cs="Arial"/>
                <w:color w:val="000000"/>
                <w:sz w:val="16"/>
                <w:szCs w:val="16"/>
              </w:rPr>
            </w:pPr>
            <w:r w:rsidRPr="00F1706A">
              <w:rPr>
                <w:rFonts w:ascii="Arial" w:hAnsi="Arial" w:cs="Arial"/>
                <w:color w:val="000000"/>
                <w:sz w:val="16"/>
                <w:szCs w:val="16"/>
              </w:rPr>
              <w:t>Pohľadávky voči prepojeným účtovným jednotkám</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rPr>
            </w:pPr>
            <w:r w:rsidRPr="00F1706A">
              <w:rPr>
                <w:rFonts w:ascii="Arial" w:hAnsi="Arial" w:cs="Arial"/>
                <w:sz w:val="16"/>
                <w:szCs w:val="16"/>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AE7448" w:rsidP="000749DB">
            <w:pPr>
              <w:jc w:val="center"/>
              <w:rPr>
                <w:rFonts w:ascii="Arial" w:hAnsi="Arial" w:cs="Arial"/>
                <w:sz w:val="16"/>
                <w:szCs w:val="16"/>
                <w:lang w:val="en-US"/>
              </w:rPr>
            </w:pPr>
            <w:r>
              <w:rPr>
                <w:rFonts w:ascii="Arial" w:hAnsi="Arial" w:cs="Arial"/>
                <w:sz w:val="16"/>
                <w:szCs w:val="16"/>
                <w:lang w:val="en-US"/>
              </w:rPr>
              <w:t>252 562</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AE7448" w:rsidP="00F1706A">
            <w:pPr>
              <w:jc w:val="center"/>
              <w:rPr>
                <w:rFonts w:ascii="Arial" w:hAnsi="Arial" w:cs="Arial"/>
                <w:sz w:val="16"/>
                <w:szCs w:val="16"/>
                <w:lang w:val="en-US"/>
              </w:rPr>
            </w:pPr>
            <w:r>
              <w:rPr>
                <w:rFonts w:ascii="Arial" w:hAnsi="Arial" w:cs="Arial"/>
                <w:sz w:val="16"/>
                <w:szCs w:val="16"/>
                <w:lang w:val="en-US"/>
              </w:rPr>
              <w:t>62 907</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D34DD6" w:rsidP="000749DB">
            <w:pPr>
              <w:jc w:val="center"/>
              <w:rPr>
                <w:rFonts w:ascii="Arial" w:hAnsi="Arial" w:cs="Arial"/>
                <w:sz w:val="16"/>
                <w:szCs w:val="16"/>
                <w:lang w:val="en-US"/>
              </w:rPr>
            </w:pPr>
            <w:r>
              <w:rPr>
                <w:rFonts w:ascii="Arial" w:hAnsi="Arial" w:cs="Arial"/>
                <w:sz w:val="16"/>
                <w:szCs w:val="16"/>
                <w:lang w:val="en-US"/>
              </w:rPr>
              <w:t xml:space="preserve">315 </w:t>
            </w:r>
            <w:r w:rsidR="000749DB">
              <w:rPr>
                <w:rFonts w:ascii="Arial" w:hAnsi="Arial" w:cs="Arial"/>
                <w:sz w:val="16"/>
                <w:szCs w:val="16"/>
                <w:lang w:val="en-US"/>
              </w:rPr>
              <w:t>469</w:t>
            </w: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165E31">
            <w:pPr>
              <w:rPr>
                <w:rFonts w:ascii="Arial" w:hAnsi="Arial" w:cs="Arial"/>
                <w:color w:val="000000"/>
                <w:sz w:val="16"/>
                <w:szCs w:val="16"/>
                <w:lang w:val="en-US"/>
              </w:rPr>
            </w:pPr>
            <w:proofErr w:type="spellStart"/>
            <w:r w:rsidRPr="00F1706A">
              <w:rPr>
                <w:rFonts w:ascii="Arial" w:hAnsi="Arial" w:cs="Arial"/>
                <w:color w:val="000000"/>
                <w:sz w:val="16"/>
                <w:szCs w:val="16"/>
                <w:lang w:val="en-US"/>
              </w:rPr>
              <w:t>Daňové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pohľadávky</w:t>
            </w:r>
            <w:proofErr w:type="spellEnd"/>
            <w:r w:rsidRPr="00F1706A">
              <w:rPr>
                <w:rFonts w:ascii="Arial" w:hAnsi="Arial" w:cs="Arial"/>
                <w:color w:val="000000"/>
                <w:sz w:val="16"/>
                <w:szCs w:val="16"/>
                <w:lang w:val="en-US"/>
              </w:rPr>
              <w:t xml:space="preserve"> a </w:t>
            </w:r>
            <w:proofErr w:type="spellStart"/>
            <w:r w:rsidRPr="00F1706A">
              <w:rPr>
                <w:rFonts w:ascii="Arial" w:hAnsi="Arial" w:cs="Arial"/>
                <w:color w:val="000000"/>
                <w:sz w:val="16"/>
                <w:szCs w:val="16"/>
                <w:lang w:val="en-US"/>
              </w:rPr>
              <w:t>dotácie</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EB040E" w:rsidP="00F1706A">
            <w:pPr>
              <w:jc w:val="center"/>
              <w:rPr>
                <w:rFonts w:ascii="Arial" w:hAnsi="Arial" w:cs="Arial"/>
                <w:sz w:val="16"/>
                <w:szCs w:val="16"/>
                <w:lang w:val="en-US"/>
              </w:rPr>
            </w:pPr>
            <w:r>
              <w:rPr>
                <w:rFonts w:ascii="Arial" w:hAnsi="Arial" w:cs="Arial"/>
                <w:sz w:val="16"/>
                <w:szCs w:val="16"/>
                <w:lang w:val="en-US"/>
              </w:rPr>
              <w:t>32 625</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EB040E" w:rsidP="00F1706A">
            <w:pPr>
              <w:jc w:val="center"/>
              <w:rPr>
                <w:rFonts w:ascii="Arial" w:hAnsi="Arial" w:cs="Arial"/>
                <w:sz w:val="16"/>
                <w:szCs w:val="16"/>
                <w:lang w:val="en-US"/>
              </w:rPr>
            </w:pPr>
            <w:r>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EB040E" w:rsidP="00F1706A">
            <w:pPr>
              <w:jc w:val="center"/>
              <w:rPr>
                <w:rFonts w:ascii="Arial" w:hAnsi="Arial" w:cs="Arial"/>
                <w:sz w:val="16"/>
                <w:szCs w:val="16"/>
                <w:lang w:val="en-US"/>
              </w:rPr>
            </w:pPr>
            <w:r>
              <w:rPr>
                <w:rFonts w:ascii="Arial" w:hAnsi="Arial" w:cs="Arial"/>
                <w:sz w:val="16"/>
                <w:szCs w:val="16"/>
                <w:lang w:val="en-US"/>
              </w:rPr>
              <w:t>32 625</w:t>
            </w: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165E31">
            <w:pPr>
              <w:rPr>
                <w:rFonts w:ascii="Arial" w:hAnsi="Arial" w:cs="Arial"/>
                <w:color w:val="000000"/>
                <w:sz w:val="16"/>
                <w:szCs w:val="16"/>
                <w:lang w:val="en-US"/>
              </w:rPr>
            </w:pPr>
            <w:proofErr w:type="spellStart"/>
            <w:r w:rsidRPr="00F1706A">
              <w:rPr>
                <w:rFonts w:ascii="Arial" w:hAnsi="Arial" w:cs="Arial"/>
                <w:color w:val="000000"/>
                <w:sz w:val="16"/>
                <w:szCs w:val="16"/>
                <w:lang w:val="en-US"/>
              </w:rPr>
              <w:t>Iné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pohľadávky</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auto" w:fill="auto"/>
            <w:noWrap/>
            <w:tcMar>
              <w:top w:w="28" w:type="dxa"/>
              <w:left w:w="28" w:type="dxa"/>
              <w:bottom w:w="28" w:type="dxa"/>
              <w:right w:w="28" w:type="dxa"/>
            </w:tcMar>
            <w:vAlign w:val="bottom"/>
          </w:tcPr>
          <w:p w:rsidR="00165E31" w:rsidRPr="00F1706A" w:rsidRDefault="00EB040E" w:rsidP="00F1706A">
            <w:pPr>
              <w:jc w:val="center"/>
              <w:rPr>
                <w:rFonts w:ascii="Arial" w:hAnsi="Arial" w:cs="Arial"/>
                <w:sz w:val="16"/>
                <w:szCs w:val="16"/>
                <w:lang w:val="en-US"/>
              </w:rPr>
            </w:pPr>
            <w:r>
              <w:rPr>
                <w:rFonts w:ascii="Arial" w:hAnsi="Arial" w:cs="Arial"/>
                <w:sz w:val="16"/>
                <w:szCs w:val="16"/>
                <w:lang w:val="en-US"/>
              </w:rPr>
              <w:t>734</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EB040E" w:rsidP="00F1706A">
            <w:pPr>
              <w:jc w:val="center"/>
              <w:rPr>
                <w:rFonts w:ascii="Arial" w:hAnsi="Arial" w:cs="Arial"/>
                <w:sz w:val="16"/>
                <w:szCs w:val="16"/>
                <w:lang w:val="en-US"/>
              </w:rPr>
            </w:pPr>
            <w:r>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EB040E" w:rsidP="00F1706A">
            <w:pPr>
              <w:jc w:val="center"/>
              <w:rPr>
                <w:rFonts w:ascii="Arial" w:hAnsi="Arial" w:cs="Arial"/>
                <w:sz w:val="16"/>
                <w:szCs w:val="16"/>
                <w:lang w:val="en-US"/>
              </w:rPr>
            </w:pPr>
            <w:r>
              <w:rPr>
                <w:rFonts w:ascii="Arial" w:hAnsi="Arial" w:cs="Arial"/>
                <w:sz w:val="16"/>
                <w:szCs w:val="16"/>
                <w:lang w:val="en-US"/>
              </w:rPr>
              <w:t>734</w:t>
            </w:r>
          </w:p>
        </w:tc>
      </w:tr>
      <w:tr w:rsidR="00165E31" w:rsidRPr="00655776" w:rsidTr="00EB040E">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165E31" w:rsidRPr="00F1706A" w:rsidRDefault="00165E31" w:rsidP="00165E31">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Krátkodobé</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pohľadávky</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spolu</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165E31" w:rsidRPr="00F1706A" w:rsidRDefault="00165E31" w:rsidP="00165E31">
            <w:pPr>
              <w:rPr>
                <w:rFonts w:ascii="Arial" w:hAnsi="Arial" w:cs="Arial"/>
                <w:sz w:val="16"/>
                <w:szCs w:val="16"/>
                <w:lang w:val="en-US"/>
              </w:rPr>
            </w:pPr>
            <w:r w:rsidRPr="00F1706A">
              <w:rPr>
                <w:rFonts w:ascii="Arial" w:hAnsi="Arial" w:cs="Arial"/>
                <w:sz w:val="16"/>
                <w:szCs w:val="16"/>
                <w:lang w:val="en-US"/>
              </w:rPr>
              <w:t> </w:t>
            </w: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rsidR="00165E31" w:rsidRPr="00F1706A" w:rsidRDefault="00AE7448" w:rsidP="000B7FE5">
            <w:pPr>
              <w:jc w:val="center"/>
              <w:rPr>
                <w:rFonts w:ascii="Arial" w:hAnsi="Arial" w:cs="Arial"/>
                <w:b/>
                <w:bCs/>
                <w:sz w:val="16"/>
                <w:szCs w:val="16"/>
                <w:lang w:val="en-US"/>
              </w:rPr>
            </w:pPr>
            <w:r w:rsidRPr="00AE7448">
              <w:rPr>
                <w:rFonts w:ascii="Arial" w:hAnsi="Arial" w:cs="Arial"/>
                <w:b/>
                <w:bCs/>
                <w:sz w:val="16"/>
                <w:szCs w:val="16"/>
                <w:lang w:val="en-US"/>
              </w:rPr>
              <w:t>2</w:t>
            </w:r>
            <w:r w:rsidR="000B7FE5">
              <w:rPr>
                <w:rFonts w:ascii="Arial" w:hAnsi="Arial" w:cs="Arial"/>
                <w:b/>
                <w:bCs/>
                <w:sz w:val="16"/>
                <w:szCs w:val="16"/>
                <w:lang w:val="en-US"/>
              </w:rPr>
              <w:t> 450 210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rsidR="00165E31" w:rsidRPr="00F1706A" w:rsidRDefault="00AE7448" w:rsidP="000B7FE5">
            <w:pPr>
              <w:jc w:val="center"/>
              <w:rPr>
                <w:rFonts w:ascii="Arial" w:hAnsi="Arial" w:cs="Arial"/>
                <w:b/>
                <w:bCs/>
                <w:sz w:val="16"/>
                <w:szCs w:val="16"/>
                <w:lang w:val="en-US"/>
              </w:rPr>
            </w:pPr>
            <w:r w:rsidRPr="00AE7448">
              <w:rPr>
                <w:rFonts w:ascii="Arial" w:hAnsi="Arial" w:cs="Arial"/>
                <w:b/>
                <w:bCs/>
                <w:sz w:val="16"/>
                <w:szCs w:val="16"/>
                <w:lang w:val="en-US"/>
              </w:rPr>
              <w:t>1</w:t>
            </w:r>
            <w:r w:rsidR="000B7FE5">
              <w:rPr>
                <w:rFonts w:ascii="Arial" w:hAnsi="Arial" w:cs="Arial"/>
                <w:b/>
                <w:bCs/>
                <w:sz w:val="16"/>
                <w:szCs w:val="16"/>
                <w:lang w:val="en-US"/>
              </w:rPr>
              <w:t> 382 422</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tcPr>
          <w:p w:rsidR="00165E31" w:rsidRPr="00F1706A" w:rsidRDefault="00165E31" w:rsidP="00F1706A">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tcPr>
          <w:p w:rsidR="00165E31" w:rsidRPr="00F1706A" w:rsidRDefault="000B7FE5" w:rsidP="00F1706A">
            <w:pPr>
              <w:jc w:val="center"/>
              <w:rPr>
                <w:rFonts w:ascii="Arial" w:hAnsi="Arial" w:cs="Arial"/>
                <w:b/>
                <w:bCs/>
                <w:sz w:val="16"/>
                <w:szCs w:val="16"/>
                <w:lang w:val="en-US"/>
              </w:rPr>
            </w:pPr>
            <w:r>
              <w:rPr>
                <w:rFonts w:ascii="Arial" w:hAnsi="Arial" w:cs="Arial"/>
                <w:b/>
                <w:bCs/>
                <w:sz w:val="16"/>
                <w:szCs w:val="16"/>
                <w:lang w:val="en-US"/>
              </w:rPr>
              <w:t>3 832 632</w:t>
            </w:r>
          </w:p>
        </w:tc>
      </w:tr>
    </w:tbl>
    <w:p w:rsidR="00655776" w:rsidRDefault="00655776" w:rsidP="00F947CF">
      <w:pPr>
        <w:pStyle w:val="Zkladntext"/>
        <w:rPr>
          <w:rFonts w:ascii="Arial" w:hAnsi="Arial" w:cs="Arial"/>
          <w:b/>
          <w:sz w:val="20"/>
        </w:rPr>
      </w:pPr>
      <w:bookmarkStart w:id="15" w:name="_MON_1405930710"/>
      <w:bookmarkEnd w:id="15"/>
    </w:p>
    <w:p w:rsidR="00655776" w:rsidRDefault="00655776" w:rsidP="00F947CF">
      <w:pPr>
        <w:pStyle w:val="Zkladntext"/>
        <w:rPr>
          <w:rFonts w:ascii="Arial" w:hAnsi="Arial" w:cs="Arial"/>
          <w:b/>
          <w:sz w:val="20"/>
        </w:rPr>
      </w:pPr>
    </w:p>
    <w:p w:rsidR="004973BD" w:rsidRDefault="004973BD" w:rsidP="00F947CF">
      <w:pPr>
        <w:pStyle w:val="Zkladntext"/>
        <w:rPr>
          <w:rFonts w:ascii="Arial" w:hAnsi="Arial" w:cs="Arial"/>
          <w:b/>
          <w:sz w:val="20"/>
        </w:rPr>
      </w:pPr>
    </w:p>
    <w:p w:rsidR="00894833" w:rsidRPr="00F1706A" w:rsidRDefault="00894833" w:rsidP="00F947CF">
      <w:pPr>
        <w:pStyle w:val="Zkladntext"/>
        <w:rPr>
          <w:rFonts w:ascii="Arial" w:hAnsi="Arial" w:cs="Arial"/>
          <w:b/>
          <w:sz w:val="20"/>
        </w:rPr>
      </w:pPr>
      <w:r w:rsidRPr="001C0AC9">
        <w:rPr>
          <w:rFonts w:ascii="Arial" w:hAnsi="Arial" w:cs="Arial"/>
          <w:b/>
          <w:sz w:val="20"/>
        </w:rPr>
        <w:t>Pohľadávky voči spriazneným osobám</w:t>
      </w:r>
      <w:r w:rsidRPr="00F1706A">
        <w:rPr>
          <w:rFonts w:ascii="Arial" w:hAnsi="Arial" w:cs="Arial"/>
          <w:b/>
          <w:sz w:val="20"/>
        </w:rPr>
        <w:t xml:space="preserve"> </w:t>
      </w:r>
    </w:p>
    <w:p w:rsidR="00DF64C1" w:rsidRPr="00F1706A" w:rsidRDefault="00894833" w:rsidP="00894833">
      <w:pPr>
        <w:rPr>
          <w:rFonts w:ascii="Arial" w:hAnsi="Arial" w:cs="Arial"/>
          <w:b/>
        </w:rPr>
      </w:pPr>
      <w:r w:rsidRPr="00F1706A">
        <w:rPr>
          <w:rFonts w:ascii="Arial" w:hAnsi="Arial" w:cs="Arial"/>
          <w:b/>
        </w:rPr>
        <w:tab/>
      </w:r>
    </w:p>
    <w:tbl>
      <w:tblPr>
        <w:tblW w:w="8882" w:type="dxa"/>
        <w:tblInd w:w="534" w:type="dxa"/>
        <w:tblLook w:val="0000" w:firstRow="0" w:lastRow="0" w:firstColumn="0" w:lastColumn="0" w:noHBand="0" w:noVBand="0"/>
      </w:tblPr>
      <w:tblGrid>
        <w:gridCol w:w="2585"/>
        <w:gridCol w:w="3260"/>
        <w:gridCol w:w="1430"/>
        <w:gridCol w:w="413"/>
        <w:gridCol w:w="1194"/>
      </w:tblGrid>
      <w:tr w:rsidR="00165E31" w:rsidRPr="00655776" w:rsidTr="00F1706A">
        <w:tc>
          <w:tcPr>
            <w:tcW w:w="2585" w:type="dxa"/>
            <w:tcBorders>
              <w:bottom w:val="single" w:sz="4" w:space="0" w:color="auto"/>
            </w:tcBorders>
            <w:tcMar>
              <w:top w:w="28" w:type="dxa"/>
              <w:left w:w="57" w:type="dxa"/>
              <w:bottom w:w="28" w:type="dxa"/>
              <w:right w:w="57" w:type="dxa"/>
            </w:tcMar>
            <w:vAlign w:val="center"/>
          </w:tcPr>
          <w:p w:rsidR="00165E31" w:rsidRPr="00F1706A" w:rsidRDefault="00165E31" w:rsidP="002D027A">
            <w:pPr>
              <w:rPr>
                <w:rFonts w:ascii="Arial" w:hAnsi="Arial" w:cs="Arial"/>
                <w:b/>
                <w:i/>
                <w:sz w:val="16"/>
                <w:szCs w:val="16"/>
              </w:rPr>
            </w:pPr>
            <w:r w:rsidRPr="00F1706A">
              <w:rPr>
                <w:rFonts w:ascii="Arial" w:hAnsi="Arial" w:cs="Arial"/>
                <w:b/>
                <w:i/>
                <w:sz w:val="16"/>
                <w:szCs w:val="16"/>
              </w:rPr>
              <w:t>Položka</w:t>
            </w:r>
          </w:p>
        </w:tc>
        <w:tc>
          <w:tcPr>
            <w:tcW w:w="3260" w:type="dxa"/>
            <w:tcBorders>
              <w:bottom w:val="single" w:sz="4" w:space="0" w:color="auto"/>
            </w:tcBorders>
            <w:tcMar>
              <w:top w:w="28" w:type="dxa"/>
              <w:left w:w="57" w:type="dxa"/>
              <w:bottom w:w="28" w:type="dxa"/>
              <w:right w:w="57" w:type="dxa"/>
            </w:tcMar>
            <w:vAlign w:val="center"/>
          </w:tcPr>
          <w:p w:rsidR="00165E31" w:rsidRPr="00F1706A" w:rsidRDefault="00165E31" w:rsidP="002D027A">
            <w:pPr>
              <w:rPr>
                <w:rFonts w:ascii="Arial" w:hAnsi="Arial" w:cs="Arial"/>
                <w:b/>
                <w:i/>
                <w:sz w:val="16"/>
                <w:szCs w:val="16"/>
              </w:rPr>
            </w:pPr>
            <w:r w:rsidRPr="00F1706A">
              <w:rPr>
                <w:rFonts w:ascii="Arial" w:hAnsi="Arial" w:cs="Arial"/>
                <w:b/>
                <w:i/>
                <w:sz w:val="16"/>
                <w:szCs w:val="16"/>
              </w:rPr>
              <w:t>Spriaznené osoby</w:t>
            </w:r>
          </w:p>
        </w:tc>
        <w:tc>
          <w:tcPr>
            <w:tcW w:w="1430" w:type="dxa"/>
            <w:tcBorders>
              <w:bottom w:val="single" w:sz="4" w:space="0" w:color="auto"/>
            </w:tcBorders>
            <w:tcMar>
              <w:top w:w="28" w:type="dxa"/>
              <w:left w:w="57" w:type="dxa"/>
              <w:bottom w:w="28" w:type="dxa"/>
              <w:right w:w="57" w:type="dxa"/>
            </w:tcMar>
            <w:vAlign w:val="center"/>
          </w:tcPr>
          <w:p w:rsidR="00165E31" w:rsidRPr="00F1706A" w:rsidRDefault="00165E31" w:rsidP="000B7FE5">
            <w:pPr>
              <w:ind w:left="-57" w:right="-57"/>
              <w:jc w:val="center"/>
              <w:rPr>
                <w:rFonts w:ascii="Arial" w:hAnsi="Arial" w:cs="Arial"/>
                <w:b/>
                <w:i/>
                <w:sz w:val="16"/>
                <w:szCs w:val="16"/>
              </w:rPr>
            </w:pPr>
            <w:r w:rsidRPr="00F1706A">
              <w:rPr>
                <w:rFonts w:ascii="Arial" w:hAnsi="Arial" w:cs="Arial"/>
                <w:b/>
                <w:i/>
                <w:sz w:val="16"/>
                <w:szCs w:val="16"/>
              </w:rPr>
              <w:t>Suma k 31. 12. </w:t>
            </w:r>
            <w:r w:rsidR="000B7FE5" w:rsidRPr="00F1706A">
              <w:rPr>
                <w:rFonts w:ascii="Arial" w:hAnsi="Arial" w:cs="Arial"/>
                <w:b/>
                <w:i/>
                <w:sz w:val="16"/>
                <w:szCs w:val="16"/>
              </w:rPr>
              <w:t>201</w:t>
            </w:r>
            <w:r w:rsidR="000B7FE5">
              <w:rPr>
                <w:rFonts w:ascii="Arial" w:hAnsi="Arial" w:cs="Arial"/>
                <w:b/>
                <w:i/>
                <w:sz w:val="16"/>
                <w:szCs w:val="16"/>
              </w:rPr>
              <w:t>9</w:t>
            </w:r>
          </w:p>
        </w:tc>
        <w:tc>
          <w:tcPr>
            <w:tcW w:w="413" w:type="dxa"/>
            <w:tcBorders>
              <w:bottom w:val="single" w:sz="4" w:space="0" w:color="auto"/>
            </w:tcBorders>
            <w:tcMar>
              <w:top w:w="28" w:type="dxa"/>
              <w:left w:w="57" w:type="dxa"/>
              <w:bottom w:w="28" w:type="dxa"/>
              <w:right w:w="57" w:type="dxa"/>
            </w:tcMar>
            <w:vAlign w:val="center"/>
          </w:tcPr>
          <w:p w:rsidR="00165E31" w:rsidRPr="00F1706A" w:rsidRDefault="00165E31">
            <w:pPr>
              <w:ind w:left="-57" w:right="-57"/>
              <w:jc w:val="center"/>
              <w:rPr>
                <w:rFonts w:ascii="Arial" w:hAnsi="Arial" w:cs="Arial"/>
                <w:b/>
                <w:i/>
                <w:sz w:val="16"/>
                <w:szCs w:val="16"/>
              </w:rPr>
            </w:pPr>
          </w:p>
        </w:tc>
        <w:tc>
          <w:tcPr>
            <w:tcW w:w="1194" w:type="dxa"/>
            <w:tcBorders>
              <w:bottom w:val="single" w:sz="4" w:space="0" w:color="auto"/>
            </w:tcBorders>
            <w:tcMar>
              <w:top w:w="28" w:type="dxa"/>
              <w:left w:w="57" w:type="dxa"/>
              <w:bottom w:w="28" w:type="dxa"/>
              <w:right w:w="57" w:type="dxa"/>
            </w:tcMar>
            <w:vAlign w:val="center"/>
          </w:tcPr>
          <w:p w:rsidR="00165E31" w:rsidRPr="00F1706A" w:rsidRDefault="000B7FE5">
            <w:pPr>
              <w:ind w:left="-57" w:right="-57"/>
              <w:jc w:val="center"/>
              <w:rPr>
                <w:rFonts w:ascii="Arial" w:hAnsi="Arial" w:cs="Arial"/>
                <w:b/>
                <w:i/>
                <w:sz w:val="16"/>
                <w:szCs w:val="16"/>
              </w:rPr>
            </w:pPr>
            <w:r w:rsidRPr="00F1706A">
              <w:rPr>
                <w:rFonts w:ascii="Arial" w:hAnsi="Arial" w:cs="Arial"/>
                <w:b/>
                <w:i/>
                <w:sz w:val="16"/>
                <w:szCs w:val="16"/>
              </w:rPr>
              <w:t>Suma k 31. 12. 2018</w:t>
            </w:r>
          </w:p>
        </w:tc>
      </w:tr>
      <w:tr w:rsidR="00165E31" w:rsidRPr="00655776" w:rsidTr="00F1706A">
        <w:tc>
          <w:tcPr>
            <w:tcW w:w="2585" w:type="dxa"/>
            <w:tcBorders>
              <w:top w:val="single" w:sz="4" w:space="0" w:color="auto"/>
            </w:tcBorders>
            <w:tcMar>
              <w:top w:w="28" w:type="dxa"/>
              <w:left w:w="57" w:type="dxa"/>
              <w:bottom w:w="28" w:type="dxa"/>
              <w:right w:w="57" w:type="dxa"/>
            </w:tcMar>
            <w:vAlign w:val="center"/>
          </w:tcPr>
          <w:p w:rsidR="00165E31" w:rsidRPr="00F1706A" w:rsidRDefault="00165E31" w:rsidP="00165E31">
            <w:pPr>
              <w:rPr>
                <w:rFonts w:ascii="Arial" w:hAnsi="Arial" w:cs="Arial"/>
                <w:b/>
                <w:i/>
                <w:sz w:val="16"/>
                <w:szCs w:val="16"/>
              </w:rPr>
            </w:pPr>
            <w:r w:rsidRPr="00F1706A">
              <w:rPr>
                <w:rFonts w:ascii="Arial" w:hAnsi="Arial" w:cs="Arial"/>
                <w:b/>
                <w:i/>
                <w:sz w:val="16"/>
                <w:szCs w:val="16"/>
              </w:rPr>
              <w:t>Krátkodobé pohľadávky</w:t>
            </w:r>
          </w:p>
        </w:tc>
        <w:tc>
          <w:tcPr>
            <w:tcW w:w="3260" w:type="dxa"/>
            <w:tcBorders>
              <w:top w:val="single" w:sz="4" w:space="0" w:color="auto"/>
            </w:tcBorders>
            <w:tcMar>
              <w:top w:w="28" w:type="dxa"/>
              <w:left w:w="57" w:type="dxa"/>
              <w:bottom w:w="28" w:type="dxa"/>
              <w:right w:w="57" w:type="dxa"/>
            </w:tcMar>
            <w:vAlign w:val="center"/>
          </w:tcPr>
          <w:p w:rsidR="00165E31" w:rsidRPr="00F1706A" w:rsidRDefault="00165E31" w:rsidP="00165E31">
            <w:pPr>
              <w:rPr>
                <w:rFonts w:ascii="Arial" w:hAnsi="Arial" w:cs="Arial"/>
                <w:b/>
                <w:bCs/>
                <w:i/>
                <w:snapToGrid w:val="0"/>
                <w:sz w:val="16"/>
                <w:szCs w:val="16"/>
                <w:lang w:eastAsia="sk-SK"/>
              </w:rPr>
            </w:pPr>
          </w:p>
        </w:tc>
        <w:tc>
          <w:tcPr>
            <w:tcW w:w="1430" w:type="dxa"/>
            <w:tcBorders>
              <w:top w:val="single" w:sz="4" w:space="0" w:color="auto"/>
            </w:tcBorders>
            <w:tcMar>
              <w:top w:w="28" w:type="dxa"/>
              <w:left w:w="57" w:type="dxa"/>
              <w:bottom w:w="28" w:type="dxa"/>
              <w:right w:w="57" w:type="dxa"/>
            </w:tcMar>
            <w:vAlign w:val="center"/>
          </w:tcPr>
          <w:p w:rsidR="00165E31" w:rsidRPr="00F1706A" w:rsidRDefault="00165E31" w:rsidP="00F1706A">
            <w:pPr>
              <w:ind w:right="-57"/>
              <w:jc w:val="center"/>
              <w:rPr>
                <w:rFonts w:ascii="Arial" w:hAnsi="Arial" w:cs="Arial"/>
                <w:b/>
                <w:bCs/>
                <w:i/>
                <w:snapToGrid w:val="0"/>
                <w:sz w:val="16"/>
                <w:szCs w:val="16"/>
                <w:lang w:eastAsia="sk-SK"/>
              </w:rPr>
            </w:pPr>
          </w:p>
        </w:tc>
        <w:tc>
          <w:tcPr>
            <w:tcW w:w="413" w:type="dxa"/>
            <w:tcBorders>
              <w:top w:val="single" w:sz="4" w:space="0" w:color="auto"/>
            </w:tcBorders>
            <w:tcMar>
              <w:top w:w="28" w:type="dxa"/>
              <w:left w:w="57" w:type="dxa"/>
              <w:bottom w:w="28" w:type="dxa"/>
              <w:right w:w="57" w:type="dxa"/>
            </w:tcMar>
            <w:vAlign w:val="center"/>
          </w:tcPr>
          <w:p w:rsidR="00165E31" w:rsidRPr="00F1706A" w:rsidRDefault="00165E31" w:rsidP="00F1706A">
            <w:pPr>
              <w:ind w:right="-57"/>
              <w:jc w:val="center"/>
              <w:rPr>
                <w:rFonts w:ascii="Arial" w:hAnsi="Arial" w:cs="Arial"/>
                <w:b/>
                <w:bCs/>
                <w:i/>
                <w:snapToGrid w:val="0"/>
                <w:sz w:val="16"/>
                <w:szCs w:val="16"/>
                <w:lang w:eastAsia="sk-SK"/>
              </w:rPr>
            </w:pPr>
          </w:p>
        </w:tc>
        <w:tc>
          <w:tcPr>
            <w:tcW w:w="1194" w:type="dxa"/>
            <w:tcBorders>
              <w:top w:val="single" w:sz="4" w:space="0" w:color="auto"/>
            </w:tcBorders>
            <w:tcMar>
              <w:top w:w="28" w:type="dxa"/>
              <w:left w:w="57" w:type="dxa"/>
              <w:bottom w:w="28" w:type="dxa"/>
              <w:right w:w="57" w:type="dxa"/>
            </w:tcMar>
            <w:vAlign w:val="center"/>
          </w:tcPr>
          <w:p w:rsidR="00165E31" w:rsidRPr="00F1706A" w:rsidRDefault="00165E31" w:rsidP="00F1706A">
            <w:pPr>
              <w:ind w:right="-57"/>
              <w:jc w:val="center"/>
              <w:rPr>
                <w:rFonts w:ascii="Arial" w:hAnsi="Arial" w:cs="Arial"/>
                <w:b/>
                <w:bCs/>
                <w:i/>
                <w:snapToGrid w:val="0"/>
                <w:sz w:val="16"/>
                <w:szCs w:val="16"/>
                <w:lang w:eastAsia="sk-SK"/>
              </w:rPr>
            </w:pPr>
          </w:p>
        </w:tc>
      </w:tr>
      <w:tr w:rsidR="000B7FE5" w:rsidRPr="00655776" w:rsidTr="00F1706A">
        <w:tc>
          <w:tcPr>
            <w:tcW w:w="2585" w:type="dxa"/>
            <w:vMerge w:val="restart"/>
            <w:tcMar>
              <w:top w:w="28" w:type="dxa"/>
              <w:left w:w="57" w:type="dxa"/>
              <w:bottom w:w="28" w:type="dxa"/>
              <w:right w:w="57" w:type="dxa"/>
            </w:tcMar>
          </w:tcPr>
          <w:p w:rsidR="000B7FE5" w:rsidRPr="00F1706A" w:rsidRDefault="000B7FE5" w:rsidP="00165E31">
            <w:pPr>
              <w:ind w:left="176"/>
              <w:rPr>
                <w:rFonts w:ascii="Arial" w:hAnsi="Arial" w:cs="Arial"/>
                <w:snapToGrid w:val="0"/>
                <w:sz w:val="16"/>
                <w:szCs w:val="16"/>
                <w:lang w:eastAsia="sk-SK"/>
              </w:rPr>
            </w:pPr>
            <w:r w:rsidRPr="00F1706A">
              <w:rPr>
                <w:rFonts w:ascii="Arial" w:hAnsi="Arial" w:cs="Arial"/>
                <w:snapToGrid w:val="0"/>
                <w:sz w:val="16"/>
                <w:szCs w:val="16"/>
                <w:lang w:eastAsia="sk-SK"/>
              </w:rPr>
              <w:t xml:space="preserve">Pohľadávky z obchodného styku   (r. 055) </w:t>
            </w:r>
          </w:p>
        </w:tc>
        <w:tc>
          <w:tcPr>
            <w:tcW w:w="3260" w:type="dxa"/>
            <w:tcMar>
              <w:top w:w="28" w:type="dxa"/>
              <w:left w:w="57" w:type="dxa"/>
              <w:bottom w:w="28" w:type="dxa"/>
              <w:right w:w="57" w:type="dxa"/>
            </w:tcMar>
          </w:tcPr>
          <w:p w:rsidR="000B7FE5" w:rsidRPr="00F1706A" w:rsidRDefault="000B7FE5" w:rsidP="00CA05E9">
            <w:pPr>
              <w:rPr>
                <w:rFonts w:ascii="Arial" w:hAnsi="Arial" w:cs="Arial"/>
                <w:sz w:val="16"/>
                <w:szCs w:val="16"/>
              </w:rPr>
            </w:pPr>
            <w:r w:rsidRPr="00F1706A">
              <w:rPr>
                <w:rFonts w:ascii="Arial" w:hAnsi="Arial" w:cs="Arial"/>
                <w:sz w:val="16"/>
                <w:szCs w:val="16"/>
              </w:rPr>
              <w:t>RABEN GROUP N.V.</w:t>
            </w:r>
          </w:p>
        </w:tc>
        <w:tc>
          <w:tcPr>
            <w:tcW w:w="1430" w:type="dxa"/>
            <w:tcMar>
              <w:top w:w="28" w:type="dxa"/>
              <w:left w:w="57" w:type="dxa"/>
              <w:bottom w:w="28" w:type="dxa"/>
              <w:right w:w="57" w:type="dxa"/>
            </w:tcMar>
          </w:tcPr>
          <w:p w:rsidR="000B7FE5" w:rsidRPr="00F1706A" w:rsidRDefault="000B7FE5" w:rsidP="00F1706A">
            <w:pPr>
              <w:ind w:right="-57"/>
              <w:jc w:val="center"/>
              <w:rPr>
                <w:rFonts w:ascii="Arial" w:hAnsi="Arial" w:cs="Arial"/>
                <w:color w:val="000000"/>
                <w:sz w:val="16"/>
                <w:szCs w:val="16"/>
              </w:rPr>
            </w:pPr>
            <w:r>
              <w:rPr>
                <w:rFonts w:ascii="Arial" w:hAnsi="Arial" w:cs="Arial"/>
                <w:sz w:val="16"/>
                <w:szCs w:val="16"/>
              </w:rPr>
              <w:t>184 680</w:t>
            </w:r>
          </w:p>
        </w:tc>
        <w:tc>
          <w:tcPr>
            <w:tcW w:w="413" w:type="dxa"/>
            <w:tcMar>
              <w:top w:w="28" w:type="dxa"/>
              <w:left w:w="57" w:type="dxa"/>
              <w:bottom w:w="28" w:type="dxa"/>
              <w:right w:w="57" w:type="dxa"/>
            </w:tcMar>
          </w:tcPr>
          <w:p w:rsidR="000B7FE5" w:rsidRPr="00F1706A" w:rsidRDefault="000B7FE5" w:rsidP="00F1706A">
            <w:pPr>
              <w:ind w:right="-57"/>
              <w:jc w:val="center"/>
              <w:rPr>
                <w:rFonts w:ascii="Arial" w:hAnsi="Arial" w:cs="Arial"/>
                <w:color w:val="000000"/>
                <w:sz w:val="16"/>
                <w:szCs w:val="16"/>
              </w:rPr>
            </w:pPr>
          </w:p>
        </w:tc>
        <w:tc>
          <w:tcPr>
            <w:tcW w:w="1194" w:type="dxa"/>
            <w:tcMar>
              <w:top w:w="28" w:type="dxa"/>
              <w:left w:w="57" w:type="dxa"/>
              <w:bottom w:w="28" w:type="dxa"/>
              <w:right w:w="57" w:type="dxa"/>
            </w:tcMar>
          </w:tcPr>
          <w:p w:rsidR="000B7FE5" w:rsidRPr="00F1706A" w:rsidRDefault="000B7FE5" w:rsidP="00F1706A">
            <w:pPr>
              <w:ind w:right="-57"/>
              <w:jc w:val="center"/>
              <w:rPr>
                <w:rFonts w:ascii="Arial" w:hAnsi="Arial" w:cs="Arial"/>
                <w:color w:val="000000"/>
                <w:sz w:val="16"/>
                <w:szCs w:val="16"/>
              </w:rPr>
            </w:pPr>
            <w:r w:rsidRPr="00F1706A">
              <w:rPr>
                <w:rFonts w:ascii="Arial" w:hAnsi="Arial" w:cs="Arial"/>
                <w:sz w:val="16"/>
                <w:szCs w:val="16"/>
              </w:rPr>
              <w:t>190 998</w:t>
            </w:r>
          </w:p>
        </w:tc>
      </w:tr>
      <w:tr w:rsidR="001C0AC9" w:rsidRPr="00655776" w:rsidTr="00F1706A">
        <w:tc>
          <w:tcPr>
            <w:tcW w:w="2585" w:type="dxa"/>
            <w:vMerge/>
            <w:tcMar>
              <w:top w:w="28" w:type="dxa"/>
              <w:left w:w="57" w:type="dxa"/>
              <w:bottom w:w="28" w:type="dxa"/>
              <w:right w:w="57" w:type="dxa"/>
            </w:tcMar>
          </w:tcPr>
          <w:p w:rsidR="001C0AC9" w:rsidRPr="00F1706A" w:rsidRDefault="001C0AC9" w:rsidP="00CA05E9">
            <w:pPr>
              <w:ind w:left="142" w:hanging="142"/>
              <w:rPr>
                <w:rFonts w:ascii="Arial" w:hAnsi="Arial" w:cs="Arial"/>
                <w:snapToGrid w:val="0"/>
                <w:sz w:val="16"/>
                <w:szCs w:val="16"/>
                <w:lang w:eastAsia="sk-SK"/>
              </w:rPr>
            </w:pPr>
          </w:p>
        </w:tc>
        <w:tc>
          <w:tcPr>
            <w:tcW w:w="3260" w:type="dxa"/>
            <w:tcMar>
              <w:top w:w="28" w:type="dxa"/>
              <w:left w:w="57" w:type="dxa"/>
              <w:bottom w:w="28" w:type="dxa"/>
              <w:right w:w="57" w:type="dxa"/>
            </w:tcMar>
          </w:tcPr>
          <w:p w:rsidR="001C0AC9" w:rsidRPr="00F1706A" w:rsidRDefault="001C0AC9" w:rsidP="00CA05E9">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Logistics</w:t>
            </w:r>
            <w:proofErr w:type="spellEnd"/>
            <w:r w:rsidRPr="00F1706A">
              <w:rPr>
                <w:rFonts w:ascii="Arial" w:hAnsi="Arial" w:cs="Arial"/>
                <w:sz w:val="16"/>
                <w:szCs w:val="16"/>
              </w:rPr>
              <w:t xml:space="preserve"> </w:t>
            </w:r>
            <w:proofErr w:type="spellStart"/>
            <w:r w:rsidRPr="00F1706A">
              <w:rPr>
                <w:rFonts w:ascii="Arial" w:hAnsi="Arial" w:cs="Arial"/>
                <w:sz w:val="16"/>
                <w:szCs w:val="16"/>
              </w:rPr>
              <w:t>Czech</w:t>
            </w:r>
            <w:proofErr w:type="spellEnd"/>
            <w:r w:rsidRPr="00F1706A">
              <w:rPr>
                <w:rFonts w:ascii="Arial" w:hAnsi="Arial" w:cs="Arial"/>
                <w:sz w:val="16"/>
                <w:szCs w:val="16"/>
              </w:rPr>
              <w:t xml:space="preserve"> s.r.o.</w:t>
            </w:r>
          </w:p>
        </w:tc>
        <w:tc>
          <w:tcPr>
            <w:tcW w:w="1430" w:type="dxa"/>
            <w:tcMar>
              <w:top w:w="28" w:type="dxa"/>
              <w:left w:w="57" w:type="dxa"/>
              <w:bottom w:w="28" w:type="dxa"/>
              <w:right w:w="57" w:type="dxa"/>
            </w:tcMar>
          </w:tcPr>
          <w:p w:rsidR="001C0AC9" w:rsidRPr="00F1706A" w:rsidRDefault="001C0AC9" w:rsidP="00F1706A">
            <w:pPr>
              <w:ind w:right="-57"/>
              <w:jc w:val="center"/>
              <w:rPr>
                <w:rFonts w:ascii="Arial" w:hAnsi="Arial" w:cs="Arial"/>
                <w:sz w:val="16"/>
                <w:szCs w:val="16"/>
              </w:rPr>
            </w:pPr>
            <w:r>
              <w:rPr>
                <w:rFonts w:ascii="Arial" w:hAnsi="Arial" w:cs="Arial"/>
                <w:sz w:val="16"/>
                <w:szCs w:val="16"/>
              </w:rPr>
              <w:t>38 763</w:t>
            </w:r>
          </w:p>
        </w:tc>
        <w:tc>
          <w:tcPr>
            <w:tcW w:w="413" w:type="dxa"/>
            <w:tcMar>
              <w:top w:w="28" w:type="dxa"/>
              <w:left w:w="57" w:type="dxa"/>
              <w:bottom w:w="28" w:type="dxa"/>
              <w:right w:w="57" w:type="dxa"/>
            </w:tcMar>
          </w:tcPr>
          <w:p w:rsidR="001C0AC9" w:rsidRPr="00F1706A" w:rsidRDefault="001C0AC9" w:rsidP="00F1706A">
            <w:pPr>
              <w:ind w:right="-57"/>
              <w:jc w:val="center"/>
              <w:rPr>
                <w:rFonts w:ascii="Arial" w:hAnsi="Arial" w:cs="Arial"/>
                <w:sz w:val="16"/>
                <w:szCs w:val="16"/>
              </w:rPr>
            </w:pPr>
          </w:p>
        </w:tc>
        <w:tc>
          <w:tcPr>
            <w:tcW w:w="1194" w:type="dxa"/>
            <w:tcMar>
              <w:top w:w="28" w:type="dxa"/>
              <w:left w:w="57" w:type="dxa"/>
              <w:bottom w:w="28" w:type="dxa"/>
              <w:right w:w="57" w:type="dxa"/>
            </w:tcMar>
          </w:tcPr>
          <w:p w:rsidR="001C0AC9" w:rsidRPr="00F1706A" w:rsidRDefault="001C0AC9" w:rsidP="00F1706A">
            <w:pPr>
              <w:ind w:right="-57"/>
              <w:jc w:val="center"/>
              <w:rPr>
                <w:rFonts w:ascii="Arial" w:hAnsi="Arial" w:cs="Arial"/>
                <w:sz w:val="16"/>
                <w:szCs w:val="16"/>
              </w:rPr>
            </w:pPr>
            <w:r w:rsidRPr="00F1706A">
              <w:rPr>
                <w:rFonts w:ascii="Arial" w:hAnsi="Arial" w:cs="Arial"/>
                <w:sz w:val="16"/>
                <w:szCs w:val="16"/>
              </w:rPr>
              <w:t>2 332</w:t>
            </w:r>
          </w:p>
        </w:tc>
      </w:tr>
      <w:tr w:rsidR="001C0AC9" w:rsidRPr="00655776" w:rsidTr="00C2533C">
        <w:tc>
          <w:tcPr>
            <w:tcW w:w="2585" w:type="dxa"/>
            <w:tcMar>
              <w:top w:w="28" w:type="dxa"/>
              <w:left w:w="57" w:type="dxa"/>
              <w:bottom w:w="28" w:type="dxa"/>
              <w:right w:w="57" w:type="dxa"/>
            </w:tcMar>
          </w:tcPr>
          <w:p w:rsidR="001C0AC9" w:rsidRPr="00F1706A" w:rsidRDefault="001C0AC9" w:rsidP="00C2533C">
            <w:pPr>
              <w:ind w:left="142" w:hanging="142"/>
              <w:rPr>
                <w:rFonts w:ascii="Arial" w:hAnsi="Arial" w:cs="Arial"/>
                <w:snapToGrid w:val="0"/>
                <w:sz w:val="16"/>
                <w:szCs w:val="16"/>
                <w:lang w:eastAsia="sk-SK"/>
              </w:rPr>
            </w:pPr>
          </w:p>
        </w:tc>
        <w:tc>
          <w:tcPr>
            <w:tcW w:w="3260" w:type="dxa"/>
            <w:tcMar>
              <w:top w:w="28" w:type="dxa"/>
              <w:left w:w="57" w:type="dxa"/>
              <w:bottom w:w="28" w:type="dxa"/>
              <w:right w:w="57" w:type="dxa"/>
            </w:tcMar>
          </w:tcPr>
          <w:p w:rsidR="001C0AC9" w:rsidRPr="00F1706A" w:rsidRDefault="001C0AC9" w:rsidP="00C2533C">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Trans</w:t>
            </w:r>
            <w:proofErr w:type="spellEnd"/>
            <w:r w:rsidRPr="00F1706A">
              <w:rPr>
                <w:rFonts w:ascii="Arial" w:hAnsi="Arial" w:cs="Arial"/>
                <w:sz w:val="16"/>
                <w:szCs w:val="16"/>
              </w:rPr>
              <w:t xml:space="preserve"> </w:t>
            </w:r>
            <w:proofErr w:type="spellStart"/>
            <w:r w:rsidRPr="00F1706A">
              <w:rPr>
                <w:rFonts w:ascii="Arial" w:hAnsi="Arial" w:cs="Arial"/>
                <w:sz w:val="16"/>
                <w:szCs w:val="16"/>
              </w:rPr>
              <w:t>European</w:t>
            </w:r>
            <w:proofErr w:type="spellEnd"/>
            <w:r w:rsidRPr="00F1706A">
              <w:rPr>
                <w:rFonts w:ascii="Arial" w:hAnsi="Arial" w:cs="Arial"/>
                <w:sz w:val="16"/>
                <w:szCs w:val="16"/>
              </w:rPr>
              <w:t xml:space="preserve"> </w:t>
            </w:r>
            <w:proofErr w:type="spellStart"/>
            <w:r w:rsidRPr="00F1706A">
              <w:rPr>
                <w:rFonts w:ascii="Arial" w:hAnsi="Arial" w:cs="Arial"/>
                <w:sz w:val="16"/>
                <w:szCs w:val="16"/>
              </w:rPr>
              <w:t>Germany</w:t>
            </w:r>
            <w:proofErr w:type="spellEnd"/>
            <w:r w:rsidRPr="00F1706A">
              <w:rPr>
                <w:rFonts w:ascii="Arial" w:hAnsi="Arial" w:cs="Arial"/>
                <w:sz w:val="16"/>
                <w:szCs w:val="16"/>
              </w:rPr>
              <w:t xml:space="preserve">  </w:t>
            </w:r>
            <w:proofErr w:type="spellStart"/>
            <w:r w:rsidRPr="00F1706A">
              <w:rPr>
                <w:rFonts w:ascii="Arial" w:hAnsi="Arial" w:cs="Arial"/>
                <w:sz w:val="16"/>
                <w:szCs w:val="16"/>
              </w:rPr>
              <w:t>GmbH</w:t>
            </w:r>
            <w:proofErr w:type="spellEnd"/>
          </w:p>
        </w:tc>
        <w:tc>
          <w:tcPr>
            <w:tcW w:w="1430" w:type="dxa"/>
            <w:tcMar>
              <w:top w:w="28" w:type="dxa"/>
              <w:left w:w="57" w:type="dxa"/>
              <w:bottom w:w="28" w:type="dxa"/>
              <w:right w:w="57" w:type="dxa"/>
            </w:tcMar>
          </w:tcPr>
          <w:p w:rsidR="001C0AC9" w:rsidRPr="00F1706A" w:rsidRDefault="001C0AC9" w:rsidP="00C2533C">
            <w:pPr>
              <w:ind w:right="-57"/>
              <w:jc w:val="center"/>
              <w:rPr>
                <w:rFonts w:ascii="Arial" w:hAnsi="Arial" w:cs="Arial"/>
                <w:sz w:val="16"/>
                <w:szCs w:val="16"/>
              </w:rPr>
            </w:pPr>
            <w:r>
              <w:rPr>
                <w:rFonts w:ascii="Arial" w:hAnsi="Arial" w:cs="Arial"/>
                <w:sz w:val="16"/>
                <w:szCs w:val="16"/>
              </w:rPr>
              <w:t>34 076</w:t>
            </w:r>
          </w:p>
        </w:tc>
        <w:tc>
          <w:tcPr>
            <w:tcW w:w="413" w:type="dxa"/>
            <w:tcMar>
              <w:top w:w="28" w:type="dxa"/>
              <w:left w:w="57" w:type="dxa"/>
              <w:bottom w:w="28" w:type="dxa"/>
              <w:right w:w="57" w:type="dxa"/>
            </w:tcMar>
          </w:tcPr>
          <w:p w:rsidR="001C0AC9" w:rsidRPr="00F1706A" w:rsidRDefault="001C0AC9" w:rsidP="00C2533C">
            <w:pPr>
              <w:ind w:right="-57"/>
              <w:jc w:val="center"/>
              <w:rPr>
                <w:rFonts w:ascii="Arial" w:hAnsi="Arial" w:cs="Arial"/>
                <w:sz w:val="16"/>
                <w:szCs w:val="16"/>
              </w:rPr>
            </w:pPr>
          </w:p>
        </w:tc>
        <w:tc>
          <w:tcPr>
            <w:tcW w:w="1194" w:type="dxa"/>
            <w:tcMar>
              <w:top w:w="28" w:type="dxa"/>
              <w:left w:w="57" w:type="dxa"/>
              <w:bottom w:w="28" w:type="dxa"/>
              <w:right w:w="57" w:type="dxa"/>
            </w:tcMar>
          </w:tcPr>
          <w:p w:rsidR="001C0AC9" w:rsidRPr="00F1706A" w:rsidRDefault="001C0AC9" w:rsidP="00C2533C">
            <w:pPr>
              <w:ind w:right="-57"/>
              <w:jc w:val="center"/>
              <w:rPr>
                <w:rFonts w:ascii="Arial" w:hAnsi="Arial" w:cs="Arial"/>
                <w:sz w:val="16"/>
                <w:szCs w:val="16"/>
              </w:rPr>
            </w:pPr>
            <w:r w:rsidRPr="00F1706A">
              <w:rPr>
                <w:rFonts w:ascii="Arial" w:hAnsi="Arial" w:cs="Arial"/>
                <w:sz w:val="16"/>
                <w:szCs w:val="16"/>
              </w:rPr>
              <w:t>68 734</w:t>
            </w:r>
          </w:p>
        </w:tc>
      </w:tr>
      <w:tr w:rsidR="001C0AC9" w:rsidRPr="00655776" w:rsidTr="00F1706A">
        <w:tc>
          <w:tcPr>
            <w:tcW w:w="2585" w:type="dxa"/>
            <w:tcMar>
              <w:top w:w="28" w:type="dxa"/>
              <w:left w:w="57" w:type="dxa"/>
              <w:bottom w:w="28" w:type="dxa"/>
              <w:right w:w="57" w:type="dxa"/>
            </w:tcMar>
          </w:tcPr>
          <w:p w:rsidR="001C0AC9" w:rsidRPr="00F1706A" w:rsidRDefault="001C0AC9" w:rsidP="00CA05E9">
            <w:pPr>
              <w:ind w:left="142" w:hanging="142"/>
              <w:rPr>
                <w:rFonts w:ascii="Arial" w:hAnsi="Arial" w:cs="Arial"/>
                <w:snapToGrid w:val="0"/>
                <w:sz w:val="16"/>
                <w:szCs w:val="16"/>
                <w:lang w:eastAsia="sk-SK"/>
              </w:rPr>
            </w:pPr>
          </w:p>
        </w:tc>
        <w:tc>
          <w:tcPr>
            <w:tcW w:w="3260" w:type="dxa"/>
            <w:tcMar>
              <w:top w:w="28" w:type="dxa"/>
              <w:left w:w="57" w:type="dxa"/>
              <w:bottom w:w="28" w:type="dxa"/>
              <w:right w:w="57" w:type="dxa"/>
            </w:tcMar>
          </w:tcPr>
          <w:p w:rsidR="001C0AC9" w:rsidRPr="00F1706A" w:rsidRDefault="001C0AC9" w:rsidP="00CA05E9">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Logistics</w:t>
            </w:r>
            <w:proofErr w:type="spellEnd"/>
            <w:r w:rsidRPr="00F1706A">
              <w:rPr>
                <w:rFonts w:ascii="Arial" w:hAnsi="Arial" w:cs="Arial"/>
                <w:sz w:val="16"/>
                <w:szCs w:val="16"/>
              </w:rPr>
              <w:t xml:space="preserve"> </w:t>
            </w:r>
            <w:proofErr w:type="spellStart"/>
            <w:r w:rsidRPr="00F1706A">
              <w:rPr>
                <w:rFonts w:ascii="Arial" w:hAnsi="Arial" w:cs="Arial"/>
                <w:sz w:val="16"/>
                <w:szCs w:val="16"/>
              </w:rPr>
              <w:t>Polska</w:t>
            </w:r>
            <w:proofErr w:type="spellEnd"/>
            <w:r w:rsidRPr="00F1706A">
              <w:rPr>
                <w:rFonts w:ascii="Arial" w:hAnsi="Arial" w:cs="Arial"/>
                <w:sz w:val="16"/>
                <w:szCs w:val="16"/>
              </w:rPr>
              <w:t xml:space="preserve"> </w:t>
            </w:r>
            <w:proofErr w:type="spellStart"/>
            <w:r w:rsidRPr="00F1706A">
              <w:rPr>
                <w:rFonts w:ascii="Arial" w:hAnsi="Arial" w:cs="Arial"/>
                <w:sz w:val="16"/>
                <w:szCs w:val="16"/>
              </w:rPr>
              <w:t>Sp</w:t>
            </w:r>
            <w:proofErr w:type="spellEnd"/>
            <w:r w:rsidRPr="00F1706A">
              <w:rPr>
                <w:rFonts w:ascii="Arial" w:hAnsi="Arial" w:cs="Arial"/>
                <w:sz w:val="16"/>
                <w:szCs w:val="16"/>
              </w:rPr>
              <w:t>. z o. o.</w:t>
            </w:r>
          </w:p>
        </w:tc>
        <w:tc>
          <w:tcPr>
            <w:tcW w:w="1430" w:type="dxa"/>
            <w:tcMar>
              <w:top w:w="28" w:type="dxa"/>
              <w:left w:w="57" w:type="dxa"/>
              <w:bottom w:w="28" w:type="dxa"/>
              <w:right w:w="57" w:type="dxa"/>
            </w:tcMar>
          </w:tcPr>
          <w:p w:rsidR="001C0AC9" w:rsidRPr="00F1706A" w:rsidRDefault="001C0AC9" w:rsidP="000C03B2">
            <w:pPr>
              <w:ind w:right="-57"/>
              <w:jc w:val="center"/>
              <w:rPr>
                <w:rFonts w:ascii="Arial" w:hAnsi="Arial" w:cs="Arial"/>
                <w:sz w:val="16"/>
                <w:szCs w:val="16"/>
              </w:rPr>
            </w:pPr>
            <w:r>
              <w:rPr>
                <w:rFonts w:ascii="Arial" w:hAnsi="Arial" w:cs="Arial"/>
                <w:sz w:val="16"/>
                <w:szCs w:val="16"/>
              </w:rPr>
              <w:t>25 132</w:t>
            </w:r>
          </w:p>
        </w:tc>
        <w:tc>
          <w:tcPr>
            <w:tcW w:w="413" w:type="dxa"/>
            <w:tcMar>
              <w:top w:w="28" w:type="dxa"/>
              <w:left w:w="57" w:type="dxa"/>
              <w:bottom w:w="28" w:type="dxa"/>
              <w:right w:w="57" w:type="dxa"/>
            </w:tcMar>
          </w:tcPr>
          <w:p w:rsidR="001C0AC9" w:rsidRPr="00F1706A" w:rsidRDefault="001C0AC9" w:rsidP="00F1706A">
            <w:pPr>
              <w:ind w:right="-57"/>
              <w:jc w:val="center"/>
              <w:rPr>
                <w:rFonts w:ascii="Arial" w:hAnsi="Arial" w:cs="Arial"/>
                <w:sz w:val="16"/>
                <w:szCs w:val="16"/>
              </w:rPr>
            </w:pPr>
          </w:p>
        </w:tc>
        <w:tc>
          <w:tcPr>
            <w:tcW w:w="1194" w:type="dxa"/>
            <w:tcMar>
              <w:top w:w="28" w:type="dxa"/>
              <w:left w:w="57" w:type="dxa"/>
              <w:bottom w:w="28" w:type="dxa"/>
              <w:right w:w="57" w:type="dxa"/>
            </w:tcMar>
          </w:tcPr>
          <w:p w:rsidR="001C0AC9" w:rsidRPr="00F1706A" w:rsidRDefault="001C0AC9">
            <w:pPr>
              <w:ind w:right="-57"/>
              <w:jc w:val="center"/>
              <w:rPr>
                <w:rFonts w:ascii="Arial" w:hAnsi="Arial" w:cs="Arial"/>
                <w:sz w:val="16"/>
                <w:szCs w:val="16"/>
              </w:rPr>
            </w:pPr>
            <w:r w:rsidRPr="00F1706A">
              <w:rPr>
                <w:rFonts w:ascii="Arial" w:hAnsi="Arial" w:cs="Arial"/>
                <w:sz w:val="16"/>
                <w:szCs w:val="16"/>
              </w:rPr>
              <w:t xml:space="preserve">17 </w:t>
            </w:r>
            <w:r>
              <w:rPr>
                <w:rFonts w:ascii="Arial" w:hAnsi="Arial" w:cs="Arial"/>
                <w:sz w:val="16"/>
                <w:szCs w:val="16"/>
              </w:rPr>
              <w:t>415</w:t>
            </w:r>
          </w:p>
        </w:tc>
      </w:tr>
      <w:tr w:rsidR="000B7FE5" w:rsidRPr="00655776" w:rsidTr="00F1706A">
        <w:tc>
          <w:tcPr>
            <w:tcW w:w="2585" w:type="dxa"/>
            <w:tcMar>
              <w:top w:w="28" w:type="dxa"/>
              <w:left w:w="57" w:type="dxa"/>
              <w:bottom w:w="28" w:type="dxa"/>
              <w:right w:w="57" w:type="dxa"/>
            </w:tcMar>
          </w:tcPr>
          <w:p w:rsidR="000B7FE5" w:rsidRPr="00F1706A" w:rsidRDefault="000B7FE5" w:rsidP="00CA05E9">
            <w:pPr>
              <w:ind w:left="142" w:hanging="142"/>
              <w:rPr>
                <w:rFonts w:ascii="Arial" w:hAnsi="Arial" w:cs="Arial"/>
                <w:snapToGrid w:val="0"/>
                <w:sz w:val="16"/>
                <w:szCs w:val="16"/>
                <w:lang w:eastAsia="sk-SK"/>
              </w:rPr>
            </w:pPr>
          </w:p>
        </w:tc>
        <w:tc>
          <w:tcPr>
            <w:tcW w:w="3260" w:type="dxa"/>
            <w:tcMar>
              <w:top w:w="28" w:type="dxa"/>
              <w:left w:w="57" w:type="dxa"/>
              <w:bottom w:w="28" w:type="dxa"/>
              <w:right w:w="57" w:type="dxa"/>
            </w:tcMar>
          </w:tcPr>
          <w:p w:rsidR="000B7FE5" w:rsidRPr="00F1706A" w:rsidRDefault="000B7FE5" w:rsidP="00CA05E9">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Trans</w:t>
            </w:r>
            <w:proofErr w:type="spellEnd"/>
            <w:r w:rsidRPr="00F1706A">
              <w:rPr>
                <w:rFonts w:ascii="Arial" w:hAnsi="Arial" w:cs="Arial"/>
                <w:sz w:val="16"/>
                <w:szCs w:val="16"/>
              </w:rPr>
              <w:t xml:space="preserve"> </w:t>
            </w:r>
            <w:proofErr w:type="spellStart"/>
            <w:r w:rsidRPr="00F1706A">
              <w:rPr>
                <w:rFonts w:ascii="Arial" w:hAnsi="Arial" w:cs="Arial"/>
                <w:sz w:val="16"/>
                <w:szCs w:val="16"/>
              </w:rPr>
              <w:t>European</w:t>
            </w:r>
            <w:proofErr w:type="spellEnd"/>
            <w:r w:rsidRPr="00F1706A">
              <w:rPr>
                <w:rFonts w:ascii="Arial" w:hAnsi="Arial" w:cs="Arial"/>
                <w:sz w:val="16"/>
                <w:szCs w:val="16"/>
              </w:rPr>
              <w:t xml:space="preserve"> </w:t>
            </w:r>
            <w:proofErr w:type="spellStart"/>
            <w:r w:rsidRPr="00F1706A">
              <w:rPr>
                <w:rFonts w:ascii="Arial" w:hAnsi="Arial" w:cs="Arial"/>
                <w:sz w:val="16"/>
                <w:szCs w:val="16"/>
              </w:rPr>
              <w:t>Hungary</w:t>
            </w:r>
            <w:proofErr w:type="spellEnd"/>
            <w:r w:rsidRPr="00F1706A">
              <w:rPr>
                <w:rFonts w:ascii="Arial" w:hAnsi="Arial" w:cs="Arial"/>
                <w:sz w:val="16"/>
                <w:szCs w:val="16"/>
              </w:rPr>
              <w:t xml:space="preserve"> </w:t>
            </w:r>
            <w:proofErr w:type="spellStart"/>
            <w:r w:rsidRPr="00F1706A">
              <w:rPr>
                <w:rFonts w:ascii="Arial" w:hAnsi="Arial" w:cs="Arial"/>
                <w:sz w:val="16"/>
                <w:szCs w:val="16"/>
              </w:rPr>
              <w:t>K.f.t</w:t>
            </w:r>
            <w:proofErr w:type="spellEnd"/>
            <w:r w:rsidRPr="00F1706A">
              <w:rPr>
                <w:rFonts w:ascii="Arial" w:hAnsi="Arial" w:cs="Arial"/>
                <w:sz w:val="16"/>
                <w:szCs w:val="16"/>
              </w:rPr>
              <w:t>.</w:t>
            </w:r>
          </w:p>
        </w:tc>
        <w:tc>
          <w:tcPr>
            <w:tcW w:w="1430" w:type="dxa"/>
            <w:tcMar>
              <w:top w:w="28" w:type="dxa"/>
              <w:left w:w="57" w:type="dxa"/>
              <w:bottom w:w="28" w:type="dxa"/>
              <w:right w:w="57" w:type="dxa"/>
            </w:tcMar>
          </w:tcPr>
          <w:p w:rsidR="000B7FE5" w:rsidRPr="00F1706A" w:rsidRDefault="000C03B2" w:rsidP="00F1706A">
            <w:pPr>
              <w:ind w:right="-57"/>
              <w:jc w:val="center"/>
              <w:rPr>
                <w:rFonts w:ascii="Arial" w:hAnsi="Arial" w:cs="Arial"/>
                <w:sz w:val="16"/>
                <w:szCs w:val="16"/>
              </w:rPr>
            </w:pPr>
            <w:r>
              <w:rPr>
                <w:rFonts w:ascii="Arial" w:hAnsi="Arial" w:cs="Arial"/>
                <w:sz w:val="16"/>
                <w:szCs w:val="16"/>
              </w:rPr>
              <w:t>13 042</w:t>
            </w:r>
          </w:p>
        </w:tc>
        <w:tc>
          <w:tcPr>
            <w:tcW w:w="413"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p>
        </w:tc>
        <w:tc>
          <w:tcPr>
            <w:tcW w:w="1194"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r w:rsidRPr="00F1706A">
              <w:rPr>
                <w:rFonts w:ascii="Arial" w:hAnsi="Arial" w:cs="Arial"/>
                <w:sz w:val="16"/>
                <w:szCs w:val="16"/>
              </w:rPr>
              <w:t>3 677</w:t>
            </w:r>
          </w:p>
        </w:tc>
      </w:tr>
      <w:tr w:rsidR="001C0AC9" w:rsidRPr="00655776" w:rsidTr="00C2533C">
        <w:tc>
          <w:tcPr>
            <w:tcW w:w="2585" w:type="dxa"/>
            <w:tcMar>
              <w:top w:w="28" w:type="dxa"/>
              <w:left w:w="57" w:type="dxa"/>
              <w:bottom w:w="28" w:type="dxa"/>
              <w:right w:w="57" w:type="dxa"/>
            </w:tcMar>
          </w:tcPr>
          <w:p w:rsidR="001C0AC9" w:rsidRPr="00F1706A" w:rsidRDefault="001C0AC9" w:rsidP="00C2533C">
            <w:pPr>
              <w:rPr>
                <w:rFonts w:ascii="Arial" w:hAnsi="Arial" w:cs="Arial"/>
                <w:snapToGrid w:val="0"/>
                <w:sz w:val="16"/>
                <w:szCs w:val="16"/>
                <w:lang w:eastAsia="sk-SK"/>
              </w:rPr>
            </w:pPr>
          </w:p>
        </w:tc>
        <w:tc>
          <w:tcPr>
            <w:tcW w:w="3260" w:type="dxa"/>
            <w:tcMar>
              <w:top w:w="28" w:type="dxa"/>
              <w:left w:w="57" w:type="dxa"/>
              <w:bottom w:w="28" w:type="dxa"/>
              <w:right w:w="57" w:type="dxa"/>
            </w:tcMar>
          </w:tcPr>
          <w:p w:rsidR="001C0AC9" w:rsidRPr="00F1706A" w:rsidRDefault="001C0AC9" w:rsidP="00C2533C">
            <w:pPr>
              <w:rPr>
                <w:rFonts w:ascii="Arial" w:hAnsi="Arial" w:cs="Arial"/>
                <w:sz w:val="16"/>
                <w:szCs w:val="16"/>
              </w:rPr>
            </w:pPr>
            <w:proofErr w:type="spellStart"/>
            <w:r w:rsidRPr="00A85CE5">
              <w:rPr>
                <w:rFonts w:ascii="Arial" w:hAnsi="Arial" w:cs="Arial"/>
                <w:sz w:val="16"/>
                <w:szCs w:val="16"/>
              </w:rPr>
              <w:t>Raben</w:t>
            </w:r>
            <w:proofErr w:type="spellEnd"/>
            <w:r w:rsidRPr="00A85CE5">
              <w:rPr>
                <w:rFonts w:ascii="Arial" w:hAnsi="Arial" w:cs="Arial"/>
                <w:sz w:val="16"/>
                <w:szCs w:val="16"/>
              </w:rPr>
              <w:t xml:space="preserve"> SITTAM </w:t>
            </w:r>
            <w:proofErr w:type="spellStart"/>
            <w:r w:rsidRPr="00A85CE5">
              <w:rPr>
                <w:rFonts w:ascii="Arial" w:hAnsi="Arial" w:cs="Arial"/>
                <w:sz w:val="16"/>
                <w:szCs w:val="16"/>
              </w:rPr>
              <w:t>Srl</w:t>
            </w:r>
            <w:proofErr w:type="spellEnd"/>
          </w:p>
        </w:tc>
        <w:tc>
          <w:tcPr>
            <w:tcW w:w="1430" w:type="dxa"/>
            <w:tcMar>
              <w:top w:w="28" w:type="dxa"/>
              <w:left w:w="57" w:type="dxa"/>
              <w:bottom w:w="28" w:type="dxa"/>
              <w:right w:w="57" w:type="dxa"/>
            </w:tcMar>
          </w:tcPr>
          <w:p w:rsidR="001C0AC9" w:rsidRPr="00F1706A" w:rsidRDefault="001C0AC9" w:rsidP="00C2533C">
            <w:pPr>
              <w:ind w:right="-57"/>
              <w:jc w:val="center"/>
              <w:rPr>
                <w:rFonts w:ascii="Arial" w:hAnsi="Arial" w:cs="Arial"/>
                <w:sz w:val="16"/>
                <w:szCs w:val="16"/>
              </w:rPr>
            </w:pPr>
            <w:r>
              <w:rPr>
                <w:rFonts w:ascii="Arial" w:hAnsi="Arial" w:cs="Arial"/>
                <w:sz w:val="16"/>
                <w:szCs w:val="16"/>
              </w:rPr>
              <w:t>8 127</w:t>
            </w:r>
          </w:p>
        </w:tc>
        <w:tc>
          <w:tcPr>
            <w:tcW w:w="413" w:type="dxa"/>
            <w:tcMar>
              <w:top w:w="28" w:type="dxa"/>
              <w:left w:w="57" w:type="dxa"/>
              <w:bottom w:w="28" w:type="dxa"/>
              <w:right w:w="57" w:type="dxa"/>
            </w:tcMar>
          </w:tcPr>
          <w:p w:rsidR="001C0AC9" w:rsidRPr="00F1706A" w:rsidRDefault="001C0AC9" w:rsidP="00C2533C">
            <w:pPr>
              <w:ind w:right="-57"/>
              <w:jc w:val="center"/>
              <w:rPr>
                <w:rFonts w:ascii="Arial" w:hAnsi="Arial" w:cs="Arial"/>
                <w:sz w:val="16"/>
                <w:szCs w:val="16"/>
              </w:rPr>
            </w:pPr>
          </w:p>
        </w:tc>
        <w:tc>
          <w:tcPr>
            <w:tcW w:w="1194" w:type="dxa"/>
            <w:tcMar>
              <w:top w:w="28" w:type="dxa"/>
              <w:left w:w="57" w:type="dxa"/>
              <w:bottom w:w="28" w:type="dxa"/>
              <w:right w:w="57" w:type="dxa"/>
            </w:tcMar>
          </w:tcPr>
          <w:p w:rsidR="001C0AC9" w:rsidRPr="00F1706A" w:rsidRDefault="001C0AC9" w:rsidP="00C2533C">
            <w:pPr>
              <w:ind w:right="-57"/>
              <w:jc w:val="center"/>
              <w:rPr>
                <w:rFonts w:ascii="Arial" w:hAnsi="Arial" w:cs="Arial"/>
                <w:sz w:val="16"/>
                <w:szCs w:val="16"/>
              </w:rPr>
            </w:pPr>
            <w:r w:rsidRPr="00F1706A">
              <w:rPr>
                <w:rFonts w:ascii="Arial" w:hAnsi="Arial" w:cs="Arial"/>
                <w:sz w:val="16"/>
                <w:szCs w:val="16"/>
              </w:rPr>
              <w:t>0</w:t>
            </w:r>
          </w:p>
        </w:tc>
      </w:tr>
      <w:tr w:rsidR="001C0AC9" w:rsidRPr="00655776" w:rsidTr="00C2533C">
        <w:tc>
          <w:tcPr>
            <w:tcW w:w="2585" w:type="dxa"/>
            <w:tcMar>
              <w:top w:w="28" w:type="dxa"/>
              <w:left w:w="57" w:type="dxa"/>
              <w:bottom w:w="28" w:type="dxa"/>
              <w:right w:w="57" w:type="dxa"/>
            </w:tcMar>
          </w:tcPr>
          <w:p w:rsidR="001C0AC9" w:rsidRPr="00F1706A" w:rsidRDefault="001C0AC9" w:rsidP="00C2533C">
            <w:pPr>
              <w:rPr>
                <w:rFonts w:ascii="Arial" w:hAnsi="Arial" w:cs="Arial"/>
                <w:snapToGrid w:val="0"/>
                <w:sz w:val="16"/>
                <w:szCs w:val="16"/>
                <w:lang w:eastAsia="sk-SK"/>
              </w:rPr>
            </w:pPr>
          </w:p>
        </w:tc>
        <w:tc>
          <w:tcPr>
            <w:tcW w:w="3260" w:type="dxa"/>
            <w:tcMar>
              <w:top w:w="28" w:type="dxa"/>
              <w:left w:w="57" w:type="dxa"/>
              <w:bottom w:w="28" w:type="dxa"/>
              <w:right w:w="57" w:type="dxa"/>
            </w:tcMar>
          </w:tcPr>
          <w:p w:rsidR="001C0AC9" w:rsidRPr="00F1706A" w:rsidRDefault="001C0AC9" w:rsidP="00C2533C">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Transport </w:t>
            </w:r>
            <w:proofErr w:type="spellStart"/>
            <w:r w:rsidRPr="00F1706A">
              <w:rPr>
                <w:rFonts w:ascii="Arial" w:hAnsi="Arial" w:cs="Arial"/>
                <w:sz w:val="16"/>
                <w:szCs w:val="16"/>
              </w:rPr>
              <w:t>Spólka</w:t>
            </w:r>
            <w:proofErr w:type="spellEnd"/>
            <w:r w:rsidRPr="00F1706A">
              <w:rPr>
                <w:rFonts w:ascii="Arial" w:hAnsi="Arial" w:cs="Arial"/>
                <w:sz w:val="16"/>
                <w:szCs w:val="16"/>
              </w:rPr>
              <w:t xml:space="preserve"> z </w:t>
            </w:r>
            <w:proofErr w:type="spellStart"/>
            <w:r w:rsidRPr="00F1706A">
              <w:rPr>
                <w:rFonts w:ascii="Arial" w:hAnsi="Arial" w:cs="Arial"/>
                <w:sz w:val="16"/>
                <w:szCs w:val="16"/>
              </w:rPr>
              <w:t>o.o</w:t>
            </w:r>
            <w:proofErr w:type="spellEnd"/>
            <w:r w:rsidRPr="00F1706A">
              <w:rPr>
                <w:rFonts w:ascii="Arial" w:hAnsi="Arial" w:cs="Arial"/>
                <w:sz w:val="16"/>
                <w:szCs w:val="16"/>
              </w:rPr>
              <w:t>.</w:t>
            </w:r>
          </w:p>
        </w:tc>
        <w:tc>
          <w:tcPr>
            <w:tcW w:w="1430" w:type="dxa"/>
            <w:tcMar>
              <w:top w:w="28" w:type="dxa"/>
              <w:left w:w="57" w:type="dxa"/>
              <w:bottom w:w="28" w:type="dxa"/>
              <w:right w:w="57" w:type="dxa"/>
            </w:tcMar>
          </w:tcPr>
          <w:p w:rsidR="001C0AC9" w:rsidRPr="00F1706A" w:rsidRDefault="001C0AC9" w:rsidP="00C2533C">
            <w:pPr>
              <w:ind w:right="-57"/>
              <w:jc w:val="center"/>
              <w:rPr>
                <w:rFonts w:ascii="Arial" w:hAnsi="Arial" w:cs="Arial"/>
                <w:sz w:val="16"/>
                <w:szCs w:val="16"/>
              </w:rPr>
            </w:pPr>
            <w:r>
              <w:rPr>
                <w:rFonts w:ascii="Arial" w:hAnsi="Arial" w:cs="Arial"/>
                <w:sz w:val="16"/>
                <w:szCs w:val="16"/>
              </w:rPr>
              <w:t>7 125</w:t>
            </w:r>
          </w:p>
        </w:tc>
        <w:tc>
          <w:tcPr>
            <w:tcW w:w="413" w:type="dxa"/>
            <w:tcMar>
              <w:top w:w="28" w:type="dxa"/>
              <w:left w:w="57" w:type="dxa"/>
              <w:bottom w:w="28" w:type="dxa"/>
              <w:right w:w="57" w:type="dxa"/>
            </w:tcMar>
          </w:tcPr>
          <w:p w:rsidR="001C0AC9" w:rsidRPr="00F1706A" w:rsidRDefault="001C0AC9" w:rsidP="00C2533C">
            <w:pPr>
              <w:ind w:right="-57"/>
              <w:jc w:val="center"/>
              <w:rPr>
                <w:rFonts w:ascii="Arial" w:hAnsi="Arial" w:cs="Arial"/>
                <w:sz w:val="16"/>
                <w:szCs w:val="16"/>
              </w:rPr>
            </w:pPr>
          </w:p>
        </w:tc>
        <w:tc>
          <w:tcPr>
            <w:tcW w:w="1194" w:type="dxa"/>
            <w:tcMar>
              <w:top w:w="28" w:type="dxa"/>
              <w:left w:w="57" w:type="dxa"/>
              <w:bottom w:w="28" w:type="dxa"/>
              <w:right w:w="57" w:type="dxa"/>
            </w:tcMar>
          </w:tcPr>
          <w:p w:rsidR="001C0AC9" w:rsidRPr="00F1706A" w:rsidRDefault="001C0AC9" w:rsidP="00C2533C">
            <w:pPr>
              <w:ind w:right="-57"/>
              <w:jc w:val="center"/>
              <w:rPr>
                <w:rFonts w:ascii="Arial" w:hAnsi="Arial" w:cs="Arial"/>
                <w:sz w:val="16"/>
                <w:szCs w:val="16"/>
              </w:rPr>
            </w:pPr>
            <w:r w:rsidRPr="00F1706A">
              <w:rPr>
                <w:rFonts w:ascii="Arial" w:hAnsi="Arial" w:cs="Arial"/>
                <w:sz w:val="16"/>
                <w:szCs w:val="16"/>
              </w:rPr>
              <w:t>37 523</w:t>
            </w:r>
          </w:p>
        </w:tc>
      </w:tr>
      <w:tr w:rsidR="001C0AC9" w:rsidRPr="00655776" w:rsidTr="00C2533C">
        <w:tc>
          <w:tcPr>
            <w:tcW w:w="2585" w:type="dxa"/>
            <w:tcMar>
              <w:top w:w="28" w:type="dxa"/>
              <w:left w:w="57" w:type="dxa"/>
              <w:bottom w:w="28" w:type="dxa"/>
              <w:right w:w="57" w:type="dxa"/>
            </w:tcMar>
          </w:tcPr>
          <w:p w:rsidR="001C0AC9" w:rsidRPr="00F1706A" w:rsidRDefault="001C0AC9" w:rsidP="00C2533C">
            <w:pPr>
              <w:rPr>
                <w:rFonts w:ascii="Arial" w:hAnsi="Arial" w:cs="Arial"/>
                <w:snapToGrid w:val="0"/>
                <w:sz w:val="16"/>
                <w:szCs w:val="16"/>
                <w:lang w:eastAsia="sk-SK"/>
              </w:rPr>
            </w:pPr>
          </w:p>
        </w:tc>
        <w:tc>
          <w:tcPr>
            <w:tcW w:w="3260" w:type="dxa"/>
            <w:tcMar>
              <w:top w:w="28" w:type="dxa"/>
              <w:left w:w="57" w:type="dxa"/>
              <w:bottom w:w="28" w:type="dxa"/>
              <w:right w:w="57" w:type="dxa"/>
            </w:tcMar>
          </w:tcPr>
          <w:p w:rsidR="001C0AC9" w:rsidRPr="00F1706A" w:rsidRDefault="001C0AC9" w:rsidP="00C2533C">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Management</w:t>
            </w:r>
            <w:proofErr w:type="spellEnd"/>
            <w:r w:rsidRPr="00F1706A">
              <w:rPr>
                <w:rFonts w:ascii="Arial" w:hAnsi="Arial" w:cs="Arial"/>
                <w:sz w:val="16"/>
                <w:szCs w:val="16"/>
              </w:rPr>
              <w:t xml:space="preserve"> </w:t>
            </w:r>
            <w:proofErr w:type="spellStart"/>
            <w:r w:rsidRPr="00F1706A">
              <w:rPr>
                <w:rFonts w:ascii="Arial" w:hAnsi="Arial" w:cs="Arial"/>
                <w:sz w:val="16"/>
                <w:szCs w:val="16"/>
              </w:rPr>
              <w:t>Services</w:t>
            </w:r>
            <w:proofErr w:type="spellEnd"/>
            <w:r w:rsidRPr="00F1706A">
              <w:rPr>
                <w:rFonts w:ascii="Arial" w:hAnsi="Arial" w:cs="Arial"/>
                <w:sz w:val="16"/>
                <w:szCs w:val="16"/>
              </w:rPr>
              <w:t xml:space="preserve"> </w:t>
            </w:r>
            <w:proofErr w:type="spellStart"/>
            <w:r w:rsidRPr="00F1706A">
              <w:rPr>
                <w:rFonts w:ascii="Arial" w:hAnsi="Arial" w:cs="Arial"/>
                <w:sz w:val="16"/>
                <w:szCs w:val="16"/>
              </w:rPr>
              <w:t>Sp</w:t>
            </w:r>
            <w:proofErr w:type="spellEnd"/>
            <w:r w:rsidRPr="00F1706A">
              <w:rPr>
                <w:rFonts w:ascii="Arial" w:hAnsi="Arial" w:cs="Arial"/>
                <w:sz w:val="16"/>
                <w:szCs w:val="16"/>
              </w:rPr>
              <w:t>. z o. o.</w:t>
            </w:r>
          </w:p>
        </w:tc>
        <w:tc>
          <w:tcPr>
            <w:tcW w:w="1430" w:type="dxa"/>
            <w:tcMar>
              <w:top w:w="28" w:type="dxa"/>
              <w:left w:w="57" w:type="dxa"/>
              <w:bottom w:w="28" w:type="dxa"/>
              <w:right w:w="57" w:type="dxa"/>
            </w:tcMar>
          </w:tcPr>
          <w:p w:rsidR="001C0AC9" w:rsidRPr="00F1706A" w:rsidRDefault="001C0AC9" w:rsidP="00C2533C">
            <w:pPr>
              <w:ind w:right="-57"/>
              <w:jc w:val="center"/>
              <w:rPr>
                <w:rFonts w:ascii="Arial" w:hAnsi="Arial" w:cs="Arial"/>
                <w:sz w:val="16"/>
                <w:szCs w:val="16"/>
              </w:rPr>
            </w:pPr>
            <w:r>
              <w:rPr>
                <w:rFonts w:ascii="Arial" w:hAnsi="Arial" w:cs="Arial"/>
                <w:sz w:val="16"/>
                <w:szCs w:val="16"/>
              </w:rPr>
              <w:t>4 524</w:t>
            </w:r>
          </w:p>
        </w:tc>
        <w:tc>
          <w:tcPr>
            <w:tcW w:w="413" w:type="dxa"/>
            <w:tcMar>
              <w:top w:w="28" w:type="dxa"/>
              <w:left w:w="57" w:type="dxa"/>
              <w:bottom w:w="28" w:type="dxa"/>
              <w:right w:w="57" w:type="dxa"/>
            </w:tcMar>
          </w:tcPr>
          <w:p w:rsidR="001C0AC9" w:rsidRPr="00F1706A" w:rsidRDefault="001C0AC9" w:rsidP="00C2533C">
            <w:pPr>
              <w:ind w:right="-57"/>
              <w:jc w:val="center"/>
              <w:rPr>
                <w:rFonts w:ascii="Arial" w:hAnsi="Arial" w:cs="Arial"/>
                <w:sz w:val="16"/>
                <w:szCs w:val="16"/>
              </w:rPr>
            </w:pPr>
          </w:p>
        </w:tc>
        <w:tc>
          <w:tcPr>
            <w:tcW w:w="1194" w:type="dxa"/>
            <w:tcMar>
              <w:top w:w="28" w:type="dxa"/>
              <w:left w:w="57" w:type="dxa"/>
              <w:bottom w:w="28" w:type="dxa"/>
              <w:right w:w="57" w:type="dxa"/>
            </w:tcMar>
          </w:tcPr>
          <w:p w:rsidR="001C0AC9" w:rsidRPr="00F1706A" w:rsidRDefault="001C0AC9" w:rsidP="00C2533C">
            <w:pPr>
              <w:ind w:right="-57"/>
              <w:jc w:val="center"/>
              <w:rPr>
                <w:rFonts w:ascii="Arial" w:hAnsi="Arial" w:cs="Arial"/>
                <w:sz w:val="16"/>
                <w:szCs w:val="16"/>
              </w:rPr>
            </w:pPr>
            <w:r w:rsidRPr="00F1706A">
              <w:rPr>
                <w:rFonts w:ascii="Arial" w:hAnsi="Arial" w:cs="Arial"/>
                <w:sz w:val="16"/>
                <w:szCs w:val="16"/>
              </w:rPr>
              <w:t>0</w:t>
            </w:r>
          </w:p>
        </w:tc>
      </w:tr>
      <w:tr w:rsidR="000B7FE5" w:rsidRPr="00655776" w:rsidTr="00F1706A">
        <w:tc>
          <w:tcPr>
            <w:tcW w:w="2585" w:type="dxa"/>
            <w:tcMar>
              <w:top w:w="28" w:type="dxa"/>
              <w:left w:w="57" w:type="dxa"/>
              <w:bottom w:w="28" w:type="dxa"/>
              <w:right w:w="57" w:type="dxa"/>
            </w:tcMar>
          </w:tcPr>
          <w:p w:rsidR="000B7FE5" w:rsidRPr="00F1706A" w:rsidRDefault="000B7FE5" w:rsidP="004D6E86">
            <w:pPr>
              <w:rPr>
                <w:rFonts w:ascii="Arial" w:hAnsi="Arial" w:cs="Arial"/>
                <w:snapToGrid w:val="0"/>
                <w:sz w:val="16"/>
                <w:szCs w:val="16"/>
                <w:lang w:eastAsia="sk-SK"/>
              </w:rPr>
            </w:pPr>
          </w:p>
        </w:tc>
        <w:tc>
          <w:tcPr>
            <w:tcW w:w="3260" w:type="dxa"/>
            <w:tcMar>
              <w:top w:w="28" w:type="dxa"/>
              <w:left w:w="57" w:type="dxa"/>
              <w:bottom w:w="28" w:type="dxa"/>
              <w:right w:w="57" w:type="dxa"/>
            </w:tcMar>
          </w:tcPr>
          <w:p w:rsidR="000B7FE5" w:rsidRPr="00F1706A" w:rsidRDefault="000B7FE5" w:rsidP="004D6E86">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Logistics</w:t>
            </w:r>
            <w:proofErr w:type="spellEnd"/>
            <w:r w:rsidRPr="00F1706A">
              <w:rPr>
                <w:rFonts w:ascii="Arial" w:hAnsi="Arial" w:cs="Arial"/>
                <w:sz w:val="16"/>
                <w:szCs w:val="16"/>
              </w:rPr>
              <w:t xml:space="preserve"> </w:t>
            </w:r>
            <w:proofErr w:type="spellStart"/>
            <w:r w:rsidRPr="00F1706A">
              <w:rPr>
                <w:rFonts w:ascii="Arial" w:hAnsi="Arial" w:cs="Arial"/>
                <w:sz w:val="16"/>
                <w:szCs w:val="16"/>
              </w:rPr>
              <w:t>Romania</w:t>
            </w:r>
            <w:proofErr w:type="spellEnd"/>
            <w:r w:rsidRPr="00F1706A">
              <w:rPr>
                <w:rFonts w:ascii="Arial" w:hAnsi="Arial" w:cs="Arial"/>
                <w:sz w:val="16"/>
                <w:szCs w:val="16"/>
              </w:rPr>
              <w:t xml:space="preserve"> </w:t>
            </w:r>
            <w:proofErr w:type="spellStart"/>
            <w:r w:rsidRPr="00F1706A">
              <w:rPr>
                <w:rFonts w:ascii="Arial" w:hAnsi="Arial" w:cs="Arial"/>
                <w:sz w:val="16"/>
                <w:szCs w:val="16"/>
              </w:rPr>
              <w:t>s.l.r</w:t>
            </w:r>
            <w:proofErr w:type="spellEnd"/>
            <w:r w:rsidRPr="00F1706A">
              <w:rPr>
                <w:rFonts w:ascii="Arial" w:hAnsi="Arial" w:cs="Arial"/>
                <w:sz w:val="16"/>
                <w:szCs w:val="16"/>
              </w:rPr>
              <w:t>.</w:t>
            </w:r>
          </w:p>
        </w:tc>
        <w:tc>
          <w:tcPr>
            <w:tcW w:w="1430" w:type="dxa"/>
            <w:tcMar>
              <w:top w:w="28" w:type="dxa"/>
              <w:left w:w="57" w:type="dxa"/>
              <w:bottom w:w="28" w:type="dxa"/>
              <w:right w:w="57" w:type="dxa"/>
            </w:tcMar>
          </w:tcPr>
          <w:p w:rsidR="000B7FE5" w:rsidRPr="00F1706A" w:rsidRDefault="000C03B2" w:rsidP="00F1706A">
            <w:pPr>
              <w:ind w:right="-57"/>
              <w:jc w:val="center"/>
              <w:rPr>
                <w:rFonts w:ascii="Arial" w:hAnsi="Arial" w:cs="Arial"/>
                <w:sz w:val="16"/>
                <w:szCs w:val="16"/>
              </w:rPr>
            </w:pPr>
            <w:r>
              <w:rPr>
                <w:rFonts w:ascii="Arial" w:hAnsi="Arial" w:cs="Arial"/>
                <w:sz w:val="16"/>
                <w:szCs w:val="16"/>
              </w:rPr>
              <w:t>0</w:t>
            </w:r>
          </w:p>
        </w:tc>
        <w:tc>
          <w:tcPr>
            <w:tcW w:w="413"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p>
        </w:tc>
        <w:tc>
          <w:tcPr>
            <w:tcW w:w="1194" w:type="dxa"/>
            <w:tcMar>
              <w:top w:w="28" w:type="dxa"/>
              <w:left w:w="57" w:type="dxa"/>
              <w:bottom w:w="28" w:type="dxa"/>
              <w:right w:w="57" w:type="dxa"/>
            </w:tcMar>
          </w:tcPr>
          <w:p w:rsidR="000B7FE5" w:rsidRPr="00F1706A" w:rsidRDefault="000B7FE5" w:rsidP="00F1706A">
            <w:pPr>
              <w:ind w:right="-57"/>
              <w:jc w:val="center"/>
              <w:rPr>
                <w:rFonts w:ascii="Arial" w:hAnsi="Arial" w:cs="Arial"/>
                <w:sz w:val="16"/>
                <w:szCs w:val="16"/>
              </w:rPr>
            </w:pPr>
            <w:r w:rsidRPr="00F1706A">
              <w:rPr>
                <w:rFonts w:ascii="Arial" w:hAnsi="Arial" w:cs="Arial"/>
                <w:sz w:val="16"/>
                <w:szCs w:val="16"/>
              </w:rPr>
              <w:t>48</w:t>
            </w:r>
          </w:p>
        </w:tc>
      </w:tr>
      <w:tr w:rsidR="001C0AC9" w:rsidRPr="00655776" w:rsidTr="00F1706A">
        <w:tc>
          <w:tcPr>
            <w:tcW w:w="2585" w:type="dxa"/>
            <w:tcMar>
              <w:top w:w="28" w:type="dxa"/>
              <w:left w:w="57" w:type="dxa"/>
              <w:bottom w:w="28" w:type="dxa"/>
              <w:right w:w="57" w:type="dxa"/>
            </w:tcMar>
          </w:tcPr>
          <w:p w:rsidR="001C0AC9" w:rsidRPr="00F1706A" w:rsidRDefault="001C0AC9" w:rsidP="00CA05E9">
            <w:pPr>
              <w:rPr>
                <w:rFonts w:ascii="Arial" w:hAnsi="Arial" w:cs="Arial"/>
                <w:snapToGrid w:val="0"/>
                <w:sz w:val="16"/>
                <w:szCs w:val="16"/>
                <w:lang w:eastAsia="sk-SK"/>
              </w:rPr>
            </w:pPr>
          </w:p>
        </w:tc>
        <w:tc>
          <w:tcPr>
            <w:tcW w:w="3260" w:type="dxa"/>
            <w:tcMar>
              <w:top w:w="28" w:type="dxa"/>
              <w:left w:w="57" w:type="dxa"/>
              <w:bottom w:w="28" w:type="dxa"/>
              <w:right w:w="57" w:type="dxa"/>
            </w:tcMar>
          </w:tcPr>
          <w:p w:rsidR="001C0AC9" w:rsidRPr="00F1706A" w:rsidRDefault="001C0AC9" w:rsidP="00CA05E9">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Lietuva</w:t>
            </w:r>
            <w:proofErr w:type="spellEnd"/>
            <w:r w:rsidRPr="00F1706A">
              <w:rPr>
                <w:rFonts w:ascii="Arial" w:hAnsi="Arial" w:cs="Arial"/>
                <w:sz w:val="16"/>
                <w:szCs w:val="16"/>
              </w:rPr>
              <w:t xml:space="preserve"> UAB</w:t>
            </w:r>
          </w:p>
        </w:tc>
        <w:tc>
          <w:tcPr>
            <w:tcW w:w="1430" w:type="dxa"/>
            <w:tcMar>
              <w:top w:w="28" w:type="dxa"/>
              <w:left w:w="57" w:type="dxa"/>
              <w:bottom w:w="28" w:type="dxa"/>
              <w:right w:w="57" w:type="dxa"/>
            </w:tcMar>
          </w:tcPr>
          <w:p w:rsidR="001C0AC9" w:rsidRPr="00F1706A" w:rsidRDefault="001C0AC9" w:rsidP="00F1706A">
            <w:pPr>
              <w:ind w:right="-57"/>
              <w:jc w:val="center"/>
              <w:rPr>
                <w:rFonts w:ascii="Arial" w:hAnsi="Arial" w:cs="Arial"/>
                <w:sz w:val="16"/>
                <w:szCs w:val="16"/>
              </w:rPr>
            </w:pPr>
            <w:r>
              <w:rPr>
                <w:rFonts w:ascii="Arial" w:hAnsi="Arial" w:cs="Arial"/>
                <w:sz w:val="16"/>
                <w:szCs w:val="16"/>
              </w:rPr>
              <w:t>0</w:t>
            </w:r>
          </w:p>
        </w:tc>
        <w:tc>
          <w:tcPr>
            <w:tcW w:w="413" w:type="dxa"/>
            <w:tcMar>
              <w:top w:w="28" w:type="dxa"/>
              <w:left w:w="57" w:type="dxa"/>
              <w:bottom w:w="28" w:type="dxa"/>
              <w:right w:w="57" w:type="dxa"/>
            </w:tcMar>
          </w:tcPr>
          <w:p w:rsidR="001C0AC9" w:rsidRPr="00F1706A" w:rsidRDefault="001C0AC9" w:rsidP="00F1706A">
            <w:pPr>
              <w:ind w:right="-57"/>
              <w:jc w:val="center"/>
              <w:rPr>
                <w:rFonts w:ascii="Arial" w:hAnsi="Arial" w:cs="Arial"/>
                <w:sz w:val="16"/>
                <w:szCs w:val="16"/>
              </w:rPr>
            </w:pPr>
          </w:p>
        </w:tc>
        <w:tc>
          <w:tcPr>
            <w:tcW w:w="1194" w:type="dxa"/>
            <w:tcMar>
              <w:top w:w="28" w:type="dxa"/>
              <w:left w:w="57" w:type="dxa"/>
              <w:bottom w:w="28" w:type="dxa"/>
              <w:right w:w="57" w:type="dxa"/>
            </w:tcMar>
          </w:tcPr>
          <w:p w:rsidR="001C0AC9" w:rsidRPr="00F1706A" w:rsidRDefault="001C0AC9" w:rsidP="00F1706A">
            <w:pPr>
              <w:ind w:right="-57"/>
              <w:jc w:val="center"/>
              <w:rPr>
                <w:rFonts w:ascii="Arial" w:hAnsi="Arial" w:cs="Arial"/>
                <w:sz w:val="16"/>
                <w:szCs w:val="16"/>
              </w:rPr>
            </w:pPr>
            <w:r w:rsidRPr="00F1706A">
              <w:rPr>
                <w:rFonts w:ascii="Arial" w:hAnsi="Arial" w:cs="Arial"/>
                <w:sz w:val="16"/>
                <w:szCs w:val="16"/>
              </w:rPr>
              <w:t>30</w:t>
            </w:r>
          </w:p>
        </w:tc>
      </w:tr>
      <w:tr w:rsidR="000B7FE5" w:rsidRPr="00655776" w:rsidTr="00F1706A">
        <w:tc>
          <w:tcPr>
            <w:tcW w:w="2585" w:type="dxa"/>
            <w:tcMar>
              <w:top w:w="28" w:type="dxa"/>
              <w:left w:w="57" w:type="dxa"/>
              <w:bottom w:w="28" w:type="dxa"/>
              <w:right w:w="57" w:type="dxa"/>
            </w:tcMar>
          </w:tcPr>
          <w:p w:rsidR="000B7FE5" w:rsidRPr="00F1706A" w:rsidRDefault="000B7FE5" w:rsidP="002D027A">
            <w:pPr>
              <w:rPr>
                <w:rFonts w:ascii="Arial" w:hAnsi="Arial" w:cs="Arial"/>
                <w:b/>
                <w:bCs/>
                <w:i/>
                <w:snapToGrid w:val="0"/>
                <w:sz w:val="16"/>
                <w:szCs w:val="16"/>
                <w:lang w:eastAsia="sk-SK"/>
              </w:rPr>
            </w:pPr>
            <w:proofErr w:type="spellStart"/>
            <w:r w:rsidRPr="00F1706A">
              <w:rPr>
                <w:rFonts w:ascii="Arial" w:hAnsi="Arial" w:cs="Arial"/>
                <w:b/>
                <w:bCs/>
                <w:i/>
                <w:color w:val="000000"/>
                <w:sz w:val="16"/>
                <w:szCs w:val="16"/>
                <w:lang w:val="en-US"/>
              </w:rPr>
              <w:t>Krátkodobé</w:t>
            </w:r>
            <w:proofErr w:type="spellEnd"/>
            <w:r w:rsidRPr="00F1706A">
              <w:rPr>
                <w:rFonts w:ascii="Arial" w:hAnsi="Arial" w:cs="Arial"/>
                <w:b/>
                <w:bCs/>
                <w:i/>
                <w:color w:val="000000"/>
                <w:sz w:val="16"/>
                <w:szCs w:val="16"/>
                <w:lang w:val="en-US"/>
              </w:rPr>
              <w:t xml:space="preserve"> </w:t>
            </w:r>
            <w:proofErr w:type="spellStart"/>
            <w:r w:rsidRPr="00F1706A">
              <w:rPr>
                <w:rFonts w:ascii="Arial" w:hAnsi="Arial" w:cs="Arial"/>
                <w:b/>
                <w:bCs/>
                <w:i/>
                <w:color w:val="000000"/>
                <w:sz w:val="16"/>
                <w:szCs w:val="16"/>
                <w:lang w:val="en-US"/>
              </w:rPr>
              <w:t>pohľadávky</w:t>
            </w:r>
            <w:proofErr w:type="spellEnd"/>
            <w:r w:rsidRPr="00F1706A">
              <w:rPr>
                <w:rFonts w:ascii="Arial" w:hAnsi="Arial" w:cs="Arial"/>
                <w:b/>
                <w:bCs/>
                <w:i/>
                <w:color w:val="000000"/>
                <w:sz w:val="16"/>
                <w:szCs w:val="16"/>
                <w:lang w:val="en-US"/>
              </w:rPr>
              <w:t xml:space="preserve"> </w:t>
            </w:r>
            <w:proofErr w:type="spellStart"/>
            <w:r w:rsidRPr="00F1706A">
              <w:rPr>
                <w:rFonts w:ascii="Arial" w:hAnsi="Arial" w:cs="Arial"/>
                <w:b/>
                <w:bCs/>
                <w:i/>
                <w:color w:val="000000"/>
                <w:sz w:val="16"/>
                <w:szCs w:val="16"/>
                <w:lang w:val="en-US"/>
              </w:rPr>
              <w:t>spolu</w:t>
            </w:r>
            <w:proofErr w:type="spellEnd"/>
          </w:p>
        </w:tc>
        <w:tc>
          <w:tcPr>
            <w:tcW w:w="3260" w:type="dxa"/>
            <w:tcMar>
              <w:top w:w="28" w:type="dxa"/>
              <w:left w:w="57" w:type="dxa"/>
              <w:bottom w:w="28" w:type="dxa"/>
              <w:right w:w="57" w:type="dxa"/>
            </w:tcMar>
            <w:vAlign w:val="bottom"/>
          </w:tcPr>
          <w:p w:rsidR="000B7FE5" w:rsidRPr="00F1706A" w:rsidRDefault="000B7FE5" w:rsidP="002D027A">
            <w:pPr>
              <w:rPr>
                <w:rFonts w:ascii="Arial" w:hAnsi="Arial" w:cs="Arial"/>
                <w:b/>
                <w:bCs/>
                <w:snapToGrid w:val="0"/>
                <w:sz w:val="16"/>
                <w:szCs w:val="16"/>
                <w:lang w:eastAsia="sk-SK"/>
              </w:rPr>
            </w:pPr>
          </w:p>
        </w:tc>
        <w:tc>
          <w:tcPr>
            <w:tcW w:w="1430" w:type="dxa"/>
            <w:tcBorders>
              <w:top w:val="single" w:sz="4" w:space="0" w:color="auto"/>
              <w:bottom w:val="double" w:sz="4" w:space="0" w:color="auto"/>
            </w:tcBorders>
            <w:tcMar>
              <w:top w:w="28" w:type="dxa"/>
              <w:left w:w="57" w:type="dxa"/>
              <w:bottom w:w="28" w:type="dxa"/>
              <w:right w:w="57" w:type="dxa"/>
            </w:tcMar>
            <w:vAlign w:val="bottom"/>
          </w:tcPr>
          <w:p w:rsidR="000B7FE5" w:rsidRPr="00F1706A" w:rsidRDefault="00920018" w:rsidP="00F1706A">
            <w:pPr>
              <w:ind w:right="-57"/>
              <w:jc w:val="center"/>
              <w:rPr>
                <w:rFonts w:ascii="Arial" w:hAnsi="Arial" w:cs="Arial"/>
                <w:b/>
                <w:color w:val="000000"/>
                <w:sz w:val="16"/>
                <w:szCs w:val="16"/>
                <w:lang w:eastAsia="sk-SK"/>
              </w:rPr>
            </w:pPr>
            <w:r>
              <w:rPr>
                <w:rFonts w:ascii="Arial" w:hAnsi="Arial" w:cs="Arial"/>
                <w:b/>
                <w:color w:val="000000"/>
                <w:sz w:val="16"/>
                <w:szCs w:val="16"/>
                <w:lang w:eastAsia="sk-SK"/>
              </w:rPr>
              <w:t>315 469</w:t>
            </w:r>
          </w:p>
        </w:tc>
        <w:tc>
          <w:tcPr>
            <w:tcW w:w="413" w:type="dxa"/>
            <w:tcMar>
              <w:top w:w="28" w:type="dxa"/>
              <w:left w:w="57" w:type="dxa"/>
              <w:bottom w:w="28" w:type="dxa"/>
              <w:right w:w="57" w:type="dxa"/>
            </w:tcMar>
            <w:vAlign w:val="bottom"/>
          </w:tcPr>
          <w:p w:rsidR="000B7FE5" w:rsidRPr="00F1706A" w:rsidRDefault="000B7FE5" w:rsidP="00F1706A">
            <w:pPr>
              <w:ind w:right="-57"/>
              <w:jc w:val="center"/>
              <w:rPr>
                <w:rFonts w:ascii="Arial" w:hAnsi="Arial" w:cs="Arial"/>
                <w:b/>
                <w:color w:val="000000"/>
                <w:sz w:val="16"/>
                <w:szCs w:val="16"/>
                <w:lang w:eastAsia="sk-SK"/>
              </w:rPr>
            </w:pPr>
          </w:p>
        </w:tc>
        <w:tc>
          <w:tcPr>
            <w:tcW w:w="1194" w:type="dxa"/>
            <w:tcBorders>
              <w:top w:val="single" w:sz="4" w:space="0" w:color="auto"/>
              <w:bottom w:val="double" w:sz="4" w:space="0" w:color="auto"/>
            </w:tcBorders>
            <w:tcMar>
              <w:top w:w="28" w:type="dxa"/>
              <w:left w:w="57" w:type="dxa"/>
              <w:bottom w:w="28" w:type="dxa"/>
              <w:right w:w="57" w:type="dxa"/>
            </w:tcMar>
            <w:vAlign w:val="bottom"/>
          </w:tcPr>
          <w:p w:rsidR="000B7FE5" w:rsidRPr="00F1706A" w:rsidRDefault="000B7FE5" w:rsidP="00F1706A">
            <w:pPr>
              <w:ind w:right="-57"/>
              <w:jc w:val="center"/>
              <w:rPr>
                <w:rFonts w:ascii="Arial" w:hAnsi="Arial" w:cs="Arial"/>
                <w:b/>
                <w:color w:val="000000"/>
                <w:sz w:val="16"/>
                <w:szCs w:val="16"/>
                <w:lang w:eastAsia="sk-SK"/>
              </w:rPr>
            </w:pPr>
            <w:r w:rsidRPr="00F1706A">
              <w:rPr>
                <w:rFonts w:ascii="Arial" w:hAnsi="Arial" w:cs="Arial"/>
                <w:b/>
                <w:color w:val="000000"/>
                <w:sz w:val="16"/>
                <w:szCs w:val="16"/>
                <w:lang w:eastAsia="sk-SK"/>
              </w:rPr>
              <w:t>320 757</w:t>
            </w:r>
          </w:p>
        </w:tc>
      </w:tr>
    </w:tbl>
    <w:p w:rsidR="00EA32FC" w:rsidRPr="00F1706A" w:rsidRDefault="00EA32FC" w:rsidP="006012E6">
      <w:pPr>
        <w:pStyle w:val="Zkladntext"/>
        <w:spacing w:before="120"/>
        <w:ind w:left="425"/>
        <w:rPr>
          <w:rFonts w:ascii="Arial" w:hAnsi="Arial" w:cs="Arial"/>
          <w:sz w:val="20"/>
        </w:rPr>
      </w:pPr>
      <w:r w:rsidRPr="00F1706A">
        <w:rPr>
          <w:rFonts w:ascii="Arial" w:hAnsi="Arial" w:cs="Arial"/>
          <w:sz w:val="20"/>
        </w:rPr>
        <w:lastRenderedPageBreak/>
        <w:t xml:space="preserve">Veková štruktúra pohľadávok za </w:t>
      </w:r>
      <w:r w:rsidR="00E14ABF" w:rsidRPr="00F1706A">
        <w:rPr>
          <w:rFonts w:ascii="Arial" w:hAnsi="Arial" w:cs="Arial"/>
          <w:sz w:val="20"/>
        </w:rPr>
        <w:t>bezprostredne predchádzajúce</w:t>
      </w:r>
      <w:r w:rsidRPr="00F1706A">
        <w:rPr>
          <w:rFonts w:ascii="Arial" w:hAnsi="Arial" w:cs="Arial"/>
          <w:sz w:val="20"/>
        </w:rPr>
        <w:t xml:space="preserve"> účtovné obdobie je uvedená v nasledujúcom prehľade:</w:t>
      </w:r>
    </w:p>
    <w:p w:rsidR="00EA32FC" w:rsidRDefault="00EA32FC" w:rsidP="00EA32FC">
      <w:pPr>
        <w:pStyle w:val="Zkladntext"/>
        <w:rPr>
          <w:rFonts w:ascii="Arial" w:hAnsi="Arial" w:cs="Arial"/>
          <w:sz w:val="20"/>
        </w:rPr>
      </w:pPr>
    </w:p>
    <w:tbl>
      <w:tblPr>
        <w:tblW w:w="8823" w:type="dxa"/>
        <w:tblInd w:w="534" w:type="dxa"/>
        <w:tblLook w:val="04A0" w:firstRow="1" w:lastRow="0" w:firstColumn="1" w:lastColumn="0" w:noHBand="0" w:noVBand="1"/>
      </w:tblPr>
      <w:tblGrid>
        <w:gridCol w:w="4440"/>
        <w:gridCol w:w="261"/>
        <w:gridCol w:w="1200"/>
        <w:gridCol w:w="261"/>
        <w:gridCol w:w="1200"/>
        <w:gridCol w:w="261"/>
        <w:gridCol w:w="1200"/>
      </w:tblGrid>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hideMark/>
          </w:tcPr>
          <w:p w:rsidR="00EB040E" w:rsidRPr="00F1706A" w:rsidRDefault="00EB040E" w:rsidP="00901794">
            <w:pPr>
              <w:rPr>
                <w:rFonts w:ascii="Arial" w:hAnsi="Arial" w:cs="Arial"/>
                <w:sz w:val="16"/>
                <w:szCs w:val="16"/>
              </w:rPr>
            </w:pPr>
            <w:r w:rsidRPr="00F1706A">
              <w:rPr>
                <w:rFonts w:ascii="Arial" w:hAnsi="Arial" w:cs="Arial"/>
                <w:sz w:val="16"/>
                <w:szCs w:val="16"/>
              </w:rPr>
              <w:t>Pohľadávky k 31. 12. 2018</w:t>
            </w:r>
          </w:p>
        </w:tc>
        <w:tc>
          <w:tcPr>
            <w:tcW w:w="261" w:type="dxa"/>
            <w:tcBorders>
              <w:top w:val="nil"/>
              <w:left w:val="nil"/>
              <w:bottom w:val="nil"/>
              <w:right w:val="nil"/>
            </w:tcBorders>
            <w:shd w:val="clear" w:color="auto" w:fill="auto"/>
            <w:tcMar>
              <w:top w:w="28" w:type="dxa"/>
              <w:left w:w="28" w:type="dxa"/>
              <w:bottom w:w="28" w:type="dxa"/>
              <w:right w:w="28" w:type="dxa"/>
            </w:tcMar>
            <w:vAlign w:val="bottom"/>
            <w:hideMark/>
          </w:tcPr>
          <w:p w:rsidR="00EB040E" w:rsidRPr="00F1706A" w:rsidRDefault="00EB040E" w:rsidP="00901794">
            <w:pPr>
              <w:rPr>
                <w:rFonts w:ascii="Arial" w:hAnsi="Arial" w:cs="Arial"/>
                <w:color w:val="000000"/>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r w:rsidRPr="00F1706A">
              <w:rPr>
                <w:rFonts w:ascii="Arial" w:hAnsi="Arial" w:cs="Arial"/>
                <w:sz w:val="16"/>
                <w:szCs w:val="16"/>
              </w:rPr>
              <w:t>V lehote splatnosti</w:t>
            </w:r>
          </w:p>
        </w:tc>
        <w:tc>
          <w:tcPr>
            <w:tcW w:w="261" w:type="dxa"/>
            <w:tcBorders>
              <w:top w:val="nil"/>
              <w:left w:val="nil"/>
              <w:bottom w:val="nil"/>
              <w:right w:val="nil"/>
            </w:tcBorders>
            <w:shd w:val="clear" w:color="000000" w:fill="FFFFFF"/>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r w:rsidRPr="00F1706A">
              <w:rPr>
                <w:rFonts w:ascii="Arial" w:hAnsi="Arial" w:cs="Arial"/>
                <w:sz w:val="16"/>
                <w:szCs w:val="16"/>
              </w:rPr>
              <w:t>Po lehote splatnosti</w:t>
            </w:r>
          </w:p>
        </w:tc>
        <w:tc>
          <w:tcPr>
            <w:tcW w:w="261" w:type="dxa"/>
            <w:tcBorders>
              <w:top w:val="nil"/>
              <w:left w:val="nil"/>
              <w:bottom w:val="nil"/>
              <w:right w:val="nil"/>
            </w:tcBorders>
            <w:shd w:val="clear" w:color="000000" w:fill="FFFFFF"/>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p>
        </w:tc>
        <w:tc>
          <w:tcPr>
            <w:tcW w:w="1200" w:type="dxa"/>
            <w:tcBorders>
              <w:top w:val="nil"/>
              <w:left w:val="nil"/>
              <w:bottom w:val="nil"/>
              <w:right w:val="nil"/>
            </w:tcBorders>
            <w:shd w:val="clear" w:color="000000" w:fill="FFFFFF"/>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r w:rsidRPr="00F1706A">
              <w:rPr>
                <w:rFonts w:ascii="Arial" w:hAnsi="Arial" w:cs="Arial"/>
                <w:sz w:val="16"/>
                <w:szCs w:val="16"/>
              </w:rPr>
              <w:t>Pohľadávky spolu</w:t>
            </w:r>
          </w:p>
        </w:tc>
      </w:tr>
      <w:tr w:rsidR="00EB040E" w:rsidRPr="00655776" w:rsidTr="00901794">
        <w:tc>
          <w:tcPr>
            <w:tcW w:w="444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r w:rsidRPr="00F1706A">
              <w:rPr>
                <w:rFonts w:ascii="Arial" w:hAnsi="Arial" w:cs="Arial"/>
                <w:sz w:val="16"/>
                <w:szCs w:val="16"/>
              </w:rPr>
              <w:t>a</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EB040E" w:rsidRPr="00F1706A" w:rsidRDefault="00EB040E" w:rsidP="00901794">
            <w:pPr>
              <w:rPr>
                <w:rFonts w:ascii="Arial" w:hAnsi="Arial" w:cs="Arial"/>
                <w:sz w:val="16"/>
                <w:szCs w:val="16"/>
              </w:rPr>
            </w:pPr>
            <w:r w:rsidRPr="00F1706A">
              <w:rPr>
                <w:rFonts w:ascii="Arial" w:hAnsi="Arial" w:cs="Arial"/>
                <w:sz w:val="16"/>
                <w:szCs w:val="16"/>
              </w:rPr>
              <w:t> </w:t>
            </w: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r w:rsidRPr="00F1706A">
              <w:rPr>
                <w:rFonts w:ascii="Arial" w:hAnsi="Arial" w:cs="Arial"/>
                <w:sz w:val="16"/>
                <w:szCs w:val="16"/>
              </w:rPr>
              <w:t>b</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r w:rsidRPr="00F1706A">
              <w:rPr>
                <w:rFonts w:ascii="Arial" w:hAnsi="Arial" w:cs="Arial"/>
                <w:sz w:val="16"/>
                <w:szCs w:val="16"/>
              </w:rPr>
              <w:t>c</w:t>
            </w:r>
          </w:p>
        </w:tc>
        <w:tc>
          <w:tcPr>
            <w:tcW w:w="261"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p>
        </w:tc>
        <w:tc>
          <w:tcPr>
            <w:tcW w:w="1200" w:type="dxa"/>
            <w:tcBorders>
              <w:top w:val="nil"/>
              <w:left w:val="nil"/>
              <w:bottom w:val="single" w:sz="4" w:space="0" w:color="auto"/>
              <w:right w:val="nil"/>
            </w:tcBorders>
            <w:shd w:val="clear" w:color="000000" w:fill="FFFFFF"/>
            <w:noWrap/>
            <w:tcMar>
              <w:top w:w="28" w:type="dxa"/>
              <w:left w:w="28" w:type="dxa"/>
              <w:bottom w:w="28" w:type="dxa"/>
              <w:right w:w="28" w:type="dxa"/>
            </w:tcMar>
            <w:hideMark/>
          </w:tcPr>
          <w:p w:rsidR="00EB040E" w:rsidRPr="00F1706A" w:rsidRDefault="00EB040E" w:rsidP="00901794">
            <w:pPr>
              <w:jc w:val="center"/>
              <w:rPr>
                <w:rFonts w:ascii="Arial" w:hAnsi="Arial" w:cs="Arial"/>
                <w:sz w:val="16"/>
                <w:szCs w:val="16"/>
              </w:rPr>
            </w:pPr>
            <w:r w:rsidRPr="00F1706A">
              <w:rPr>
                <w:rFonts w:ascii="Arial" w:hAnsi="Arial" w:cs="Arial"/>
                <w:sz w:val="16"/>
                <w:szCs w:val="16"/>
              </w:rPr>
              <w:t>d</w:t>
            </w:r>
          </w:p>
        </w:tc>
      </w:tr>
      <w:tr w:rsidR="00EB040E" w:rsidRPr="00655776" w:rsidTr="00901794">
        <w:tc>
          <w:tcPr>
            <w:tcW w:w="444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spacing w:before="120"/>
              <w:rPr>
                <w:rFonts w:ascii="Arial" w:hAnsi="Arial" w:cs="Arial"/>
                <w:b/>
                <w:bCs/>
                <w:sz w:val="16"/>
                <w:szCs w:val="16"/>
              </w:rPr>
            </w:pPr>
            <w:r w:rsidRPr="00F1706A">
              <w:rPr>
                <w:rFonts w:ascii="Arial" w:hAnsi="Arial" w:cs="Arial"/>
                <w:b/>
                <w:bCs/>
                <w:sz w:val="16"/>
                <w:szCs w:val="16"/>
              </w:rPr>
              <w:t>Dlhodobé pohľadávky</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rPr>
            </w:pPr>
            <w:r w:rsidRPr="00F1706A">
              <w:rPr>
                <w:rFonts w:ascii="Arial" w:hAnsi="Arial" w:cs="Arial"/>
                <w:sz w:val="16"/>
                <w:szCs w:val="16"/>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rPr>
            </w:pP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proofErr w:type="spellStart"/>
            <w:r w:rsidRPr="00F1706A">
              <w:rPr>
                <w:rFonts w:ascii="Arial" w:hAnsi="Arial" w:cs="Arial"/>
                <w:sz w:val="16"/>
                <w:szCs w:val="16"/>
                <w:lang w:val="en-US"/>
              </w:rPr>
              <w:t>Iné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pohľadávky</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auto" w:fill="auto"/>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311 803</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311 803</w:t>
            </w: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rPr>
                <w:rFonts w:ascii="Arial" w:hAnsi="Arial" w:cs="Arial"/>
                <w:b/>
                <w:bCs/>
                <w:sz w:val="16"/>
                <w:szCs w:val="16"/>
                <w:lang w:val="en-US"/>
              </w:rPr>
            </w:pPr>
            <w:proofErr w:type="spellStart"/>
            <w:r w:rsidRPr="00F1706A">
              <w:rPr>
                <w:rFonts w:ascii="Arial" w:hAnsi="Arial" w:cs="Arial"/>
                <w:b/>
                <w:bCs/>
                <w:sz w:val="16"/>
                <w:szCs w:val="16"/>
                <w:lang w:val="en-US"/>
              </w:rPr>
              <w:t>Dlhodobé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pohľadávky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r w:rsidRPr="00F1706A">
              <w:rPr>
                <w:rFonts w:ascii="Arial" w:hAnsi="Arial" w:cs="Arial"/>
                <w:sz w:val="16"/>
                <w:szCs w:val="16"/>
                <w:lang w:val="en-US"/>
              </w:rPr>
              <w:t> </w:t>
            </w: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r w:rsidRPr="00F1706A">
              <w:rPr>
                <w:rFonts w:ascii="Arial" w:hAnsi="Arial" w:cs="Arial"/>
                <w:b/>
                <w:bCs/>
                <w:sz w:val="16"/>
                <w:szCs w:val="16"/>
                <w:lang w:val="en-US"/>
              </w:rPr>
              <w:t>311 803</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r w:rsidRPr="00F1706A">
              <w:rPr>
                <w:rFonts w:ascii="Arial" w:hAnsi="Arial" w:cs="Arial"/>
                <w:b/>
                <w:bCs/>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r w:rsidRPr="00F1706A">
              <w:rPr>
                <w:rFonts w:ascii="Arial" w:hAnsi="Arial" w:cs="Arial"/>
                <w:b/>
                <w:bCs/>
                <w:sz w:val="16"/>
                <w:szCs w:val="16"/>
                <w:lang w:val="en-US"/>
              </w:rPr>
              <w:t>311 803</w:t>
            </w: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rPr>
                <w:rFonts w:ascii="Arial" w:hAnsi="Arial" w:cs="Arial"/>
                <w:b/>
                <w:bCs/>
                <w:sz w:val="16"/>
                <w:szCs w:val="16"/>
                <w:lang w:val="en-US"/>
              </w:rPr>
            </w:pPr>
            <w:r w:rsidRPr="00F1706A">
              <w:rPr>
                <w:rFonts w:ascii="Arial" w:hAnsi="Arial" w:cs="Arial"/>
                <w:b/>
                <w:bCs/>
                <w:sz w:val="16"/>
                <w:szCs w:val="16"/>
                <w:lang w:val="en-US"/>
              </w:rPr>
              <w:t> </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spacing w:before="120"/>
              <w:rPr>
                <w:rFonts w:ascii="Arial" w:hAnsi="Arial" w:cs="Arial"/>
                <w:b/>
                <w:bCs/>
                <w:sz w:val="16"/>
                <w:szCs w:val="16"/>
                <w:lang w:val="en-US"/>
              </w:rPr>
            </w:pP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pohľadávky</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rPr>
                <w:rFonts w:ascii="Arial" w:hAnsi="Arial" w:cs="Arial"/>
                <w:color w:val="000000"/>
                <w:sz w:val="16"/>
                <w:szCs w:val="16"/>
                <w:lang w:val="en-US"/>
              </w:rPr>
            </w:pPr>
            <w:proofErr w:type="spellStart"/>
            <w:r w:rsidRPr="00F1706A">
              <w:rPr>
                <w:rFonts w:ascii="Arial" w:hAnsi="Arial" w:cs="Arial"/>
                <w:color w:val="000000"/>
                <w:sz w:val="16"/>
                <w:szCs w:val="16"/>
                <w:lang w:val="en-US"/>
              </w:rPr>
              <w:t>Pohľadávky</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obchodného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styku</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2 008 267</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991 004</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color w:val="00B050"/>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2 999 271</w:t>
            </w: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rPr>
                <w:rFonts w:ascii="Arial" w:hAnsi="Arial" w:cs="Arial"/>
                <w:color w:val="000000"/>
                <w:sz w:val="16"/>
                <w:szCs w:val="16"/>
              </w:rPr>
            </w:pPr>
            <w:r w:rsidRPr="00F1706A">
              <w:rPr>
                <w:rFonts w:ascii="Arial" w:hAnsi="Arial" w:cs="Arial"/>
                <w:color w:val="000000"/>
                <w:sz w:val="16"/>
                <w:szCs w:val="16"/>
              </w:rPr>
              <w:t>Pohľadávky voči prepojeným účtovným jednotkám</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rPr>
            </w:pPr>
            <w:r w:rsidRPr="00F1706A">
              <w:rPr>
                <w:rFonts w:ascii="Arial" w:hAnsi="Arial" w:cs="Arial"/>
                <w:sz w:val="16"/>
                <w:szCs w:val="16"/>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224 314</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96 443</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320 757</w:t>
            </w: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rPr>
                <w:rFonts w:ascii="Arial" w:hAnsi="Arial" w:cs="Arial"/>
                <w:color w:val="000000"/>
                <w:sz w:val="16"/>
                <w:szCs w:val="16"/>
                <w:lang w:val="en-US"/>
              </w:rPr>
            </w:pPr>
            <w:proofErr w:type="spellStart"/>
            <w:r w:rsidRPr="00F1706A">
              <w:rPr>
                <w:rFonts w:ascii="Arial" w:hAnsi="Arial" w:cs="Arial"/>
                <w:color w:val="000000"/>
                <w:sz w:val="16"/>
                <w:szCs w:val="16"/>
                <w:lang w:val="en-US"/>
              </w:rPr>
              <w:t>Daňové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pohľadávky</w:t>
            </w:r>
            <w:proofErr w:type="spellEnd"/>
            <w:r w:rsidRPr="00F1706A">
              <w:rPr>
                <w:rFonts w:ascii="Arial" w:hAnsi="Arial" w:cs="Arial"/>
                <w:color w:val="000000"/>
                <w:sz w:val="16"/>
                <w:szCs w:val="16"/>
                <w:lang w:val="en-US"/>
              </w:rPr>
              <w:t xml:space="preserve"> a </w:t>
            </w:r>
            <w:proofErr w:type="spellStart"/>
            <w:r w:rsidRPr="00F1706A">
              <w:rPr>
                <w:rFonts w:ascii="Arial" w:hAnsi="Arial" w:cs="Arial"/>
                <w:color w:val="000000"/>
                <w:sz w:val="16"/>
                <w:szCs w:val="16"/>
                <w:lang w:val="en-US"/>
              </w:rPr>
              <w:t>dotácie</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24 660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24 660</w:t>
            </w: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rPr>
                <w:rFonts w:ascii="Arial" w:hAnsi="Arial" w:cs="Arial"/>
                <w:color w:val="000000"/>
                <w:sz w:val="16"/>
                <w:szCs w:val="16"/>
                <w:lang w:val="en-US"/>
              </w:rPr>
            </w:pPr>
            <w:proofErr w:type="spellStart"/>
            <w:r w:rsidRPr="00F1706A">
              <w:rPr>
                <w:rFonts w:ascii="Arial" w:hAnsi="Arial" w:cs="Arial"/>
                <w:color w:val="000000"/>
                <w:sz w:val="16"/>
                <w:szCs w:val="16"/>
                <w:lang w:val="en-US"/>
              </w:rPr>
              <w:t>Iné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pohľadávky</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r w:rsidRPr="00F1706A">
              <w:rPr>
                <w:rFonts w:ascii="Arial" w:hAnsi="Arial" w:cs="Arial"/>
                <w:sz w:val="16"/>
                <w:szCs w:val="16"/>
                <w:lang w:val="en-US"/>
              </w:rPr>
              <w:t> </w:t>
            </w:r>
          </w:p>
        </w:tc>
        <w:tc>
          <w:tcPr>
            <w:tcW w:w="1200" w:type="dxa"/>
            <w:tcBorders>
              <w:top w:val="nil"/>
              <w:left w:val="nil"/>
              <w:bottom w:val="nil"/>
              <w:right w:val="nil"/>
            </w:tcBorders>
            <w:shd w:val="clear" w:color="auto" w:fill="auto"/>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9 748</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p>
        </w:tc>
        <w:tc>
          <w:tcPr>
            <w:tcW w:w="1200"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sz w:val="16"/>
                <w:szCs w:val="16"/>
                <w:lang w:val="en-US"/>
              </w:rPr>
            </w:pPr>
            <w:r w:rsidRPr="00F1706A">
              <w:rPr>
                <w:rFonts w:ascii="Arial" w:hAnsi="Arial" w:cs="Arial"/>
                <w:sz w:val="16"/>
                <w:szCs w:val="16"/>
                <w:lang w:val="en-US"/>
              </w:rPr>
              <w:t>9 748</w:t>
            </w:r>
          </w:p>
        </w:tc>
      </w:tr>
      <w:tr w:rsidR="00EB040E" w:rsidRPr="00655776" w:rsidTr="00901794">
        <w:tc>
          <w:tcPr>
            <w:tcW w:w="4440" w:type="dxa"/>
            <w:tcBorders>
              <w:top w:val="nil"/>
              <w:left w:val="nil"/>
              <w:bottom w:val="nil"/>
              <w:right w:val="nil"/>
            </w:tcBorders>
            <w:shd w:val="clear" w:color="000000" w:fill="FFFFFF"/>
            <w:tcMar>
              <w:top w:w="28" w:type="dxa"/>
              <w:left w:w="28" w:type="dxa"/>
              <w:bottom w:w="28" w:type="dxa"/>
              <w:right w:w="28" w:type="dxa"/>
            </w:tcMar>
            <w:vAlign w:val="bottom"/>
            <w:hideMark/>
          </w:tcPr>
          <w:p w:rsidR="00EB040E" w:rsidRPr="00F1706A" w:rsidRDefault="00EB040E" w:rsidP="00901794">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Krátkodobé</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pohľadávky</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spolu</w:t>
            </w:r>
            <w:proofErr w:type="spellEnd"/>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rPr>
                <w:rFonts w:ascii="Arial" w:hAnsi="Arial" w:cs="Arial"/>
                <w:sz w:val="16"/>
                <w:szCs w:val="16"/>
                <w:lang w:val="en-US"/>
              </w:rPr>
            </w:pPr>
            <w:r w:rsidRPr="00F1706A">
              <w:rPr>
                <w:rFonts w:ascii="Arial" w:hAnsi="Arial" w:cs="Arial"/>
                <w:sz w:val="16"/>
                <w:szCs w:val="16"/>
                <w:lang w:val="en-US"/>
              </w:rPr>
              <w:t> </w:t>
            </w: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r w:rsidRPr="00F1706A">
              <w:rPr>
                <w:rFonts w:ascii="Arial" w:hAnsi="Arial" w:cs="Arial"/>
                <w:b/>
                <w:bCs/>
                <w:sz w:val="16"/>
                <w:szCs w:val="16"/>
                <w:lang w:val="en-US"/>
              </w:rPr>
              <w:t>2 266 989</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r w:rsidRPr="00F1706A">
              <w:rPr>
                <w:rFonts w:ascii="Arial" w:hAnsi="Arial" w:cs="Arial"/>
                <w:b/>
                <w:bCs/>
                <w:sz w:val="16"/>
                <w:szCs w:val="16"/>
                <w:lang w:val="en-US"/>
              </w:rPr>
              <w:t>1 087 447</w:t>
            </w:r>
          </w:p>
        </w:tc>
        <w:tc>
          <w:tcPr>
            <w:tcW w:w="261" w:type="dxa"/>
            <w:tcBorders>
              <w:top w:val="nil"/>
              <w:left w:val="nil"/>
              <w:bottom w:val="nil"/>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p>
        </w:tc>
        <w:tc>
          <w:tcPr>
            <w:tcW w:w="1200" w:type="dxa"/>
            <w:tcBorders>
              <w:top w:val="single" w:sz="4" w:space="0" w:color="auto"/>
              <w:left w:val="nil"/>
              <w:bottom w:val="double" w:sz="6" w:space="0" w:color="auto"/>
              <w:right w:val="nil"/>
            </w:tcBorders>
            <w:shd w:val="clear" w:color="000000" w:fill="FFFFFF"/>
            <w:noWrap/>
            <w:tcMar>
              <w:top w:w="28" w:type="dxa"/>
              <w:left w:w="28" w:type="dxa"/>
              <w:bottom w:w="28" w:type="dxa"/>
              <w:right w:w="28" w:type="dxa"/>
            </w:tcMar>
            <w:vAlign w:val="bottom"/>
            <w:hideMark/>
          </w:tcPr>
          <w:p w:rsidR="00EB040E" w:rsidRPr="00F1706A" w:rsidRDefault="00EB040E" w:rsidP="00901794">
            <w:pPr>
              <w:jc w:val="center"/>
              <w:rPr>
                <w:rFonts w:ascii="Arial" w:hAnsi="Arial" w:cs="Arial"/>
                <w:b/>
                <w:bCs/>
                <w:sz w:val="16"/>
                <w:szCs w:val="16"/>
                <w:lang w:val="en-US"/>
              </w:rPr>
            </w:pPr>
            <w:r w:rsidRPr="00F1706A">
              <w:rPr>
                <w:rFonts w:ascii="Arial" w:hAnsi="Arial" w:cs="Arial"/>
                <w:b/>
                <w:bCs/>
                <w:sz w:val="16"/>
                <w:szCs w:val="16"/>
                <w:lang w:val="en-US"/>
              </w:rPr>
              <w:t>3 354 436</w:t>
            </w:r>
          </w:p>
        </w:tc>
      </w:tr>
    </w:tbl>
    <w:p w:rsidR="00EB040E" w:rsidRPr="00F1706A" w:rsidRDefault="00EB040E" w:rsidP="00EA32FC">
      <w:pPr>
        <w:pStyle w:val="Zkladntext"/>
        <w:rPr>
          <w:rFonts w:ascii="Arial" w:hAnsi="Arial" w:cs="Arial"/>
          <w:sz w:val="20"/>
        </w:rPr>
      </w:pPr>
    </w:p>
    <w:p w:rsidR="00317C02" w:rsidRPr="00F1706A" w:rsidRDefault="00317C02" w:rsidP="00EA32FC">
      <w:pPr>
        <w:pStyle w:val="Zkladntext"/>
        <w:rPr>
          <w:rFonts w:ascii="Arial" w:hAnsi="Arial" w:cs="Arial"/>
          <w:sz w:val="20"/>
        </w:rPr>
      </w:pPr>
    </w:p>
    <w:p w:rsidR="00EF4E72" w:rsidRPr="00F1706A" w:rsidRDefault="00EF4E72">
      <w:pPr>
        <w:pStyle w:val="Zkladntext"/>
        <w:rPr>
          <w:rFonts w:ascii="Arial" w:hAnsi="Arial" w:cs="Arial"/>
          <w:sz w:val="20"/>
        </w:rPr>
      </w:pPr>
      <w:bookmarkStart w:id="16" w:name="_MON_1517682027"/>
      <w:bookmarkEnd w:id="16"/>
      <w:r w:rsidRPr="00F1706A">
        <w:rPr>
          <w:rFonts w:ascii="Arial" w:hAnsi="Arial" w:cs="Arial"/>
          <w:sz w:val="20"/>
        </w:rPr>
        <w:t>Pohľadávky podľa zostatkovej doby splatnosti sú uvedené v nasledujúcom prehľade:</w:t>
      </w:r>
    </w:p>
    <w:p w:rsidR="0034119B" w:rsidRPr="00F1706A" w:rsidRDefault="0034119B" w:rsidP="00CA441D">
      <w:pPr>
        <w:pStyle w:val="Zkladntext"/>
        <w:rPr>
          <w:rFonts w:ascii="Arial" w:hAnsi="Arial" w:cs="Arial"/>
          <w:sz w:val="20"/>
        </w:rPr>
      </w:pPr>
    </w:p>
    <w:tbl>
      <w:tblPr>
        <w:tblW w:w="8721" w:type="dxa"/>
        <w:tblInd w:w="534" w:type="dxa"/>
        <w:tblLook w:val="04A0" w:firstRow="1" w:lastRow="0" w:firstColumn="1" w:lastColumn="0" w:noHBand="0" w:noVBand="1"/>
      </w:tblPr>
      <w:tblGrid>
        <w:gridCol w:w="5335"/>
        <w:gridCol w:w="261"/>
        <w:gridCol w:w="1424"/>
        <w:gridCol w:w="261"/>
        <w:gridCol w:w="1440"/>
      </w:tblGrid>
      <w:tr w:rsidR="00317C02" w:rsidRPr="00655776" w:rsidTr="00707188">
        <w:tc>
          <w:tcPr>
            <w:tcW w:w="5335" w:type="dxa"/>
            <w:tcBorders>
              <w:top w:val="nil"/>
              <w:left w:val="nil"/>
              <w:bottom w:val="nil"/>
              <w:right w:val="nil"/>
            </w:tcBorders>
            <w:shd w:val="clear" w:color="000000" w:fill="FFFFFF"/>
            <w:tcMar>
              <w:top w:w="28" w:type="dxa"/>
              <w:left w:w="57" w:type="dxa"/>
              <w:bottom w:w="28" w:type="dxa"/>
              <w:right w:w="57" w:type="dxa"/>
            </w:tcMar>
            <w:hideMark/>
          </w:tcPr>
          <w:p w:rsidR="00317C02" w:rsidRPr="00F1706A" w:rsidRDefault="00317C02" w:rsidP="00317C02">
            <w:pPr>
              <w:rPr>
                <w:rFonts w:ascii="Arial" w:hAnsi="Arial" w:cs="Arial"/>
                <w:sz w:val="16"/>
                <w:szCs w:val="16"/>
                <w:lang w:val="pl-PL"/>
              </w:rPr>
            </w:pPr>
            <w:r w:rsidRPr="00F1706A">
              <w:rPr>
                <w:rFonts w:ascii="Arial" w:hAnsi="Arial" w:cs="Arial"/>
                <w:sz w:val="16"/>
                <w:szCs w:val="16"/>
                <w:lang w:val="pl-PL"/>
              </w:rPr>
              <w:t>Pohľadávky podľa zostatkovej doby splatnosti</w:t>
            </w:r>
          </w:p>
        </w:tc>
        <w:tc>
          <w:tcPr>
            <w:tcW w:w="261" w:type="dxa"/>
            <w:tcBorders>
              <w:top w:val="nil"/>
              <w:left w:val="nil"/>
              <w:bottom w:val="nil"/>
              <w:right w:val="nil"/>
            </w:tcBorders>
            <w:shd w:val="clear" w:color="000000" w:fill="FFFFFF"/>
            <w:tcMar>
              <w:top w:w="28" w:type="dxa"/>
              <w:left w:w="57" w:type="dxa"/>
              <w:bottom w:w="28" w:type="dxa"/>
              <w:right w:w="57" w:type="dxa"/>
            </w:tcMar>
            <w:hideMark/>
          </w:tcPr>
          <w:p w:rsidR="00317C02" w:rsidRPr="00F1706A" w:rsidRDefault="00317C02" w:rsidP="00317C02">
            <w:pPr>
              <w:jc w:val="center"/>
              <w:rPr>
                <w:rFonts w:ascii="Arial" w:hAnsi="Arial" w:cs="Arial"/>
                <w:sz w:val="16"/>
                <w:szCs w:val="16"/>
                <w:lang w:val="pl-PL"/>
              </w:rPr>
            </w:pPr>
            <w:r w:rsidRPr="00F1706A">
              <w:rPr>
                <w:rFonts w:ascii="Arial" w:hAnsi="Arial" w:cs="Arial"/>
                <w:sz w:val="16"/>
                <w:szCs w:val="16"/>
                <w:lang w:val="pl-PL"/>
              </w:rPr>
              <w:t> </w:t>
            </w:r>
          </w:p>
        </w:tc>
        <w:tc>
          <w:tcPr>
            <w:tcW w:w="1424" w:type="dxa"/>
            <w:tcBorders>
              <w:top w:val="nil"/>
              <w:left w:val="nil"/>
              <w:bottom w:val="nil"/>
              <w:right w:val="nil"/>
            </w:tcBorders>
            <w:shd w:val="clear" w:color="000000" w:fill="FFFFFF"/>
            <w:tcMar>
              <w:top w:w="28" w:type="dxa"/>
              <w:left w:w="57" w:type="dxa"/>
              <w:bottom w:w="28" w:type="dxa"/>
              <w:right w:w="57" w:type="dxa"/>
            </w:tcMar>
            <w:hideMark/>
          </w:tcPr>
          <w:p w:rsidR="00317C02" w:rsidRPr="00F1706A" w:rsidRDefault="00317C02" w:rsidP="000B7FE5">
            <w:pPr>
              <w:jc w:val="center"/>
              <w:rPr>
                <w:rFonts w:ascii="Arial" w:hAnsi="Arial" w:cs="Arial"/>
                <w:sz w:val="16"/>
                <w:szCs w:val="16"/>
                <w:lang w:val="en-US"/>
              </w:rPr>
            </w:pPr>
            <w:r w:rsidRPr="00F1706A">
              <w:rPr>
                <w:rFonts w:ascii="Arial" w:hAnsi="Arial" w:cs="Arial"/>
                <w:sz w:val="16"/>
                <w:szCs w:val="16"/>
                <w:lang w:val="en-US"/>
              </w:rPr>
              <w:t>31.</w:t>
            </w:r>
            <w:r w:rsidR="006012E6" w:rsidRPr="00F1706A">
              <w:rPr>
                <w:rFonts w:ascii="Arial" w:hAnsi="Arial" w:cs="Arial"/>
                <w:sz w:val="16"/>
                <w:szCs w:val="16"/>
                <w:lang w:val="en-US"/>
              </w:rPr>
              <w:t xml:space="preserve"> </w:t>
            </w:r>
            <w:r w:rsidRPr="00F1706A">
              <w:rPr>
                <w:rFonts w:ascii="Arial" w:hAnsi="Arial" w:cs="Arial"/>
                <w:sz w:val="16"/>
                <w:szCs w:val="16"/>
                <w:lang w:val="en-US"/>
              </w:rPr>
              <w:t>12.</w:t>
            </w:r>
            <w:r w:rsidR="006012E6" w:rsidRPr="00F1706A">
              <w:rPr>
                <w:rFonts w:ascii="Arial" w:hAnsi="Arial" w:cs="Arial"/>
                <w:sz w:val="16"/>
                <w:szCs w:val="16"/>
                <w:lang w:val="en-US"/>
              </w:rPr>
              <w:t xml:space="preserve"> </w:t>
            </w:r>
            <w:r w:rsidR="004B3691" w:rsidRPr="00F1706A">
              <w:rPr>
                <w:rFonts w:ascii="Arial" w:hAnsi="Arial" w:cs="Arial"/>
                <w:sz w:val="16"/>
                <w:szCs w:val="16"/>
                <w:lang w:val="en-US"/>
              </w:rPr>
              <w:t>201</w:t>
            </w:r>
            <w:r w:rsidR="000B7FE5">
              <w:rPr>
                <w:rFonts w:ascii="Arial" w:hAnsi="Arial" w:cs="Arial"/>
                <w:sz w:val="16"/>
                <w:szCs w:val="16"/>
                <w:lang w:val="en-US"/>
              </w:rPr>
              <w:t>9</w:t>
            </w:r>
          </w:p>
        </w:tc>
        <w:tc>
          <w:tcPr>
            <w:tcW w:w="261" w:type="dxa"/>
            <w:tcBorders>
              <w:top w:val="nil"/>
              <w:left w:val="nil"/>
              <w:bottom w:val="nil"/>
              <w:right w:val="nil"/>
            </w:tcBorders>
            <w:shd w:val="clear" w:color="000000" w:fill="FFFFFF"/>
            <w:tcMar>
              <w:top w:w="28" w:type="dxa"/>
              <w:left w:w="57" w:type="dxa"/>
              <w:bottom w:w="28" w:type="dxa"/>
              <w:right w:w="57" w:type="dxa"/>
            </w:tcMar>
            <w:hideMark/>
          </w:tcPr>
          <w:p w:rsidR="00317C02" w:rsidRPr="00F1706A" w:rsidRDefault="00317C02">
            <w:pPr>
              <w:jc w:val="center"/>
              <w:rPr>
                <w:rFonts w:ascii="Arial" w:hAnsi="Arial" w:cs="Arial"/>
                <w:sz w:val="16"/>
                <w:szCs w:val="16"/>
                <w:lang w:val="en-US"/>
              </w:rPr>
            </w:pPr>
          </w:p>
        </w:tc>
        <w:tc>
          <w:tcPr>
            <w:tcW w:w="1440" w:type="dxa"/>
            <w:tcBorders>
              <w:top w:val="nil"/>
              <w:left w:val="nil"/>
              <w:bottom w:val="nil"/>
              <w:right w:val="nil"/>
            </w:tcBorders>
            <w:shd w:val="clear" w:color="000000" w:fill="FFFFFF"/>
            <w:tcMar>
              <w:top w:w="28" w:type="dxa"/>
              <w:left w:w="57" w:type="dxa"/>
              <w:bottom w:w="28" w:type="dxa"/>
              <w:right w:w="57" w:type="dxa"/>
            </w:tcMar>
            <w:hideMark/>
          </w:tcPr>
          <w:p w:rsidR="00317C02" w:rsidRPr="00F1706A" w:rsidRDefault="00317C02" w:rsidP="004B3691">
            <w:pPr>
              <w:jc w:val="center"/>
              <w:rPr>
                <w:rFonts w:ascii="Arial" w:hAnsi="Arial" w:cs="Arial"/>
                <w:sz w:val="16"/>
                <w:szCs w:val="16"/>
                <w:lang w:val="en-US"/>
              </w:rPr>
            </w:pPr>
            <w:r w:rsidRPr="00F1706A">
              <w:rPr>
                <w:rFonts w:ascii="Arial" w:hAnsi="Arial" w:cs="Arial"/>
                <w:sz w:val="16"/>
                <w:szCs w:val="16"/>
                <w:lang w:val="en-US"/>
              </w:rPr>
              <w:t>31.</w:t>
            </w:r>
            <w:r w:rsidR="006012E6" w:rsidRPr="00F1706A">
              <w:rPr>
                <w:rFonts w:ascii="Arial" w:hAnsi="Arial" w:cs="Arial"/>
                <w:sz w:val="16"/>
                <w:szCs w:val="16"/>
                <w:lang w:val="en-US"/>
              </w:rPr>
              <w:t xml:space="preserve"> </w:t>
            </w:r>
            <w:r w:rsidRPr="00F1706A">
              <w:rPr>
                <w:rFonts w:ascii="Arial" w:hAnsi="Arial" w:cs="Arial"/>
                <w:sz w:val="16"/>
                <w:szCs w:val="16"/>
                <w:lang w:val="en-US"/>
              </w:rPr>
              <w:t>12.</w:t>
            </w:r>
            <w:r w:rsidR="006012E6" w:rsidRPr="00F1706A">
              <w:rPr>
                <w:rFonts w:ascii="Arial" w:hAnsi="Arial" w:cs="Arial"/>
                <w:sz w:val="16"/>
                <w:szCs w:val="16"/>
                <w:lang w:val="en-US"/>
              </w:rPr>
              <w:t xml:space="preserve"> </w:t>
            </w:r>
            <w:r w:rsidR="004B3691" w:rsidRPr="00F1706A">
              <w:rPr>
                <w:rFonts w:ascii="Arial" w:hAnsi="Arial" w:cs="Arial"/>
                <w:sz w:val="16"/>
                <w:szCs w:val="16"/>
                <w:lang w:val="en-US"/>
              </w:rPr>
              <w:t>201</w:t>
            </w:r>
            <w:r w:rsidR="004B3691">
              <w:rPr>
                <w:rFonts w:ascii="Arial" w:hAnsi="Arial" w:cs="Arial"/>
                <w:sz w:val="16"/>
                <w:szCs w:val="16"/>
                <w:lang w:val="en-US"/>
              </w:rPr>
              <w:t>8</w:t>
            </w:r>
          </w:p>
        </w:tc>
      </w:tr>
      <w:tr w:rsidR="00317C02" w:rsidRPr="00655776" w:rsidTr="00707188">
        <w:tc>
          <w:tcPr>
            <w:tcW w:w="5335"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317C02" w:rsidRPr="00F1706A" w:rsidRDefault="00317C02" w:rsidP="00317C02">
            <w:pPr>
              <w:jc w:val="center"/>
              <w:rPr>
                <w:rFonts w:ascii="Arial" w:hAnsi="Arial" w:cs="Arial"/>
                <w:sz w:val="16"/>
                <w:szCs w:val="16"/>
                <w:lang w:val="en-US"/>
              </w:rPr>
            </w:pPr>
            <w:r w:rsidRPr="00F1706A">
              <w:rPr>
                <w:rFonts w:ascii="Arial" w:hAnsi="Arial" w:cs="Arial"/>
                <w:sz w:val="16"/>
                <w:szCs w:val="16"/>
                <w:lang w:val="en-US"/>
              </w:rPr>
              <w:t>a</w:t>
            </w:r>
          </w:p>
        </w:tc>
        <w:tc>
          <w:tcPr>
            <w:tcW w:w="261"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317C02" w:rsidRPr="00F1706A" w:rsidRDefault="00317C02" w:rsidP="00317C02">
            <w:pPr>
              <w:jc w:val="center"/>
              <w:rPr>
                <w:rFonts w:ascii="Arial" w:hAnsi="Arial" w:cs="Arial"/>
                <w:sz w:val="16"/>
                <w:szCs w:val="16"/>
                <w:lang w:val="en-US"/>
              </w:rPr>
            </w:pPr>
            <w:r w:rsidRPr="00F1706A">
              <w:rPr>
                <w:rFonts w:ascii="Arial" w:hAnsi="Arial" w:cs="Arial"/>
                <w:sz w:val="16"/>
                <w:szCs w:val="16"/>
                <w:lang w:val="en-US"/>
              </w:rPr>
              <w:t> </w:t>
            </w:r>
          </w:p>
        </w:tc>
        <w:tc>
          <w:tcPr>
            <w:tcW w:w="1424"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317C02" w:rsidRPr="00F1706A" w:rsidRDefault="00317C02">
            <w:pPr>
              <w:jc w:val="center"/>
              <w:rPr>
                <w:rFonts w:ascii="Arial" w:hAnsi="Arial" w:cs="Arial"/>
                <w:sz w:val="16"/>
                <w:szCs w:val="16"/>
                <w:lang w:val="en-US"/>
              </w:rPr>
            </w:pPr>
            <w:r w:rsidRPr="00F1706A">
              <w:rPr>
                <w:rFonts w:ascii="Arial" w:hAnsi="Arial" w:cs="Arial"/>
                <w:sz w:val="16"/>
                <w:szCs w:val="16"/>
                <w:lang w:val="en-US"/>
              </w:rPr>
              <w:t>b</w:t>
            </w:r>
          </w:p>
        </w:tc>
        <w:tc>
          <w:tcPr>
            <w:tcW w:w="261"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317C02" w:rsidRPr="00F1706A" w:rsidRDefault="00317C02">
            <w:pPr>
              <w:jc w:val="center"/>
              <w:rPr>
                <w:rFonts w:ascii="Arial" w:hAnsi="Arial" w:cs="Arial"/>
                <w:sz w:val="16"/>
                <w:szCs w:val="16"/>
                <w:lang w:val="en-US"/>
              </w:rPr>
            </w:pPr>
          </w:p>
        </w:tc>
        <w:tc>
          <w:tcPr>
            <w:tcW w:w="1440"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317C02" w:rsidRPr="00F1706A" w:rsidRDefault="00317C02">
            <w:pPr>
              <w:jc w:val="center"/>
              <w:rPr>
                <w:rFonts w:ascii="Arial" w:hAnsi="Arial" w:cs="Arial"/>
                <w:sz w:val="16"/>
                <w:szCs w:val="16"/>
                <w:lang w:val="en-US"/>
              </w:rPr>
            </w:pPr>
            <w:r w:rsidRPr="00F1706A">
              <w:rPr>
                <w:rFonts w:ascii="Arial" w:hAnsi="Arial" w:cs="Arial"/>
                <w:sz w:val="16"/>
                <w:szCs w:val="16"/>
                <w:lang w:val="en-US"/>
              </w:rPr>
              <w:t>c</w:t>
            </w:r>
          </w:p>
        </w:tc>
      </w:tr>
      <w:tr w:rsidR="004B3691" w:rsidRPr="00655776" w:rsidTr="00707188">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rsidR="004B3691" w:rsidRPr="00F1706A" w:rsidRDefault="004B3691" w:rsidP="00707188">
            <w:pPr>
              <w:spacing w:before="120"/>
              <w:rPr>
                <w:rFonts w:ascii="Arial" w:hAnsi="Arial" w:cs="Arial"/>
                <w:sz w:val="16"/>
                <w:szCs w:val="16"/>
                <w:lang w:val="en-US"/>
              </w:rPr>
            </w:pPr>
            <w:proofErr w:type="spellStart"/>
            <w:r w:rsidRPr="00F1706A">
              <w:rPr>
                <w:rFonts w:ascii="Arial" w:hAnsi="Arial" w:cs="Arial"/>
                <w:sz w:val="16"/>
                <w:szCs w:val="16"/>
                <w:lang w:val="en-US"/>
              </w:rPr>
              <w:t>Pohľadávky</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lehote</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splatnosti</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sz w:val="16"/>
                <w:szCs w:val="16"/>
                <w:lang w:val="en-US"/>
              </w:rPr>
            </w:pPr>
            <w:r w:rsidRPr="00F1706A">
              <w:rPr>
                <w:rFonts w:ascii="Arial" w:hAnsi="Arial" w:cs="Arial"/>
                <w:sz w:val="16"/>
                <w:szCs w:val="16"/>
                <w:lang w:val="en-US"/>
              </w:rPr>
              <w:t> </w:t>
            </w:r>
          </w:p>
        </w:tc>
        <w:tc>
          <w:tcPr>
            <w:tcW w:w="142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E321D9" w:rsidP="00F1706A">
            <w:pPr>
              <w:jc w:val="center"/>
              <w:rPr>
                <w:rFonts w:ascii="Arial" w:hAnsi="Arial" w:cs="Arial"/>
                <w:sz w:val="16"/>
                <w:szCs w:val="16"/>
                <w:lang w:val="en-US"/>
              </w:rPr>
            </w:pPr>
            <w:r w:rsidRPr="00E321D9">
              <w:rPr>
                <w:rFonts w:ascii="Arial" w:hAnsi="Arial" w:cs="Arial"/>
                <w:sz w:val="16"/>
                <w:szCs w:val="16"/>
                <w:lang w:val="en-US"/>
              </w:rPr>
              <w:t>1 382 422</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pPr>
              <w:jc w:val="center"/>
              <w:rPr>
                <w:rFonts w:ascii="Arial" w:hAnsi="Arial" w:cs="Arial"/>
                <w:sz w:val="16"/>
                <w:szCs w:val="16"/>
                <w:lang w:val="en-US"/>
              </w:rPr>
            </w:pPr>
          </w:p>
        </w:tc>
        <w:tc>
          <w:tcPr>
            <w:tcW w:w="144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F1706A">
            <w:pPr>
              <w:jc w:val="center"/>
              <w:rPr>
                <w:rFonts w:ascii="Arial" w:hAnsi="Arial" w:cs="Arial"/>
                <w:sz w:val="16"/>
                <w:szCs w:val="16"/>
                <w:lang w:val="en-US"/>
              </w:rPr>
            </w:pPr>
            <w:r w:rsidRPr="00F1706A">
              <w:rPr>
                <w:rFonts w:ascii="Arial" w:hAnsi="Arial" w:cs="Arial"/>
                <w:sz w:val="16"/>
                <w:szCs w:val="16"/>
                <w:lang w:val="en-US"/>
              </w:rPr>
              <w:t>1 087 447</w:t>
            </w:r>
          </w:p>
        </w:tc>
      </w:tr>
      <w:tr w:rsidR="004B3691" w:rsidRPr="00655776" w:rsidTr="00707188">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rsidR="004B3691" w:rsidRPr="00F1706A" w:rsidRDefault="004B3691" w:rsidP="00317C02">
            <w:pPr>
              <w:rPr>
                <w:rFonts w:ascii="Arial" w:hAnsi="Arial" w:cs="Arial"/>
                <w:sz w:val="16"/>
                <w:szCs w:val="16"/>
                <w:lang w:val="pl-PL"/>
              </w:rPr>
            </w:pPr>
            <w:r w:rsidRPr="00F1706A">
              <w:rPr>
                <w:rFonts w:ascii="Arial" w:hAnsi="Arial" w:cs="Arial"/>
                <w:sz w:val="16"/>
                <w:szCs w:val="16"/>
                <w:lang w:val="pl-PL"/>
              </w:rPr>
              <w:t>Pohľadávky so zostatkovou dobou splatnosti do jedného roka</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sz w:val="16"/>
                <w:szCs w:val="16"/>
                <w:lang w:val="pl-PL"/>
              </w:rPr>
            </w:pPr>
            <w:r w:rsidRPr="00F1706A">
              <w:rPr>
                <w:rFonts w:ascii="Arial" w:hAnsi="Arial" w:cs="Arial"/>
                <w:sz w:val="16"/>
                <w:szCs w:val="16"/>
                <w:lang w:val="pl-PL"/>
              </w:rPr>
              <w:t> </w:t>
            </w:r>
          </w:p>
        </w:tc>
        <w:tc>
          <w:tcPr>
            <w:tcW w:w="1424" w:type="dxa"/>
            <w:tcBorders>
              <w:top w:val="nil"/>
              <w:left w:val="nil"/>
              <w:bottom w:val="nil"/>
              <w:right w:val="nil"/>
            </w:tcBorders>
            <w:shd w:val="clear" w:color="auto" w:fill="auto"/>
            <w:noWrap/>
            <w:tcMar>
              <w:top w:w="28" w:type="dxa"/>
              <w:left w:w="57" w:type="dxa"/>
              <w:bottom w:w="28" w:type="dxa"/>
              <w:right w:w="57" w:type="dxa"/>
            </w:tcMar>
            <w:vAlign w:val="bottom"/>
            <w:hideMark/>
          </w:tcPr>
          <w:p w:rsidR="004B3691" w:rsidRPr="00F1706A" w:rsidRDefault="00E321D9" w:rsidP="00F1706A">
            <w:pPr>
              <w:jc w:val="center"/>
              <w:rPr>
                <w:rFonts w:ascii="Arial" w:hAnsi="Arial" w:cs="Arial"/>
                <w:sz w:val="16"/>
                <w:szCs w:val="16"/>
                <w:lang w:val="en-US"/>
              </w:rPr>
            </w:pPr>
            <w:r w:rsidRPr="00E321D9">
              <w:rPr>
                <w:rFonts w:ascii="Arial" w:hAnsi="Arial" w:cs="Arial"/>
                <w:sz w:val="16"/>
                <w:szCs w:val="16"/>
                <w:lang w:val="en-US"/>
              </w:rPr>
              <w:t>2 450 210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pPr>
              <w:jc w:val="center"/>
              <w:rPr>
                <w:rFonts w:ascii="Arial" w:hAnsi="Arial" w:cs="Arial"/>
                <w:sz w:val="16"/>
                <w:szCs w:val="16"/>
                <w:lang w:val="en-US"/>
              </w:rPr>
            </w:pPr>
          </w:p>
        </w:tc>
        <w:tc>
          <w:tcPr>
            <w:tcW w:w="1440" w:type="dxa"/>
            <w:tcBorders>
              <w:top w:val="nil"/>
              <w:left w:val="nil"/>
              <w:bottom w:val="nil"/>
              <w:right w:val="nil"/>
            </w:tcBorders>
            <w:shd w:val="clear" w:color="auto" w:fill="auto"/>
            <w:noWrap/>
            <w:tcMar>
              <w:top w:w="28" w:type="dxa"/>
              <w:left w:w="57" w:type="dxa"/>
              <w:bottom w:w="28" w:type="dxa"/>
              <w:right w:w="57" w:type="dxa"/>
            </w:tcMar>
            <w:vAlign w:val="bottom"/>
            <w:hideMark/>
          </w:tcPr>
          <w:p w:rsidR="004B3691" w:rsidRPr="00F1706A" w:rsidRDefault="004B3691" w:rsidP="00F1706A">
            <w:pPr>
              <w:jc w:val="center"/>
              <w:rPr>
                <w:rFonts w:ascii="Arial" w:hAnsi="Arial" w:cs="Arial"/>
                <w:sz w:val="16"/>
                <w:szCs w:val="16"/>
                <w:lang w:val="en-US"/>
              </w:rPr>
            </w:pPr>
            <w:r w:rsidRPr="00F1706A">
              <w:rPr>
                <w:rFonts w:ascii="Arial" w:hAnsi="Arial" w:cs="Arial"/>
                <w:sz w:val="16"/>
                <w:szCs w:val="16"/>
                <w:lang w:val="en-US"/>
              </w:rPr>
              <w:t>2 266 989</w:t>
            </w:r>
          </w:p>
        </w:tc>
      </w:tr>
      <w:tr w:rsidR="004B3691" w:rsidRPr="00655776" w:rsidTr="00707188">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b/>
                <w:bCs/>
                <w:sz w:val="16"/>
                <w:szCs w:val="16"/>
                <w:lang w:val="en-US"/>
              </w:rPr>
            </w:pP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pohľadávky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b/>
                <w:bCs/>
                <w:sz w:val="16"/>
                <w:szCs w:val="16"/>
                <w:lang w:val="en-US"/>
              </w:rPr>
            </w:pPr>
            <w:r w:rsidRPr="00F1706A">
              <w:rPr>
                <w:rFonts w:ascii="Arial" w:hAnsi="Arial" w:cs="Arial"/>
                <w:b/>
                <w:bCs/>
                <w:sz w:val="16"/>
                <w:szCs w:val="16"/>
                <w:lang w:val="en-US"/>
              </w:rPr>
              <w:t> </w:t>
            </w:r>
          </w:p>
        </w:tc>
        <w:tc>
          <w:tcPr>
            <w:tcW w:w="1424"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4B3691" w:rsidRPr="00F1706A" w:rsidRDefault="00E321D9" w:rsidP="00F1706A">
            <w:pPr>
              <w:jc w:val="center"/>
              <w:rPr>
                <w:rFonts w:ascii="Arial" w:hAnsi="Arial" w:cs="Arial"/>
                <w:b/>
                <w:bCs/>
                <w:sz w:val="16"/>
                <w:szCs w:val="16"/>
                <w:lang w:val="en-US"/>
              </w:rPr>
            </w:pPr>
            <w:r w:rsidRPr="00E321D9">
              <w:rPr>
                <w:rFonts w:ascii="Arial" w:hAnsi="Arial" w:cs="Arial"/>
                <w:b/>
                <w:bCs/>
                <w:sz w:val="16"/>
                <w:szCs w:val="16"/>
                <w:lang w:val="en-US"/>
              </w:rPr>
              <w:t>3 832 632</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pPr>
              <w:jc w:val="center"/>
              <w:rPr>
                <w:rFonts w:ascii="Arial" w:hAnsi="Arial" w:cs="Arial"/>
                <w:b/>
                <w:bCs/>
                <w:sz w:val="16"/>
                <w:szCs w:val="16"/>
                <w:lang w:val="en-US"/>
              </w:rPr>
            </w:pPr>
          </w:p>
        </w:tc>
        <w:tc>
          <w:tcPr>
            <w:tcW w:w="144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4B3691" w:rsidRPr="00F1706A" w:rsidRDefault="004B3691" w:rsidP="00F1706A">
            <w:pPr>
              <w:jc w:val="center"/>
              <w:rPr>
                <w:rFonts w:ascii="Arial" w:hAnsi="Arial" w:cs="Arial"/>
                <w:b/>
                <w:bCs/>
                <w:sz w:val="16"/>
                <w:szCs w:val="16"/>
                <w:lang w:val="en-US"/>
              </w:rPr>
            </w:pPr>
            <w:r w:rsidRPr="00F1706A">
              <w:rPr>
                <w:rFonts w:ascii="Arial" w:hAnsi="Arial" w:cs="Arial"/>
                <w:b/>
                <w:bCs/>
                <w:sz w:val="16"/>
                <w:szCs w:val="16"/>
                <w:lang w:val="en-US"/>
              </w:rPr>
              <w:t>3 354 436</w:t>
            </w:r>
          </w:p>
        </w:tc>
      </w:tr>
      <w:tr w:rsidR="004B3691" w:rsidRPr="00655776" w:rsidTr="00707188">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b/>
                <w:bCs/>
                <w:sz w:val="16"/>
                <w:szCs w:val="16"/>
                <w:lang w:val="en-US"/>
              </w:rPr>
            </w:pPr>
            <w:r w:rsidRPr="00F1706A">
              <w:rPr>
                <w:rFonts w:ascii="Arial" w:hAnsi="Arial" w:cs="Arial"/>
                <w:b/>
                <w:bCs/>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b/>
                <w:bCs/>
                <w:sz w:val="16"/>
                <w:szCs w:val="16"/>
                <w:lang w:val="en-US"/>
              </w:rPr>
            </w:pPr>
            <w:r w:rsidRPr="00F1706A">
              <w:rPr>
                <w:rFonts w:ascii="Arial" w:hAnsi="Arial" w:cs="Arial"/>
                <w:b/>
                <w:bCs/>
                <w:sz w:val="16"/>
                <w:szCs w:val="16"/>
                <w:lang w:val="en-US"/>
              </w:rPr>
              <w:t> </w:t>
            </w:r>
          </w:p>
        </w:tc>
        <w:tc>
          <w:tcPr>
            <w:tcW w:w="142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F1706A">
            <w:pPr>
              <w:jc w:val="center"/>
              <w:rPr>
                <w:rFonts w:ascii="Arial" w:hAnsi="Arial" w:cs="Arial"/>
                <w:b/>
                <w:bCs/>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pPr>
              <w:jc w:val="center"/>
              <w:rPr>
                <w:rFonts w:ascii="Arial" w:hAnsi="Arial" w:cs="Arial"/>
                <w:b/>
                <w:bCs/>
                <w:sz w:val="16"/>
                <w:szCs w:val="16"/>
                <w:lang w:val="en-US"/>
              </w:rPr>
            </w:pPr>
          </w:p>
        </w:tc>
        <w:tc>
          <w:tcPr>
            <w:tcW w:w="144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F1706A">
            <w:pPr>
              <w:jc w:val="center"/>
              <w:rPr>
                <w:rFonts w:ascii="Arial" w:hAnsi="Arial" w:cs="Arial"/>
                <w:b/>
                <w:bCs/>
                <w:sz w:val="16"/>
                <w:szCs w:val="16"/>
                <w:lang w:val="en-US"/>
              </w:rPr>
            </w:pPr>
          </w:p>
        </w:tc>
      </w:tr>
      <w:tr w:rsidR="004B3691" w:rsidRPr="00655776" w:rsidTr="00707188">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rsidR="004B3691" w:rsidRPr="00F1706A" w:rsidRDefault="004B3691" w:rsidP="00317C02">
            <w:pPr>
              <w:rPr>
                <w:rFonts w:ascii="Arial" w:hAnsi="Arial" w:cs="Arial"/>
                <w:sz w:val="16"/>
                <w:szCs w:val="16"/>
              </w:rPr>
            </w:pPr>
            <w:r w:rsidRPr="00F1706A">
              <w:rPr>
                <w:rFonts w:ascii="Arial" w:hAnsi="Arial" w:cs="Arial"/>
                <w:sz w:val="16"/>
                <w:szCs w:val="16"/>
              </w:rPr>
              <w:t>Pohľadávky so zostatkovou dobou splatnosti  jeden rok až päť rokov</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sz w:val="16"/>
                <w:szCs w:val="16"/>
              </w:rPr>
            </w:pPr>
            <w:r w:rsidRPr="00F1706A">
              <w:rPr>
                <w:rFonts w:ascii="Arial" w:hAnsi="Arial" w:cs="Arial"/>
                <w:sz w:val="16"/>
                <w:szCs w:val="16"/>
              </w:rPr>
              <w:t> </w:t>
            </w:r>
          </w:p>
        </w:tc>
        <w:tc>
          <w:tcPr>
            <w:tcW w:w="1424" w:type="dxa"/>
            <w:tcBorders>
              <w:top w:val="nil"/>
              <w:left w:val="nil"/>
              <w:bottom w:val="nil"/>
              <w:right w:val="nil"/>
            </w:tcBorders>
            <w:shd w:val="clear" w:color="auto" w:fill="auto"/>
            <w:noWrap/>
            <w:tcMar>
              <w:top w:w="28" w:type="dxa"/>
              <w:left w:w="57" w:type="dxa"/>
              <w:bottom w:w="28" w:type="dxa"/>
              <w:right w:w="57" w:type="dxa"/>
            </w:tcMar>
            <w:vAlign w:val="bottom"/>
            <w:hideMark/>
          </w:tcPr>
          <w:p w:rsidR="004B3691" w:rsidRPr="00F1706A" w:rsidRDefault="00CE1A48" w:rsidP="00F1706A">
            <w:pPr>
              <w:jc w:val="center"/>
              <w:rPr>
                <w:rFonts w:ascii="Arial" w:hAnsi="Arial" w:cs="Arial"/>
                <w:sz w:val="16"/>
                <w:szCs w:val="16"/>
                <w:lang w:val="en-US"/>
              </w:rPr>
            </w:pPr>
            <w:r>
              <w:rPr>
                <w:rFonts w:ascii="Arial" w:hAnsi="Arial" w:cs="Arial"/>
                <w:sz w:val="16"/>
                <w:szCs w:val="16"/>
                <w:lang w:val="en-US"/>
              </w:rPr>
              <w:t>245 599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F1706A">
            <w:pPr>
              <w:jc w:val="center"/>
              <w:rPr>
                <w:rFonts w:ascii="Arial" w:hAnsi="Arial" w:cs="Arial"/>
                <w:sz w:val="16"/>
                <w:szCs w:val="16"/>
                <w:lang w:val="en-US"/>
              </w:rPr>
            </w:pPr>
          </w:p>
        </w:tc>
        <w:tc>
          <w:tcPr>
            <w:tcW w:w="1440" w:type="dxa"/>
            <w:tcBorders>
              <w:top w:val="nil"/>
              <w:left w:val="nil"/>
              <w:bottom w:val="nil"/>
              <w:right w:val="nil"/>
            </w:tcBorders>
            <w:shd w:val="clear" w:color="auto" w:fill="auto"/>
            <w:noWrap/>
            <w:tcMar>
              <w:top w:w="28" w:type="dxa"/>
              <w:left w:w="57" w:type="dxa"/>
              <w:bottom w:w="28" w:type="dxa"/>
              <w:right w:w="57" w:type="dxa"/>
            </w:tcMar>
            <w:vAlign w:val="bottom"/>
            <w:hideMark/>
          </w:tcPr>
          <w:p w:rsidR="004B3691" w:rsidRPr="00F1706A" w:rsidRDefault="004B3691" w:rsidP="00F1706A">
            <w:pPr>
              <w:jc w:val="center"/>
              <w:rPr>
                <w:rFonts w:ascii="Arial" w:hAnsi="Arial" w:cs="Arial"/>
                <w:sz w:val="16"/>
                <w:szCs w:val="16"/>
                <w:lang w:val="en-US"/>
              </w:rPr>
            </w:pPr>
            <w:r w:rsidRPr="00F1706A">
              <w:rPr>
                <w:rFonts w:ascii="Arial" w:hAnsi="Arial" w:cs="Arial"/>
                <w:sz w:val="16"/>
                <w:szCs w:val="16"/>
                <w:lang w:val="en-US"/>
              </w:rPr>
              <w:t>311 803</w:t>
            </w:r>
          </w:p>
        </w:tc>
      </w:tr>
      <w:tr w:rsidR="004B3691" w:rsidRPr="00655776" w:rsidTr="00707188">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rsidR="004B3691" w:rsidRPr="00F1706A" w:rsidRDefault="004B3691" w:rsidP="00317C02">
            <w:pPr>
              <w:rPr>
                <w:rFonts w:ascii="Arial" w:hAnsi="Arial" w:cs="Arial"/>
                <w:sz w:val="16"/>
                <w:szCs w:val="16"/>
              </w:rPr>
            </w:pPr>
            <w:r w:rsidRPr="00F1706A">
              <w:rPr>
                <w:rFonts w:ascii="Arial" w:hAnsi="Arial" w:cs="Arial"/>
                <w:sz w:val="16"/>
                <w:szCs w:val="16"/>
              </w:rPr>
              <w:t>Pohľadávky so zostatkovou dobou splatnosti dlhšou ako päť rokov</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sz w:val="16"/>
                <w:szCs w:val="16"/>
              </w:rPr>
            </w:pPr>
            <w:r w:rsidRPr="00F1706A">
              <w:rPr>
                <w:rFonts w:ascii="Arial" w:hAnsi="Arial" w:cs="Arial"/>
                <w:sz w:val="16"/>
                <w:szCs w:val="16"/>
              </w:rPr>
              <w:t> </w:t>
            </w:r>
          </w:p>
        </w:tc>
        <w:tc>
          <w:tcPr>
            <w:tcW w:w="1424" w:type="dxa"/>
            <w:tcBorders>
              <w:top w:val="nil"/>
              <w:left w:val="nil"/>
              <w:bottom w:val="nil"/>
              <w:right w:val="nil"/>
            </w:tcBorders>
            <w:shd w:val="clear" w:color="auto" w:fill="auto"/>
            <w:noWrap/>
            <w:tcMar>
              <w:top w:w="28" w:type="dxa"/>
              <w:left w:w="57" w:type="dxa"/>
              <w:bottom w:w="28" w:type="dxa"/>
              <w:right w:w="57" w:type="dxa"/>
            </w:tcMar>
            <w:vAlign w:val="bottom"/>
            <w:hideMark/>
          </w:tcPr>
          <w:p w:rsidR="004B3691" w:rsidRPr="00F1706A" w:rsidRDefault="004B3691"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F1706A">
            <w:pPr>
              <w:jc w:val="center"/>
              <w:rPr>
                <w:rFonts w:ascii="Arial" w:hAnsi="Arial" w:cs="Arial"/>
                <w:sz w:val="16"/>
                <w:szCs w:val="16"/>
                <w:lang w:val="en-US"/>
              </w:rPr>
            </w:pPr>
          </w:p>
        </w:tc>
        <w:tc>
          <w:tcPr>
            <w:tcW w:w="1440" w:type="dxa"/>
            <w:tcBorders>
              <w:top w:val="nil"/>
              <w:left w:val="nil"/>
              <w:bottom w:val="nil"/>
              <w:right w:val="nil"/>
            </w:tcBorders>
            <w:shd w:val="clear" w:color="auto" w:fill="auto"/>
            <w:noWrap/>
            <w:tcMar>
              <w:top w:w="28" w:type="dxa"/>
              <w:left w:w="57" w:type="dxa"/>
              <w:bottom w:w="28" w:type="dxa"/>
              <w:right w:w="57" w:type="dxa"/>
            </w:tcMar>
            <w:vAlign w:val="bottom"/>
            <w:hideMark/>
          </w:tcPr>
          <w:p w:rsidR="004B3691" w:rsidRPr="00F1706A" w:rsidRDefault="004B3691" w:rsidP="00F1706A">
            <w:pPr>
              <w:jc w:val="center"/>
              <w:rPr>
                <w:rFonts w:ascii="Arial" w:hAnsi="Arial" w:cs="Arial"/>
                <w:sz w:val="16"/>
                <w:szCs w:val="16"/>
                <w:lang w:val="en-US"/>
              </w:rPr>
            </w:pPr>
            <w:r w:rsidRPr="00F1706A">
              <w:rPr>
                <w:rFonts w:ascii="Arial" w:hAnsi="Arial" w:cs="Arial"/>
                <w:sz w:val="16"/>
                <w:szCs w:val="16"/>
                <w:lang w:val="en-US"/>
              </w:rPr>
              <w:t>0</w:t>
            </w:r>
          </w:p>
        </w:tc>
      </w:tr>
      <w:tr w:rsidR="004B3691" w:rsidRPr="00655776" w:rsidTr="00707188">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b/>
                <w:bCs/>
                <w:sz w:val="16"/>
                <w:szCs w:val="16"/>
                <w:lang w:val="en-US"/>
              </w:rPr>
            </w:pPr>
            <w:proofErr w:type="spellStart"/>
            <w:r w:rsidRPr="00F1706A">
              <w:rPr>
                <w:rFonts w:ascii="Arial" w:hAnsi="Arial" w:cs="Arial"/>
                <w:b/>
                <w:bCs/>
                <w:sz w:val="16"/>
                <w:szCs w:val="16"/>
                <w:lang w:val="en-US"/>
              </w:rPr>
              <w:t>Dlhodobé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pohľadávky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rsidP="00317C02">
            <w:pPr>
              <w:rPr>
                <w:rFonts w:ascii="Arial" w:hAnsi="Arial" w:cs="Arial"/>
                <w:sz w:val="16"/>
                <w:szCs w:val="16"/>
                <w:lang w:val="en-US"/>
              </w:rPr>
            </w:pPr>
            <w:r w:rsidRPr="00F1706A">
              <w:rPr>
                <w:rFonts w:ascii="Arial" w:hAnsi="Arial" w:cs="Arial"/>
                <w:sz w:val="16"/>
                <w:szCs w:val="16"/>
                <w:lang w:val="en-US"/>
              </w:rPr>
              <w:t> </w:t>
            </w:r>
          </w:p>
        </w:tc>
        <w:tc>
          <w:tcPr>
            <w:tcW w:w="1424" w:type="dxa"/>
            <w:tcBorders>
              <w:top w:val="single" w:sz="4" w:space="0" w:color="auto"/>
              <w:left w:val="nil"/>
              <w:bottom w:val="double" w:sz="6" w:space="0" w:color="auto"/>
              <w:right w:val="nil"/>
            </w:tcBorders>
            <w:shd w:val="clear" w:color="auto" w:fill="auto"/>
            <w:noWrap/>
            <w:tcMar>
              <w:top w:w="28" w:type="dxa"/>
              <w:left w:w="57" w:type="dxa"/>
              <w:bottom w:w="28" w:type="dxa"/>
              <w:right w:w="57" w:type="dxa"/>
            </w:tcMar>
            <w:vAlign w:val="bottom"/>
            <w:hideMark/>
          </w:tcPr>
          <w:p w:rsidR="004B3691" w:rsidRPr="00F1706A" w:rsidRDefault="000B7FE5" w:rsidP="000B7FE5">
            <w:pPr>
              <w:jc w:val="center"/>
              <w:rPr>
                <w:rFonts w:ascii="Arial" w:hAnsi="Arial" w:cs="Arial"/>
                <w:b/>
                <w:bCs/>
                <w:sz w:val="16"/>
                <w:szCs w:val="16"/>
                <w:lang w:val="en-US"/>
              </w:rPr>
            </w:pPr>
            <w:r>
              <w:rPr>
                <w:rFonts w:ascii="Arial" w:hAnsi="Arial" w:cs="Arial"/>
                <w:b/>
                <w:bCs/>
                <w:sz w:val="16"/>
                <w:szCs w:val="16"/>
                <w:lang w:val="en-US"/>
              </w:rPr>
              <w:t>245 599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4B3691" w:rsidRPr="00F1706A" w:rsidRDefault="004B3691">
            <w:pPr>
              <w:jc w:val="center"/>
              <w:rPr>
                <w:rFonts w:ascii="Arial" w:hAnsi="Arial" w:cs="Arial"/>
                <w:b/>
                <w:bCs/>
                <w:sz w:val="16"/>
                <w:szCs w:val="16"/>
                <w:lang w:val="en-US"/>
              </w:rPr>
            </w:pPr>
          </w:p>
        </w:tc>
        <w:tc>
          <w:tcPr>
            <w:tcW w:w="1440" w:type="dxa"/>
            <w:tcBorders>
              <w:top w:val="single" w:sz="4" w:space="0" w:color="auto"/>
              <w:left w:val="nil"/>
              <w:bottom w:val="double" w:sz="6" w:space="0" w:color="auto"/>
              <w:right w:val="nil"/>
            </w:tcBorders>
            <w:shd w:val="clear" w:color="auto" w:fill="auto"/>
            <w:noWrap/>
            <w:tcMar>
              <w:top w:w="28" w:type="dxa"/>
              <w:left w:w="57" w:type="dxa"/>
              <w:bottom w:w="28" w:type="dxa"/>
              <w:right w:w="57" w:type="dxa"/>
            </w:tcMar>
            <w:vAlign w:val="bottom"/>
            <w:hideMark/>
          </w:tcPr>
          <w:p w:rsidR="004B3691" w:rsidRPr="00F1706A" w:rsidRDefault="004B3691" w:rsidP="00F1706A">
            <w:pPr>
              <w:jc w:val="center"/>
              <w:rPr>
                <w:rFonts w:ascii="Arial" w:hAnsi="Arial" w:cs="Arial"/>
                <w:b/>
                <w:bCs/>
                <w:sz w:val="16"/>
                <w:szCs w:val="16"/>
                <w:lang w:val="en-US"/>
              </w:rPr>
            </w:pPr>
            <w:r w:rsidRPr="00F1706A">
              <w:rPr>
                <w:rFonts w:ascii="Arial" w:hAnsi="Arial" w:cs="Arial"/>
                <w:b/>
                <w:bCs/>
                <w:sz w:val="16"/>
                <w:szCs w:val="16"/>
                <w:lang w:val="en-US"/>
              </w:rPr>
              <w:t>311 803</w:t>
            </w:r>
          </w:p>
        </w:tc>
      </w:tr>
    </w:tbl>
    <w:p w:rsidR="00655776" w:rsidRDefault="00655776" w:rsidP="00F1706A">
      <w:pPr>
        <w:pStyle w:val="Nadpis2"/>
        <w:numPr>
          <w:ilvl w:val="0"/>
          <w:numId w:val="0"/>
        </w:numPr>
        <w:ind w:left="426"/>
        <w:rPr>
          <w:rFonts w:ascii="Arial" w:hAnsi="Arial" w:cs="Arial"/>
          <w:sz w:val="20"/>
        </w:rPr>
      </w:pPr>
    </w:p>
    <w:p w:rsidR="00655776" w:rsidRDefault="00655776" w:rsidP="00F1706A"/>
    <w:p w:rsidR="00640B48" w:rsidRPr="00D26D22" w:rsidRDefault="00640B48" w:rsidP="00707188">
      <w:pPr>
        <w:pStyle w:val="Nadpis2"/>
        <w:numPr>
          <w:ilvl w:val="0"/>
          <w:numId w:val="15"/>
        </w:numPr>
        <w:ind w:left="426" w:hanging="426"/>
        <w:rPr>
          <w:rFonts w:ascii="Arial" w:hAnsi="Arial" w:cs="Arial"/>
          <w:sz w:val="20"/>
        </w:rPr>
      </w:pPr>
      <w:r w:rsidRPr="00D26D22">
        <w:rPr>
          <w:rFonts w:ascii="Arial" w:hAnsi="Arial" w:cs="Arial"/>
          <w:sz w:val="20"/>
        </w:rPr>
        <w:t>Odložená daňová pohľadávka</w:t>
      </w:r>
    </w:p>
    <w:p w:rsidR="00640B48" w:rsidRPr="00F1706A" w:rsidRDefault="00640B48" w:rsidP="00640B48">
      <w:pPr>
        <w:rPr>
          <w:rFonts w:ascii="Arial" w:hAnsi="Arial" w:cs="Arial"/>
        </w:rPr>
      </w:pPr>
    </w:p>
    <w:p w:rsidR="004F3F05" w:rsidRPr="00F1706A" w:rsidRDefault="004F3F05" w:rsidP="004F3F05">
      <w:pPr>
        <w:pStyle w:val="Zkladntext"/>
        <w:rPr>
          <w:rFonts w:ascii="Arial" w:hAnsi="Arial" w:cs="Arial"/>
          <w:sz w:val="20"/>
        </w:rPr>
      </w:pPr>
      <w:r w:rsidRPr="00F1706A">
        <w:rPr>
          <w:rFonts w:ascii="Arial" w:hAnsi="Arial" w:cs="Arial"/>
          <w:sz w:val="20"/>
        </w:rPr>
        <w:t xml:space="preserve">Podľa zákona o daniach  z príjmov môže spoločnosť previesť daňovú stratu vzniknutú v rokoch </w:t>
      </w:r>
      <w:r w:rsidRPr="006E4C8D">
        <w:rPr>
          <w:rFonts w:ascii="Arial" w:hAnsi="Arial" w:cs="Arial"/>
          <w:sz w:val="20"/>
        </w:rPr>
        <w:t>2016 a</w:t>
      </w:r>
      <w:r w:rsidR="00A12E03" w:rsidRPr="006E4C8D">
        <w:rPr>
          <w:rFonts w:ascii="Arial" w:hAnsi="Arial" w:cs="Arial"/>
          <w:sz w:val="20"/>
        </w:rPr>
        <w:t>ž</w:t>
      </w:r>
      <w:r w:rsidRPr="000C684B">
        <w:rPr>
          <w:rFonts w:ascii="Arial" w:hAnsi="Arial" w:cs="Arial"/>
          <w:sz w:val="20"/>
        </w:rPr>
        <w:t xml:space="preserve"> </w:t>
      </w:r>
      <w:r w:rsidR="00A12E03" w:rsidRPr="0019183A">
        <w:rPr>
          <w:rFonts w:ascii="Arial" w:hAnsi="Arial" w:cs="Arial"/>
          <w:sz w:val="20"/>
        </w:rPr>
        <w:t xml:space="preserve">2018 </w:t>
      </w:r>
      <w:r w:rsidRPr="0019183A">
        <w:rPr>
          <w:rFonts w:ascii="Arial" w:hAnsi="Arial" w:cs="Arial"/>
          <w:sz w:val="20"/>
        </w:rPr>
        <w:t>do nasledujúcich rokov. Výška daňovej straty z rokov 2016 - 2018, ktorá nebola v  roku 201</w:t>
      </w:r>
      <w:r w:rsidR="0019183A" w:rsidRPr="0019183A">
        <w:rPr>
          <w:rFonts w:ascii="Arial" w:hAnsi="Arial" w:cs="Arial"/>
          <w:sz w:val="20"/>
        </w:rPr>
        <w:t>9</w:t>
      </w:r>
      <w:r w:rsidRPr="0019183A">
        <w:rPr>
          <w:rFonts w:ascii="Arial" w:hAnsi="Arial" w:cs="Arial"/>
          <w:sz w:val="20"/>
        </w:rPr>
        <w:t xml:space="preserve"> uplatnená a bude prevedená do ďalších rokov, bola </w:t>
      </w:r>
      <w:r w:rsidR="0019183A" w:rsidRPr="007A4FD4">
        <w:rPr>
          <w:rFonts w:ascii="Arial" w:hAnsi="Arial" w:cs="Arial"/>
          <w:sz w:val="20"/>
        </w:rPr>
        <w:t>692 615</w:t>
      </w:r>
      <w:r w:rsidRPr="006E4C8D">
        <w:rPr>
          <w:rFonts w:ascii="Arial" w:hAnsi="Arial" w:cs="Arial"/>
          <w:sz w:val="20"/>
        </w:rPr>
        <w:t xml:space="preserve"> EUR</w:t>
      </w:r>
      <w:r w:rsidRPr="000C684B">
        <w:rPr>
          <w:rFonts w:ascii="Arial" w:hAnsi="Arial" w:cs="Arial"/>
          <w:sz w:val="20"/>
        </w:rPr>
        <w:t xml:space="preserve"> k 31. </w:t>
      </w:r>
      <w:r w:rsidR="001C0AC9">
        <w:rPr>
          <w:rFonts w:ascii="Arial" w:hAnsi="Arial" w:cs="Arial"/>
          <w:sz w:val="20"/>
        </w:rPr>
        <w:t>d</w:t>
      </w:r>
      <w:r w:rsidR="001C0AC9" w:rsidRPr="000C684B">
        <w:rPr>
          <w:rFonts w:ascii="Arial" w:hAnsi="Arial" w:cs="Arial"/>
          <w:sz w:val="20"/>
        </w:rPr>
        <w:t xml:space="preserve">ecembru </w:t>
      </w:r>
      <w:r w:rsidRPr="000C684B">
        <w:rPr>
          <w:rFonts w:ascii="Arial" w:hAnsi="Arial" w:cs="Arial"/>
          <w:sz w:val="20"/>
        </w:rPr>
        <w:t>201</w:t>
      </w:r>
      <w:r w:rsidR="0019183A" w:rsidRPr="0019183A">
        <w:rPr>
          <w:rFonts w:ascii="Arial" w:hAnsi="Arial" w:cs="Arial"/>
          <w:sz w:val="20"/>
        </w:rPr>
        <w:t>9</w:t>
      </w:r>
      <w:r w:rsidRPr="0019183A">
        <w:rPr>
          <w:rFonts w:ascii="Arial" w:hAnsi="Arial" w:cs="Arial"/>
          <w:sz w:val="20"/>
        </w:rPr>
        <w:t>.</w:t>
      </w:r>
    </w:p>
    <w:p w:rsidR="00C85190" w:rsidRPr="00F1706A" w:rsidRDefault="00C85190" w:rsidP="00640B48">
      <w:pPr>
        <w:pStyle w:val="Zkladntext"/>
        <w:rPr>
          <w:rFonts w:ascii="Arial" w:hAnsi="Arial" w:cs="Arial"/>
          <w:sz w:val="20"/>
        </w:rPr>
      </w:pPr>
    </w:p>
    <w:p w:rsidR="00D26D22" w:rsidRPr="00F1706A" w:rsidRDefault="00D26D22" w:rsidP="00D26D22">
      <w:pPr>
        <w:pStyle w:val="Zkladntext"/>
        <w:rPr>
          <w:rFonts w:ascii="Arial" w:hAnsi="Arial" w:cs="Arial"/>
          <w:sz w:val="20"/>
        </w:rPr>
      </w:pPr>
      <w:r w:rsidRPr="00F1706A">
        <w:rPr>
          <w:rFonts w:ascii="Arial" w:hAnsi="Arial" w:cs="Arial"/>
          <w:sz w:val="20"/>
        </w:rPr>
        <w:t>Výpočet odloženej daňovej pohľadávky je uvedený v nasledujúcom prehľade:</w:t>
      </w:r>
    </w:p>
    <w:p w:rsidR="00D26D22" w:rsidRPr="00F1706A" w:rsidRDefault="00D26D22" w:rsidP="00D26D22">
      <w:pPr>
        <w:pStyle w:val="Zkladntext"/>
        <w:rPr>
          <w:rFonts w:ascii="Arial" w:hAnsi="Arial" w:cs="Arial"/>
          <w:sz w:val="20"/>
        </w:rPr>
      </w:pPr>
    </w:p>
    <w:tbl>
      <w:tblPr>
        <w:tblW w:w="8873" w:type="dxa"/>
        <w:jc w:val="right"/>
        <w:tblLook w:val="04A0" w:firstRow="1" w:lastRow="0" w:firstColumn="1" w:lastColumn="0" w:noHBand="0" w:noVBand="1"/>
      </w:tblPr>
      <w:tblGrid>
        <w:gridCol w:w="6363"/>
        <w:gridCol w:w="1150"/>
        <w:gridCol w:w="261"/>
        <w:gridCol w:w="1099"/>
      </w:tblGrid>
      <w:tr w:rsidR="00D26D22" w:rsidRPr="00655776" w:rsidTr="00477643">
        <w:trPr>
          <w:jc w:val="right"/>
        </w:trPr>
        <w:tc>
          <w:tcPr>
            <w:tcW w:w="6363"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spacing w:after="120"/>
              <w:rPr>
                <w:rFonts w:ascii="Arial" w:hAnsi="Arial" w:cs="Arial"/>
                <w:sz w:val="16"/>
                <w:szCs w:val="16"/>
                <w:lang w:val="en-US"/>
              </w:rPr>
            </w:pPr>
            <w:proofErr w:type="spellStart"/>
            <w:r w:rsidRPr="00F1706A">
              <w:rPr>
                <w:rFonts w:ascii="Arial" w:hAnsi="Arial" w:cs="Arial"/>
                <w:sz w:val="16"/>
                <w:szCs w:val="16"/>
                <w:lang w:val="en-US"/>
              </w:rPr>
              <w:t>Názov</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p>
        </w:tc>
        <w:tc>
          <w:tcPr>
            <w:tcW w:w="1150"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spacing w:after="120"/>
              <w:jc w:val="center"/>
              <w:rPr>
                <w:rFonts w:ascii="Arial" w:hAnsi="Arial" w:cs="Arial"/>
                <w:sz w:val="16"/>
                <w:szCs w:val="16"/>
                <w:lang w:val="en-US"/>
              </w:rPr>
            </w:pPr>
            <w:r w:rsidRPr="00F1706A">
              <w:rPr>
                <w:rFonts w:ascii="Arial" w:hAnsi="Arial" w:cs="Arial"/>
                <w:sz w:val="16"/>
                <w:szCs w:val="16"/>
                <w:lang w:val="en-US"/>
              </w:rPr>
              <w:t>31. 12. 201</w:t>
            </w:r>
            <w:r>
              <w:rPr>
                <w:rFonts w:ascii="Arial" w:hAnsi="Arial" w:cs="Arial"/>
                <w:sz w:val="16"/>
                <w:szCs w:val="16"/>
                <w:lang w:val="en-US"/>
              </w:rPr>
              <w:t>9</w:t>
            </w:r>
          </w:p>
        </w:tc>
        <w:tc>
          <w:tcPr>
            <w:tcW w:w="261"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spacing w:after="120"/>
              <w:jc w:val="center"/>
              <w:rPr>
                <w:rFonts w:ascii="Arial" w:hAnsi="Arial" w:cs="Arial"/>
                <w:sz w:val="16"/>
                <w:szCs w:val="16"/>
                <w:lang w:val="en-US"/>
              </w:rPr>
            </w:pPr>
          </w:p>
        </w:tc>
        <w:tc>
          <w:tcPr>
            <w:tcW w:w="1099"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spacing w:after="120"/>
              <w:jc w:val="center"/>
              <w:rPr>
                <w:rFonts w:ascii="Arial" w:hAnsi="Arial" w:cs="Arial"/>
                <w:sz w:val="16"/>
                <w:szCs w:val="16"/>
                <w:lang w:val="en-US"/>
              </w:rPr>
            </w:pPr>
            <w:r w:rsidRPr="00F1706A">
              <w:rPr>
                <w:rFonts w:ascii="Arial" w:hAnsi="Arial" w:cs="Arial"/>
                <w:sz w:val="16"/>
                <w:szCs w:val="16"/>
                <w:lang w:val="en-US"/>
              </w:rPr>
              <w:t>31. 12. 201</w:t>
            </w:r>
            <w:r>
              <w:rPr>
                <w:rFonts w:ascii="Arial" w:hAnsi="Arial" w:cs="Arial"/>
                <w:sz w:val="16"/>
                <w:szCs w:val="16"/>
                <w:lang w:val="en-US"/>
              </w:rPr>
              <w:t>8</w:t>
            </w:r>
          </w:p>
        </w:tc>
      </w:tr>
      <w:tr w:rsidR="00D26D22" w:rsidRPr="00655776" w:rsidTr="00477643">
        <w:trPr>
          <w:jc w:val="right"/>
        </w:trPr>
        <w:tc>
          <w:tcPr>
            <w:tcW w:w="6363" w:type="dxa"/>
            <w:tcBorders>
              <w:top w:val="single" w:sz="4" w:space="0" w:color="auto"/>
              <w:left w:val="nil"/>
              <w:bottom w:val="nil"/>
              <w:right w:val="nil"/>
            </w:tcBorders>
            <w:shd w:val="clear" w:color="000000" w:fill="FFFFFF"/>
            <w:tcMar>
              <w:top w:w="28" w:type="dxa"/>
              <w:left w:w="57" w:type="dxa"/>
              <w:bottom w:w="28" w:type="dxa"/>
              <w:right w:w="57" w:type="dxa"/>
            </w:tcMar>
            <w:vAlign w:val="bottom"/>
            <w:hideMark/>
          </w:tcPr>
          <w:p w:rsidR="00D26D22" w:rsidRPr="00F1706A" w:rsidRDefault="00D26D22" w:rsidP="00477643">
            <w:pPr>
              <w:spacing w:before="120"/>
              <w:rPr>
                <w:rFonts w:ascii="Arial" w:hAnsi="Arial" w:cs="Arial"/>
                <w:color w:val="000000"/>
                <w:sz w:val="16"/>
                <w:szCs w:val="16"/>
              </w:rPr>
            </w:pPr>
            <w:r w:rsidRPr="00F1706A">
              <w:rPr>
                <w:rFonts w:ascii="Arial" w:hAnsi="Arial" w:cs="Arial"/>
                <w:color w:val="000000"/>
                <w:sz w:val="16"/>
                <w:szCs w:val="16"/>
              </w:rPr>
              <w:t xml:space="preserve">Dočasné rozdiely medzi účtovnou hodnotou majetku a daňovou základňou, z toho:                                                    </w:t>
            </w:r>
          </w:p>
        </w:tc>
        <w:tc>
          <w:tcPr>
            <w:tcW w:w="1150"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rPr>
            </w:pPr>
            <w:r>
              <w:rPr>
                <w:rFonts w:ascii="Arial" w:hAnsi="Arial" w:cs="Arial"/>
                <w:sz w:val="16"/>
                <w:szCs w:val="16"/>
              </w:rPr>
              <w:t>331 683</w:t>
            </w:r>
          </w:p>
        </w:tc>
        <w:tc>
          <w:tcPr>
            <w:tcW w:w="261"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rPr>
            </w:pPr>
          </w:p>
        </w:tc>
        <w:tc>
          <w:tcPr>
            <w:tcW w:w="1099"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r w:rsidRPr="00F1706A">
              <w:rPr>
                <w:rFonts w:ascii="Arial" w:hAnsi="Arial" w:cs="Arial"/>
                <w:sz w:val="16"/>
                <w:szCs w:val="16"/>
              </w:rPr>
              <w:t>294 875</w:t>
            </w:r>
          </w:p>
        </w:tc>
      </w:tr>
      <w:tr w:rsidR="00D26D22" w:rsidRPr="00655776" w:rsidTr="0047764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D26D22" w:rsidRPr="00F1706A" w:rsidRDefault="00D26D22" w:rsidP="00477643">
            <w:pPr>
              <w:ind w:firstLine="223"/>
              <w:rPr>
                <w:rFonts w:ascii="Arial" w:hAnsi="Arial" w:cs="Arial"/>
                <w:color w:val="000000"/>
                <w:sz w:val="16"/>
                <w:szCs w:val="16"/>
                <w:lang w:val="en-US"/>
              </w:rPr>
            </w:pPr>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odpočítateľné</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r>
              <w:rPr>
                <w:rFonts w:ascii="Arial" w:hAnsi="Arial" w:cs="Arial"/>
                <w:sz w:val="16"/>
                <w:szCs w:val="16"/>
                <w:lang w:val="en-US"/>
              </w:rPr>
              <w:t>329 171</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r w:rsidRPr="00F1706A">
              <w:rPr>
                <w:rFonts w:ascii="Arial" w:hAnsi="Arial" w:cs="Arial"/>
                <w:sz w:val="16"/>
                <w:szCs w:val="16"/>
                <w:lang w:val="en-US"/>
              </w:rPr>
              <w:t>284 162</w:t>
            </w:r>
          </w:p>
        </w:tc>
      </w:tr>
      <w:tr w:rsidR="00D26D22" w:rsidRPr="00655776" w:rsidTr="0047764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D26D22" w:rsidRPr="00F1706A" w:rsidRDefault="00D26D22" w:rsidP="00477643">
            <w:pPr>
              <w:ind w:firstLine="223"/>
              <w:rPr>
                <w:rFonts w:ascii="Arial" w:hAnsi="Arial" w:cs="Arial"/>
                <w:color w:val="000000"/>
                <w:sz w:val="16"/>
                <w:szCs w:val="16"/>
                <w:lang w:val="en-US"/>
              </w:rPr>
            </w:pPr>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zdaniteľné</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r>
              <w:rPr>
                <w:rFonts w:ascii="Arial" w:hAnsi="Arial" w:cs="Arial"/>
                <w:sz w:val="16"/>
                <w:szCs w:val="16"/>
                <w:lang w:val="en-US"/>
              </w:rPr>
              <w:t>2 512</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r w:rsidRPr="00F1706A">
              <w:rPr>
                <w:rFonts w:ascii="Arial" w:hAnsi="Arial" w:cs="Arial"/>
                <w:sz w:val="16"/>
                <w:szCs w:val="16"/>
                <w:lang w:val="en-US"/>
              </w:rPr>
              <w:t>10 713</w:t>
            </w:r>
          </w:p>
        </w:tc>
      </w:tr>
      <w:tr w:rsidR="00D26D22" w:rsidRPr="00655776" w:rsidTr="0047764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D26D22" w:rsidRPr="00F1706A" w:rsidRDefault="00D26D22" w:rsidP="00477643">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p>
        </w:tc>
      </w:tr>
      <w:tr w:rsidR="00D26D22" w:rsidRPr="00655776" w:rsidTr="0047764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D26D22" w:rsidRPr="00F1706A" w:rsidRDefault="00D26D22" w:rsidP="00477643">
            <w:pPr>
              <w:rPr>
                <w:rFonts w:ascii="Arial" w:hAnsi="Arial" w:cs="Arial"/>
                <w:color w:val="000000"/>
                <w:sz w:val="16"/>
                <w:szCs w:val="16"/>
              </w:rPr>
            </w:pPr>
            <w:r w:rsidRPr="00F1706A">
              <w:rPr>
                <w:rFonts w:ascii="Arial" w:hAnsi="Arial" w:cs="Arial"/>
                <w:color w:val="000000"/>
                <w:sz w:val="16"/>
                <w:szCs w:val="16"/>
              </w:rPr>
              <w:t xml:space="preserve">Dočasné rozdiely medzi účtovnou hodnotou záväzkov a daňovou základňou, z toho: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rPr>
            </w:pPr>
            <w:r>
              <w:rPr>
                <w:rFonts w:ascii="Arial" w:hAnsi="Arial" w:cs="Arial"/>
                <w:sz w:val="16"/>
                <w:szCs w:val="16"/>
              </w:rPr>
              <w:t>145 222</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r w:rsidRPr="00F1706A">
              <w:rPr>
                <w:rFonts w:ascii="Arial" w:hAnsi="Arial" w:cs="Arial"/>
                <w:sz w:val="16"/>
                <w:szCs w:val="16"/>
              </w:rPr>
              <w:t>188 977</w:t>
            </w:r>
          </w:p>
        </w:tc>
      </w:tr>
      <w:tr w:rsidR="00D26D22" w:rsidRPr="00655776" w:rsidTr="0047764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D26D22" w:rsidRPr="00F1706A" w:rsidRDefault="00D26D22" w:rsidP="00477643">
            <w:pPr>
              <w:ind w:firstLine="223"/>
              <w:rPr>
                <w:rFonts w:ascii="Arial" w:hAnsi="Arial" w:cs="Arial"/>
                <w:color w:val="000000"/>
                <w:sz w:val="16"/>
                <w:szCs w:val="16"/>
                <w:lang w:val="en-US"/>
              </w:rPr>
            </w:pPr>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odpočítateľné</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r>
              <w:rPr>
                <w:rFonts w:ascii="Arial" w:hAnsi="Arial" w:cs="Arial"/>
                <w:sz w:val="16"/>
                <w:szCs w:val="16"/>
                <w:lang w:val="en-US"/>
              </w:rPr>
              <w:t>154 546</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r w:rsidRPr="00F1706A">
              <w:rPr>
                <w:rFonts w:ascii="Arial" w:hAnsi="Arial" w:cs="Arial"/>
                <w:sz w:val="16"/>
                <w:szCs w:val="16"/>
                <w:lang w:val="en-US"/>
              </w:rPr>
              <w:t>198 301</w:t>
            </w:r>
          </w:p>
        </w:tc>
      </w:tr>
      <w:tr w:rsidR="00D26D22" w:rsidRPr="00655776" w:rsidTr="0047764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D26D22" w:rsidRPr="00F1706A" w:rsidRDefault="00D26D22" w:rsidP="00477643">
            <w:pPr>
              <w:ind w:firstLine="223"/>
              <w:rPr>
                <w:rFonts w:ascii="Arial" w:hAnsi="Arial" w:cs="Arial"/>
                <w:color w:val="000000"/>
                <w:sz w:val="16"/>
                <w:szCs w:val="16"/>
                <w:lang w:val="en-US"/>
              </w:rPr>
            </w:pPr>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zdaniteľné</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r w:rsidRPr="00F1706A">
              <w:rPr>
                <w:rFonts w:ascii="Arial" w:hAnsi="Arial" w:cs="Arial"/>
                <w:sz w:val="16"/>
                <w:szCs w:val="16"/>
                <w:lang w:val="en-US"/>
              </w:rPr>
              <w:t>- 9 324</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r w:rsidRPr="00F1706A">
              <w:rPr>
                <w:rFonts w:ascii="Arial" w:hAnsi="Arial" w:cs="Arial"/>
                <w:sz w:val="16"/>
                <w:szCs w:val="16"/>
                <w:lang w:val="en-US"/>
              </w:rPr>
              <w:t>- 9 324</w:t>
            </w:r>
          </w:p>
        </w:tc>
      </w:tr>
      <w:tr w:rsidR="00D26D22" w:rsidRPr="00655776" w:rsidTr="0047764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D26D22" w:rsidRPr="00F1706A" w:rsidRDefault="00D26D22" w:rsidP="00477643">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p>
        </w:tc>
      </w:tr>
      <w:tr w:rsidR="00D26D22" w:rsidRPr="00655776" w:rsidTr="0047764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D26D22" w:rsidRPr="00F1706A" w:rsidRDefault="00D26D22" w:rsidP="00477643">
            <w:pPr>
              <w:rPr>
                <w:rFonts w:ascii="Arial" w:hAnsi="Arial" w:cs="Arial"/>
                <w:color w:val="000000"/>
                <w:sz w:val="16"/>
                <w:szCs w:val="16"/>
              </w:rPr>
            </w:pPr>
            <w:r w:rsidRPr="00F1706A">
              <w:rPr>
                <w:rFonts w:ascii="Arial" w:hAnsi="Arial" w:cs="Arial"/>
                <w:color w:val="000000"/>
                <w:sz w:val="16"/>
                <w:szCs w:val="16"/>
              </w:rPr>
              <w:t>Možnosť umorovať daňovú stratu v budúcnosti</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rPr>
            </w:pPr>
            <w:r>
              <w:rPr>
                <w:rFonts w:ascii="Arial" w:hAnsi="Arial" w:cs="Arial"/>
                <w:sz w:val="16"/>
                <w:szCs w:val="16"/>
              </w:rPr>
              <w:t>694 269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r w:rsidRPr="00F1706A">
              <w:rPr>
                <w:rFonts w:ascii="Arial" w:hAnsi="Arial" w:cs="Arial"/>
                <w:sz w:val="16"/>
                <w:szCs w:val="16"/>
              </w:rPr>
              <w:t>1 000 923</w:t>
            </w:r>
          </w:p>
        </w:tc>
      </w:tr>
      <w:tr w:rsidR="00D26D22" w:rsidRPr="00655776" w:rsidTr="0047764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rPr>
                <w:rFonts w:ascii="Arial" w:hAnsi="Arial" w:cs="Arial"/>
                <w:sz w:val="16"/>
                <w:szCs w:val="16"/>
              </w:rPr>
            </w:pPr>
            <w:r w:rsidRPr="00F1706A">
              <w:rPr>
                <w:rFonts w:ascii="Arial" w:hAnsi="Arial" w:cs="Arial"/>
                <w:sz w:val="16"/>
                <w:szCs w:val="16"/>
              </w:rPr>
              <w:t>Možnosť previesť nevyužité daňové odpočty</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rPr>
            </w:pPr>
          </w:p>
        </w:tc>
      </w:tr>
      <w:tr w:rsidR="00D26D22" w:rsidRPr="00655776" w:rsidTr="0047764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rPr>
                <w:rFonts w:ascii="Arial" w:hAnsi="Arial" w:cs="Arial"/>
                <w:sz w:val="16"/>
                <w:szCs w:val="16"/>
              </w:rPr>
            </w:pPr>
            <w:r w:rsidRPr="00F1706A">
              <w:rPr>
                <w:rFonts w:ascii="Arial" w:hAnsi="Arial" w:cs="Arial"/>
                <w:sz w:val="16"/>
                <w:szCs w:val="16"/>
              </w:rPr>
              <w:t>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rPr>
            </w:pPr>
          </w:p>
        </w:tc>
      </w:tr>
      <w:tr w:rsidR="00D26D22" w:rsidRPr="00655776" w:rsidTr="0047764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D26D22" w:rsidRPr="00F1706A" w:rsidRDefault="00D26D22" w:rsidP="00477643">
            <w:pPr>
              <w:rPr>
                <w:rFonts w:ascii="Arial" w:hAnsi="Arial" w:cs="Arial"/>
                <w:color w:val="000000"/>
                <w:sz w:val="16"/>
                <w:szCs w:val="16"/>
                <w:lang w:val="pl-PL"/>
              </w:rPr>
            </w:pPr>
            <w:r w:rsidRPr="00F1706A">
              <w:rPr>
                <w:rFonts w:ascii="Arial" w:hAnsi="Arial" w:cs="Arial"/>
                <w:color w:val="000000"/>
                <w:sz w:val="16"/>
                <w:szCs w:val="16"/>
                <w:lang w:val="pl-PL"/>
              </w:rPr>
              <w:t>Sadzba dane z príjmov (v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r w:rsidRPr="00F1706A">
              <w:rPr>
                <w:rFonts w:ascii="Arial" w:hAnsi="Arial" w:cs="Arial"/>
                <w:sz w:val="16"/>
                <w:szCs w:val="16"/>
                <w:lang w:val="en-US"/>
              </w:rPr>
              <w:t>21</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r w:rsidRPr="00F1706A">
              <w:rPr>
                <w:rFonts w:ascii="Arial" w:hAnsi="Arial" w:cs="Arial"/>
                <w:sz w:val="16"/>
                <w:szCs w:val="16"/>
                <w:lang w:val="en-US"/>
              </w:rPr>
              <w:t>21</w:t>
            </w:r>
          </w:p>
        </w:tc>
      </w:tr>
      <w:tr w:rsidR="00D26D22" w:rsidRPr="00655776" w:rsidTr="0047764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D26D22" w:rsidRPr="00F1706A" w:rsidRDefault="00D26D22" w:rsidP="00477643">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F1706A" w:rsidRDefault="00D26D22" w:rsidP="00477643">
            <w:pPr>
              <w:jc w:val="center"/>
              <w:rPr>
                <w:rFonts w:ascii="Arial" w:hAnsi="Arial" w:cs="Arial"/>
                <w:sz w:val="16"/>
                <w:szCs w:val="16"/>
                <w:lang w:val="en-US"/>
              </w:rPr>
            </w:pPr>
          </w:p>
        </w:tc>
      </w:tr>
      <w:tr w:rsidR="00D26D22" w:rsidRPr="00D26D22" w:rsidTr="0047764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rPr>
                <w:rFonts w:ascii="Arial" w:hAnsi="Arial" w:cs="Arial"/>
                <w:b/>
                <w:bCs/>
                <w:sz w:val="16"/>
                <w:szCs w:val="16"/>
                <w:lang w:val="en-US"/>
              </w:rPr>
            </w:pPr>
            <w:proofErr w:type="spellStart"/>
            <w:r w:rsidRPr="00D26D22">
              <w:rPr>
                <w:rFonts w:ascii="Arial" w:hAnsi="Arial" w:cs="Arial"/>
                <w:b/>
                <w:bCs/>
                <w:sz w:val="16"/>
                <w:szCs w:val="16"/>
                <w:lang w:val="en-US"/>
              </w:rPr>
              <w:lastRenderedPageBreak/>
              <w:t>Odložená</w:t>
            </w:r>
            <w:proofErr w:type="spellEnd"/>
            <w:r w:rsidRPr="00D26D22">
              <w:rPr>
                <w:rFonts w:ascii="Arial" w:hAnsi="Arial" w:cs="Arial"/>
                <w:b/>
                <w:bCs/>
                <w:sz w:val="16"/>
                <w:szCs w:val="16"/>
                <w:lang w:val="en-US"/>
              </w:rPr>
              <w:t xml:space="preserve"> </w:t>
            </w:r>
            <w:proofErr w:type="spellStart"/>
            <w:r w:rsidRPr="00D26D22">
              <w:rPr>
                <w:rFonts w:ascii="Arial" w:hAnsi="Arial" w:cs="Arial"/>
                <w:b/>
                <w:bCs/>
                <w:sz w:val="16"/>
                <w:szCs w:val="16"/>
                <w:lang w:val="en-US"/>
              </w:rPr>
              <w:t>daňová</w:t>
            </w:r>
            <w:proofErr w:type="spellEnd"/>
            <w:r w:rsidRPr="00D26D22">
              <w:rPr>
                <w:rFonts w:ascii="Arial" w:hAnsi="Arial" w:cs="Arial"/>
                <w:b/>
                <w:bCs/>
                <w:sz w:val="16"/>
                <w:szCs w:val="16"/>
                <w:lang w:val="en-US"/>
              </w:rPr>
              <w:t xml:space="preserve"> </w:t>
            </w:r>
            <w:proofErr w:type="spellStart"/>
            <w:r w:rsidRPr="00D26D22">
              <w:rPr>
                <w:rFonts w:ascii="Arial" w:hAnsi="Arial" w:cs="Arial"/>
                <w:b/>
                <w:bCs/>
                <w:sz w:val="16"/>
                <w:szCs w:val="16"/>
                <w:lang w:val="en-US"/>
              </w:rPr>
              <w:t>pohľadávka</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b/>
                <w:bCs/>
                <w:sz w:val="16"/>
                <w:szCs w:val="16"/>
                <w:lang w:val="en-US"/>
              </w:rPr>
            </w:pPr>
            <w:r w:rsidRPr="00D26D22">
              <w:rPr>
                <w:rFonts w:ascii="Arial" w:hAnsi="Arial" w:cs="Arial"/>
                <w:b/>
                <w:bCs/>
                <w:sz w:val="16"/>
                <w:szCs w:val="16"/>
                <w:lang w:val="en-US"/>
              </w:rPr>
              <w:t>247 557</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b/>
                <w:bCs/>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b/>
                <w:bCs/>
                <w:sz w:val="16"/>
                <w:szCs w:val="16"/>
                <w:lang w:val="en-US"/>
              </w:rPr>
            </w:pPr>
            <w:r w:rsidRPr="00D26D22">
              <w:rPr>
                <w:rFonts w:ascii="Arial" w:hAnsi="Arial" w:cs="Arial"/>
                <w:b/>
                <w:bCs/>
                <w:sz w:val="16"/>
                <w:szCs w:val="16"/>
                <w:lang w:val="en-US"/>
              </w:rPr>
              <w:t>313 761</w:t>
            </w:r>
          </w:p>
        </w:tc>
      </w:tr>
      <w:tr w:rsidR="00D26D22" w:rsidRPr="00D26D22" w:rsidTr="0047764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rPr>
                <w:rFonts w:ascii="Arial" w:hAnsi="Arial" w:cs="Arial"/>
                <w:b/>
                <w:bCs/>
                <w:sz w:val="16"/>
                <w:szCs w:val="16"/>
                <w:lang w:val="en-US"/>
              </w:rPr>
            </w:pPr>
            <w:proofErr w:type="spellStart"/>
            <w:r w:rsidRPr="00D26D22">
              <w:rPr>
                <w:rFonts w:ascii="Arial" w:hAnsi="Arial" w:cs="Arial"/>
                <w:b/>
                <w:bCs/>
                <w:sz w:val="16"/>
                <w:szCs w:val="16"/>
                <w:lang w:val="en-US"/>
              </w:rPr>
              <w:t>Uplatnená</w:t>
            </w:r>
            <w:proofErr w:type="spellEnd"/>
            <w:r w:rsidRPr="00D26D22">
              <w:rPr>
                <w:rFonts w:ascii="Arial" w:hAnsi="Arial" w:cs="Arial"/>
                <w:b/>
                <w:bCs/>
                <w:sz w:val="16"/>
                <w:szCs w:val="16"/>
                <w:lang w:val="en-US"/>
              </w:rPr>
              <w:t xml:space="preserve"> </w:t>
            </w:r>
            <w:proofErr w:type="spellStart"/>
            <w:r w:rsidRPr="00D26D22">
              <w:rPr>
                <w:rFonts w:ascii="Arial" w:hAnsi="Arial" w:cs="Arial"/>
                <w:b/>
                <w:bCs/>
                <w:sz w:val="16"/>
                <w:szCs w:val="16"/>
                <w:lang w:val="en-US"/>
              </w:rPr>
              <w:t>daňová</w:t>
            </w:r>
            <w:proofErr w:type="spellEnd"/>
            <w:r w:rsidRPr="00D26D22">
              <w:rPr>
                <w:rFonts w:ascii="Arial" w:hAnsi="Arial" w:cs="Arial"/>
                <w:b/>
                <w:bCs/>
                <w:sz w:val="16"/>
                <w:szCs w:val="16"/>
                <w:lang w:val="en-US"/>
              </w:rPr>
              <w:t xml:space="preserve"> </w:t>
            </w:r>
            <w:proofErr w:type="spellStart"/>
            <w:r w:rsidRPr="00D26D22">
              <w:rPr>
                <w:rFonts w:ascii="Arial" w:hAnsi="Arial" w:cs="Arial"/>
                <w:b/>
                <w:bCs/>
                <w:sz w:val="16"/>
                <w:szCs w:val="16"/>
                <w:lang w:val="en-US"/>
              </w:rPr>
              <w:t>pohľadávka</w:t>
            </w:r>
            <w:proofErr w:type="spellEnd"/>
          </w:p>
        </w:tc>
        <w:tc>
          <w:tcPr>
            <w:tcW w:w="115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b/>
                <w:bCs/>
                <w:sz w:val="16"/>
                <w:szCs w:val="16"/>
                <w:lang w:val="en-US"/>
              </w:rPr>
            </w:pPr>
            <w:r w:rsidRPr="00D26D22">
              <w:rPr>
                <w:rFonts w:ascii="Arial" w:hAnsi="Arial" w:cs="Arial"/>
                <w:b/>
                <w:bCs/>
                <w:sz w:val="16"/>
                <w:szCs w:val="16"/>
                <w:lang w:val="en-US"/>
              </w:rPr>
              <w:t>66 203</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b/>
                <w:bCs/>
                <w:sz w:val="16"/>
                <w:szCs w:val="16"/>
                <w:lang w:val="en-US"/>
              </w:rPr>
            </w:pPr>
          </w:p>
        </w:tc>
        <w:tc>
          <w:tcPr>
            <w:tcW w:w="1099"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b/>
                <w:bCs/>
                <w:sz w:val="16"/>
                <w:szCs w:val="16"/>
                <w:lang w:val="en-US"/>
              </w:rPr>
            </w:pPr>
            <w:r w:rsidRPr="00D26D22">
              <w:rPr>
                <w:rFonts w:ascii="Arial" w:hAnsi="Arial" w:cs="Arial"/>
                <w:b/>
                <w:bCs/>
                <w:sz w:val="16"/>
                <w:szCs w:val="16"/>
                <w:lang w:val="en-US"/>
              </w:rPr>
              <w:t>60 403</w:t>
            </w:r>
          </w:p>
        </w:tc>
      </w:tr>
      <w:tr w:rsidR="00D26D22" w:rsidRPr="00D26D22" w:rsidTr="0047764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spacing w:before="60"/>
              <w:rPr>
                <w:rFonts w:ascii="Arial" w:hAnsi="Arial" w:cs="Arial"/>
                <w:sz w:val="16"/>
                <w:szCs w:val="16"/>
                <w:lang w:val="en-US"/>
              </w:rPr>
            </w:pPr>
            <w:proofErr w:type="spellStart"/>
            <w:r w:rsidRPr="00D26D22">
              <w:rPr>
                <w:rFonts w:ascii="Arial" w:hAnsi="Arial" w:cs="Arial"/>
                <w:sz w:val="16"/>
                <w:szCs w:val="16"/>
                <w:lang w:val="en-US"/>
              </w:rPr>
              <w:t>Zaúčtovaná</w:t>
            </w:r>
            <w:proofErr w:type="spellEnd"/>
            <w:r w:rsidRPr="00D26D22">
              <w:rPr>
                <w:rFonts w:ascii="Arial" w:hAnsi="Arial" w:cs="Arial"/>
                <w:sz w:val="16"/>
                <w:szCs w:val="16"/>
                <w:lang w:val="en-US"/>
              </w:rPr>
              <w:t xml:space="preserve"> </w:t>
            </w:r>
            <w:proofErr w:type="spellStart"/>
            <w:r w:rsidRPr="00D26D22">
              <w:rPr>
                <w:rFonts w:ascii="Arial" w:hAnsi="Arial" w:cs="Arial"/>
                <w:sz w:val="16"/>
                <w:szCs w:val="16"/>
                <w:lang w:val="en-US"/>
              </w:rPr>
              <w:t>ako</w:t>
            </w:r>
            <w:proofErr w:type="spellEnd"/>
            <w:r w:rsidRPr="00D26D22">
              <w:rPr>
                <w:rFonts w:ascii="Arial" w:hAnsi="Arial" w:cs="Arial"/>
                <w:sz w:val="16"/>
                <w:szCs w:val="16"/>
                <w:lang w:val="en-US"/>
              </w:rPr>
              <w:t xml:space="preserve"> </w:t>
            </w:r>
            <w:proofErr w:type="spellStart"/>
            <w:r w:rsidRPr="00D26D22">
              <w:rPr>
                <w:rFonts w:ascii="Arial" w:hAnsi="Arial" w:cs="Arial"/>
                <w:sz w:val="16"/>
                <w:szCs w:val="16"/>
                <w:lang w:val="en-US"/>
              </w:rPr>
              <w:t>zníženie</w:t>
            </w:r>
            <w:proofErr w:type="spellEnd"/>
            <w:r w:rsidRPr="00D26D22">
              <w:rPr>
                <w:rFonts w:ascii="Arial" w:hAnsi="Arial" w:cs="Arial"/>
                <w:sz w:val="16"/>
                <w:szCs w:val="16"/>
                <w:lang w:val="en-US"/>
              </w:rPr>
              <w:t xml:space="preserve"> </w:t>
            </w:r>
            <w:proofErr w:type="spellStart"/>
            <w:r w:rsidRPr="00D26D22">
              <w:rPr>
                <w:rFonts w:ascii="Arial" w:hAnsi="Arial" w:cs="Arial"/>
                <w:sz w:val="16"/>
                <w:szCs w:val="16"/>
                <w:lang w:val="en-US"/>
              </w:rPr>
              <w:t>nákladov</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r w:rsidRPr="00D26D22">
              <w:rPr>
                <w:rFonts w:ascii="Arial" w:hAnsi="Arial" w:cs="Arial"/>
                <w:sz w:val="16"/>
                <w:szCs w:val="16"/>
                <w:lang w:val="en-US"/>
              </w:rPr>
              <w:t>66 203</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r w:rsidRPr="00D26D22">
              <w:rPr>
                <w:rFonts w:ascii="Arial" w:hAnsi="Arial" w:cs="Arial"/>
                <w:sz w:val="16"/>
                <w:szCs w:val="16"/>
                <w:lang w:val="en-US"/>
              </w:rPr>
              <w:t>60 403</w:t>
            </w:r>
          </w:p>
        </w:tc>
      </w:tr>
      <w:tr w:rsidR="00D26D22" w:rsidRPr="00D26D22" w:rsidTr="0047764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rPr>
                <w:rFonts w:ascii="Arial" w:hAnsi="Arial" w:cs="Arial"/>
                <w:sz w:val="16"/>
                <w:szCs w:val="16"/>
                <w:lang w:val="en-US"/>
              </w:rPr>
            </w:pPr>
            <w:proofErr w:type="spellStart"/>
            <w:r w:rsidRPr="00D26D22">
              <w:rPr>
                <w:rFonts w:ascii="Arial" w:hAnsi="Arial" w:cs="Arial"/>
                <w:sz w:val="16"/>
                <w:szCs w:val="16"/>
                <w:lang w:val="en-US"/>
              </w:rPr>
              <w:t>Zaúčtovaná</w:t>
            </w:r>
            <w:proofErr w:type="spellEnd"/>
            <w:r w:rsidRPr="00D26D22">
              <w:rPr>
                <w:rFonts w:ascii="Arial" w:hAnsi="Arial" w:cs="Arial"/>
                <w:sz w:val="16"/>
                <w:szCs w:val="16"/>
                <w:lang w:val="en-US"/>
              </w:rPr>
              <w:t xml:space="preserve"> do </w:t>
            </w:r>
            <w:proofErr w:type="spellStart"/>
            <w:r w:rsidRPr="00D26D22">
              <w:rPr>
                <w:rFonts w:ascii="Arial" w:hAnsi="Arial" w:cs="Arial"/>
                <w:sz w:val="16"/>
                <w:szCs w:val="16"/>
                <w:lang w:val="en-US"/>
              </w:rPr>
              <w:t>vlastného</w:t>
            </w:r>
            <w:proofErr w:type="spellEnd"/>
            <w:r w:rsidRPr="00D26D22">
              <w:rPr>
                <w:rFonts w:ascii="Arial" w:hAnsi="Arial" w:cs="Arial"/>
                <w:sz w:val="16"/>
                <w:szCs w:val="16"/>
                <w:lang w:val="en-US"/>
              </w:rPr>
              <w:t xml:space="preserve"> </w:t>
            </w:r>
            <w:proofErr w:type="spellStart"/>
            <w:r w:rsidRPr="00D26D22">
              <w:rPr>
                <w:rFonts w:ascii="Arial" w:hAnsi="Arial" w:cs="Arial"/>
                <w:sz w:val="16"/>
                <w:szCs w:val="16"/>
                <w:lang w:val="en-US"/>
              </w:rPr>
              <w:t>imania</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r w:rsidRPr="00D26D22">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r w:rsidRPr="00D26D22">
              <w:rPr>
                <w:rFonts w:ascii="Arial" w:hAnsi="Arial" w:cs="Arial"/>
                <w:sz w:val="16"/>
                <w:szCs w:val="16"/>
                <w:lang w:val="en-US"/>
              </w:rPr>
              <w:t>0</w:t>
            </w:r>
          </w:p>
        </w:tc>
      </w:tr>
      <w:tr w:rsidR="00D26D22" w:rsidRPr="00D26D22" w:rsidTr="0047764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rPr>
                <w:rFonts w:ascii="Arial" w:hAnsi="Arial" w:cs="Arial"/>
                <w:sz w:val="16"/>
                <w:szCs w:val="16"/>
                <w:lang w:val="en-US"/>
              </w:rPr>
            </w:pPr>
            <w:r w:rsidRPr="00D26D22">
              <w:rPr>
                <w:rFonts w:ascii="Arial" w:hAnsi="Arial" w:cs="Arial"/>
                <w:sz w:val="16"/>
                <w:szCs w:val="16"/>
                <w:lang w:val="en-US"/>
              </w:rPr>
              <w:t>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p>
        </w:tc>
      </w:tr>
      <w:tr w:rsidR="00D26D22" w:rsidRPr="00D26D22" w:rsidTr="00477643">
        <w:trPr>
          <w:jc w:val="right"/>
        </w:trPr>
        <w:tc>
          <w:tcPr>
            <w:tcW w:w="6363" w:type="dxa"/>
            <w:tcBorders>
              <w:top w:val="nil"/>
              <w:left w:val="nil"/>
              <w:bottom w:val="nil"/>
              <w:right w:val="nil"/>
            </w:tcBorders>
            <w:shd w:val="clear" w:color="000000" w:fill="FFFFFF"/>
            <w:tcMar>
              <w:top w:w="28" w:type="dxa"/>
              <w:left w:w="57" w:type="dxa"/>
              <w:bottom w:w="28" w:type="dxa"/>
              <w:right w:w="57" w:type="dxa"/>
            </w:tcMar>
            <w:vAlign w:val="bottom"/>
            <w:hideMark/>
          </w:tcPr>
          <w:p w:rsidR="00D26D22" w:rsidRPr="00D26D22" w:rsidRDefault="00D26D22" w:rsidP="00477643">
            <w:pPr>
              <w:rPr>
                <w:rFonts w:ascii="Arial" w:hAnsi="Arial" w:cs="Arial"/>
                <w:b/>
                <w:bCs/>
                <w:color w:val="000000"/>
                <w:sz w:val="16"/>
                <w:szCs w:val="16"/>
                <w:lang w:val="en-US"/>
              </w:rPr>
            </w:pPr>
            <w:proofErr w:type="spellStart"/>
            <w:r w:rsidRPr="00D26D22">
              <w:rPr>
                <w:rFonts w:ascii="Arial" w:hAnsi="Arial" w:cs="Arial"/>
                <w:b/>
                <w:bCs/>
                <w:color w:val="000000"/>
                <w:sz w:val="16"/>
                <w:szCs w:val="16"/>
                <w:lang w:val="en-US"/>
              </w:rPr>
              <w:t>Odložený</w:t>
            </w:r>
            <w:proofErr w:type="spellEnd"/>
            <w:r w:rsidRPr="00D26D22">
              <w:rPr>
                <w:rFonts w:ascii="Arial" w:hAnsi="Arial" w:cs="Arial"/>
                <w:b/>
                <w:bCs/>
                <w:color w:val="000000"/>
                <w:sz w:val="16"/>
                <w:szCs w:val="16"/>
                <w:lang w:val="en-US"/>
              </w:rPr>
              <w:t xml:space="preserve"> </w:t>
            </w:r>
            <w:proofErr w:type="spellStart"/>
            <w:r w:rsidRPr="00D26D22">
              <w:rPr>
                <w:rFonts w:ascii="Arial" w:hAnsi="Arial" w:cs="Arial"/>
                <w:b/>
                <w:bCs/>
                <w:color w:val="000000"/>
                <w:sz w:val="16"/>
                <w:szCs w:val="16"/>
                <w:lang w:val="en-US"/>
              </w:rPr>
              <w:t>daňový</w:t>
            </w:r>
            <w:proofErr w:type="spellEnd"/>
            <w:r w:rsidRPr="00D26D22">
              <w:rPr>
                <w:rFonts w:ascii="Arial" w:hAnsi="Arial" w:cs="Arial"/>
                <w:b/>
                <w:bCs/>
                <w:color w:val="000000"/>
                <w:sz w:val="16"/>
                <w:szCs w:val="16"/>
                <w:lang w:val="en-US"/>
              </w:rPr>
              <w:t xml:space="preserve"> </w:t>
            </w:r>
            <w:proofErr w:type="spellStart"/>
            <w:r w:rsidRPr="00D26D22">
              <w:rPr>
                <w:rFonts w:ascii="Arial" w:hAnsi="Arial" w:cs="Arial"/>
                <w:b/>
                <w:bCs/>
                <w:color w:val="000000"/>
                <w:sz w:val="16"/>
                <w:szCs w:val="16"/>
                <w:lang w:val="en-US"/>
              </w:rPr>
              <w:t>záväzok</w:t>
            </w:r>
            <w:proofErr w:type="spellEnd"/>
          </w:p>
        </w:tc>
        <w:tc>
          <w:tcPr>
            <w:tcW w:w="115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b/>
                <w:bCs/>
                <w:sz w:val="16"/>
                <w:szCs w:val="16"/>
                <w:lang w:val="en-US"/>
              </w:rPr>
            </w:pPr>
            <w:r w:rsidRPr="00D26D22">
              <w:rPr>
                <w:rFonts w:ascii="Arial" w:hAnsi="Arial" w:cs="Arial"/>
                <w:b/>
                <w:bCs/>
                <w:sz w:val="16"/>
                <w:szCs w:val="16"/>
                <w:lang w:val="en-US"/>
              </w:rPr>
              <w:t>1 958</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b/>
                <w:bCs/>
                <w:sz w:val="16"/>
                <w:szCs w:val="16"/>
                <w:lang w:val="en-US"/>
              </w:rPr>
            </w:pPr>
          </w:p>
        </w:tc>
        <w:tc>
          <w:tcPr>
            <w:tcW w:w="1099"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b/>
                <w:bCs/>
                <w:sz w:val="16"/>
                <w:szCs w:val="16"/>
                <w:lang w:val="en-US"/>
              </w:rPr>
            </w:pPr>
            <w:r w:rsidRPr="00D26D22">
              <w:rPr>
                <w:rFonts w:ascii="Arial" w:hAnsi="Arial" w:cs="Arial"/>
                <w:b/>
                <w:bCs/>
                <w:sz w:val="16"/>
                <w:szCs w:val="16"/>
                <w:lang w:val="en-US"/>
              </w:rPr>
              <w:t>1 958</w:t>
            </w:r>
          </w:p>
        </w:tc>
      </w:tr>
      <w:tr w:rsidR="00D26D22" w:rsidRPr="00D26D22" w:rsidTr="0047764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rPr>
                <w:rFonts w:ascii="Arial" w:hAnsi="Arial" w:cs="Arial"/>
                <w:sz w:val="16"/>
                <w:szCs w:val="16"/>
                <w:lang w:val="en-US"/>
              </w:rPr>
            </w:pPr>
            <w:r w:rsidRPr="00D26D22">
              <w:rPr>
                <w:rFonts w:ascii="Arial" w:hAnsi="Arial" w:cs="Arial"/>
                <w:sz w:val="16"/>
                <w:szCs w:val="16"/>
                <w:lang w:val="en-US"/>
              </w:rPr>
              <w:t> </w:t>
            </w:r>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p>
        </w:tc>
      </w:tr>
      <w:tr w:rsidR="00D26D22" w:rsidRPr="00D26D22" w:rsidTr="0047764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rPr>
                <w:rFonts w:ascii="Arial" w:hAnsi="Arial" w:cs="Arial"/>
                <w:b/>
                <w:bCs/>
                <w:sz w:val="16"/>
                <w:szCs w:val="16"/>
                <w:lang w:val="en-US"/>
              </w:rPr>
            </w:pPr>
            <w:proofErr w:type="spellStart"/>
            <w:r w:rsidRPr="00D26D22">
              <w:rPr>
                <w:rFonts w:ascii="Arial" w:hAnsi="Arial" w:cs="Arial"/>
                <w:b/>
                <w:bCs/>
                <w:sz w:val="16"/>
                <w:szCs w:val="16"/>
                <w:lang w:val="en-US"/>
              </w:rPr>
              <w:t>Zmena</w:t>
            </w:r>
            <w:proofErr w:type="spellEnd"/>
            <w:r w:rsidRPr="00D26D22">
              <w:rPr>
                <w:rFonts w:ascii="Arial" w:hAnsi="Arial" w:cs="Arial"/>
                <w:b/>
                <w:bCs/>
                <w:sz w:val="16"/>
                <w:szCs w:val="16"/>
                <w:lang w:val="en-US"/>
              </w:rPr>
              <w:t xml:space="preserve"> </w:t>
            </w:r>
            <w:proofErr w:type="spellStart"/>
            <w:r w:rsidRPr="00D26D22">
              <w:rPr>
                <w:rFonts w:ascii="Arial" w:hAnsi="Arial" w:cs="Arial"/>
                <w:b/>
                <w:bCs/>
                <w:sz w:val="16"/>
                <w:szCs w:val="16"/>
                <w:lang w:val="en-US"/>
              </w:rPr>
              <w:t>odloženého</w:t>
            </w:r>
            <w:proofErr w:type="spellEnd"/>
            <w:r w:rsidRPr="00D26D22">
              <w:rPr>
                <w:rFonts w:ascii="Arial" w:hAnsi="Arial" w:cs="Arial"/>
                <w:b/>
                <w:bCs/>
                <w:sz w:val="16"/>
                <w:szCs w:val="16"/>
                <w:lang w:val="en-US"/>
              </w:rPr>
              <w:t xml:space="preserve"> </w:t>
            </w:r>
            <w:proofErr w:type="spellStart"/>
            <w:r w:rsidRPr="00D26D22">
              <w:rPr>
                <w:rFonts w:ascii="Arial" w:hAnsi="Arial" w:cs="Arial"/>
                <w:b/>
                <w:bCs/>
                <w:sz w:val="16"/>
                <w:szCs w:val="16"/>
                <w:lang w:val="en-US"/>
              </w:rPr>
              <w:t>daňového</w:t>
            </w:r>
            <w:proofErr w:type="spellEnd"/>
            <w:r w:rsidRPr="00D26D22">
              <w:rPr>
                <w:rFonts w:ascii="Arial" w:hAnsi="Arial" w:cs="Arial"/>
                <w:b/>
                <w:bCs/>
                <w:sz w:val="16"/>
                <w:szCs w:val="16"/>
                <w:lang w:val="en-US"/>
              </w:rPr>
              <w:t xml:space="preserve"> </w:t>
            </w:r>
            <w:proofErr w:type="spellStart"/>
            <w:r w:rsidRPr="00D26D22">
              <w:rPr>
                <w:rFonts w:ascii="Arial" w:hAnsi="Arial" w:cs="Arial"/>
                <w:b/>
                <w:bCs/>
                <w:sz w:val="16"/>
                <w:szCs w:val="16"/>
                <w:lang w:val="en-US"/>
              </w:rPr>
              <w:t>záväzku</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b/>
                <w:bCs/>
                <w:sz w:val="16"/>
                <w:szCs w:val="16"/>
                <w:lang w:val="en-US"/>
              </w:rPr>
            </w:pPr>
            <w:r w:rsidRPr="00D26D22">
              <w:rPr>
                <w:rFonts w:ascii="Arial" w:hAnsi="Arial" w:cs="Arial"/>
                <w:b/>
                <w:bCs/>
                <w:sz w:val="16"/>
                <w:szCs w:val="16"/>
                <w:lang w:val="en-US"/>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b/>
                <w:bCs/>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b/>
                <w:bCs/>
                <w:sz w:val="16"/>
                <w:szCs w:val="16"/>
                <w:lang w:val="en-US"/>
              </w:rPr>
            </w:pPr>
            <w:r w:rsidRPr="00D26D22">
              <w:rPr>
                <w:rFonts w:ascii="Arial" w:hAnsi="Arial" w:cs="Arial"/>
                <w:b/>
                <w:bCs/>
                <w:sz w:val="16"/>
                <w:szCs w:val="16"/>
                <w:lang w:val="en-US"/>
              </w:rPr>
              <w:t>596</w:t>
            </w:r>
          </w:p>
        </w:tc>
      </w:tr>
      <w:tr w:rsidR="00D26D22" w:rsidRPr="00D26D22" w:rsidTr="0047764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spacing w:before="60"/>
              <w:rPr>
                <w:rFonts w:ascii="Arial" w:hAnsi="Arial" w:cs="Arial"/>
                <w:sz w:val="16"/>
                <w:szCs w:val="16"/>
                <w:lang w:val="en-US"/>
              </w:rPr>
            </w:pPr>
            <w:proofErr w:type="spellStart"/>
            <w:r w:rsidRPr="00D26D22">
              <w:rPr>
                <w:rFonts w:ascii="Arial" w:hAnsi="Arial" w:cs="Arial"/>
                <w:sz w:val="16"/>
                <w:szCs w:val="16"/>
                <w:lang w:val="en-US"/>
              </w:rPr>
              <w:t>Zaúčtovaná</w:t>
            </w:r>
            <w:proofErr w:type="spellEnd"/>
            <w:r w:rsidRPr="00D26D22">
              <w:rPr>
                <w:rFonts w:ascii="Arial" w:hAnsi="Arial" w:cs="Arial"/>
                <w:sz w:val="16"/>
                <w:szCs w:val="16"/>
                <w:lang w:val="en-US"/>
              </w:rPr>
              <w:t xml:space="preserve"> </w:t>
            </w:r>
            <w:proofErr w:type="spellStart"/>
            <w:r w:rsidRPr="00D26D22">
              <w:rPr>
                <w:rFonts w:ascii="Arial" w:hAnsi="Arial" w:cs="Arial"/>
                <w:sz w:val="16"/>
                <w:szCs w:val="16"/>
                <w:lang w:val="en-US"/>
              </w:rPr>
              <w:t>ako</w:t>
            </w:r>
            <w:proofErr w:type="spellEnd"/>
            <w:r w:rsidRPr="00D26D22">
              <w:rPr>
                <w:rFonts w:ascii="Arial" w:hAnsi="Arial" w:cs="Arial"/>
                <w:sz w:val="16"/>
                <w:szCs w:val="16"/>
                <w:lang w:val="en-US"/>
              </w:rPr>
              <w:t xml:space="preserve"> </w:t>
            </w:r>
            <w:proofErr w:type="spellStart"/>
            <w:r w:rsidRPr="00D26D22">
              <w:rPr>
                <w:rFonts w:ascii="Arial" w:hAnsi="Arial" w:cs="Arial"/>
                <w:sz w:val="16"/>
                <w:szCs w:val="16"/>
                <w:lang w:val="en-US"/>
              </w:rPr>
              <w:t>náklad</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r w:rsidRPr="00D26D22">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r w:rsidRPr="00D26D22">
              <w:rPr>
                <w:rFonts w:ascii="Arial" w:hAnsi="Arial" w:cs="Arial"/>
                <w:sz w:val="16"/>
                <w:szCs w:val="16"/>
                <w:lang w:val="en-US"/>
              </w:rPr>
              <w:t>596</w:t>
            </w:r>
          </w:p>
        </w:tc>
      </w:tr>
      <w:tr w:rsidR="00D26D22" w:rsidRPr="00D26D22" w:rsidTr="00477643">
        <w:trPr>
          <w:jc w:val="right"/>
        </w:trPr>
        <w:tc>
          <w:tcPr>
            <w:tcW w:w="636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rPr>
                <w:rFonts w:ascii="Arial" w:hAnsi="Arial" w:cs="Arial"/>
                <w:sz w:val="16"/>
                <w:szCs w:val="16"/>
                <w:lang w:val="en-US"/>
              </w:rPr>
            </w:pPr>
            <w:proofErr w:type="spellStart"/>
            <w:r w:rsidRPr="00D26D22">
              <w:rPr>
                <w:rFonts w:ascii="Arial" w:hAnsi="Arial" w:cs="Arial"/>
                <w:sz w:val="16"/>
                <w:szCs w:val="16"/>
                <w:lang w:val="en-US"/>
              </w:rPr>
              <w:t>Zaúčtovaná</w:t>
            </w:r>
            <w:proofErr w:type="spellEnd"/>
            <w:r w:rsidRPr="00D26D22">
              <w:rPr>
                <w:rFonts w:ascii="Arial" w:hAnsi="Arial" w:cs="Arial"/>
                <w:sz w:val="16"/>
                <w:szCs w:val="16"/>
                <w:lang w:val="en-US"/>
              </w:rPr>
              <w:t xml:space="preserve"> do </w:t>
            </w:r>
            <w:proofErr w:type="spellStart"/>
            <w:r w:rsidRPr="00D26D22">
              <w:rPr>
                <w:rFonts w:ascii="Arial" w:hAnsi="Arial" w:cs="Arial"/>
                <w:sz w:val="16"/>
                <w:szCs w:val="16"/>
                <w:lang w:val="en-US"/>
              </w:rPr>
              <w:t>vlastného</w:t>
            </w:r>
            <w:proofErr w:type="spellEnd"/>
            <w:r w:rsidRPr="00D26D22">
              <w:rPr>
                <w:rFonts w:ascii="Arial" w:hAnsi="Arial" w:cs="Arial"/>
                <w:sz w:val="16"/>
                <w:szCs w:val="16"/>
                <w:lang w:val="en-US"/>
              </w:rPr>
              <w:t xml:space="preserve"> </w:t>
            </w:r>
            <w:proofErr w:type="spellStart"/>
            <w:r w:rsidRPr="00D26D22">
              <w:rPr>
                <w:rFonts w:ascii="Arial" w:hAnsi="Arial" w:cs="Arial"/>
                <w:sz w:val="16"/>
                <w:szCs w:val="16"/>
                <w:lang w:val="en-US"/>
              </w:rPr>
              <w:t>imania</w:t>
            </w:r>
            <w:proofErr w:type="spellEnd"/>
          </w:p>
        </w:tc>
        <w:tc>
          <w:tcPr>
            <w:tcW w:w="115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r w:rsidRPr="00D26D22">
              <w:rPr>
                <w:rFonts w:ascii="Arial" w:hAnsi="Arial" w:cs="Arial"/>
                <w:sz w:val="16"/>
                <w:szCs w:val="16"/>
                <w:lang w:val="en-US"/>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p>
        </w:tc>
        <w:tc>
          <w:tcPr>
            <w:tcW w:w="109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D26D22" w:rsidRPr="00D26D22" w:rsidRDefault="00D26D22" w:rsidP="00477643">
            <w:pPr>
              <w:jc w:val="center"/>
              <w:rPr>
                <w:rFonts w:ascii="Arial" w:hAnsi="Arial" w:cs="Arial"/>
                <w:sz w:val="16"/>
                <w:szCs w:val="16"/>
                <w:lang w:val="en-US"/>
              </w:rPr>
            </w:pPr>
            <w:r w:rsidRPr="00D26D22">
              <w:rPr>
                <w:rFonts w:ascii="Arial" w:hAnsi="Arial" w:cs="Arial"/>
                <w:sz w:val="16"/>
                <w:szCs w:val="16"/>
                <w:lang w:val="en-US"/>
              </w:rPr>
              <w:t>0</w:t>
            </w:r>
          </w:p>
        </w:tc>
      </w:tr>
    </w:tbl>
    <w:p w:rsidR="00D26D22" w:rsidRPr="00D26D22" w:rsidRDefault="00D26D22" w:rsidP="00D26D22">
      <w:pPr>
        <w:pStyle w:val="Zkladntext"/>
        <w:rPr>
          <w:rFonts w:ascii="Arial" w:hAnsi="Arial" w:cs="Arial"/>
          <w:sz w:val="20"/>
        </w:rPr>
      </w:pPr>
    </w:p>
    <w:p w:rsidR="00B62963" w:rsidRDefault="00D26D22">
      <w:pPr>
        <w:pStyle w:val="Zkladntext"/>
        <w:rPr>
          <w:rFonts w:ascii="Arial" w:hAnsi="Arial" w:cs="Arial"/>
          <w:b/>
          <w:sz w:val="20"/>
        </w:rPr>
      </w:pPr>
      <w:r w:rsidRPr="00D26D22">
        <w:rPr>
          <w:rFonts w:ascii="Arial" w:hAnsi="Arial" w:cs="Arial"/>
          <w:sz w:val="20"/>
        </w:rPr>
        <w:t>Spoločnosť zaú</w:t>
      </w:r>
      <w:r w:rsidRPr="00D26D22">
        <w:rPr>
          <w:rFonts w:ascii="Arial" w:hAnsi="Arial" w:cs="Arial"/>
          <w:noProof/>
          <w:sz w:val="20"/>
        </w:rPr>
        <w:t>čtovala odloženú daňov</w:t>
      </w:r>
      <w:r w:rsidRPr="00D26D22">
        <w:rPr>
          <w:rFonts w:ascii="Arial" w:hAnsi="Arial" w:cs="Arial"/>
          <w:noProof/>
          <w:sz w:val="20"/>
          <w:lang w:val="cs-CZ"/>
        </w:rPr>
        <w:t>ú</w:t>
      </w:r>
      <w:r w:rsidRPr="00D26D22">
        <w:rPr>
          <w:rFonts w:ascii="Arial" w:hAnsi="Arial" w:cs="Arial"/>
          <w:noProof/>
          <w:sz w:val="20"/>
        </w:rPr>
        <w:t xml:space="preserve"> </w:t>
      </w:r>
      <w:r w:rsidRPr="00D26D22">
        <w:rPr>
          <w:rFonts w:ascii="Arial" w:hAnsi="Arial" w:cs="Arial"/>
          <w:sz w:val="20"/>
        </w:rPr>
        <w:t>pohľadávku vo výške</w:t>
      </w:r>
      <w:r w:rsidRPr="00D26D22">
        <w:rPr>
          <w:rFonts w:ascii="Arial" w:hAnsi="Arial" w:cs="Arial"/>
          <w:noProof/>
          <w:sz w:val="20"/>
        </w:rPr>
        <w:t xml:space="preserve"> 145 449</w:t>
      </w:r>
      <w:r w:rsidRPr="00D26D22">
        <w:rPr>
          <w:rFonts w:ascii="Arial" w:hAnsi="Arial" w:cs="Arial"/>
          <w:noProof/>
          <w:sz w:val="20"/>
          <w:lang w:val="cs-CZ"/>
        </w:rPr>
        <w:t xml:space="preserve"> </w:t>
      </w:r>
      <w:r w:rsidRPr="00D26D22">
        <w:rPr>
          <w:rFonts w:ascii="Arial" w:hAnsi="Arial" w:cs="Arial"/>
          <w:noProof/>
          <w:sz w:val="20"/>
        </w:rPr>
        <w:t xml:space="preserve">EUR z titulu </w:t>
      </w:r>
      <w:r w:rsidRPr="00D26D22">
        <w:rPr>
          <w:rFonts w:ascii="Arial" w:hAnsi="Arial" w:cs="Arial"/>
          <w:noProof/>
          <w:sz w:val="20"/>
          <w:lang w:val="cs-CZ"/>
        </w:rPr>
        <w:t>daňovej straty</w:t>
      </w:r>
      <w:bookmarkStart w:id="17" w:name="_MON_1426940780"/>
      <w:bookmarkStart w:id="18" w:name="_Toc530739905"/>
      <w:bookmarkEnd w:id="17"/>
    </w:p>
    <w:p w:rsidR="001C0AC9" w:rsidRPr="00F1706A" w:rsidRDefault="001C0AC9">
      <w:pPr>
        <w:pStyle w:val="Zkladntext"/>
        <w:rPr>
          <w:rFonts w:ascii="Arial" w:hAnsi="Arial" w:cs="Arial"/>
          <w:b/>
          <w:sz w:val="20"/>
        </w:rPr>
      </w:pPr>
    </w:p>
    <w:p w:rsidR="00CA441D" w:rsidRPr="00F1706A" w:rsidRDefault="00CA441D" w:rsidP="004C011B">
      <w:pPr>
        <w:pStyle w:val="Nadpis2"/>
        <w:numPr>
          <w:ilvl w:val="0"/>
          <w:numId w:val="15"/>
        </w:numPr>
        <w:ind w:left="426" w:hanging="426"/>
        <w:rPr>
          <w:rFonts w:ascii="Arial" w:hAnsi="Arial" w:cs="Arial"/>
          <w:sz w:val="20"/>
        </w:rPr>
      </w:pPr>
      <w:r w:rsidRPr="00F1706A">
        <w:rPr>
          <w:rFonts w:ascii="Arial" w:hAnsi="Arial" w:cs="Arial"/>
          <w:sz w:val="20"/>
        </w:rPr>
        <w:t>Finančné účty</w:t>
      </w:r>
      <w:bookmarkEnd w:id="18"/>
    </w:p>
    <w:p w:rsidR="00CA441D" w:rsidRPr="00F1706A" w:rsidRDefault="00CA441D" w:rsidP="00CA441D">
      <w:pPr>
        <w:pStyle w:val="Zkladntext"/>
        <w:rPr>
          <w:rFonts w:ascii="Arial" w:hAnsi="Arial" w:cs="Arial"/>
          <w:sz w:val="20"/>
        </w:rPr>
      </w:pPr>
    </w:p>
    <w:p w:rsidR="00270A9B" w:rsidRPr="00F1706A" w:rsidRDefault="00CA441D" w:rsidP="00CA441D">
      <w:pPr>
        <w:pStyle w:val="Zkladntext"/>
        <w:rPr>
          <w:rFonts w:ascii="Arial" w:hAnsi="Arial" w:cs="Arial"/>
          <w:sz w:val="20"/>
        </w:rPr>
      </w:pPr>
      <w:r w:rsidRPr="00F1706A">
        <w:rPr>
          <w:rFonts w:ascii="Arial" w:hAnsi="Arial" w:cs="Arial"/>
          <w:sz w:val="20"/>
        </w:rPr>
        <w:t>Ako finančné účty sú vykázané peniaze v pokladnici, účty v bankách a cenné papiere. Účtami v</w:t>
      </w:r>
      <w:r w:rsidR="00D909E0">
        <w:rPr>
          <w:rFonts w:ascii="Arial" w:hAnsi="Arial" w:cs="Arial"/>
          <w:sz w:val="20"/>
        </w:rPr>
        <w:t> </w:t>
      </w:r>
      <w:r w:rsidRPr="00F1706A">
        <w:rPr>
          <w:rFonts w:ascii="Arial" w:hAnsi="Arial" w:cs="Arial"/>
          <w:sz w:val="20"/>
        </w:rPr>
        <w:t>bankách mô</w:t>
      </w:r>
      <w:r w:rsidR="00147732" w:rsidRPr="00F1706A">
        <w:rPr>
          <w:rFonts w:ascii="Arial" w:hAnsi="Arial" w:cs="Arial"/>
          <w:sz w:val="20"/>
        </w:rPr>
        <w:t>že s</w:t>
      </w:r>
      <w:r w:rsidR="00270A9B" w:rsidRPr="00F1706A">
        <w:rPr>
          <w:rFonts w:ascii="Arial" w:hAnsi="Arial" w:cs="Arial"/>
          <w:sz w:val="20"/>
        </w:rPr>
        <w:t>poločnosť voľne disponovať.</w:t>
      </w:r>
    </w:p>
    <w:p w:rsidR="001111CF" w:rsidRPr="00F1706A" w:rsidRDefault="001111CF" w:rsidP="00CA441D">
      <w:pPr>
        <w:pStyle w:val="Zkladntext"/>
        <w:rPr>
          <w:rFonts w:ascii="Arial" w:hAnsi="Arial" w:cs="Arial"/>
          <w:sz w:val="20"/>
        </w:rPr>
      </w:pPr>
    </w:p>
    <w:p w:rsidR="00442157" w:rsidRPr="00F1706A" w:rsidRDefault="00442157" w:rsidP="00CA441D">
      <w:pPr>
        <w:pStyle w:val="Zkladntext"/>
        <w:rPr>
          <w:rFonts w:ascii="Arial" w:hAnsi="Arial" w:cs="Arial"/>
          <w:sz w:val="20"/>
        </w:rPr>
      </w:pPr>
      <w:r w:rsidRPr="00F1706A">
        <w:rPr>
          <w:rFonts w:ascii="Arial" w:hAnsi="Arial" w:cs="Arial"/>
          <w:sz w:val="20"/>
        </w:rPr>
        <w:t>Prehľad jednotlivých položiek finančných účtov:</w:t>
      </w:r>
    </w:p>
    <w:p w:rsidR="004C011B" w:rsidRPr="00F1706A" w:rsidRDefault="004C011B" w:rsidP="00CA441D">
      <w:pPr>
        <w:pStyle w:val="Zkladntext"/>
        <w:rPr>
          <w:rFonts w:ascii="Arial" w:hAnsi="Arial" w:cs="Arial"/>
          <w:sz w:val="20"/>
        </w:rPr>
      </w:pPr>
    </w:p>
    <w:tbl>
      <w:tblPr>
        <w:tblW w:w="8911" w:type="dxa"/>
        <w:jc w:val="right"/>
        <w:tblLook w:val="04A0" w:firstRow="1" w:lastRow="0" w:firstColumn="1" w:lastColumn="0" w:noHBand="0" w:noVBand="1"/>
      </w:tblPr>
      <w:tblGrid>
        <w:gridCol w:w="5991"/>
        <w:gridCol w:w="200"/>
        <w:gridCol w:w="1260"/>
        <w:gridCol w:w="200"/>
        <w:gridCol w:w="1260"/>
      </w:tblGrid>
      <w:tr w:rsidR="004C011B" w:rsidRPr="00655776" w:rsidTr="00901794">
        <w:trPr>
          <w:jc w:val="right"/>
        </w:trPr>
        <w:tc>
          <w:tcPr>
            <w:tcW w:w="5991"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hideMark/>
          </w:tcPr>
          <w:p w:rsidR="004C011B" w:rsidRPr="00F1706A" w:rsidRDefault="004C011B" w:rsidP="00DF64C1">
            <w:pPr>
              <w:spacing w:after="120"/>
              <w:rPr>
                <w:rFonts w:ascii="Arial" w:hAnsi="Arial" w:cs="Arial"/>
                <w:sz w:val="16"/>
                <w:szCs w:val="16"/>
                <w:lang w:val="en-US"/>
              </w:rPr>
            </w:pPr>
            <w:proofErr w:type="spellStart"/>
            <w:r w:rsidRPr="00F1706A">
              <w:rPr>
                <w:rFonts w:ascii="Arial" w:hAnsi="Arial" w:cs="Arial"/>
                <w:sz w:val="16"/>
                <w:szCs w:val="16"/>
                <w:lang w:val="en-US"/>
              </w:rPr>
              <w:t>Názov</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p>
        </w:tc>
        <w:tc>
          <w:tcPr>
            <w:tcW w:w="200"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hideMark/>
          </w:tcPr>
          <w:p w:rsidR="004C011B" w:rsidRPr="00F1706A" w:rsidRDefault="004C011B" w:rsidP="00DF64C1">
            <w:pPr>
              <w:spacing w:after="120"/>
              <w:rPr>
                <w:rFonts w:ascii="Arial" w:hAnsi="Arial" w:cs="Arial"/>
                <w:sz w:val="16"/>
                <w:szCs w:val="16"/>
                <w:lang w:val="en-US"/>
              </w:rPr>
            </w:pPr>
            <w:r w:rsidRPr="00F1706A">
              <w:rPr>
                <w:rFonts w:ascii="Arial" w:hAnsi="Arial" w:cs="Arial"/>
                <w:sz w:val="16"/>
                <w:szCs w:val="16"/>
                <w:lang w:val="en-US"/>
              </w:rPr>
              <w:t> </w:t>
            </w:r>
          </w:p>
        </w:tc>
        <w:tc>
          <w:tcPr>
            <w:tcW w:w="1260"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hideMark/>
          </w:tcPr>
          <w:p w:rsidR="004C011B" w:rsidRPr="00F1706A" w:rsidRDefault="004C011B" w:rsidP="00901794">
            <w:pPr>
              <w:spacing w:after="120"/>
              <w:jc w:val="center"/>
              <w:rPr>
                <w:rFonts w:ascii="Arial" w:hAnsi="Arial" w:cs="Arial"/>
                <w:sz w:val="16"/>
                <w:szCs w:val="16"/>
                <w:lang w:val="en-US"/>
              </w:rPr>
            </w:pPr>
            <w:r w:rsidRPr="00F1706A">
              <w:rPr>
                <w:rFonts w:ascii="Arial" w:hAnsi="Arial" w:cs="Arial"/>
                <w:sz w:val="16"/>
                <w:szCs w:val="16"/>
                <w:lang w:val="en-US"/>
              </w:rPr>
              <w:t>31.</w:t>
            </w:r>
            <w:r w:rsidR="006012E6" w:rsidRPr="00F1706A">
              <w:rPr>
                <w:rFonts w:ascii="Arial" w:hAnsi="Arial" w:cs="Arial"/>
                <w:sz w:val="16"/>
                <w:szCs w:val="16"/>
                <w:lang w:val="en-US"/>
              </w:rPr>
              <w:t xml:space="preserve"> </w:t>
            </w:r>
            <w:r w:rsidRPr="00F1706A">
              <w:rPr>
                <w:rFonts w:ascii="Arial" w:hAnsi="Arial" w:cs="Arial"/>
                <w:sz w:val="16"/>
                <w:szCs w:val="16"/>
                <w:lang w:val="en-US"/>
              </w:rPr>
              <w:t>12.</w:t>
            </w:r>
            <w:r w:rsidR="006012E6" w:rsidRPr="00F1706A">
              <w:rPr>
                <w:rFonts w:ascii="Arial" w:hAnsi="Arial" w:cs="Arial"/>
                <w:sz w:val="16"/>
                <w:szCs w:val="16"/>
                <w:lang w:val="en-US"/>
              </w:rPr>
              <w:t xml:space="preserve"> </w:t>
            </w:r>
            <w:r w:rsidR="00901794" w:rsidRPr="00F1706A">
              <w:rPr>
                <w:rFonts w:ascii="Arial" w:hAnsi="Arial" w:cs="Arial"/>
                <w:sz w:val="16"/>
                <w:szCs w:val="16"/>
                <w:lang w:val="en-US"/>
              </w:rPr>
              <w:t>201</w:t>
            </w:r>
            <w:r w:rsidR="00901794">
              <w:rPr>
                <w:rFonts w:ascii="Arial" w:hAnsi="Arial" w:cs="Arial"/>
                <w:sz w:val="16"/>
                <w:szCs w:val="16"/>
                <w:lang w:val="en-US"/>
              </w:rPr>
              <w:t>9</w:t>
            </w:r>
          </w:p>
        </w:tc>
        <w:tc>
          <w:tcPr>
            <w:tcW w:w="200"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hideMark/>
          </w:tcPr>
          <w:p w:rsidR="004C011B" w:rsidRPr="00F1706A" w:rsidRDefault="004C011B">
            <w:pPr>
              <w:spacing w:after="120"/>
              <w:jc w:val="center"/>
              <w:rPr>
                <w:rFonts w:ascii="Arial" w:hAnsi="Arial" w:cs="Arial"/>
                <w:sz w:val="16"/>
                <w:szCs w:val="16"/>
                <w:lang w:val="en-US"/>
              </w:rPr>
            </w:pPr>
          </w:p>
        </w:tc>
        <w:tc>
          <w:tcPr>
            <w:tcW w:w="1260" w:type="dxa"/>
            <w:tcBorders>
              <w:top w:val="nil"/>
              <w:left w:val="nil"/>
              <w:bottom w:val="single" w:sz="4" w:space="0" w:color="auto"/>
              <w:right w:val="nil"/>
            </w:tcBorders>
            <w:shd w:val="clear" w:color="000000" w:fill="FFFFFF"/>
            <w:noWrap/>
            <w:tcMar>
              <w:top w:w="28" w:type="dxa"/>
              <w:left w:w="57" w:type="dxa"/>
              <w:bottom w:w="28" w:type="dxa"/>
              <w:right w:w="57" w:type="dxa"/>
            </w:tcMar>
            <w:vAlign w:val="center"/>
          </w:tcPr>
          <w:p w:rsidR="004C011B" w:rsidRPr="00F1706A" w:rsidRDefault="00901794">
            <w:pPr>
              <w:spacing w:after="120"/>
              <w:jc w:val="center"/>
              <w:rPr>
                <w:rFonts w:ascii="Arial" w:hAnsi="Arial" w:cs="Arial"/>
                <w:sz w:val="16"/>
                <w:szCs w:val="16"/>
                <w:lang w:val="en-US"/>
              </w:rPr>
            </w:pPr>
            <w:r w:rsidRPr="00F1706A">
              <w:rPr>
                <w:rFonts w:ascii="Arial" w:hAnsi="Arial" w:cs="Arial"/>
                <w:sz w:val="16"/>
                <w:szCs w:val="16"/>
                <w:lang w:val="en-US"/>
              </w:rPr>
              <w:t>31. 12. 2018</w:t>
            </w:r>
          </w:p>
        </w:tc>
      </w:tr>
      <w:tr w:rsidR="004C011B" w:rsidRPr="00655776" w:rsidTr="00901794">
        <w:trPr>
          <w:jc w:val="right"/>
        </w:trPr>
        <w:tc>
          <w:tcPr>
            <w:tcW w:w="5991" w:type="dxa"/>
            <w:tcBorders>
              <w:top w:val="single" w:sz="4" w:space="0" w:color="auto"/>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4C011B">
            <w:pPr>
              <w:spacing w:before="120"/>
              <w:rPr>
                <w:rFonts w:ascii="Arial" w:hAnsi="Arial" w:cs="Arial"/>
                <w:sz w:val="16"/>
                <w:szCs w:val="16"/>
                <w:lang w:val="en-US"/>
              </w:rPr>
            </w:pPr>
            <w:proofErr w:type="spellStart"/>
            <w:r w:rsidRPr="00F1706A">
              <w:rPr>
                <w:rFonts w:ascii="Arial" w:hAnsi="Arial" w:cs="Arial"/>
                <w:sz w:val="16"/>
                <w:szCs w:val="16"/>
                <w:lang w:val="en-US"/>
              </w:rPr>
              <w:t>Pokladnica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ceniny</w:t>
            </w:r>
            <w:proofErr w:type="spellEnd"/>
          </w:p>
        </w:tc>
        <w:tc>
          <w:tcPr>
            <w:tcW w:w="200" w:type="dxa"/>
            <w:tcBorders>
              <w:top w:val="single" w:sz="4" w:space="0" w:color="auto"/>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4C011B">
            <w:pPr>
              <w:rPr>
                <w:rFonts w:ascii="Arial" w:hAnsi="Arial" w:cs="Arial"/>
                <w:b/>
                <w:bCs/>
                <w:sz w:val="16"/>
                <w:szCs w:val="16"/>
                <w:lang w:val="en-US"/>
              </w:rPr>
            </w:pPr>
            <w:r w:rsidRPr="00F1706A">
              <w:rPr>
                <w:rFonts w:ascii="Arial" w:hAnsi="Arial" w:cs="Arial"/>
                <w:b/>
                <w:bCs/>
                <w:sz w:val="16"/>
                <w:szCs w:val="16"/>
                <w:lang w:val="en-US"/>
              </w:rPr>
              <w:t> </w:t>
            </w:r>
          </w:p>
        </w:tc>
        <w:tc>
          <w:tcPr>
            <w:tcW w:w="1260" w:type="dxa"/>
            <w:tcBorders>
              <w:top w:val="single" w:sz="4" w:space="0" w:color="auto"/>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901794" w:rsidP="00901794">
            <w:pPr>
              <w:jc w:val="center"/>
              <w:rPr>
                <w:rFonts w:ascii="Arial" w:hAnsi="Arial" w:cs="Arial"/>
                <w:sz w:val="16"/>
                <w:szCs w:val="16"/>
                <w:lang w:val="en-US"/>
              </w:rPr>
            </w:pPr>
            <w:r>
              <w:rPr>
                <w:rFonts w:ascii="Arial" w:hAnsi="Arial" w:cs="Arial"/>
                <w:sz w:val="16"/>
                <w:szCs w:val="16"/>
                <w:lang w:val="en-US"/>
              </w:rPr>
              <w:t>2 766</w:t>
            </w:r>
          </w:p>
        </w:tc>
        <w:tc>
          <w:tcPr>
            <w:tcW w:w="200" w:type="dxa"/>
            <w:tcBorders>
              <w:top w:val="single" w:sz="4" w:space="0" w:color="auto"/>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F1706A">
            <w:pPr>
              <w:jc w:val="center"/>
              <w:rPr>
                <w:rFonts w:ascii="Arial" w:hAnsi="Arial" w:cs="Arial"/>
                <w:sz w:val="16"/>
                <w:szCs w:val="16"/>
                <w:lang w:val="en-US"/>
              </w:rPr>
            </w:pPr>
          </w:p>
        </w:tc>
        <w:tc>
          <w:tcPr>
            <w:tcW w:w="1260" w:type="dxa"/>
            <w:tcBorders>
              <w:top w:val="single" w:sz="4" w:space="0" w:color="auto"/>
              <w:left w:val="nil"/>
              <w:bottom w:val="nil"/>
              <w:right w:val="nil"/>
            </w:tcBorders>
            <w:shd w:val="clear" w:color="000000" w:fill="FFFFFF"/>
            <w:noWrap/>
            <w:tcMar>
              <w:top w:w="28" w:type="dxa"/>
              <w:left w:w="57" w:type="dxa"/>
              <w:bottom w:w="28" w:type="dxa"/>
              <w:right w:w="57" w:type="dxa"/>
            </w:tcMar>
            <w:vAlign w:val="center"/>
          </w:tcPr>
          <w:p w:rsidR="004C011B" w:rsidRPr="00F1706A" w:rsidRDefault="00901794" w:rsidP="00F1706A">
            <w:pPr>
              <w:jc w:val="center"/>
              <w:rPr>
                <w:rFonts w:ascii="Arial" w:hAnsi="Arial" w:cs="Arial"/>
                <w:sz w:val="16"/>
                <w:szCs w:val="16"/>
                <w:lang w:val="en-US"/>
              </w:rPr>
            </w:pPr>
            <w:r w:rsidRPr="00F1706A">
              <w:rPr>
                <w:rFonts w:ascii="Arial" w:hAnsi="Arial" w:cs="Arial"/>
                <w:sz w:val="16"/>
                <w:szCs w:val="16"/>
                <w:lang w:val="en-US"/>
              </w:rPr>
              <w:t>6 285</w:t>
            </w:r>
          </w:p>
        </w:tc>
      </w:tr>
      <w:tr w:rsidR="004C011B" w:rsidRPr="00655776" w:rsidTr="00901794">
        <w:trPr>
          <w:jc w:val="right"/>
        </w:trPr>
        <w:tc>
          <w:tcPr>
            <w:tcW w:w="5991"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4C011B">
            <w:pPr>
              <w:rPr>
                <w:rFonts w:ascii="Arial" w:hAnsi="Arial" w:cs="Arial"/>
                <w:color w:val="000000"/>
                <w:sz w:val="16"/>
                <w:szCs w:val="16"/>
                <w:lang w:val="en-US"/>
              </w:rPr>
            </w:pPr>
            <w:proofErr w:type="spellStart"/>
            <w:r w:rsidRPr="00F1706A">
              <w:rPr>
                <w:rFonts w:ascii="Arial" w:hAnsi="Arial" w:cs="Arial"/>
                <w:color w:val="000000"/>
                <w:sz w:val="16"/>
                <w:szCs w:val="16"/>
                <w:lang w:val="en-US"/>
              </w:rPr>
              <w:t>Bežné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bankové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účty</w:t>
            </w:r>
            <w:proofErr w:type="spellEnd"/>
          </w:p>
        </w:tc>
        <w:tc>
          <w:tcPr>
            <w:tcW w:w="200" w:type="dxa"/>
            <w:tcBorders>
              <w:top w:val="nil"/>
              <w:left w:val="nil"/>
              <w:bottom w:val="nil"/>
              <w:right w:val="nil"/>
            </w:tcBorders>
            <w:shd w:val="clear" w:color="auto" w:fill="auto"/>
            <w:noWrap/>
            <w:tcMar>
              <w:top w:w="28" w:type="dxa"/>
              <w:left w:w="57" w:type="dxa"/>
              <w:bottom w:w="28" w:type="dxa"/>
              <w:right w:w="57" w:type="dxa"/>
            </w:tcMar>
            <w:vAlign w:val="center"/>
            <w:hideMark/>
          </w:tcPr>
          <w:p w:rsidR="004C011B" w:rsidRPr="00F1706A" w:rsidRDefault="004C011B" w:rsidP="004C011B">
            <w:pPr>
              <w:rPr>
                <w:rFonts w:ascii="Arial" w:hAnsi="Arial" w:cs="Arial"/>
                <w:color w:val="000000"/>
                <w:sz w:val="16"/>
                <w:szCs w:val="16"/>
                <w:lang w:val="en-US"/>
              </w:rPr>
            </w:pPr>
          </w:p>
        </w:tc>
        <w:tc>
          <w:tcPr>
            <w:tcW w:w="1260" w:type="dxa"/>
            <w:tcBorders>
              <w:top w:val="nil"/>
              <w:left w:val="nil"/>
              <w:bottom w:val="nil"/>
              <w:right w:val="nil"/>
            </w:tcBorders>
            <w:shd w:val="clear" w:color="auto" w:fill="auto"/>
            <w:noWrap/>
            <w:tcMar>
              <w:top w:w="28" w:type="dxa"/>
              <w:left w:w="57" w:type="dxa"/>
              <w:bottom w:w="28" w:type="dxa"/>
              <w:right w:w="57" w:type="dxa"/>
            </w:tcMar>
            <w:vAlign w:val="center"/>
            <w:hideMark/>
          </w:tcPr>
          <w:p w:rsidR="004C011B" w:rsidRPr="00F1706A" w:rsidRDefault="00901794" w:rsidP="00F1706A">
            <w:pPr>
              <w:jc w:val="center"/>
              <w:rPr>
                <w:rFonts w:ascii="Arial" w:hAnsi="Arial" w:cs="Arial"/>
                <w:sz w:val="16"/>
                <w:szCs w:val="16"/>
                <w:lang w:val="en-US"/>
              </w:rPr>
            </w:pPr>
            <w:r>
              <w:rPr>
                <w:rFonts w:ascii="Arial" w:hAnsi="Arial" w:cs="Arial"/>
                <w:sz w:val="16"/>
                <w:szCs w:val="16"/>
                <w:lang w:val="en-US"/>
              </w:rPr>
              <w:t>274 273</w:t>
            </w:r>
          </w:p>
        </w:tc>
        <w:tc>
          <w:tcPr>
            <w:tcW w:w="200"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F1706A">
            <w:pPr>
              <w:jc w:val="center"/>
              <w:rPr>
                <w:rFonts w:ascii="Arial" w:hAnsi="Arial" w:cs="Arial"/>
                <w:sz w:val="16"/>
                <w:szCs w:val="16"/>
                <w:lang w:val="en-US"/>
              </w:rPr>
            </w:pPr>
          </w:p>
        </w:tc>
        <w:tc>
          <w:tcPr>
            <w:tcW w:w="1260" w:type="dxa"/>
            <w:tcBorders>
              <w:top w:val="nil"/>
              <w:left w:val="nil"/>
              <w:bottom w:val="nil"/>
              <w:right w:val="nil"/>
            </w:tcBorders>
            <w:shd w:val="clear" w:color="000000" w:fill="FFFFFF"/>
            <w:noWrap/>
            <w:tcMar>
              <w:top w:w="28" w:type="dxa"/>
              <w:left w:w="57" w:type="dxa"/>
              <w:bottom w:w="28" w:type="dxa"/>
              <w:right w:w="57" w:type="dxa"/>
            </w:tcMar>
            <w:vAlign w:val="center"/>
          </w:tcPr>
          <w:p w:rsidR="004C011B" w:rsidRPr="00F1706A" w:rsidRDefault="00901794" w:rsidP="00F1706A">
            <w:pPr>
              <w:jc w:val="center"/>
              <w:rPr>
                <w:rFonts w:ascii="Arial" w:hAnsi="Arial" w:cs="Arial"/>
                <w:sz w:val="16"/>
                <w:szCs w:val="16"/>
                <w:lang w:val="en-US"/>
              </w:rPr>
            </w:pPr>
            <w:r w:rsidRPr="00F1706A">
              <w:rPr>
                <w:rFonts w:ascii="Arial" w:hAnsi="Arial" w:cs="Arial"/>
                <w:sz w:val="16"/>
                <w:szCs w:val="16"/>
                <w:lang w:val="en-US"/>
              </w:rPr>
              <w:t>342 834</w:t>
            </w:r>
          </w:p>
        </w:tc>
      </w:tr>
      <w:tr w:rsidR="004C011B" w:rsidRPr="00655776" w:rsidTr="00901794">
        <w:trPr>
          <w:jc w:val="right"/>
        </w:trPr>
        <w:tc>
          <w:tcPr>
            <w:tcW w:w="5991"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4C011B">
            <w:pPr>
              <w:rPr>
                <w:rFonts w:ascii="Arial" w:hAnsi="Arial" w:cs="Arial"/>
                <w:color w:val="000000"/>
                <w:sz w:val="16"/>
                <w:szCs w:val="16"/>
                <w:lang w:val="en-US"/>
              </w:rPr>
            </w:pPr>
            <w:proofErr w:type="spellStart"/>
            <w:r w:rsidRPr="00F1706A">
              <w:rPr>
                <w:rFonts w:ascii="Arial" w:hAnsi="Arial" w:cs="Arial"/>
                <w:color w:val="000000"/>
                <w:sz w:val="16"/>
                <w:szCs w:val="16"/>
                <w:lang w:val="en-US"/>
              </w:rPr>
              <w:t>Bankové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účty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termínované</w:t>
            </w:r>
            <w:proofErr w:type="spellEnd"/>
          </w:p>
        </w:tc>
        <w:tc>
          <w:tcPr>
            <w:tcW w:w="200" w:type="dxa"/>
            <w:tcBorders>
              <w:top w:val="nil"/>
              <w:left w:val="nil"/>
              <w:bottom w:val="nil"/>
              <w:right w:val="nil"/>
            </w:tcBorders>
            <w:shd w:val="clear" w:color="auto" w:fill="auto"/>
            <w:noWrap/>
            <w:tcMar>
              <w:top w:w="28" w:type="dxa"/>
              <w:left w:w="57" w:type="dxa"/>
              <w:bottom w:w="28" w:type="dxa"/>
              <w:right w:w="57" w:type="dxa"/>
            </w:tcMar>
            <w:vAlign w:val="center"/>
            <w:hideMark/>
          </w:tcPr>
          <w:p w:rsidR="004C011B" w:rsidRPr="00F1706A" w:rsidRDefault="004C011B" w:rsidP="004C011B">
            <w:pPr>
              <w:rPr>
                <w:rFonts w:ascii="Arial" w:hAnsi="Arial" w:cs="Arial"/>
                <w:color w:val="000000"/>
                <w:sz w:val="16"/>
                <w:szCs w:val="16"/>
                <w:lang w:val="en-US"/>
              </w:rPr>
            </w:pPr>
          </w:p>
        </w:tc>
        <w:tc>
          <w:tcPr>
            <w:tcW w:w="1260" w:type="dxa"/>
            <w:tcBorders>
              <w:top w:val="nil"/>
              <w:left w:val="nil"/>
              <w:bottom w:val="nil"/>
              <w:right w:val="nil"/>
            </w:tcBorders>
            <w:shd w:val="clear" w:color="000000" w:fill="FFFFFF"/>
            <w:tcMar>
              <w:top w:w="28" w:type="dxa"/>
              <w:left w:w="57" w:type="dxa"/>
              <w:bottom w:w="28" w:type="dxa"/>
              <w:right w:w="57" w:type="dxa"/>
            </w:tcMar>
            <w:vAlign w:val="center"/>
            <w:hideMark/>
          </w:tcPr>
          <w:p w:rsidR="004C011B" w:rsidRPr="00F1706A" w:rsidRDefault="004C011B"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c>
          <w:tcPr>
            <w:tcW w:w="200"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F1706A">
            <w:pPr>
              <w:jc w:val="center"/>
              <w:rPr>
                <w:rFonts w:ascii="Arial" w:hAnsi="Arial" w:cs="Arial"/>
                <w:sz w:val="16"/>
                <w:szCs w:val="16"/>
                <w:lang w:val="en-US"/>
              </w:rPr>
            </w:pPr>
          </w:p>
        </w:tc>
        <w:tc>
          <w:tcPr>
            <w:tcW w:w="1260" w:type="dxa"/>
            <w:tcBorders>
              <w:top w:val="nil"/>
              <w:left w:val="nil"/>
              <w:bottom w:val="nil"/>
              <w:right w:val="nil"/>
            </w:tcBorders>
            <w:shd w:val="clear" w:color="000000" w:fill="FFFFFF"/>
            <w:tcMar>
              <w:top w:w="28" w:type="dxa"/>
              <w:left w:w="57" w:type="dxa"/>
              <w:bottom w:w="28" w:type="dxa"/>
              <w:right w:w="57" w:type="dxa"/>
            </w:tcMar>
            <w:vAlign w:val="center"/>
          </w:tcPr>
          <w:p w:rsidR="004C011B" w:rsidRPr="00F1706A" w:rsidRDefault="00901794" w:rsidP="00F1706A">
            <w:pPr>
              <w:jc w:val="center"/>
              <w:rPr>
                <w:rFonts w:ascii="Arial" w:hAnsi="Arial" w:cs="Arial"/>
                <w:color w:val="000000"/>
                <w:sz w:val="16"/>
                <w:szCs w:val="16"/>
                <w:lang w:val="en-US"/>
              </w:rPr>
            </w:pPr>
            <w:r>
              <w:rPr>
                <w:rFonts w:ascii="Arial" w:hAnsi="Arial" w:cs="Arial"/>
                <w:color w:val="000000"/>
                <w:sz w:val="16"/>
                <w:szCs w:val="16"/>
                <w:lang w:val="en-US"/>
              </w:rPr>
              <w:t>0</w:t>
            </w:r>
          </w:p>
        </w:tc>
      </w:tr>
      <w:tr w:rsidR="004C011B" w:rsidRPr="00655776" w:rsidTr="00901794">
        <w:trPr>
          <w:jc w:val="right"/>
        </w:trPr>
        <w:tc>
          <w:tcPr>
            <w:tcW w:w="5991"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4C011B">
            <w:pPr>
              <w:rPr>
                <w:rFonts w:ascii="Arial" w:hAnsi="Arial" w:cs="Arial"/>
                <w:color w:val="000000"/>
                <w:sz w:val="16"/>
                <w:szCs w:val="16"/>
                <w:lang w:val="en-US"/>
              </w:rPr>
            </w:pPr>
            <w:proofErr w:type="spellStart"/>
            <w:r w:rsidRPr="00F1706A">
              <w:rPr>
                <w:rFonts w:ascii="Arial" w:hAnsi="Arial" w:cs="Arial"/>
                <w:color w:val="000000"/>
                <w:sz w:val="16"/>
                <w:szCs w:val="16"/>
                <w:lang w:val="en-US"/>
              </w:rPr>
              <w:t>Peniaze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na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ceste</w:t>
            </w:r>
            <w:proofErr w:type="spellEnd"/>
          </w:p>
        </w:tc>
        <w:tc>
          <w:tcPr>
            <w:tcW w:w="200" w:type="dxa"/>
            <w:tcBorders>
              <w:top w:val="nil"/>
              <w:left w:val="nil"/>
              <w:bottom w:val="nil"/>
              <w:right w:val="nil"/>
            </w:tcBorders>
            <w:shd w:val="clear" w:color="auto" w:fill="auto"/>
            <w:noWrap/>
            <w:tcMar>
              <w:top w:w="28" w:type="dxa"/>
              <w:left w:w="57" w:type="dxa"/>
              <w:bottom w:w="28" w:type="dxa"/>
              <w:right w:w="57" w:type="dxa"/>
            </w:tcMar>
            <w:vAlign w:val="center"/>
            <w:hideMark/>
          </w:tcPr>
          <w:p w:rsidR="004C011B" w:rsidRPr="00F1706A" w:rsidRDefault="004C011B" w:rsidP="004C011B">
            <w:pPr>
              <w:rPr>
                <w:rFonts w:ascii="Arial" w:hAnsi="Arial" w:cs="Arial"/>
                <w:color w:val="000000"/>
                <w:sz w:val="16"/>
                <w:szCs w:val="16"/>
                <w:lang w:val="en-US"/>
              </w:rPr>
            </w:pPr>
          </w:p>
        </w:tc>
        <w:tc>
          <w:tcPr>
            <w:tcW w:w="1260" w:type="dxa"/>
            <w:tcBorders>
              <w:top w:val="nil"/>
              <w:left w:val="nil"/>
              <w:bottom w:val="nil"/>
              <w:right w:val="nil"/>
            </w:tcBorders>
            <w:shd w:val="clear" w:color="000000" w:fill="FFFFFF"/>
            <w:tcMar>
              <w:top w:w="28" w:type="dxa"/>
              <w:left w:w="57" w:type="dxa"/>
              <w:bottom w:w="28" w:type="dxa"/>
              <w:right w:w="57" w:type="dxa"/>
            </w:tcMar>
            <w:vAlign w:val="center"/>
            <w:hideMark/>
          </w:tcPr>
          <w:p w:rsidR="004C011B" w:rsidRPr="00F1706A" w:rsidRDefault="004C011B"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c>
          <w:tcPr>
            <w:tcW w:w="200"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F1706A">
            <w:pPr>
              <w:jc w:val="center"/>
              <w:rPr>
                <w:rFonts w:ascii="Arial" w:hAnsi="Arial" w:cs="Arial"/>
                <w:sz w:val="16"/>
                <w:szCs w:val="16"/>
                <w:lang w:val="en-US"/>
              </w:rPr>
            </w:pPr>
          </w:p>
        </w:tc>
        <w:tc>
          <w:tcPr>
            <w:tcW w:w="1260" w:type="dxa"/>
            <w:tcBorders>
              <w:top w:val="nil"/>
              <w:left w:val="nil"/>
              <w:bottom w:val="nil"/>
              <w:right w:val="nil"/>
            </w:tcBorders>
            <w:shd w:val="clear" w:color="000000" w:fill="FFFFFF"/>
            <w:tcMar>
              <w:top w:w="28" w:type="dxa"/>
              <w:left w:w="57" w:type="dxa"/>
              <w:bottom w:w="28" w:type="dxa"/>
              <w:right w:w="57" w:type="dxa"/>
            </w:tcMar>
            <w:vAlign w:val="center"/>
          </w:tcPr>
          <w:p w:rsidR="004C011B" w:rsidRPr="00F1706A" w:rsidRDefault="00901794" w:rsidP="00F1706A">
            <w:pPr>
              <w:jc w:val="center"/>
              <w:rPr>
                <w:rFonts w:ascii="Arial" w:hAnsi="Arial" w:cs="Arial"/>
                <w:color w:val="000000"/>
                <w:sz w:val="16"/>
                <w:szCs w:val="16"/>
                <w:lang w:val="en-US"/>
              </w:rPr>
            </w:pPr>
            <w:r>
              <w:rPr>
                <w:rFonts w:ascii="Arial" w:hAnsi="Arial" w:cs="Arial"/>
                <w:color w:val="000000"/>
                <w:sz w:val="16"/>
                <w:szCs w:val="16"/>
                <w:lang w:val="en-US"/>
              </w:rPr>
              <w:t>0</w:t>
            </w:r>
          </w:p>
        </w:tc>
      </w:tr>
      <w:tr w:rsidR="004C011B" w:rsidRPr="00655776" w:rsidTr="00901794">
        <w:trPr>
          <w:jc w:val="right"/>
        </w:trPr>
        <w:tc>
          <w:tcPr>
            <w:tcW w:w="5991"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4C011B">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Spolu</w:t>
            </w:r>
            <w:proofErr w:type="spellEnd"/>
          </w:p>
        </w:tc>
        <w:tc>
          <w:tcPr>
            <w:tcW w:w="200" w:type="dxa"/>
            <w:tcBorders>
              <w:top w:val="nil"/>
              <w:left w:val="nil"/>
              <w:bottom w:val="nil"/>
              <w:right w:val="nil"/>
            </w:tcBorders>
            <w:shd w:val="clear" w:color="auto" w:fill="auto"/>
            <w:noWrap/>
            <w:tcMar>
              <w:top w:w="28" w:type="dxa"/>
              <w:left w:w="57" w:type="dxa"/>
              <w:bottom w:w="28" w:type="dxa"/>
              <w:right w:w="57" w:type="dxa"/>
            </w:tcMar>
            <w:vAlign w:val="center"/>
            <w:hideMark/>
          </w:tcPr>
          <w:p w:rsidR="004C011B" w:rsidRPr="00F1706A" w:rsidRDefault="004C011B" w:rsidP="004C011B">
            <w:pPr>
              <w:rPr>
                <w:rFonts w:ascii="Arial" w:hAnsi="Arial" w:cs="Arial"/>
                <w:color w:val="000000"/>
                <w:sz w:val="16"/>
                <w:szCs w:val="16"/>
                <w:lang w:val="en-US"/>
              </w:rPr>
            </w:pPr>
          </w:p>
        </w:tc>
        <w:tc>
          <w:tcPr>
            <w:tcW w:w="126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center"/>
            <w:hideMark/>
          </w:tcPr>
          <w:p w:rsidR="004C011B" w:rsidRPr="00F1706A" w:rsidRDefault="00901794" w:rsidP="00F1706A">
            <w:pPr>
              <w:jc w:val="center"/>
              <w:rPr>
                <w:rFonts w:ascii="Arial" w:hAnsi="Arial" w:cs="Arial"/>
                <w:b/>
                <w:bCs/>
                <w:sz w:val="16"/>
                <w:szCs w:val="16"/>
                <w:lang w:val="en-US"/>
              </w:rPr>
            </w:pPr>
            <w:r>
              <w:rPr>
                <w:rFonts w:ascii="Arial" w:hAnsi="Arial" w:cs="Arial"/>
                <w:b/>
                <w:bCs/>
                <w:sz w:val="16"/>
                <w:szCs w:val="16"/>
                <w:lang w:val="en-US"/>
              </w:rPr>
              <w:t>277 039</w:t>
            </w:r>
          </w:p>
        </w:tc>
        <w:tc>
          <w:tcPr>
            <w:tcW w:w="200" w:type="dxa"/>
            <w:tcBorders>
              <w:top w:val="nil"/>
              <w:left w:val="nil"/>
              <w:bottom w:val="nil"/>
              <w:right w:val="nil"/>
            </w:tcBorders>
            <w:shd w:val="clear" w:color="000000" w:fill="FFFFFF"/>
            <w:noWrap/>
            <w:tcMar>
              <w:top w:w="28" w:type="dxa"/>
              <w:left w:w="57" w:type="dxa"/>
              <w:bottom w:w="28" w:type="dxa"/>
              <w:right w:w="57" w:type="dxa"/>
            </w:tcMar>
            <w:vAlign w:val="center"/>
            <w:hideMark/>
          </w:tcPr>
          <w:p w:rsidR="004C011B" w:rsidRPr="00F1706A" w:rsidRDefault="004C011B" w:rsidP="00F1706A">
            <w:pPr>
              <w:jc w:val="center"/>
              <w:rPr>
                <w:rFonts w:ascii="Arial" w:hAnsi="Arial" w:cs="Arial"/>
                <w:sz w:val="16"/>
                <w:szCs w:val="16"/>
                <w:lang w:val="en-US"/>
              </w:rPr>
            </w:pPr>
          </w:p>
        </w:tc>
        <w:tc>
          <w:tcPr>
            <w:tcW w:w="126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center"/>
          </w:tcPr>
          <w:p w:rsidR="004C011B" w:rsidRPr="00F1706A" w:rsidRDefault="00901794" w:rsidP="00F1706A">
            <w:pPr>
              <w:jc w:val="center"/>
              <w:rPr>
                <w:rFonts w:ascii="Arial" w:hAnsi="Arial" w:cs="Arial"/>
                <w:b/>
                <w:bCs/>
                <w:sz w:val="16"/>
                <w:szCs w:val="16"/>
                <w:lang w:val="en-US"/>
              </w:rPr>
            </w:pPr>
            <w:r w:rsidRPr="00F1706A">
              <w:rPr>
                <w:rFonts w:ascii="Arial" w:hAnsi="Arial" w:cs="Arial"/>
                <w:b/>
                <w:bCs/>
                <w:sz w:val="16"/>
                <w:szCs w:val="16"/>
                <w:lang w:val="en-US"/>
              </w:rPr>
              <w:t>349 119</w:t>
            </w:r>
          </w:p>
        </w:tc>
      </w:tr>
    </w:tbl>
    <w:p w:rsidR="00011DFF" w:rsidRPr="00F1706A" w:rsidRDefault="00011DFF" w:rsidP="00CA441D">
      <w:pPr>
        <w:pStyle w:val="Zkladntext"/>
        <w:rPr>
          <w:rFonts w:ascii="Arial" w:hAnsi="Arial" w:cs="Arial"/>
          <w:sz w:val="20"/>
        </w:rPr>
      </w:pPr>
    </w:p>
    <w:p w:rsidR="006E480B" w:rsidRDefault="001111CF" w:rsidP="00FC0C5A">
      <w:pPr>
        <w:pStyle w:val="Nadpis2"/>
        <w:numPr>
          <w:ilvl w:val="0"/>
          <w:numId w:val="0"/>
        </w:numPr>
        <w:ind w:left="425"/>
        <w:jc w:val="both"/>
        <w:rPr>
          <w:rFonts w:ascii="Arial" w:hAnsi="Arial" w:cs="Arial"/>
          <w:b w:val="0"/>
          <w:sz w:val="20"/>
        </w:rPr>
      </w:pPr>
      <w:bookmarkStart w:id="19" w:name="_MON_1405930822"/>
      <w:bookmarkStart w:id="20" w:name="_Toc530739906"/>
      <w:bookmarkEnd w:id="19"/>
      <w:r w:rsidRPr="00F1706A">
        <w:rPr>
          <w:rFonts w:ascii="Arial" w:hAnsi="Arial" w:cs="Arial"/>
          <w:b w:val="0"/>
          <w:sz w:val="20"/>
        </w:rPr>
        <w:t>Spoločnosť má otvorený kontokorentný účet v</w:t>
      </w:r>
      <w:r w:rsidR="005F26F1" w:rsidRPr="00F1706A">
        <w:rPr>
          <w:rFonts w:ascii="Arial" w:hAnsi="Arial" w:cs="Arial"/>
          <w:b w:val="0"/>
          <w:sz w:val="20"/>
        </w:rPr>
        <w:t> </w:t>
      </w:r>
      <w:proofErr w:type="spellStart"/>
      <w:r w:rsidR="005F26F1" w:rsidRPr="00F1706A">
        <w:rPr>
          <w:rFonts w:ascii="Arial" w:hAnsi="Arial" w:cs="Arial"/>
          <w:b w:val="0"/>
          <w:sz w:val="20"/>
        </w:rPr>
        <w:t>Commerzbank</w:t>
      </w:r>
      <w:proofErr w:type="spellEnd"/>
      <w:r w:rsidR="005F26F1" w:rsidRPr="00F1706A">
        <w:rPr>
          <w:rFonts w:ascii="Arial" w:hAnsi="Arial" w:cs="Arial"/>
          <w:b w:val="0"/>
          <w:sz w:val="20"/>
        </w:rPr>
        <w:t xml:space="preserve"> </w:t>
      </w:r>
      <w:r w:rsidR="001554BE" w:rsidRPr="00F1706A">
        <w:rPr>
          <w:rFonts w:ascii="Arial" w:hAnsi="Arial" w:cs="Arial"/>
          <w:b w:val="0"/>
          <w:sz w:val="20"/>
        </w:rPr>
        <w:t xml:space="preserve">v </w:t>
      </w:r>
      <w:r w:rsidR="00426222" w:rsidRPr="00F1706A">
        <w:rPr>
          <w:rFonts w:ascii="Arial" w:hAnsi="Arial" w:cs="Arial"/>
          <w:b w:val="0"/>
          <w:sz w:val="20"/>
        </w:rPr>
        <w:t>EUR</w:t>
      </w:r>
      <w:r w:rsidRPr="00F1706A">
        <w:rPr>
          <w:rFonts w:ascii="Arial" w:hAnsi="Arial" w:cs="Arial"/>
          <w:b w:val="0"/>
          <w:sz w:val="20"/>
        </w:rPr>
        <w:t>, ktorý jej umožňuje čerpať úver do výšky</w:t>
      </w:r>
      <w:r w:rsidR="005C2DB4" w:rsidRPr="00F1706A">
        <w:rPr>
          <w:rFonts w:ascii="Arial" w:hAnsi="Arial" w:cs="Arial"/>
          <w:b w:val="0"/>
          <w:sz w:val="20"/>
        </w:rPr>
        <w:t xml:space="preserve"> 3</w:t>
      </w:r>
      <w:r w:rsidR="00E50F79" w:rsidRPr="00F1706A">
        <w:rPr>
          <w:rFonts w:ascii="Arial" w:hAnsi="Arial" w:cs="Arial"/>
          <w:b w:val="0"/>
          <w:sz w:val="20"/>
        </w:rPr>
        <w:t>5</w:t>
      </w:r>
      <w:r w:rsidR="005A23DA" w:rsidRPr="00F1706A">
        <w:rPr>
          <w:rFonts w:ascii="Arial" w:hAnsi="Arial" w:cs="Arial"/>
          <w:b w:val="0"/>
          <w:sz w:val="20"/>
        </w:rPr>
        <w:t>0</w:t>
      </w:r>
      <w:r w:rsidR="006133BA" w:rsidRPr="00F1706A">
        <w:rPr>
          <w:rFonts w:ascii="Arial" w:hAnsi="Arial" w:cs="Arial"/>
          <w:b w:val="0"/>
          <w:sz w:val="20"/>
        </w:rPr>
        <w:t> </w:t>
      </w:r>
      <w:r w:rsidR="00426222" w:rsidRPr="00F1706A">
        <w:rPr>
          <w:rFonts w:ascii="Arial" w:hAnsi="Arial" w:cs="Arial"/>
          <w:b w:val="0"/>
          <w:sz w:val="20"/>
        </w:rPr>
        <w:t>000</w:t>
      </w:r>
      <w:r w:rsidR="006133BA" w:rsidRPr="00F1706A">
        <w:rPr>
          <w:rFonts w:ascii="Arial" w:hAnsi="Arial" w:cs="Arial"/>
          <w:b w:val="0"/>
          <w:sz w:val="20"/>
        </w:rPr>
        <w:t xml:space="preserve"> </w:t>
      </w:r>
      <w:r w:rsidRPr="00F1706A">
        <w:rPr>
          <w:rFonts w:ascii="Arial" w:hAnsi="Arial" w:cs="Arial"/>
          <w:b w:val="0"/>
          <w:sz w:val="20"/>
        </w:rPr>
        <w:t>EUR.</w:t>
      </w:r>
      <w:r w:rsidR="005C2DB4" w:rsidRPr="00F1706A">
        <w:rPr>
          <w:rFonts w:ascii="Arial" w:hAnsi="Arial" w:cs="Arial"/>
          <w:b w:val="0"/>
          <w:sz w:val="20"/>
        </w:rPr>
        <w:t xml:space="preserve"> </w:t>
      </w:r>
      <w:r w:rsidR="007D1ACF" w:rsidRPr="00F1706A">
        <w:rPr>
          <w:rFonts w:ascii="Arial" w:hAnsi="Arial" w:cs="Arial"/>
          <w:b w:val="0"/>
          <w:sz w:val="20"/>
        </w:rPr>
        <w:t xml:space="preserve">K 31. decembru </w:t>
      </w:r>
      <w:r w:rsidR="00901794" w:rsidRPr="00F1706A">
        <w:rPr>
          <w:rFonts w:ascii="Arial" w:hAnsi="Arial" w:cs="Arial"/>
          <w:b w:val="0"/>
          <w:sz w:val="20"/>
        </w:rPr>
        <w:t>201</w:t>
      </w:r>
      <w:r w:rsidR="00901794">
        <w:rPr>
          <w:rFonts w:ascii="Arial" w:hAnsi="Arial" w:cs="Arial"/>
          <w:b w:val="0"/>
          <w:sz w:val="20"/>
        </w:rPr>
        <w:t xml:space="preserve">9 ani k 31. </w:t>
      </w:r>
      <w:r w:rsidR="00D909E0">
        <w:rPr>
          <w:rFonts w:ascii="Arial" w:hAnsi="Arial" w:cs="Arial"/>
          <w:b w:val="0"/>
          <w:sz w:val="20"/>
        </w:rPr>
        <w:t>d</w:t>
      </w:r>
      <w:r w:rsidR="00901794">
        <w:rPr>
          <w:rFonts w:ascii="Arial" w:hAnsi="Arial" w:cs="Arial"/>
          <w:b w:val="0"/>
          <w:sz w:val="20"/>
        </w:rPr>
        <w:t>ecembru 2018</w:t>
      </w:r>
      <w:r w:rsidR="00901794" w:rsidRPr="00F1706A">
        <w:rPr>
          <w:rFonts w:ascii="Arial" w:hAnsi="Arial" w:cs="Arial"/>
          <w:b w:val="0"/>
          <w:sz w:val="20"/>
        </w:rPr>
        <w:t xml:space="preserve"> </w:t>
      </w:r>
      <w:r w:rsidR="007D1ACF" w:rsidRPr="00F1706A">
        <w:rPr>
          <w:rFonts w:ascii="Arial" w:hAnsi="Arial" w:cs="Arial"/>
          <w:b w:val="0"/>
          <w:sz w:val="20"/>
        </w:rPr>
        <w:t>nebol</w:t>
      </w:r>
      <w:r w:rsidR="00705BB0">
        <w:rPr>
          <w:rFonts w:ascii="Arial" w:hAnsi="Arial" w:cs="Arial"/>
          <w:b w:val="0"/>
          <w:sz w:val="20"/>
        </w:rPr>
        <w:t xml:space="preserve"> úver</w:t>
      </w:r>
      <w:r w:rsidR="007D1ACF" w:rsidRPr="00F1706A">
        <w:rPr>
          <w:rFonts w:ascii="Arial" w:hAnsi="Arial" w:cs="Arial"/>
          <w:b w:val="0"/>
          <w:sz w:val="20"/>
        </w:rPr>
        <w:t xml:space="preserve"> čerpaný. </w:t>
      </w:r>
    </w:p>
    <w:p w:rsidR="000C684B" w:rsidRDefault="000C684B" w:rsidP="007A4FD4"/>
    <w:p w:rsidR="002C363A" w:rsidRPr="00F1706A" w:rsidRDefault="002C363A" w:rsidP="00EF24A3">
      <w:pPr>
        <w:rPr>
          <w:rFonts w:ascii="Arial" w:hAnsi="Arial" w:cs="Arial"/>
        </w:rPr>
      </w:pPr>
    </w:p>
    <w:p w:rsidR="00CA441D" w:rsidRPr="00F1706A" w:rsidRDefault="00C63316" w:rsidP="004C011B">
      <w:pPr>
        <w:pStyle w:val="Nadpis2"/>
        <w:numPr>
          <w:ilvl w:val="0"/>
          <w:numId w:val="15"/>
        </w:numPr>
        <w:ind w:left="426" w:hanging="426"/>
        <w:rPr>
          <w:rFonts w:ascii="Arial" w:hAnsi="Arial" w:cs="Arial"/>
          <w:sz w:val="20"/>
        </w:rPr>
      </w:pPr>
      <w:r w:rsidRPr="00F1706A">
        <w:rPr>
          <w:rFonts w:ascii="Arial" w:hAnsi="Arial" w:cs="Arial"/>
          <w:sz w:val="20"/>
        </w:rPr>
        <w:t>Č</w:t>
      </w:r>
      <w:r w:rsidR="00CA441D" w:rsidRPr="00F1706A">
        <w:rPr>
          <w:rFonts w:ascii="Arial" w:hAnsi="Arial" w:cs="Arial"/>
          <w:sz w:val="20"/>
        </w:rPr>
        <w:t>asové rozlíšenie</w:t>
      </w:r>
      <w:bookmarkEnd w:id="20"/>
      <w:r w:rsidR="00670A02" w:rsidRPr="00F1706A">
        <w:rPr>
          <w:rFonts w:ascii="Arial" w:hAnsi="Arial" w:cs="Arial"/>
          <w:noProof/>
          <w:sz w:val="20"/>
          <w:lang w:val="en-US"/>
        </w:rPr>
        <w:t xml:space="preserve"> </w:t>
      </w:r>
    </w:p>
    <w:p w:rsidR="00CA441D" w:rsidRPr="00F1706A" w:rsidRDefault="00CA441D" w:rsidP="00CA441D">
      <w:pPr>
        <w:pStyle w:val="Zkladntext"/>
        <w:rPr>
          <w:rFonts w:ascii="Arial" w:hAnsi="Arial" w:cs="Arial"/>
          <w:sz w:val="20"/>
        </w:rPr>
      </w:pPr>
    </w:p>
    <w:p w:rsidR="00707E87" w:rsidRPr="00F1706A" w:rsidRDefault="00CA441D" w:rsidP="00F1706A">
      <w:pPr>
        <w:pStyle w:val="Zkladntext"/>
        <w:jc w:val="left"/>
        <w:rPr>
          <w:rFonts w:ascii="Arial" w:hAnsi="Arial" w:cs="Arial"/>
          <w:sz w:val="20"/>
        </w:rPr>
      </w:pPr>
      <w:r w:rsidRPr="00F1706A">
        <w:rPr>
          <w:rFonts w:ascii="Arial" w:hAnsi="Arial" w:cs="Arial"/>
          <w:sz w:val="20"/>
        </w:rPr>
        <w:t>Ide o tieto položky:</w:t>
      </w:r>
    </w:p>
    <w:p w:rsidR="00707E87" w:rsidRPr="00F1706A" w:rsidRDefault="00707E87" w:rsidP="007434F2">
      <w:pPr>
        <w:pStyle w:val="Zkladntext"/>
        <w:jc w:val="center"/>
        <w:rPr>
          <w:rFonts w:ascii="Arial" w:hAnsi="Arial" w:cs="Arial"/>
          <w:sz w:val="20"/>
        </w:rPr>
      </w:pPr>
    </w:p>
    <w:tbl>
      <w:tblPr>
        <w:tblW w:w="8868" w:type="dxa"/>
        <w:tblInd w:w="403" w:type="dxa"/>
        <w:tblLook w:val="04A0" w:firstRow="1" w:lastRow="0" w:firstColumn="1" w:lastColumn="0" w:noHBand="0" w:noVBand="1"/>
      </w:tblPr>
      <w:tblGrid>
        <w:gridCol w:w="261"/>
        <w:gridCol w:w="5772"/>
        <w:gridCol w:w="261"/>
        <w:gridCol w:w="1157"/>
        <w:gridCol w:w="261"/>
        <w:gridCol w:w="1156"/>
      </w:tblGrid>
      <w:tr w:rsidR="005D651A" w:rsidRPr="00655776" w:rsidTr="00F721BD">
        <w:tc>
          <w:tcPr>
            <w:tcW w:w="6033" w:type="dxa"/>
            <w:gridSpan w:val="2"/>
            <w:tcBorders>
              <w:top w:val="nil"/>
              <w:left w:val="nil"/>
              <w:bottom w:val="nil"/>
              <w:right w:val="nil"/>
            </w:tcBorders>
            <w:shd w:val="clear" w:color="000000" w:fill="FFFFFF"/>
            <w:noWrap/>
            <w:tcMar>
              <w:top w:w="28" w:type="dxa"/>
              <w:left w:w="57" w:type="dxa"/>
              <w:bottom w:w="28" w:type="dxa"/>
              <w:right w:w="57" w:type="dxa"/>
            </w:tcMar>
            <w:vAlign w:val="bottom"/>
            <w:hideMark/>
          </w:tcPr>
          <w:p w:rsidR="005D651A" w:rsidRPr="00F1706A" w:rsidRDefault="005D651A" w:rsidP="00FC0C5A">
            <w:pPr>
              <w:spacing w:after="120"/>
              <w:rPr>
                <w:rFonts w:ascii="Arial" w:hAnsi="Arial" w:cs="Arial"/>
                <w:color w:val="000000"/>
                <w:sz w:val="16"/>
                <w:szCs w:val="16"/>
                <w:lang w:val="en-US"/>
              </w:rPr>
            </w:pPr>
            <w:proofErr w:type="spellStart"/>
            <w:r w:rsidRPr="00F1706A">
              <w:rPr>
                <w:rFonts w:ascii="Arial" w:hAnsi="Arial" w:cs="Arial"/>
                <w:color w:val="000000"/>
                <w:sz w:val="16"/>
                <w:szCs w:val="16"/>
                <w:lang w:val="en-US"/>
              </w:rPr>
              <w:t>Opis</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položky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časového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rozlíšenia</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D651A" w:rsidRPr="00F1706A" w:rsidRDefault="005D651A"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D651A" w:rsidRPr="00F1706A" w:rsidRDefault="005D651A" w:rsidP="00F721BD">
            <w:pPr>
              <w:jc w:val="center"/>
              <w:rPr>
                <w:rFonts w:ascii="Arial" w:hAnsi="Arial" w:cs="Arial"/>
                <w:color w:val="000000"/>
                <w:sz w:val="16"/>
                <w:szCs w:val="16"/>
                <w:lang w:val="en-US"/>
              </w:rPr>
            </w:pPr>
            <w:r w:rsidRPr="00F1706A">
              <w:rPr>
                <w:rFonts w:ascii="Arial" w:hAnsi="Arial" w:cs="Arial"/>
                <w:color w:val="000000"/>
                <w:sz w:val="16"/>
                <w:szCs w:val="16"/>
                <w:lang w:val="en-US"/>
              </w:rPr>
              <w:t>31.</w:t>
            </w:r>
            <w:r w:rsidR="005C5CA1" w:rsidRPr="00F1706A">
              <w:rPr>
                <w:rFonts w:ascii="Arial" w:hAnsi="Arial" w:cs="Arial"/>
                <w:color w:val="000000"/>
                <w:sz w:val="16"/>
                <w:szCs w:val="16"/>
                <w:lang w:val="en-US"/>
              </w:rPr>
              <w:t xml:space="preserve"> </w:t>
            </w:r>
            <w:r w:rsidRPr="00F1706A">
              <w:rPr>
                <w:rFonts w:ascii="Arial" w:hAnsi="Arial" w:cs="Arial"/>
                <w:color w:val="000000"/>
                <w:sz w:val="16"/>
                <w:szCs w:val="16"/>
                <w:lang w:val="en-US"/>
              </w:rPr>
              <w:t>12.</w:t>
            </w:r>
            <w:r w:rsidR="005C5CA1" w:rsidRPr="00F1706A">
              <w:rPr>
                <w:rFonts w:ascii="Arial" w:hAnsi="Arial" w:cs="Arial"/>
                <w:color w:val="000000"/>
                <w:sz w:val="16"/>
                <w:szCs w:val="16"/>
                <w:lang w:val="en-US"/>
              </w:rPr>
              <w:t xml:space="preserve"> </w:t>
            </w:r>
            <w:r w:rsidR="00F721BD" w:rsidRPr="00F1706A">
              <w:rPr>
                <w:rFonts w:ascii="Arial" w:hAnsi="Arial" w:cs="Arial"/>
                <w:color w:val="000000"/>
                <w:sz w:val="16"/>
                <w:szCs w:val="16"/>
                <w:lang w:val="en-US"/>
              </w:rPr>
              <w:t>201</w:t>
            </w:r>
            <w:r w:rsidR="00F721BD">
              <w:rPr>
                <w:rFonts w:ascii="Arial" w:hAnsi="Arial" w:cs="Arial"/>
                <w:color w:val="000000"/>
                <w:sz w:val="16"/>
                <w:szCs w:val="16"/>
                <w:lang w:val="en-US"/>
              </w:rPr>
              <w:t>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D651A" w:rsidRPr="00F1706A" w:rsidRDefault="005D651A"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rsidR="005D651A" w:rsidRPr="00F1706A" w:rsidRDefault="00F721BD" w:rsidP="00F1706A">
            <w:pPr>
              <w:jc w:val="center"/>
              <w:rPr>
                <w:rFonts w:ascii="Arial" w:hAnsi="Arial" w:cs="Arial"/>
                <w:color w:val="000000"/>
                <w:sz w:val="16"/>
                <w:szCs w:val="16"/>
                <w:lang w:val="en-US"/>
              </w:rPr>
            </w:pPr>
            <w:r w:rsidRPr="00F1706A">
              <w:rPr>
                <w:rFonts w:ascii="Arial" w:hAnsi="Arial" w:cs="Arial"/>
                <w:color w:val="000000"/>
                <w:sz w:val="16"/>
                <w:szCs w:val="16"/>
                <w:lang w:val="en-US"/>
              </w:rPr>
              <w:t>31. 12. 2018</w:t>
            </w:r>
          </w:p>
        </w:tc>
      </w:tr>
      <w:tr w:rsidR="005D651A" w:rsidRPr="00655776" w:rsidTr="00F721BD">
        <w:tc>
          <w:tcPr>
            <w:tcW w:w="6033" w:type="dxa"/>
            <w:gridSpan w:val="2"/>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5D651A" w:rsidRPr="00F1706A" w:rsidRDefault="005D651A" w:rsidP="00FC0C5A">
            <w:pPr>
              <w:spacing w:before="120"/>
              <w:rPr>
                <w:rFonts w:ascii="Arial" w:hAnsi="Arial" w:cs="Arial"/>
                <w:b/>
                <w:bCs/>
                <w:color w:val="000000"/>
                <w:sz w:val="16"/>
                <w:szCs w:val="16"/>
                <w:lang w:val="pl-PL"/>
              </w:rPr>
            </w:pPr>
            <w:r w:rsidRPr="00F1706A">
              <w:rPr>
                <w:rFonts w:ascii="Arial" w:hAnsi="Arial" w:cs="Arial"/>
                <w:b/>
                <w:bCs/>
                <w:color w:val="000000"/>
                <w:sz w:val="16"/>
                <w:szCs w:val="16"/>
                <w:lang w:val="pl-PL"/>
              </w:rPr>
              <w:t>Náklady budúcích období krátkodobé, z toho:</w:t>
            </w:r>
          </w:p>
        </w:tc>
        <w:tc>
          <w:tcPr>
            <w:tcW w:w="261"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5D651A" w:rsidRPr="00F1706A" w:rsidRDefault="005D651A" w:rsidP="005D651A">
            <w:pPr>
              <w:rPr>
                <w:rFonts w:ascii="Arial" w:hAnsi="Arial" w:cs="Arial"/>
                <w:color w:val="000000"/>
                <w:sz w:val="16"/>
                <w:szCs w:val="16"/>
                <w:lang w:val="pl-PL"/>
              </w:rPr>
            </w:pPr>
            <w:r w:rsidRPr="00F1706A">
              <w:rPr>
                <w:rFonts w:ascii="Arial" w:hAnsi="Arial" w:cs="Arial"/>
                <w:color w:val="000000"/>
                <w:sz w:val="16"/>
                <w:szCs w:val="16"/>
                <w:lang w:val="pl-PL"/>
              </w:rPr>
              <w:t> </w:t>
            </w:r>
          </w:p>
        </w:tc>
        <w:tc>
          <w:tcPr>
            <w:tcW w:w="1157"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5D651A" w:rsidRPr="00F1706A" w:rsidRDefault="00F721BD" w:rsidP="00F1706A">
            <w:pPr>
              <w:jc w:val="center"/>
              <w:rPr>
                <w:rFonts w:ascii="Arial" w:hAnsi="Arial" w:cs="Arial"/>
                <w:b/>
                <w:bCs/>
                <w:color w:val="000000"/>
                <w:sz w:val="16"/>
                <w:szCs w:val="16"/>
                <w:lang w:val="en-US"/>
              </w:rPr>
            </w:pPr>
            <w:r>
              <w:rPr>
                <w:rFonts w:ascii="Arial" w:hAnsi="Arial" w:cs="Arial"/>
                <w:b/>
                <w:bCs/>
                <w:color w:val="000000"/>
                <w:sz w:val="16"/>
                <w:szCs w:val="16"/>
                <w:lang w:val="en-US"/>
              </w:rPr>
              <w:t>447</w:t>
            </w:r>
          </w:p>
        </w:tc>
        <w:tc>
          <w:tcPr>
            <w:tcW w:w="261"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5D651A" w:rsidRPr="00F1706A" w:rsidRDefault="005D651A" w:rsidP="00F1706A">
            <w:pPr>
              <w:jc w:val="center"/>
              <w:rPr>
                <w:rFonts w:ascii="Arial" w:hAnsi="Arial" w:cs="Arial"/>
                <w:b/>
                <w:bCs/>
                <w:color w:val="000000"/>
                <w:sz w:val="16"/>
                <w:szCs w:val="16"/>
                <w:lang w:val="en-US"/>
              </w:rPr>
            </w:pPr>
          </w:p>
        </w:tc>
        <w:tc>
          <w:tcPr>
            <w:tcW w:w="1156"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tcPr>
          <w:p w:rsidR="005D651A" w:rsidRPr="00F1706A" w:rsidRDefault="00F721BD"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12 810</w:t>
            </w:r>
          </w:p>
        </w:tc>
      </w:tr>
      <w:tr w:rsidR="00F721BD" w:rsidRPr="00655776" w:rsidTr="00F721BD">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proofErr w:type="spellStart"/>
            <w:r w:rsidRPr="00F1706A">
              <w:rPr>
                <w:rFonts w:ascii="Arial" w:hAnsi="Arial" w:cs="Arial"/>
                <w:color w:val="000000"/>
                <w:sz w:val="16"/>
                <w:szCs w:val="16"/>
                <w:lang w:val="en-US"/>
              </w:rPr>
              <w:t>Poistné</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r>
              <w:rPr>
                <w:rFonts w:ascii="Arial" w:hAnsi="Arial" w:cs="Arial"/>
                <w:color w:val="000000"/>
                <w:sz w:val="16"/>
                <w:szCs w:val="16"/>
                <w:lang w:val="en-US"/>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F1706A">
            <w:pPr>
              <w:jc w:val="center"/>
              <w:rPr>
                <w:rFonts w:ascii="Arial" w:hAnsi="Arial" w:cs="Arial"/>
                <w:color w:val="000000"/>
                <w:sz w:val="16"/>
                <w:szCs w:val="16"/>
                <w:lang w:val="en-US"/>
              </w:rPr>
            </w:pPr>
            <w:r w:rsidRPr="00F1706A">
              <w:rPr>
                <w:rFonts w:ascii="Arial" w:hAnsi="Arial" w:cs="Arial"/>
                <w:color w:val="000000"/>
                <w:sz w:val="16"/>
                <w:szCs w:val="16"/>
                <w:lang w:val="en-US"/>
              </w:rPr>
              <w:t>12 074</w:t>
            </w:r>
          </w:p>
        </w:tc>
      </w:tr>
      <w:tr w:rsidR="00F721BD" w:rsidRPr="00655776" w:rsidTr="00F721BD">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proofErr w:type="spellStart"/>
            <w:r w:rsidRPr="00F1706A">
              <w:rPr>
                <w:rFonts w:ascii="Arial" w:hAnsi="Arial" w:cs="Arial"/>
                <w:color w:val="000000"/>
                <w:sz w:val="16"/>
                <w:szCs w:val="16"/>
                <w:lang w:val="en-US"/>
              </w:rPr>
              <w:t>Ostatné</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r>
              <w:rPr>
                <w:rFonts w:ascii="Arial" w:hAnsi="Arial" w:cs="Arial"/>
                <w:color w:val="000000"/>
                <w:sz w:val="16"/>
                <w:szCs w:val="16"/>
                <w:lang w:val="en-US"/>
              </w:rPr>
              <w:t>447</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F1706A">
            <w:pPr>
              <w:jc w:val="center"/>
              <w:rPr>
                <w:rFonts w:ascii="Arial" w:hAnsi="Arial" w:cs="Arial"/>
                <w:color w:val="000000"/>
                <w:sz w:val="16"/>
                <w:szCs w:val="16"/>
                <w:lang w:val="en-US"/>
              </w:rPr>
            </w:pPr>
            <w:r w:rsidRPr="00F1706A">
              <w:rPr>
                <w:rFonts w:ascii="Arial" w:hAnsi="Arial" w:cs="Arial"/>
                <w:color w:val="000000"/>
                <w:sz w:val="16"/>
                <w:szCs w:val="16"/>
                <w:lang w:val="en-US"/>
              </w:rPr>
              <w:t>736</w:t>
            </w:r>
          </w:p>
        </w:tc>
      </w:tr>
      <w:tr w:rsidR="00F721BD" w:rsidRPr="00655776" w:rsidTr="00F721BD">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F1706A">
            <w:pPr>
              <w:jc w:val="center"/>
              <w:rPr>
                <w:rFonts w:ascii="Arial" w:hAnsi="Arial" w:cs="Arial"/>
                <w:color w:val="000000"/>
                <w:sz w:val="16"/>
                <w:szCs w:val="16"/>
                <w:lang w:val="en-US"/>
              </w:rPr>
            </w:pPr>
          </w:p>
        </w:tc>
      </w:tr>
      <w:tr w:rsidR="00F721BD" w:rsidRPr="00655776" w:rsidTr="00F721BD">
        <w:tc>
          <w:tcPr>
            <w:tcW w:w="6033" w:type="dxa"/>
            <w:gridSpan w:val="2"/>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b/>
                <w:bCs/>
                <w:color w:val="000000"/>
                <w:sz w:val="16"/>
                <w:szCs w:val="16"/>
              </w:rPr>
            </w:pPr>
            <w:r w:rsidRPr="00F1706A">
              <w:rPr>
                <w:rFonts w:ascii="Arial" w:hAnsi="Arial" w:cs="Arial"/>
                <w:b/>
                <w:bCs/>
                <w:color w:val="000000"/>
                <w:sz w:val="16"/>
                <w:szCs w:val="16"/>
              </w:rPr>
              <w:t xml:space="preserve">Príjmy </w:t>
            </w:r>
            <w:proofErr w:type="spellStart"/>
            <w:r w:rsidRPr="00F1706A">
              <w:rPr>
                <w:rFonts w:ascii="Arial" w:hAnsi="Arial" w:cs="Arial"/>
                <w:b/>
                <w:bCs/>
                <w:color w:val="000000"/>
                <w:sz w:val="16"/>
                <w:szCs w:val="16"/>
              </w:rPr>
              <w:t>budúcích</w:t>
            </w:r>
            <w:proofErr w:type="spellEnd"/>
            <w:r w:rsidRPr="00F1706A">
              <w:rPr>
                <w:rFonts w:ascii="Arial" w:hAnsi="Arial" w:cs="Arial"/>
                <w:b/>
                <w:bCs/>
                <w:color w:val="000000"/>
                <w:sz w:val="16"/>
                <w:szCs w:val="16"/>
              </w:rPr>
              <w:t xml:space="preserve"> období krátkodobé, z toho:</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rPr>
            </w:pPr>
            <w:r w:rsidRPr="00F1706A">
              <w:rPr>
                <w:rFonts w:ascii="Arial" w:hAnsi="Arial" w:cs="Arial"/>
                <w:color w:val="000000"/>
                <w:sz w:val="16"/>
                <w:szCs w:val="16"/>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b/>
                <w:bCs/>
                <w:color w:val="000000"/>
                <w:sz w:val="16"/>
                <w:szCs w:val="16"/>
                <w:lang w:val="en-US"/>
              </w:rPr>
            </w:pPr>
            <w:r>
              <w:rPr>
                <w:rFonts w:ascii="Arial" w:hAnsi="Arial" w:cs="Arial"/>
                <w:b/>
                <w:bCs/>
                <w:color w:val="000000"/>
                <w:sz w:val="16"/>
                <w:szCs w:val="16"/>
                <w:lang w:val="en-US"/>
              </w:rPr>
              <w:t>102 699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b/>
                <w:bCs/>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28 781</w:t>
            </w:r>
          </w:p>
        </w:tc>
      </w:tr>
      <w:tr w:rsidR="00F721BD" w:rsidRPr="00655776" w:rsidTr="00F721BD">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proofErr w:type="spellStart"/>
            <w:r w:rsidRPr="00F1706A">
              <w:rPr>
                <w:rFonts w:ascii="Arial" w:hAnsi="Arial" w:cs="Arial"/>
                <w:color w:val="000000"/>
                <w:sz w:val="16"/>
                <w:szCs w:val="16"/>
                <w:lang w:val="en-US"/>
              </w:rPr>
              <w:t>Nevyfakturované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prepravy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zákazníkom</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721BD">
            <w:pPr>
              <w:jc w:val="center"/>
              <w:rPr>
                <w:rFonts w:ascii="Arial" w:hAnsi="Arial" w:cs="Arial"/>
                <w:color w:val="000000"/>
                <w:sz w:val="16"/>
                <w:szCs w:val="16"/>
                <w:lang w:val="en-US"/>
              </w:rPr>
            </w:pPr>
            <w:r>
              <w:rPr>
                <w:rFonts w:ascii="Arial" w:hAnsi="Arial" w:cs="Arial"/>
                <w:color w:val="000000"/>
                <w:sz w:val="16"/>
                <w:szCs w:val="16"/>
                <w:lang w:val="en-US"/>
              </w:rPr>
              <w:t>80 669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F1706A">
            <w:pPr>
              <w:jc w:val="center"/>
              <w:rPr>
                <w:rFonts w:ascii="Arial" w:hAnsi="Arial" w:cs="Arial"/>
                <w:color w:val="000000"/>
                <w:sz w:val="16"/>
                <w:szCs w:val="16"/>
                <w:lang w:val="en-US"/>
              </w:rPr>
            </w:pPr>
            <w:r w:rsidRPr="00F1706A">
              <w:rPr>
                <w:rFonts w:ascii="Arial" w:hAnsi="Arial" w:cs="Arial"/>
                <w:color w:val="000000"/>
                <w:sz w:val="16"/>
                <w:szCs w:val="16"/>
                <w:lang w:val="en-US"/>
              </w:rPr>
              <w:t>28 781</w:t>
            </w:r>
          </w:p>
        </w:tc>
      </w:tr>
      <w:tr w:rsidR="00F721BD" w:rsidRPr="00655776" w:rsidTr="00F721BD">
        <w:tc>
          <w:tcPr>
            <w:tcW w:w="261"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5D651A">
            <w:pPr>
              <w:rPr>
                <w:rFonts w:ascii="Arial" w:hAnsi="Arial" w:cs="Arial"/>
                <w:color w:val="000000"/>
                <w:sz w:val="16"/>
                <w:szCs w:val="16"/>
                <w:lang w:val="en-US"/>
              </w:rPr>
            </w:pP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5D651A">
            <w:pPr>
              <w:rPr>
                <w:rFonts w:ascii="Arial" w:hAnsi="Arial" w:cs="Arial"/>
                <w:color w:val="000000"/>
                <w:sz w:val="16"/>
                <w:szCs w:val="16"/>
                <w:lang w:val="en-US"/>
              </w:rPr>
            </w:pPr>
            <w:proofErr w:type="spellStart"/>
            <w:r>
              <w:rPr>
                <w:rFonts w:ascii="Arial" w:hAnsi="Arial" w:cs="Arial"/>
                <w:color w:val="000000"/>
                <w:sz w:val="16"/>
                <w:szCs w:val="16"/>
                <w:lang w:val="en-US"/>
              </w:rPr>
              <w:t>Poistné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plnenie</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5D651A">
            <w:pPr>
              <w:rPr>
                <w:rFonts w:ascii="Arial" w:hAnsi="Arial" w:cs="Arial"/>
                <w:color w:val="000000"/>
                <w:sz w:val="16"/>
                <w:szCs w:val="16"/>
                <w:lang w:val="en-US"/>
              </w:rPr>
            </w:pP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Del="00F721BD" w:rsidRDefault="00F721BD" w:rsidP="00F721BD">
            <w:pPr>
              <w:jc w:val="center"/>
              <w:rPr>
                <w:rFonts w:ascii="Arial" w:hAnsi="Arial" w:cs="Arial"/>
                <w:color w:val="000000"/>
                <w:sz w:val="16"/>
                <w:szCs w:val="16"/>
                <w:lang w:val="en-US"/>
              </w:rPr>
            </w:pPr>
            <w:r>
              <w:rPr>
                <w:rFonts w:ascii="Arial" w:hAnsi="Arial" w:cs="Arial"/>
                <w:color w:val="000000"/>
                <w:sz w:val="16"/>
                <w:szCs w:val="16"/>
                <w:lang w:val="en-US"/>
              </w:rPr>
              <w:t>22 030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09436E" w:rsidP="00F1706A">
            <w:pPr>
              <w:jc w:val="center"/>
              <w:rPr>
                <w:rFonts w:ascii="Arial" w:hAnsi="Arial" w:cs="Arial"/>
                <w:color w:val="000000"/>
                <w:sz w:val="16"/>
                <w:szCs w:val="16"/>
                <w:lang w:val="en-US"/>
              </w:rPr>
            </w:pPr>
            <w:r>
              <w:rPr>
                <w:rFonts w:ascii="Arial" w:hAnsi="Arial" w:cs="Arial"/>
                <w:color w:val="000000"/>
                <w:sz w:val="16"/>
                <w:szCs w:val="16"/>
                <w:lang w:val="en-US"/>
              </w:rPr>
              <w:t>0</w:t>
            </w:r>
          </w:p>
        </w:tc>
      </w:tr>
      <w:tr w:rsidR="00F721BD" w:rsidRPr="00655776" w:rsidTr="00F721BD">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5772"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color w:val="000000"/>
                <w:sz w:val="16"/>
                <w:szCs w:val="16"/>
                <w:lang w:val="en-US"/>
              </w:rPr>
            </w:pPr>
          </w:p>
        </w:tc>
        <w:tc>
          <w:tcPr>
            <w:tcW w:w="1156" w:type="dxa"/>
            <w:tcBorders>
              <w:top w:val="nil"/>
              <w:left w:val="nil"/>
              <w:bottom w:val="nil"/>
              <w:right w:val="nil"/>
            </w:tcBorders>
            <w:shd w:val="clear" w:color="000000" w:fill="FFFFFF"/>
            <w:noWrap/>
            <w:tcMar>
              <w:top w:w="28" w:type="dxa"/>
              <w:left w:w="57" w:type="dxa"/>
              <w:bottom w:w="28" w:type="dxa"/>
              <w:right w:w="57" w:type="dxa"/>
            </w:tcMar>
            <w:vAlign w:val="bottom"/>
          </w:tcPr>
          <w:p w:rsidR="00F721BD" w:rsidRPr="00F1706A" w:rsidRDefault="00F721BD" w:rsidP="00F1706A">
            <w:pPr>
              <w:jc w:val="center"/>
              <w:rPr>
                <w:rFonts w:ascii="Arial" w:hAnsi="Arial" w:cs="Arial"/>
                <w:color w:val="000000"/>
                <w:sz w:val="16"/>
                <w:szCs w:val="16"/>
                <w:lang w:val="en-US"/>
              </w:rPr>
            </w:pPr>
          </w:p>
        </w:tc>
      </w:tr>
      <w:tr w:rsidR="00F721BD" w:rsidRPr="00655776" w:rsidTr="00F721BD">
        <w:tc>
          <w:tcPr>
            <w:tcW w:w="6033" w:type="dxa"/>
            <w:gridSpan w:val="2"/>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Spolu</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5D651A">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57"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F721BD" w:rsidRPr="00F1706A" w:rsidRDefault="00DD5ACE" w:rsidP="00F1706A">
            <w:pPr>
              <w:jc w:val="center"/>
              <w:rPr>
                <w:rFonts w:ascii="Arial" w:hAnsi="Arial" w:cs="Arial"/>
                <w:b/>
                <w:bCs/>
                <w:color w:val="000000"/>
                <w:sz w:val="16"/>
                <w:szCs w:val="16"/>
                <w:lang w:val="en-US"/>
              </w:rPr>
            </w:pPr>
            <w:r>
              <w:rPr>
                <w:rFonts w:ascii="Arial" w:hAnsi="Arial" w:cs="Arial"/>
                <w:b/>
                <w:bCs/>
                <w:color w:val="000000"/>
                <w:sz w:val="16"/>
                <w:szCs w:val="16"/>
                <w:lang w:val="en-US"/>
              </w:rPr>
              <w:t>103 146</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F721BD" w:rsidRPr="00F1706A" w:rsidRDefault="00F721BD" w:rsidP="00F1706A">
            <w:pPr>
              <w:jc w:val="center"/>
              <w:rPr>
                <w:rFonts w:ascii="Arial" w:hAnsi="Arial" w:cs="Arial"/>
                <w:b/>
                <w:bCs/>
                <w:color w:val="000000"/>
                <w:sz w:val="16"/>
                <w:szCs w:val="16"/>
                <w:lang w:val="en-US"/>
              </w:rPr>
            </w:pPr>
          </w:p>
        </w:tc>
        <w:tc>
          <w:tcPr>
            <w:tcW w:w="1156"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tcPr>
          <w:p w:rsidR="00F721BD" w:rsidRPr="00F1706A" w:rsidRDefault="00F721BD"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41 591</w:t>
            </w:r>
          </w:p>
        </w:tc>
      </w:tr>
    </w:tbl>
    <w:p w:rsidR="00707E87" w:rsidRPr="00F1706A" w:rsidRDefault="00707E87" w:rsidP="007434F2">
      <w:pPr>
        <w:pStyle w:val="Zkladntext"/>
        <w:jc w:val="center"/>
        <w:rPr>
          <w:rFonts w:ascii="Arial" w:hAnsi="Arial" w:cs="Arial"/>
          <w:sz w:val="20"/>
        </w:rPr>
      </w:pPr>
    </w:p>
    <w:p w:rsidR="00D909E0" w:rsidRDefault="00D909E0" w:rsidP="007434F2">
      <w:pPr>
        <w:pStyle w:val="Zkladntext"/>
        <w:jc w:val="center"/>
        <w:rPr>
          <w:rFonts w:ascii="Arial" w:hAnsi="Arial" w:cs="Arial"/>
          <w:sz w:val="20"/>
        </w:rPr>
      </w:pPr>
    </w:p>
    <w:p w:rsidR="00D909E0" w:rsidRPr="00F1706A" w:rsidRDefault="00D909E0" w:rsidP="007434F2">
      <w:pPr>
        <w:pStyle w:val="Zkladntext"/>
        <w:jc w:val="center"/>
        <w:rPr>
          <w:rFonts w:ascii="Arial" w:hAnsi="Arial" w:cs="Arial"/>
          <w:sz w:val="20"/>
        </w:rPr>
      </w:pPr>
    </w:p>
    <w:p w:rsidR="00491AF0" w:rsidRPr="00F1706A" w:rsidRDefault="00491AF0" w:rsidP="00BE454F">
      <w:pPr>
        <w:pStyle w:val="Nadpis1"/>
        <w:numPr>
          <w:ilvl w:val="0"/>
          <w:numId w:val="30"/>
        </w:numPr>
        <w:spacing w:before="120" w:after="60"/>
        <w:ind w:left="360"/>
        <w:rPr>
          <w:rFonts w:ascii="Arial" w:hAnsi="Arial" w:cs="Arial"/>
          <w:sz w:val="20"/>
        </w:rPr>
      </w:pPr>
      <w:bookmarkStart w:id="21" w:name="_MON_1405947617"/>
      <w:bookmarkEnd w:id="21"/>
      <w:r w:rsidRPr="00F1706A">
        <w:rPr>
          <w:rFonts w:ascii="Arial" w:hAnsi="Arial" w:cs="Arial"/>
          <w:sz w:val="20"/>
        </w:rPr>
        <w:t>Informácie o údajoch na strane pasív súvahy</w:t>
      </w:r>
    </w:p>
    <w:p w:rsidR="00816CF3" w:rsidRPr="00F1706A" w:rsidRDefault="00816CF3" w:rsidP="00816CF3">
      <w:pPr>
        <w:rPr>
          <w:rFonts w:ascii="Arial" w:hAnsi="Arial" w:cs="Arial"/>
        </w:rPr>
      </w:pPr>
    </w:p>
    <w:p w:rsidR="00491AF0" w:rsidRPr="00F1706A" w:rsidRDefault="00491AF0" w:rsidP="0060143A">
      <w:pPr>
        <w:pStyle w:val="Nadpis2"/>
        <w:numPr>
          <w:ilvl w:val="0"/>
          <w:numId w:val="8"/>
        </w:numPr>
        <w:rPr>
          <w:rFonts w:ascii="Arial" w:hAnsi="Arial" w:cs="Arial"/>
          <w:sz w:val="20"/>
        </w:rPr>
      </w:pPr>
      <w:bookmarkStart w:id="22" w:name="_Toc530739908"/>
      <w:r w:rsidRPr="00F1706A">
        <w:rPr>
          <w:rFonts w:ascii="Arial" w:hAnsi="Arial" w:cs="Arial"/>
          <w:sz w:val="20"/>
        </w:rPr>
        <w:t>Vlastné imanie</w:t>
      </w:r>
    </w:p>
    <w:p w:rsidR="00491AF0" w:rsidRPr="00F1706A" w:rsidRDefault="00491AF0" w:rsidP="00491AF0">
      <w:pPr>
        <w:rPr>
          <w:rFonts w:ascii="Arial" w:hAnsi="Arial" w:cs="Arial"/>
        </w:rPr>
      </w:pPr>
    </w:p>
    <w:p w:rsidR="004A4D80" w:rsidRPr="00F1706A" w:rsidRDefault="00491AF0" w:rsidP="00491AF0">
      <w:pPr>
        <w:pStyle w:val="Zkladntext"/>
        <w:rPr>
          <w:rFonts w:ascii="Arial" w:hAnsi="Arial" w:cs="Arial"/>
          <w:sz w:val="20"/>
        </w:rPr>
      </w:pPr>
      <w:r w:rsidRPr="00F1706A">
        <w:rPr>
          <w:rFonts w:ascii="Arial" w:hAnsi="Arial" w:cs="Arial"/>
          <w:sz w:val="20"/>
        </w:rPr>
        <w:t>Informácie o vlastnom imaní sú uvedené v časti C a P.</w:t>
      </w:r>
    </w:p>
    <w:p w:rsidR="004A4D80" w:rsidRPr="00F1706A" w:rsidRDefault="004A4D80" w:rsidP="0060143A">
      <w:pPr>
        <w:pStyle w:val="Nadpis2"/>
        <w:numPr>
          <w:ilvl w:val="0"/>
          <w:numId w:val="8"/>
        </w:numPr>
        <w:rPr>
          <w:rFonts w:ascii="Arial" w:hAnsi="Arial" w:cs="Arial"/>
          <w:sz w:val="20"/>
        </w:rPr>
      </w:pPr>
      <w:r w:rsidRPr="00F1706A">
        <w:rPr>
          <w:rFonts w:ascii="Arial" w:hAnsi="Arial" w:cs="Arial"/>
          <w:sz w:val="20"/>
        </w:rPr>
        <w:lastRenderedPageBreak/>
        <w:t>Rezervy</w:t>
      </w:r>
    </w:p>
    <w:bookmarkEnd w:id="22"/>
    <w:p w:rsidR="00491AF0" w:rsidRPr="00F1706A" w:rsidRDefault="00491AF0" w:rsidP="00491AF0">
      <w:pPr>
        <w:pStyle w:val="Zkladntext"/>
        <w:rPr>
          <w:rFonts w:ascii="Arial" w:hAnsi="Arial" w:cs="Arial"/>
          <w:sz w:val="20"/>
        </w:rPr>
      </w:pPr>
    </w:p>
    <w:p w:rsidR="004544FE" w:rsidRDefault="00491AF0" w:rsidP="004544FE">
      <w:pPr>
        <w:pStyle w:val="Zkladntext"/>
        <w:rPr>
          <w:rFonts w:ascii="Arial" w:hAnsi="Arial" w:cs="Arial"/>
          <w:sz w:val="20"/>
        </w:rPr>
      </w:pPr>
      <w:r w:rsidRPr="00F1706A">
        <w:rPr>
          <w:rFonts w:ascii="Arial" w:hAnsi="Arial" w:cs="Arial"/>
          <w:sz w:val="20"/>
        </w:rPr>
        <w:t>Prehľad o rezervách za bežné účtovné obdobie je uvedený v nasledujúc</w:t>
      </w:r>
      <w:r w:rsidR="00D75116" w:rsidRPr="00F1706A">
        <w:rPr>
          <w:rFonts w:ascii="Arial" w:hAnsi="Arial" w:cs="Arial"/>
          <w:sz w:val="20"/>
        </w:rPr>
        <w:t>om</w:t>
      </w:r>
      <w:r w:rsidRPr="00F1706A">
        <w:rPr>
          <w:rFonts w:ascii="Arial" w:hAnsi="Arial" w:cs="Arial"/>
          <w:sz w:val="20"/>
        </w:rPr>
        <w:t xml:space="preserve"> </w:t>
      </w:r>
      <w:r w:rsidR="00D75116" w:rsidRPr="00F1706A">
        <w:rPr>
          <w:rFonts w:ascii="Arial" w:hAnsi="Arial" w:cs="Arial"/>
          <w:sz w:val="20"/>
        </w:rPr>
        <w:t>prehľade</w:t>
      </w:r>
      <w:r w:rsidRPr="00F1706A">
        <w:rPr>
          <w:rFonts w:ascii="Arial" w:hAnsi="Arial" w:cs="Arial"/>
          <w:sz w:val="20"/>
        </w:rPr>
        <w:t>:</w:t>
      </w:r>
    </w:p>
    <w:p w:rsidR="00613766" w:rsidRDefault="00613766" w:rsidP="004544FE">
      <w:pPr>
        <w:pStyle w:val="Zkladntext"/>
        <w:rPr>
          <w:rFonts w:ascii="Arial" w:hAnsi="Arial" w:cs="Arial"/>
          <w:sz w:val="20"/>
        </w:rPr>
      </w:pPr>
    </w:p>
    <w:tbl>
      <w:tblPr>
        <w:tblW w:w="8787" w:type="dxa"/>
        <w:tblInd w:w="483" w:type="dxa"/>
        <w:tblLook w:val="04A0" w:firstRow="1" w:lastRow="0" w:firstColumn="1" w:lastColumn="0" w:noHBand="0" w:noVBand="1"/>
      </w:tblPr>
      <w:tblGrid>
        <w:gridCol w:w="160"/>
        <w:gridCol w:w="3383"/>
        <w:gridCol w:w="1136"/>
        <w:gridCol w:w="159"/>
        <w:gridCol w:w="860"/>
        <w:gridCol w:w="159"/>
        <w:gridCol w:w="789"/>
        <w:gridCol w:w="159"/>
        <w:gridCol w:w="738"/>
        <w:gridCol w:w="159"/>
        <w:gridCol w:w="1085"/>
      </w:tblGrid>
      <w:tr w:rsidR="00613766" w:rsidRPr="00655776" w:rsidTr="00B13FDE">
        <w:tc>
          <w:tcPr>
            <w:tcW w:w="3543" w:type="dxa"/>
            <w:gridSpan w:val="2"/>
            <w:vMerge w:val="restart"/>
            <w:tcBorders>
              <w:top w:val="nil"/>
              <w:left w:val="nil"/>
              <w:bottom w:val="nil"/>
              <w:right w:val="nil"/>
            </w:tcBorders>
            <w:shd w:val="clear" w:color="000000" w:fill="FFFFFF"/>
            <w:noWrap/>
            <w:tcMar>
              <w:top w:w="28" w:type="dxa"/>
              <w:left w:w="57" w:type="dxa"/>
              <w:bottom w:w="28" w:type="dxa"/>
              <w:right w:w="57" w:type="dxa"/>
            </w:tcMar>
            <w:vAlign w:val="center"/>
            <w:hideMark/>
          </w:tcPr>
          <w:p w:rsidR="00613766" w:rsidRPr="00F1706A" w:rsidRDefault="00613766" w:rsidP="00B13FDE">
            <w:pPr>
              <w:rPr>
                <w:rFonts w:ascii="Arial" w:hAnsi="Arial" w:cs="Arial"/>
                <w:color w:val="000000"/>
                <w:sz w:val="16"/>
                <w:szCs w:val="16"/>
                <w:lang w:val="en-US"/>
              </w:rPr>
            </w:pPr>
            <w:proofErr w:type="spellStart"/>
            <w:r w:rsidRPr="00F1706A">
              <w:rPr>
                <w:rFonts w:ascii="Arial" w:hAnsi="Arial" w:cs="Arial"/>
                <w:color w:val="000000"/>
                <w:sz w:val="16"/>
                <w:szCs w:val="16"/>
                <w:lang w:val="en-US"/>
              </w:rPr>
              <w:t>Názov</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položky</w:t>
            </w:r>
            <w:proofErr w:type="spellEnd"/>
          </w:p>
        </w:tc>
        <w:tc>
          <w:tcPr>
            <w:tcW w:w="5244" w:type="dxa"/>
            <w:gridSpan w:val="9"/>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613766">
            <w:pPr>
              <w:jc w:val="center"/>
              <w:rPr>
                <w:rFonts w:ascii="Arial" w:hAnsi="Arial" w:cs="Arial"/>
                <w:sz w:val="16"/>
                <w:szCs w:val="16"/>
                <w:lang w:val="pl-PL"/>
              </w:rPr>
            </w:pPr>
            <w:r w:rsidRPr="00F1706A">
              <w:rPr>
                <w:rFonts w:ascii="Arial" w:hAnsi="Arial" w:cs="Arial"/>
                <w:sz w:val="16"/>
                <w:szCs w:val="16"/>
                <w:lang w:val="pl-PL"/>
              </w:rPr>
              <w:t>Bežné účtovné obdobie (rok 201</w:t>
            </w:r>
            <w:r>
              <w:rPr>
                <w:rFonts w:ascii="Arial" w:hAnsi="Arial" w:cs="Arial"/>
                <w:sz w:val="16"/>
                <w:szCs w:val="16"/>
                <w:lang w:val="pl-PL"/>
              </w:rPr>
              <w:t>9</w:t>
            </w:r>
            <w:r w:rsidRPr="00F1706A">
              <w:rPr>
                <w:rFonts w:ascii="Arial" w:hAnsi="Arial" w:cs="Arial"/>
                <w:sz w:val="16"/>
                <w:szCs w:val="16"/>
                <w:lang w:val="pl-PL"/>
              </w:rPr>
              <w:t>)</w:t>
            </w:r>
          </w:p>
        </w:tc>
      </w:tr>
      <w:tr w:rsidR="00613766" w:rsidRPr="00655776" w:rsidTr="007A4FD4">
        <w:tc>
          <w:tcPr>
            <w:tcW w:w="3543" w:type="dxa"/>
            <w:gridSpan w:val="2"/>
            <w:vMerge/>
            <w:tcBorders>
              <w:top w:val="nil"/>
              <w:left w:val="nil"/>
              <w:bottom w:val="nil"/>
              <w:right w:val="nil"/>
            </w:tcBorders>
            <w:tcMar>
              <w:top w:w="28" w:type="dxa"/>
              <w:left w:w="57" w:type="dxa"/>
              <w:bottom w:w="28" w:type="dxa"/>
              <w:right w:w="57" w:type="dxa"/>
            </w:tcMar>
            <w:vAlign w:val="center"/>
            <w:hideMark/>
          </w:tcPr>
          <w:p w:rsidR="00613766" w:rsidRPr="00F1706A" w:rsidRDefault="00613766" w:rsidP="00B13FDE">
            <w:pPr>
              <w:rPr>
                <w:rFonts w:ascii="Arial" w:hAnsi="Arial" w:cs="Arial"/>
                <w:color w:val="000000"/>
                <w:sz w:val="16"/>
                <w:szCs w:val="16"/>
                <w:lang w:val="pl-PL"/>
              </w:rPr>
            </w:pPr>
          </w:p>
        </w:tc>
        <w:tc>
          <w:tcPr>
            <w:tcW w:w="1136" w:type="dxa"/>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proofErr w:type="spellStart"/>
            <w:r w:rsidRPr="00F1706A">
              <w:rPr>
                <w:rFonts w:ascii="Arial" w:hAnsi="Arial" w:cs="Arial"/>
                <w:sz w:val="16"/>
                <w:szCs w:val="16"/>
                <w:lang w:val="en-US"/>
              </w:rPr>
              <w:t>Stav</w:t>
            </w:r>
            <w:proofErr w:type="spellEnd"/>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860" w:type="dxa"/>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789" w:type="dxa"/>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1085" w:type="dxa"/>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proofErr w:type="spellStart"/>
            <w:r w:rsidRPr="00F1706A">
              <w:rPr>
                <w:rFonts w:ascii="Arial" w:hAnsi="Arial" w:cs="Arial"/>
                <w:sz w:val="16"/>
                <w:szCs w:val="16"/>
                <w:lang w:val="en-US"/>
              </w:rPr>
              <w:t>Stav</w:t>
            </w:r>
            <w:proofErr w:type="spellEnd"/>
          </w:p>
        </w:tc>
      </w:tr>
      <w:tr w:rsidR="00613766" w:rsidRPr="00655776" w:rsidTr="007A4FD4">
        <w:tc>
          <w:tcPr>
            <w:tcW w:w="3543" w:type="dxa"/>
            <w:gridSpan w:val="2"/>
            <w:vMerge/>
            <w:tcBorders>
              <w:top w:val="nil"/>
              <w:left w:val="nil"/>
              <w:bottom w:val="nil"/>
              <w:right w:val="nil"/>
            </w:tcBorders>
            <w:tcMar>
              <w:top w:w="28" w:type="dxa"/>
              <w:left w:w="57" w:type="dxa"/>
              <w:bottom w:w="28" w:type="dxa"/>
              <w:right w:w="57" w:type="dxa"/>
            </w:tcMar>
            <w:vAlign w:val="center"/>
            <w:hideMark/>
          </w:tcPr>
          <w:p w:rsidR="00613766" w:rsidRPr="00F1706A" w:rsidRDefault="00613766" w:rsidP="00B13FDE">
            <w:pPr>
              <w:rPr>
                <w:rFonts w:ascii="Arial" w:hAnsi="Arial" w:cs="Arial"/>
                <w:color w:val="000000"/>
                <w:sz w:val="16"/>
                <w:szCs w:val="16"/>
                <w:lang w:val="en-US"/>
              </w:rPr>
            </w:pPr>
          </w:p>
        </w:tc>
        <w:tc>
          <w:tcPr>
            <w:tcW w:w="1136" w:type="dxa"/>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613766">
            <w:pPr>
              <w:jc w:val="center"/>
              <w:rPr>
                <w:rFonts w:ascii="Arial" w:hAnsi="Arial" w:cs="Arial"/>
                <w:sz w:val="16"/>
                <w:szCs w:val="16"/>
                <w:lang w:val="en-US"/>
              </w:rPr>
            </w:pPr>
            <w:r w:rsidRPr="00F1706A">
              <w:rPr>
                <w:rFonts w:ascii="Arial" w:hAnsi="Arial" w:cs="Arial"/>
                <w:sz w:val="16"/>
                <w:szCs w:val="16"/>
                <w:lang w:val="en-US"/>
              </w:rPr>
              <w:t>k 31.12.201</w:t>
            </w:r>
            <w:r>
              <w:rPr>
                <w:rFonts w:ascii="Arial" w:hAnsi="Arial" w:cs="Arial"/>
                <w:sz w:val="16"/>
                <w:szCs w:val="16"/>
                <w:lang w:val="en-US"/>
              </w:rPr>
              <w:t>8</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860" w:type="dxa"/>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proofErr w:type="spellStart"/>
            <w:r w:rsidRPr="00F1706A">
              <w:rPr>
                <w:rFonts w:ascii="Arial" w:hAnsi="Arial" w:cs="Arial"/>
                <w:sz w:val="16"/>
                <w:szCs w:val="16"/>
                <w:lang w:val="en-US"/>
              </w:rPr>
              <w:t>Tvorba</w:t>
            </w:r>
            <w:proofErr w:type="spellEnd"/>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789" w:type="dxa"/>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proofErr w:type="spellStart"/>
            <w:r w:rsidRPr="00F1706A">
              <w:rPr>
                <w:rFonts w:ascii="Arial" w:hAnsi="Arial" w:cs="Arial"/>
                <w:sz w:val="16"/>
                <w:szCs w:val="16"/>
                <w:lang w:val="en-US"/>
              </w:rPr>
              <w:t>Použitie</w:t>
            </w:r>
            <w:proofErr w:type="spellEnd"/>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proofErr w:type="spellStart"/>
            <w:r w:rsidRPr="00F1706A">
              <w:rPr>
                <w:rFonts w:ascii="Arial" w:hAnsi="Arial" w:cs="Arial"/>
                <w:sz w:val="16"/>
                <w:szCs w:val="16"/>
                <w:lang w:val="en-US"/>
              </w:rPr>
              <w:t>Zrušenie</w:t>
            </w:r>
            <w:proofErr w:type="spellEnd"/>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1085" w:type="dxa"/>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613766">
            <w:pPr>
              <w:jc w:val="center"/>
              <w:rPr>
                <w:rFonts w:ascii="Arial" w:hAnsi="Arial" w:cs="Arial"/>
                <w:sz w:val="16"/>
                <w:szCs w:val="16"/>
                <w:lang w:val="en-US"/>
              </w:rPr>
            </w:pPr>
            <w:r w:rsidRPr="00F1706A">
              <w:rPr>
                <w:rFonts w:ascii="Arial" w:hAnsi="Arial" w:cs="Arial"/>
                <w:sz w:val="16"/>
                <w:szCs w:val="16"/>
                <w:lang w:val="en-US"/>
              </w:rPr>
              <w:t>k 31.12.201</w:t>
            </w:r>
            <w:r>
              <w:rPr>
                <w:rFonts w:ascii="Arial" w:hAnsi="Arial" w:cs="Arial"/>
                <w:sz w:val="16"/>
                <w:szCs w:val="16"/>
                <w:lang w:val="en-US"/>
              </w:rPr>
              <w:t>9</w:t>
            </w:r>
          </w:p>
        </w:tc>
      </w:tr>
      <w:tr w:rsidR="00613766" w:rsidRPr="00655776" w:rsidTr="007A4FD4">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a</w:t>
            </w:r>
          </w:p>
        </w:tc>
        <w:tc>
          <w:tcPr>
            <w:tcW w:w="1136"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b</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860"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c</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78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d</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e</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 </w:t>
            </w:r>
          </w:p>
        </w:tc>
        <w:tc>
          <w:tcPr>
            <w:tcW w:w="1085"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613766" w:rsidRPr="00F1706A" w:rsidRDefault="00613766" w:rsidP="00B13FDE">
            <w:pPr>
              <w:jc w:val="center"/>
              <w:rPr>
                <w:rFonts w:ascii="Arial" w:hAnsi="Arial" w:cs="Arial"/>
                <w:sz w:val="16"/>
                <w:szCs w:val="16"/>
                <w:lang w:val="en-US"/>
              </w:rPr>
            </w:pPr>
            <w:r w:rsidRPr="00F1706A">
              <w:rPr>
                <w:rFonts w:ascii="Arial" w:hAnsi="Arial" w:cs="Arial"/>
                <w:sz w:val="16"/>
                <w:szCs w:val="16"/>
                <w:lang w:val="en-US"/>
              </w:rPr>
              <w:t>f</w:t>
            </w:r>
          </w:p>
        </w:tc>
      </w:tr>
      <w:tr w:rsidR="00613766" w:rsidRPr="00655776" w:rsidTr="007A4FD4">
        <w:tc>
          <w:tcPr>
            <w:tcW w:w="3543" w:type="dxa"/>
            <w:gridSpan w:val="2"/>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spacing w:before="120"/>
              <w:rPr>
                <w:rFonts w:ascii="Arial" w:hAnsi="Arial" w:cs="Arial"/>
                <w:color w:val="000000"/>
                <w:sz w:val="16"/>
                <w:szCs w:val="16"/>
                <w:lang w:val="en-US"/>
              </w:rPr>
            </w:pP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rezervy</w:t>
            </w:r>
            <w:proofErr w:type="spellEnd"/>
            <w:r w:rsidRPr="00F1706A">
              <w:rPr>
                <w:rFonts w:ascii="Arial" w:hAnsi="Arial" w:cs="Arial"/>
                <w:b/>
                <w:bCs/>
                <w:sz w:val="16"/>
                <w:szCs w:val="16"/>
                <w:lang w:val="en-US"/>
              </w:rPr>
              <w:t xml:space="preserve">, z </w:t>
            </w:r>
            <w:proofErr w:type="spellStart"/>
            <w:r w:rsidRPr="00F1706A">
              <w:rPr>
                <w:rFonts w:ascii="Arial" w:hAnsi="Arial" w:cs="Arial"/>
                <w:b/>
                <w:bCs/>
                <w:sz w:val="16"/>
                <w:szCs w:val="16"/>
                <w:lang w:val="en-US"/>
              </w:rPr>
              <w:t>toho</w:t>
            </w:r>
            <w:proofErr w:type="spellEnd"/>
            <w:r w:rsidRPr="00F1706A">
              <w:rPr>
                <w:rFonts w:ascii="Arial" w:hAnsi="Arial" w:cs="Arial"/>
                <w:b/>
                <w:bCs/>
                <w:sz w:val="16"/>
                <w:szCs w:val="16"/>
                <w:lang w:val="en-US"/>
              </w:rPr>
              <w:t>:</w:t>
            </w:r>
            <w:r w:rsidRPr="00F1706A">
              <w:rPr>
                <w:rFonts w:ascii="Arial" w:hAnsi="Arial" w:cs="Arial"/>
                <w:color w:val="000000"/>
                <w:sz w:val="16"/>
                <w:szCs w:val="16"/>
                <w:lang w:val="en-US"/>
              </w:rPr>
              <w:t> </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148 602</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178 217</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148 602</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178 217</w:t>
            </w:r>
          </w:p>
        </w:tc>
      </w:tr>
      <w:tr w:rsidR="00613766" w:rsidRPr="00655776" w:rsidTr="007A4FD4">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rPr>
                <w:rFonts w:ascii="Arial" w:hAnsi="Arial" w:cs="Arial"/>
                <w:b/>
                <w:bCs/>
                <w:sz w:val="16"/>
                <w:szCs w:val="16"/>
                <w:lang w:val="en-US"/>
              </w:rPr>
            </w:pPr>
            <w:r w:rsidRPr="00F1706A">
              <w:rPr>
                <w:rFonts w:ascii="Arial" w:hAnsi="Arial" w:cs="Arial"/>
                <w:b/>
                <w:bCs/>
                <w:sz w:val="16"/>
                <w:szCs w:val="16"/>
                <w:lang w:val="en-US"/>
              </w:rPr>
              <w:t> </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r>
      <w:tr w:rsidR="00613766" w:rsidRPr="00655776" w:rsidTr="007A4FD4">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rPr>
                <w:rFonts w:ascii="Arial" w:hAnsi="Arial" w:cs="Arial"/>
                <w:b/>
                <w:bCs/>
                <w:sz w:val="16"/>
                <w:szCs w:val="16"/>
                <w:lang w:val="en-US"/>
              </w:rPr>
            </w:pPr>
            <w:proofErr w:type="spellStart"/>
            <w:r w:rsidRPr="00F1706A">
              <w:rPr>
                <w:rFonts w:ascii="Arial" w:hAnsi="Arial" w:cs="Arial"/>
                <w:b/>
                <w:bCs/>
                <w:sz w:val="16"/>
                <w:szCs w:val="16"/>
                <w:lang w:val="en-US"/>
              </w:rPr>
              <w:t>Zákonné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rezervy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krátkodobé</w:t>
            </w:r>
            <w:proofErr w:type="spellEnd"/>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lang w:val="en-US"/>
              </w:rPr>
            </w:pPr>
          </w:p>
        </w:tc>
      </w:tr>
      <w:tr w:rsidR="00613766" w:rsidRPr="00655776" w:rsidTr="007A4FD4">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613766" w:rsidRPr="00F1706A" w:rsidRDefault="00613766" w:rsidP="00B13FDE">
            <w:pPr>
              <w:ind w:left="-17" w:firstLine="17"/>
              <w:rPr>
                <w:rFonts w:ascii="Arial" w:hAnsi="Arial" w:cs="Arial"/>
                <w:color w:val="000000"/>
                <w:sz w:val="16"/>
                <w:szCs w:val="16"/>
                <w:lang w:val="pl-PL"/>
              </w:rPr>
            </w:pPr>
            <w:r w:rsidRPr="00F1706A">
              <w:rPr>
                <w:rFonts w:ascii="Arial" w:hAnsi="Arial" w:cs="Arial"/>
                <w:color w:val="000000"/>
                <w:sz w:val="16"/>
                <w:szCs w:val="16"/>
                <w:lang w:val="pl-PL"/>
              </w:rPr>
              <w:t>Mzdy za dovolenku vrátane sociálneho zabezpečenia</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97 009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119 276</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97 009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119 276</w:t>
            </w:r>
          </w:p>
        </w:tc>
      </w:tr>
      <w:tr w:rsidR="00D909E0" w:rsidRPr="00655776" w:rsidTr="00C2533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D909E0" w:rsidRPr="00F1706A" w:rsidRDefault="00D909E0" w:rsidP="00C2533C">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D909E0" w:rsidRPr="00F1706A" w:rsidRDefault="00D909E0" w:rsidP="00C2533C">
            <w:pPr>
              <w:rPr>
                <w:rFonts w:ascii="Arial" w:hAnsi="Arial" w:cs="Arial"/>
                <w:sz w:val="16"/>
                <w:szCs w:val="16"/>
                <w:lang w:val="en-US"/>
              </w:rPr>
            </w:pPr>
            <w:r>
              <w:rPr>
                <w:rFonts w:ascii="Arial" w:hAnsi="Arial" w:cs="Arial"/>
                <w:color w:val="000000"/>
                <w:sz w:val="16"/>
                <w:szCs w:val="16"/>
                <w:lang w:val="pl-PL"/>
              </w:rPr>
              <w:t>Ostatné zákonné rezervy</w:t>
            </w:r>
          </w:p>
        </w:tc>
        <w:tc>
          <w:tcPr>
            <w:tcW w:w="1136" w:type="dxa"/>
            <w:tcBorders>
              <w:top w:val="nil"/>
              <w:left w:val="nil"/>
              <w:bottom w:val="nil"/>
              <w:right w:val="nil"/>
            </w:tcBorders>
            <w:shd w:val="clear" w:color="000000" w:fill="FFFFFF"/>
            <w:tcMar>
              <w:top w:w="28" w:type="dxa"/>
              <w:left w:w="57" w:type="dxa"/>
              <w:bottom w:w="28" w:type="dxa"/>
              <w:right w:w="57" w:type="dxa"/>
            </w:tcMar>
            <w:vAlign w:val="bottom"/>
            <w:hideMark/>
          </w:tcPr>
          <w:p w:rsidR="00D909E0" w:rsidRPr="00F1706A" w:rsidRDefault="00D909E0" w:rsidP="00C2533C">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D909E0" w:rsidRPr="00F1706A" w:rsidRDefault="00D909E0" w:rsidP="00C2533C">
            <w:pPr>
              <w:jc w:val="center"/>
              <w:rPr>
                <w:rFonts w:ascii="Arial" w:hAnsi="Arial" w:cs="Arial"/>
                <w:sz w:val="16"/>
                <w:szCs w:val="16"/>
                <w:lang w:val="en-US"/>
              </w:rPr>
            </w:pPr>
          </w:p>
        </w:tc>
        <w:tc>
          <w:tcPr>
            <w:tcW w:w="860" w:type="dxa"/>
            <w:tcBorders>
              <w:top w:val="nil"/>
              <w:left w:val="nil"/>
              <w:bottom w:val="nil"/>
              <w:right w:val="nil"/>
            </w:tcBorders>
            <w:shd w:val="clear" w:color="000000" w:fill="FFFFFF"/>
            <w:tcMar>
              <w:top w:w="28" w:type="dxa"/>
              <w:left w:w="57" w:type="dxa"/>
              <w:bottom w:w="28" w:type="dxa"/>
              <w:right w:w="57" w:type="dxa"/>
            </w:tcMar>
            <w:vAlign w:val="bottom"/>
            <w:hideMark/>
          </w:tcPr>
          <w:p w:rsidR="00D909E0" w:rsidRPr="00F1706A" w:rsidRDefault="00D909E0" w:rsidP="00C2533C">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D909E0" w:rsidRPr="00F1706A" w:rsidRDefault="00D909E0" w:rsidP="00C2533C">
            <w:pPr>
              <w:jc w:val="center"/>
              <w:rPr>
                <w:rFonts w:ascii="Arial" w:hAnsi="Arial" w:cs="Arial"/>
                <w:sz w:val="16"/>
                <w:szCs w:val="16"/>
                <w:lang w:val="en-US"/>
              </w:rPr>
            </w:pPr>
          </w:p>
        </w:tc>
        <w:tc>
          <w:tcPr>
            <w:tcW w:w="789" w:type="dxa"/>
            <w:tcBorders>
              <w:top w:val="nil"/>
              <w:left w:val="nil"/>
              <w:bottom w:val="nil"/>
              <w:right w:val="nil"/>
            </w:tcBorders>
            <w:shd w:val="clear" w:color="000000" w:fill="FFFFFF"/>
            <w:tcMar>
              <w:top w:w="28" w:type="dxa"/>
              <w:left w:w="57" w:type="dxa"/>
              <w:bottom w:w="28" w:type="dxa"/>
              <w:right w:w="57" w:type="dxa"/>
            </w:tcMar>
            <w:vAlign w:val="bottom"/>
            <w:hideMark/>
          </w:tcPr>
          <w:p w:rsidR="00D909E0" w:rsidRPr="00F1706A" w:rsidRDefault="00D909E0" w:rsidP="00C2533C">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D909E0" w:rsidRPr="00F1706A" w:rsidRDefault="00D909E0" w:rsidP="00C2533C">
            <w:pPr>
              <w:jc w:val="center"/>
              <w:rPr>
                <w:rFonts w:ascii="Arial" w:hAnsi="Arial" w:cs="Arial"/>
                <w:sz w:val="16"/>
                <w:szCs w:val="16"/>
                <w:lang w:val="en-US"/>
              </w:rPr>
            </w:pP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D909E0" w:rsidRPr="00F1706A" w:rsidRDefault="00D909E0" w:rsidP="00C2533C">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D909E0" w:rsidRPr="00F1706A" w:rsidRDefault="00D909E0" w:rsidP="00C2533C">
            <w:pPr>
              <w:jc w:val="center"/>
              <w:rPr>
                <w:rFonts w:ascii="Arial" w:hAnsi="Arial" w:cs="Arial"/>
                <w:sz w:val="16"/>
                <w:szCs w:val="16"/>
                <w:lang w:val="en-US"/>
              </w:rPr>
            </w:pPr>
          </w:p>
        </w:tc>
        <w:tc>
          <w:tcPr>
            <w:tcW w:w="1085" w:type="dxa"/>
            <w:tcBorders>
              <w:top w:val="nil"/>
              <w:left w:val="nil"/>
              <w:bottom w:val="nil"/>
              <w:right w:val="nil"/>
            </w:tcBorders>
            <w:shd w:val="clear" w:color="000000" w:fill="FFFFFF"/>
            <w:tcMar>
              <w:top w:w="28" w:type="dxa"/>
              <w:left w:w="57" w:type="dxa"/>
              <w:bottom w:w="28" w:type="dxa"/>
              <w:right w:w="57" w:type="dxa"/>
            </w:tcMar>
            <w:vAlign w:val="bottom"/>
            <w:hideMark/>
          </w:tcPr>
          <w:p w:rsidR="00D909E0" w:rsidRPr="00F1706A" w:rsidRDefault="00D909E0" w:rsidP="00C2533C">
            <w:pPr>
              <w:jc w:val="center"/>
              <w:rPr>
                <w:rFonts w:ascii="Arial" w:hAnsi="Arial" w:cs="Arial"/>
                <w:sz w:val="16"/>
                <w:szCs w:val="16"/>
                <w:lang w:val="en-US"/>
              </w:rPr>
            </w:pPr>
            <w:r w:rsidRPr="00F1706A">
              <w:rPr>
                <w:rFonts w:ascii="Arial" w:hAnsi="Arial" w:cs="Arial"/>
                <w:sz w:val="16"/>
                <w:szCs w:val="16"/>
                <w:lang w:val="en-US"/>
              </w:rPr>
              <w:t>0</w:t>
            </w:r>
          </w:p>
        </w:tc>
      </w:tr>
      <w:tr w:rsidR="00B13FDE" w:rsidRPr="00655776" w:rsidTr="00613766">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rPr>
                <w:rFonts w:ascii="Arial" w:hAnsi="Arial" w:cs="Arial"/>
                <w:b/>
                <w:bCs/>
                <w:sz w:val="16"/>
                <w:szCs w:val="16"/>
                <w:lang w:val="en-US"/>
              </w:rPr>
            </w:pPr>
            <w:proofErr w:type="spellStart"/>
            <w:r w:rsidRPr="00F1706A">
              <w:rPr>
                <w:rFonts w:ascii="Arial" w:hAnsi="Arial" w:cs="Arial"/>
                <w:b/>
                <w:bCs/>
                <w:sz w:val="16"/>
                <w:szCs w:val="16"/>
                <w:lang w:val="en-US"/>
              </w:rPr>
              <w:t>Zákonné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rezervy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1136"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97 009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860"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119 276</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789"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97 009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0" w:type="auto"/>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1085"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119 276</w:t>
            </w:r>
          </w:p>
        </w:tc>
      </w:tr>
      <w:tr w:rsidR="00613766" w:rsidRPr="00655776" w:rsidTr="00B13FDE">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r>
      <w:tr w:rsidR="00613766" w:rsidRPr="00655776" w:rsidTr="00B13FDE">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613766" w:rsidRPr="00F1706A" w:rsidRDefault="00613766" w:rsidP="00B13FDE">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Ostatné</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rezervy</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krátkodobé</w:t>
            </w:r>
            <w:proofErr w:type="spellEnd"/>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lang w:val="en-US"/>
              </w:rPr>
            </w:pPr>
          </w:p>
        </w:tc>
      </w:tr>
      <w:tr w:rsidR="00613766" w:rsidRPr="00655776" w:rsidTr="00B13FDE">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613766" w:rsidRPr="00F1706A" w:rsidRDefault="00613766" w:rsidP="00B13FDE">
            <w:pPr>
              <w:rPr>
                <w:rFonts w:ascii="Arial" w:hAnsi="Arial" w:cs="Arial"/>
                <w:color w:val="000000"/>
                <w:sz w:val="16"/>
                <w:szCs w:val="16"/>
                <w:lang w:val="pl-PL"/>
              </w:rPr>
            </w:pPr>
            <w:r w:rsidRPr="00F1706A">
              <w:rPr>
                <w:rFonts w:ascii="Arial" w:hAnsi="Arial" w:cs="Arial"/>
                <w:color w:val="000000"/>
                <w:sz w:val="16"/>
                <w:szCs w:val="16"/>
                <w:lang w:val="pl-PL"/>
              </w:rPr>
              <w:t>Overenie účtovnej závierky a zostavenie daňového priznania</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8 400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7 950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8 400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09436E" w:rsidP="00B13FDE">
            <w:pPr>
              <w:jc w:val="center"/>
              <w:rPr>
                <w:rFonts w:ascii="Arial" w:hAnsi="Arial" w:cs="Arial"/>
                <w:sz w:val="16"/>
                <w:szCs w:val="16"/>
              </w:rPr>
            </w:pPr>
            <w:r>
              <w:rPr>
                <w:rFonts w:ascii="Arial" w:hAnsi="Arial" w:cs="Arial"/>
                <w:sz w:val="16"/>
                <w:szCs w:val="16"/>
              </w:rPr>
              <w:t>7 950</w:t>
            </w:r>
          </w:p>
        </w:tc>
      </w:tr>
      <w:tr w:rsidR="00613766" w:rsidRPr="00655776" w:rsidTr="00B13FDE">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613766" w:rsidRPr="00F1706A" w:rsidRDefault="00613766" w:rsidP="00B13FDE">
            <w:pPr>
              <w:rPr>
                <w:rFonts w:ascii="Arial" w:hAnsi="Arial" w:cs="Arial"/>
                <w:sz w:val="16"/>
                <w:szCs w:val="16"/>
                <w:lang w:val="en-US"/>
              </w:rPr>
            </w:pPr>
            <w:proofErr w:type="spellStart"/>
            <w:r w:rsidRPr="00F1706A">
              <w:rPr>
                <w:rFonts w:ascii="Arial" w:hAnsi="Arial" w:cs="Arial"/>
                <w:sz w:val="16"/>
                <w:szCs w:val="16"/>
                <w:lang w:val="en-US"/>
              </w:rPr>
              <w:t>Nevyfakturované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dodávky</w:t>
            </w:r>
            <w:proofErr w:type="spellEnd"/>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11 963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09436E" w:rsidP="00B13FDE">
            <w:pPr>
              <w:jc w:val="center"/>
              <w:rPr>
                <w:rFonts w:ascii="Arial" w:hAnsi="Arial" w:cs="Arial"/>
                <w:sz w:val="16"/>
                <w:szCs w:val="16"/>
              </w:rPr>
            </w:pPr>
            <w:r>
              <w:rPr>
                <w:rFonts w:ascii="Arial" w:hAnsi="Arial" w:cs="Arial"/>
                <w:sz w:val="16"/>
                <w:szCs w:val="16"/>
              </w:rPr>
              <w:t>11 963</w:t>
            </w:r>
          </w:p>
        </w:tc>
      </w:tr>
      <w:tr w:rsidR="00613766" w:rsidRPr="00655776" w:rsidTr="00B13FDE">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rPr>
                <w:rFonts w:ascii="Arial" w:hAnsi="Arial" w:cs="Arial"/>
                <w:sz w:val="16"/>
                <w:szCs w:val="16"/>
                <w:lang w:val="en-US"/>
              </w:rPr>
            </w:pPr>
            <w:proofErr w:type="spellStart"/>
            <w:r w:rsidRPr="00F1706A">
              <w:rPr>
                <w:rFonts w:ascii="Arial" w:hAnsi="Arial" w:cs="Arial"/>
                <w:sz w:val="16"/>
                <w:szCs w:val="16"/>
                <w:lang w:val="en-US"/>
              </w:rPr>
              <w:t>Iné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personálne</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rezervy</w:t>
            </w:r>
            <w:proofErr w:type="spellEnd"/>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43 193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09436E" w:rsidP="00B13FDE">
            <w:pPr>
              <w:jc w:val="center"/>
              <w:rPr>
                <w:rFonts w:ascii="Arial" w:hAnsi="Arial" w:cs="Arial"/>
                <w:sz w:val="16"/>
                <w:szCs w:val="16"/>
              </w:rPr>
            </w:pPr>
            <w:r>
              <w:rPr>
                <w:rFonts w:ascii="Arial" w:hAnsi="Arial" w:cs="Arial"/>
                <w:sz w:val="16"/>
                <w:szCs w:val="16"/>
              </w:rPr>
              <w:t>39 028</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Pr>
                <w:rFonts w:ascii="Arial" w:hAnsi="Arial" w:cs="Arial"/>
                <w:sz w:val="16"/>
                <w:szCs w:val="16"/>
              </w:rPr>
              <w:t>43 193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09436E" w:rsidP="00B13FDE">
            <w:pPr>
              <w:jc w:val="center"/>
              <w:rPr>
                <w:rFonts w:ascii="Arial" w:hAnsi="Arial" w:cs="Arial"/>
                <w:sz w:val="16"/>
                <w:szCs w:val="16"/>
              </w:rPr>
            </w:pPr>
            <w:r>
              <w:rPr>
                <w:rFonts w:ascii="Arial" w:hAnsi="Arial" w:cs="Arial"/>
                <w:sz w:val="16"/>
                <w:szCs w:val="16"/>
              </w:rPr>
              <w:t>39 028</w:t>
            </w:r>
          </w:p>
        </w:tc>
      </w:tr>
      <w:tr w:rsidR="00B13FDE" w:rsidRPr="00655776" w:rsidTr="00613766">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613766" w:rsidRPr="00F1706A" w:rsidRDefault="00613766" w:rsidP="00B13FD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rPr>
                <w:rFonts w:ascii="Arial" w:hAnsi="Arial" w:cs="Arial"/>
                <w:sz w:val="16"/>
                <w:szCs w:val="16"/>
                <w:lang w:val="en-US"/>
              </w:rPr>
            </w:pPr>
            <w:proofErr w:type="spellStart"/>
            <w:r w:rsidRPr="00F1706A">
              <w:rPr>
                <w:rFonts w:ascii="Arial" w:hAnsi="Arial" w:cs="Arial"/>
                <w:b/>
                <w:bCs/>
                <w:sz w:val="16"/>
                <w:szCs w:val="16"/>
                <w:lang w:val="en-US"/>
              </w:rPr>
              <w:t>Ostatné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rezervy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1136"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51 593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860"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09436E" w:rsidP="00B13FDE">
            <w:pPr>
              <w:jc w:val="center"/>
              <w:rPr>
                <w:rFonts w:ascii="Arial" w:hAnsi="Arial" w:cs="Arial"/>
                <w:b/>
                <w:bCs/>
                <w:sz w:val="16"/>
                <w:szCs w:val="16"/>
              </w:rPr>
            </w:pPr>
            <w:r>
              <w:rPr>
                <w:rFonts w:ascii="Arial" w:hAnsi="Arial" w:cs="Arial"/>
                <w:b/>
                <w:bCs/>
                <w:sz w:val="16"/>
                <w:szCs w:val="16"/>
              </w:rPr>
              <w:t>58 941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789"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Pr>
                <w:rFonts w:ascii="Arial" w:hAnsi="Arial" w:cs="Arial"/>
                <w:b/>
                <w:bCs/>
                <w:sz w:val="16"/>
                <w:szCs w:val="16"/>
              </w:rPr>
              <w:t>51 593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0" w:type="auto"/>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613766" w:rsidP="00B13FDE">
            <w:pPr>
              <w:jc w:val="center"/>
              <w:rPr>
                <w:rFonts w:ascii="Arial" w:hAnsi="Arial" w:cs="Arial"/>
                <w:b/>
                <w:bCs/>
                <w:sz w:val="16"/>
                <w:szCs w:val="16"/>
              </w:rPr>
            </w:pPr>
          </w:p>
        </w:tc>
        <w:tc>
          <w:tcPr>
            <w:tcW w:w="1085"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613766" w:rsidRPr="00F1706A" w:rsidRDefault="0009436E" w:rsidP="00B13FDE">
            <w:pPr>
              <w:jc w:val="center"/>
              <w:rPr>
                <w:rFonts w:ascii="Arial" w:hAnsi="Arial" w:cs="Arial"/>
                <w:b/>
                <w:bCs/>
                <w:sz w:val="16"/>
                <w:szCs w:val="16"/>
              </w:rPr>
            </w:pPr>
            <w:r>
              <w:rPr>
                <w:rFonts w:ascii="Arial" w:hAnsi="Arial" w:cs="Arial"/>
                <w:b/>
                <w:bCs/>
                <w:sz w:val="16"/>
                <w:szCs w:val="16"/>
              </w:rPr>
              <w:t>58 941</w:t>
            </w:r>
          </w:p>
        </w:tc>
      </w:tr>
    </w:tbl>
    <w:p w:rsidR="00613766" w:rsidRPr="00F1706A" w:rsidRDefault="00613766" w:rsidP="004544FE">
      <w:pPr>
        <w:pStyle w:val="Zkladntext"/>
        <w:rPr>
          <w:rFonts w:ascii="Arial" w:hAnsi="Arial" w:cs="Arial"/>
          <w:sz w:val="20"/>
        </w:rPr>
      </w:pPr>
    </w:p>
    <w:p w:rsidR="009B329C" w:rsidRPr="00F1706A" w:rsidRDefault="009B329C" w:rsidP="004544FE">
      <w:pPr>
        <w:pStyle w:val="Zkladntext"/>
        <w:ind w:left="0" w:firstLine="426"/>
        <w:rPr>
          <w:rFonts w:ascii="Arial" w:hAnsi="Arial" w:cs="Arial"/>
          <w:sz w:val="20"/>
        </w:rPr>
      </w:pPr>
      <w:bookmarkStart w:id="23" w:name="_MON_1405948469"/>
      <w:bookmarkStart w:id="24" w:name="OLE_LINK17"/>
      <w:bookmarkStart w:id="25" w:name="OLE_LINK18"/>
      <w:bookmarkEnd w:id="23"/>
      <w:r w:rsidRPr="00F1706A">
        <w:rPr>
          <w:rFonts w:ascii="Arial" w:hAnsi="Arial" w:cs="Arial"/>
          <w:sz w:val="20"/>
        </w:rPr>
        <w:t xml:space="preserve">Krátkodobé </w:t>
      </w:r>
      <w:r w:rsidR="00011DFF" w:rsidRPr="00F1706A">
        <w:rPr>
          <w:rFonts w:ascii="Arial" w:hAnsi="Arial" w:cs="Arial"/>
          <w:sz w:val="20"/>
        </w:rPr>
        <w:t xml:space="preserve">rezervy budú použité v roku </w:t>
      </w:r>
      <w:r w:rsidR="009C13BE" w:rsidRPr="00F1706A">
        <w:rPr>
          <w:rFonts w:ascii="Arial" w:hAnsi="Arial" w:cs="Arial"/>
          <w:sz w:val="20"/>
        </w:rPr>
        <w:t>20</w:t>
      </w:r>
      <w:r w:rsidR="009C13BE">
        <w:rPr>
          <w:rFonts w:ascii="Arial" w:hAnsi="Arial" w:cs="Arial"/>
          <w:sz w:val="20"/>
        </w:rPr>
        <w:t>20</w:t>
      </w:r>
      <w:r w:rsidRPr="00F1706A">
        <w:rPr>
          <w:rFonts w:ascii="Arial" w:hAnsi="Arial" w:cs="Arial"/>
          <w:sz w:val="20"/>
        </w:rPr>
        <w:t xml:space="preserve">. </w:t>
      </w:r>
    </w:p>
    <w:p w:rsidR="009B329C" w:rsidRDefault="009B329C" w:rsidP="009E53E6">
      <w:pPr>
        <w:pStyle w:val="Zkladntext"/>
        <w:rPr>
          <w:rFonts w:ascii="Arial" w:hAnsi="Arial" w:cs="Arial"/>
          <w:sz w:val="20"/>
        </w:rPr>
      </w:pPr>
    </w:p>
    <w:p w:rsidR="00DA62D5" w:rsidRDefault="00DA62D5" w:rsidP="009E53E6">
      <w:pPr>
        <w:pStyle w:val="Zkladntext"/>
        <w:rPr>
          <w:rFonts w:ascii="Arial" w:hAnsi="Arial" w:cs="Arial"/>
          <w:sz w:val="20"/>
        </w:rPr>
      </w:pPr>
    </w:p>
    <w:p w:rsidR="009E53E6" w:rsidRPr="00F1706A" w:rsidRDefault="009E53E6" w:rsidP="009E53E6">
      <w:pPr>
        <w:pStyle w:val="Zkladntext"/>
        <w:rPr>
          <w:rFonts w:ascii="Arial" w:hAnsi="Arial" w:cs="Arial"/>
          <w:sz w:val="20"/>
        </w:rPr>
      </w:pPr>
      <w:r w:rsidRPr="00F1706A">
        <w:rPr>
          <w:rFonts w:ascii="Arial" w:hAnsi="Arial" w:cs="Arial"/>
          <w:sz w:val="20"/>
        </w:rPr>
        <w:t>Prehľad o rezervách za bezprostredne predchádzajúce účtovné obdobie je uvedený v nasledujúcom prehľade:</w:t>
      </w:r>
    </w:p>
    <w:p w:rsidR="00F74F40" w:rsidRDefault="00F74F40" w:rsidP="009E53E6">
      <w:pPr>
        <w:pStyle w:val="Zkladntext"/>
        <w:rPr>
          <w:rFonts w:ascii="Arial" w:hAnsi="Arial" w:cs="Arial"/>
          <w:sz w:val="20"/>
        </w:rPr>
      </w:pPr>
    </w:p>
    <w:tbl>
      <w:tblPr>
        <w:tblW w:w="8787" w:type="dxa"/>
        <w:tblInd w:w="483" w:type="dxa"/>
        <w:tblLook w:val="04A0" w:firstRow="1" w:lastRow="0" w:firstColumn="1" w:lastColumn="0" w:noHBand="0" w:noVBand="1"/>
      </w:tblPr>
      <w:tblGrid>
        <w:gridCol w:w="160"/>
        <w:gridCol w:w="3383"/>
        <w:gridCol w:w="1136"/>
        <w:gridCol w:w="159"/>
        <w:gridCol w:w="860"/>
        <w:gridCol w:w="159"/>
        <w:gridCol w:w="789"/>
        <w:gridCol w:w="159"/>
        <w:gridCol w:w="738"/>
        <w:gridCol w:w="159"/>
        <w:gridCol w:w="1085"/>
      </w:tblGrid>
      <w:tr w:rsidR="00281D41" w:rsidRPr="00655776" w:rsidTr="003444E6">
        <w:tc>
          <w:tcPr>
            <w:tcW w:w="3543" w:type="dxa"/>
            <w:gridSpan w:val="2"/>
            <w:vMerge w:val="restart"/>
            <w:tcBorders>
              <w:top w:val="nil"/>
              <w:left w:val="nil"/>
              <w:bottom w:val="nil"/>
              <w:right w:val="nil"/>
            </w:tcBorders>
            <w:shd w:val="clear" w:color="000000" w:fill="FFFFFF"/>
            <w:noWrap/>
            <w:tcMar>
              <w:top w:w="28" w:type="dxa"/>
              <w:left w:w="57" w:type="dxa"/>
              <w:bottom w:w="28" w:type="dxa"/>
              <w:right w:w="57" w:type="dxa"/>
            </w:tcMar>
            <w:vAlign w:val="center"/>
            <w:hideMark/>
          </w:tcPr>
          <w:p w:rsidR="00281D41" w:rsidRPr="00F1706A" w:rsidRDefault="00281D41" w:rsidP="003444E6">
            <w:pPr>
              <w:rPr>
                <w:rFonts w:ascii="Arial" w:hAnsi="Arial" w:cs="Arial"/>
                <w:color w:val="000000"/>
                <w:sz w:val="16"/>
                <w:szCs w:val="16"/>
                <w:lang w:val="en-US"/>
              </w:rPr>
            </w:pPr>
            <w:proofErr w:type="spellStart"/>
            <w:r w:rsidRPr="00F1706A">
              <w:rPr>
                <w:rFonts w:ascii="Arial" w:hAnsi="Arial" w:cs="Arial"/>
                <w:color w:val="000000"/>
                <w:sz w:val="16"/>
                <w:szCs w:val="16"/>
                <w:lang w:val="en-US"/>
              </w:rPr>
              <w:t>Názov</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položky</w:t>
            </w:r>
            <w:proofErr w:type="spellEnd"/>
          </w:p>
        </w:tc>
        <w:tc>
          <w:tcPr>
            <w:tcW w:w="5244" w:type="dxa"/>
            <w:gridSpan w:val="9"/>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223139">
            <w:pPr>
              <w:jc w:val="center"/>
              <w:rPr>
                <w:rFonts w:ascii="Arial" w:hAnsi="Arial" w:cs="Arial"/>
                <w:sz w:val="16"/>
                <w:szCs w:val="16"/>
                <w:lang w:val="pl-PL"/>
              </w:rPr>
            </w:pPr>
            <w:r w:rsidRPr="00F1706A">
              <w:rPr>
                <w:rFonts w:ascii="Arial" w:hAnsi="Arial" w:cs="Arial"/>
                <w:sz w:val="16"/>
                <w:szCs w:val="16"/>
                <w:lang w:val="pl-PL"/>
              </w:rPr>
              <w:t>B</w:t>
            </w:r>
            <w:r w:rsidR="00223139">
              <w:rPr>
                <w:rFonts w:ascii="Arial" w:hAnsi="Arial" w:cs="Arial"/>
                <w:sz w:val="16"/>
                <w:szCs w:val="16"/>
                <w:lang w:val="pl-PL"/>
              </w:rPr>
              <w:t>ezprostredne predchádzajúce</w:t>
            </w:r>
            <w:r w:rsidRPr="00F1706A">
              <w:rPr>
                <w:rFonts w:ascii="Arial" w:hAnsi="Arial" w:cs="Arial"/>
                <w:sz w:val="16"/>
                <w:szCs w:val="16"/>
                <w:lang w:val="pl-PL"/>
              </w:rPr>
              <w:t xml:space="preserve"> účtovné obdobie (rok 2018)</w:t>
            </w:r>
          </w:p>
        </w:tc>
      </w:tr>
      <w:tr w:rsidR="00281D41" w:rsidRPr="00655776" w:rsidTr="007A4FD4">
        <w:tc>
          <w:tcPr>
            <w:tcW w:w="3543" w:type="dxa"/>
            <w:gridSpan w:val="2"/>
            <w:vMerge/>
            <w:tcBorders>
              <w:top w:val="nil"/>
              <w:left w:val="nil"/>
              <w:bottom w:val="nil"/>
              <w:right w:val="nil"/>
            </w:tcBorders>
            <w:tcMar>
              <w:top w:w="28" w:type="dxa"/>
              <w:left w:w="57" w:type="dxa"/>
              <w:bottom w:w="28" w:type="dxa"/>
              <w:right w:w="57" w:type="dxa"/>
            </w:tcMar>
            <w:vAlign w:val="center"/>
            <w:hideMark/>
          </w:tcPr>
          <w:p w:rsidR="00281D41" w:rsidRPr="00F1706A" w:rsidRDefault="00281D41" w:rsidP="003444E6">
            <w:pPr>
              <w:rPr>
                <w:rFonts w:ascii="Arial" w:hAnsi="Arial" w:cs="Arial"/>
                <w:color w:val="000000"/>
                <w:sz w:val="16"/>
                <w:szCs w:val="16"/>
                <w:lang w:val="pl-PL"/>
              </w:rPr>
            </w:pPr>
          </w:p>
        </w:tc>
        <w:tc>
          <w:tcPr>
            <w:tcW w:w="1136" w:type="dxa"/>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proofErr w:type="spellStart"/>
            <w:r w:rsidRPr="00F1706A">
              <w:rPr>
                <w:rFonts w:ascii="Arial" w:hAnsi="Arial" w:cs="Arial"/>
                <w:sz w:val="16"/>
                <w:szCs w:val="16"/>
                <w:lang w:val="en-US"/>
              </w:rPr>
              <w:t>Stav</w:t>
            </w:r>
            <w:proofErr w:type="spellEnd"/>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860" w:type="dxa"/>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789" w:type="dxa"/>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1085" w:type="dxa"/>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proofErr w:type="spellStart"/>
            <w:r w:rsidRPr="00F1706A">
              <w:rPr>
                <w:rFonts w:ascii="Arial" w:hAnsi="Arial" w:cs="Arial"/>
                <w:sz w:val="16"/>
                <w:szCs w:val="16"/>
                <w:lang w:val="en-US"/>
              </w:rPr>
              <w:t>Stav</w:t>
            </w:r>
            <w:proofErr w:type="spellEnd"/>
          </w:p>
        </w:tc>
      </w:tr>
      <w:tr w:rsidR="00281D41" w:rsidRPr="00655776" w:rsidTr="007A4FD4">
        <w:tc>
          <w:tcPr>
            <w:tcW w:w="3543" w:type="dxa"/>
            <w:gridSpan w:val="2"/>
            <w:vMerge/>
            <w:tcBorders>
              <w:top w:val="nil"/>
              <w:left w:val="nil"/>
              <w:bottom w:val="nil"/>
              <w:right w:val="nil"/>
            </w:tcBorders>
            <w:tcMar>
              <w:top w:w="28" w:type="dxa"/>
              <w:left w:w="57" w:type="dxa"/>
              <w:bottom w:w="28" w:type="dxa"/>
              <w:right w:w="57" w:type="dxa"/>
            </w:tcMar>
            <w:vAlign w:val="center"/>
            <w:hideMark/>
          </w:tcPr>
          <w:p w:rsidR="00281D41" w:rsidRPr="00F1706A" w:rsidRDefault="00281D41" w:rsidP="003444E6">
            <w:pPr>
              <w:rPr>
                <w:rFonts w:ascii="Arial" w:hAnsi="Arial" w:cs="Arial"/>
                <w:color w:val="000000"/>
                <w:sz w:val="16"/>
                <w:szCs w:val="16"/>
                <w:lang w:val="en-US"/>
              </w:rPr>
            </w:pPr>
          </w:p>
        </w:tc>
        <w:tc>
          <w:tcPr>
            <w:tcW w:w="1136" w:type="dxa"/>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k 31.12.2017</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860" w:type="dxa"/>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proofErr w:type="spellStart"/>
            <w:r w:rsidRPr="00F1706A">
              <w:rPr>
                <w:rFonts w:ascii="Arial" w:hAnsi="Arial" w:cs="Arial"/>
                <w:sz w:val="16"/>
                <w:szCs w:val="16"/>
                <w:lang w:val="en-US"/>
              </w:rPr>
              <w:t>Tvorba</w:t>
            </w:r>
            <w:proofErr w:type="spellEnd"/>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789" w:type="dxa"/>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proofErr w:type="spellStart"/>
            <w:r w:rsidRPr="00F1706A">
              <w:rPr>
                <w:rFonts w:ascii="Arial" w:hAnsi="Arial" w:cs="Arial"/>
                <w:sz w:val="16"/>
                <w:szCs w:val="16"/>
                <w:lang w:val="en-US"/>
              </w:rPr>
              <w:t>Použitie</w:t>
            </w:r>
            <w:proofErr w:type="spellEnd"/>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proofErr w:type="spellStart"/>
            <w:r w:rsidRPr="00F1706A">
              <w:rPr>
                <w:rFonts w:ascii="Arial" w:hAnsi="Arial" w:cs="Arial"/>
                <w:sz w:val="16"/>
                <w:szCs w:val="16"/>
                <w:lang w:val="en-US"/>
              </w:rPr>
              <w:t>Zrušenie</w:t>
            </w:r>
            <w:proofErr w:type="spellEnd"/>
          </w:p>
        </w:tc>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1085" w:type="dxa"/>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k 31.12.2018</w:t>
            </w:r>
          </w:p>
        </w:tc>
      </w:tr>
      <w:tr w:rsidR="00281D41" w:rsidRPr="00655776" w:rsidTr="007A4FD4">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a</w:t>
            </w:r>
          </w:p>
        </w:tc>
        <w:tc>
          <w:tcPr>
            <w:tcW w:w="1136"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b</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860"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c</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78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d</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e</w:t>
            </w:r>
          </w:p>
        </w:tc>
        <w:tc>
          <w:tcPr>
            <w:tcW w:w="0" w:type="auto"/>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 </w:t>
            </w:r>
          </w:p>
        </w:tc>
        <w:tc>
          <w:tcPr>
            <w:tcW w:w="1085"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f</w:t>
            </w:r>
          </w:p>
        </w:tc>
      </w:tr>
      <w:tr w:rsidR="00281D41" w:rsidRPr="00655776" w:rsidTr="007A4FD4">
        <w:tc>
          <w:tcPr>
            <w:tcW w:w="3543" w:type="dxa"/>
            <w:gridSpan w:val="2"/>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spacing w:before="120"/>
              <w:rPr>
                <w:rFonts w:ascii="Arial" w:hAnsi="Arial" w:cs="Arial"/>
                <w:color w:val="000000"/>
                <w:sz w:val="16"/>
                <w:szCs w:val="16"/>
                <w:lang w:val="en-US"/>
              </w:rPr>
            </w:pP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rezervy</w:t>
            </w:r>
            <w:proofErr w:type="spellEnd"/>
            <w:r w:rsidRPr="00F1706A">
              <w:rPr>
                <w:rFonts w:ascii="Arial" w:hAnsi="Arial" w:cs="Arial"/>
                <w:b/>
                <w:bCs/>
                <w:sz w:val="16"/>
                <w:szCs w:val="16"/>
                <w:lang w:val="en-US"/>
              </w:rPr>
              <w:t xml:space="preserve">, z </w:t>
            </w:r>
            <w:proofErr w:type="spellStart"/>
            <w:r w:rsidRPr="00F1706A">
              <w:rPr>
                <w:rFonts w:ascii="Arial" w:hAnsi="Arial" w:cs="Arial"/>
                <w:b/>
                <w:bCs/>
                <w:sz w:val="16"/>
                <w:szCs w:val="16"/>
                <w:lang w:val="en-US"/>
              </w:rPr>
              <w:t>toho</w:t>
            </w:r>
            <w:proofErr w:type="spellEnd"/>
            <w:r w:rsidRPr="00F1706A">
              <w:rPr>
                <w:rFonts w:ascii="Arial" w:hAnsi="Arial" w:cs="Arial"/>
                <w:b/>
                <w:bCs/>
                <w:sz w:val="16"/>
                <w:szCs w:val="16"/>
                <w:lang w:val="en-US"/>
              </w:rPr>
              <w:t>:</w:t>
            </w:r>
            <w:r w:rsidRPr="00F1706A">
              <w:rPr>
                <w:rFonts w:ascii="Arial" w:hAnsi="Arial" w:cs="Arial"/>
                <w:color w:val="000000"/>
                <w:sz w:val="16"/>
                <w:szCs w:val="16"/>
                <w:lang w:val="en-US"/>
              </w:rPr>
              <w:t> </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149 639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148 602</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149 639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148 602</w:t>
            </w:r>
          </w:p>
        </w:tc>
      </w:tr>
      <w:tr w:rsidR="00281D41" w:rsidRPr="00655776" w:rsidTr="007A4FD4">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rPr>
                <w:rFonts w:ascii="Arial" w:hAnsi="Arial" w:cs="Arial"/>
                <w:b/>
                <w:bCs/>
                <w:sz w:val="16"/>
                <w:szCs w:val="16"/>
                <w:lang w:val="en-US"/>
              </w:rPr>
            </w:pPr>
            <w:r w:rsidRPr="00F1706A">
              <w:rPr>
                <w:rFonts w:ascii="Arial" w:hAnsi="Arial" w:cs="Arial"/>
                <w:b/>
                <w:bCs/>
                <w:sz w:val="16"/>
                <w:szCs w:val="16"/>
                <w:lang w:val="en-US"/>
              </w:rPr>
              <w:t> </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r>
      <w:tr w:rsidR="00281D41" w:rsidRPr="00655776" w:rsidTr="007A4FD4">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rPr>
                <w:rFonts w:ascii="Arial" w:hAnsi="Arial" w:cs="Arial"/>
                <w:b/>
                <w:bCs/>
                <w:sz w:val="16"/>
                <w:szCs w:val="16"/>
                <w:lang w:val="en-US"/>
              </w:rPr>
            </w:pPr>
            <w:proofErr w:type="spellStart"/>
            <w:r w:rsidRPr="00F1706A">
              <w:rPr>
                <w:rFonts w:ascii="Arial" w:hAnsi="Arial" w:cs="Arial"/>
                <w:b/>
                <w:bCs/>
                <w:sz w:val="16"/>
                <w:szCs w:val="16"/>
                <w:lang w:val="en-US"/>
              </w:rPr>
              <w:t>Zákonné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rezervy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krátkodobé</w:t>
            </w:r>
            <w:proofErr w:type="spellEnd"/>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lang w:val="en-US"/>
              </w:rPr>
            </w:pPr>
          </w:p>
        </w:tc>
      </w:tr>
      <w:tr w:rsidR="00281D41" w:rsidRPr="00655776" w:rsidTr="007A4FD4">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ind w:left="-17" w:firstLine="17"/>
              <w:rPr>
                <w:rFonts w:ascii="Arial" w:hAnsi="Arial" w:cs="Arial"/>
                <w:color w:val="000000"/>
                <w:sz w:val="16"/>
                <w:szCs w:val="16"/>
                <w:lang w:val="pl-PL"/>
              </w:rPr>
            </w:pPr>
            <w:r w:rsidRPr="00F1706A">
              <w:rPr>
                <w:rFonts w:ascii="Arial" w:hAnsi="Arial" w:cs="Arial"/>
                <w:color w:val="000000"/>
                <w:sz w:val="16"/>
                <w:szCs w:val="16"/>
                <w:lang w:val="pl-PL"/>
              </w:rPr>
              <w:t>Mzdy za dovolenku vrátane sociálneho zabezpečenia</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85 519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97 009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85 519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97 009</w:t>
            </w:r>
          </w:p>
        </w:tc>
      </w:tr>
      <w:tr w:rsidR="00281D41" w:rsidRPr="00655776" w:rsidTr="007A4FD4">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D909E0" w:rsidP="003444E6">
            <w:pPr>
              <w:rPr>
                <w:rFonts w:ascii="Arial" w:hAnsi="Arial" w:cs="Arial"/>
                <w:sz w:val="16"/>
                <w:szCs w:val="16"/>
                <w:lang w:val="en-US"/>
              </w:rPr>
            </w:pPr>
            <w:r>
              <w:rPr>
                <w:rFonts w:ascii="Arial" w:hAnsi="Arial" w:cs="Arial"/>
                <w:color w:val="000000"/>
                <w:sz w:val="16"/>
                <w:szCs w:val="16"/>
                <w:lang w:val="pl-PL"/>
              </w:rPr>
              <w:t>Ostatné zákonné rezervy</w:t>
            </w:r>
          </w:p>
        </w:tc>
        <w:tc>
          <w:tcPr>
            <w:tcW w:w="1136"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860"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789"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1085"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r w:rsidRPr="00F1706A">
              <w:rPr>
                <w:rFonts w:ascii="Arial" w:hAnsi="Arial" w:cs="Arial"/>
                <w:sz w:val="16"/>
                <w:szCs w:val="16"/>
                <w:lang w:val="en-US"/>
              </w:rPr>
              <w:t>0</w:t>
            </w:r>
          </w:p>
        </w:tc>
      </w:tr>
      <w:tr w:rsidR="00C2533C" w:rsidRPr="00655776" w:rsidTr="00D909E0">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rPr>
                <w:rFonts w:ascii="Arial" w:hAnsi="Arial" w:cs="Arial"/>
                <w:b/>
                <w:bCs/>
                <w:sz w:val="16"/>
                <w:szCs w:val="16"/>
                <w:lang w:val="en-US"/>
              </w:rPr>
            </w:pPr>
            <w:proofErr w:type="spellStart"/>
            <w:r w:rsidRPr="00F1706A">
              <w:rPr>
                <w:rFonts w:ascii="Arial" w:hAnsi="Arial" w:cs="Arial"/>
                <w:b/>
                <w:bCs/>
                <w:sz w:val="16"/>
                <w:szCs w:val="16"/>
                <w:lang w:val="en-US"/>
              </w:rPr>
              <w:t>Zákonné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rezervy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1136"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85 519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860"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97 009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789"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85 519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0" w:type="auto"/>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1085"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97 009</w:t>
            </w:r>
          </w:p>
        </w:tc>
      </w:tr>
      <w:tr w:rsidR="00281D41" w:rsidRPr="00655776" w:rsidTr="007A4FD4">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r>
      <w:tr w:rsidR="00281D41" w:rsidRPr="00655776" w:rsidTr="007A4FD4">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Ostatné</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rezervy</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krátkodobé</w:t>
            </w:r>
            <w:proofErr w:type="spellEnd"/>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lang w:val="en-US"/>
              </w:rPr>
            </w:pPr>
          </w:p>
        </w:tc>
      </w:tr>
      <w:tr w:rsidR="00281D41" w:rsidRPr="00655776" w:rsidTr="007A4FD4">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rPr>
                <w:rFonts w:ascii="Arial" w:hAnsi="Arial" w:cs="Arial"/>
                <w:color w:val="000000"/>
                <w:sz w:val="16"/>
                <w:szCs w:val="16"/>
                <w:lang w:val="pl-PL"/>
              </w:rPr>
            </w:pPr>
            <w:r w:rsidRPr="00F1706A">
              <w:rPr>
                <w:rFonts w:ascii="Arial" w:hAnsi="Arial" w:cs="Arial"/>
                <w:color w:val="000000"/>
                <w:sz w:val="16"/>
                <w:szCs w:val="16"/>
                <w:lang w:val="pl-PL"/>
              </w:rPr>
              <w:t>Overenie účtovnej závierky a zostavenie daňového priznania</w:t>
            </w:r>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20 200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8 400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20 200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8 400</w:t>
            </w:r>
          </w:p>
        </w:tc>
      </w:tr>
      <w:tr w:rsidR="00281D41" w:rsidRPr="00655776" w:rsidTr="007A4FD4">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tcMar>
              <w:top w:w="28" w:type="dxa"/>
              <w:left w:w="57" w:type="dxa"/>
              <w:bottom w:w="28" w:type="dxa"/>
              <w:right w:w="57" w:type="dxa"/>
            </w:tcMar>
            <w:vAlign w:val="bottom"/>
            <w:hideMark/>
          </w:tcPr>
          <w:p w:rsidR="00281D41" w:rsidRPr="00F1706A" w:rsidRDefault="00281D41" w:rsidP="003444E6">
            <w:pPr>
              <w:rPr>
                <w:rFonts w:ascii="Arial" w:hAnsi="Arial" w:cs="Arial"/>
                <w:sz w:val="16"/>
                <w:szCs w:val="16"/>
                <w:lang w:val="en-US"/>
              </w:rPr>
            </w:pPr>
            <w:proofErr w:type="spellStart"/>
            <w:r w:rsidRPr="00F1706A">
              <w:rPr>
                <w:rFonts w:ascii="Arial" w:hAnsi="Arial" w:cs="Arial"/>
                <w:sz w:val="16"/>
                <w:szCs w:val="16"/>
                <w:lang w:val="en-US"/>
              </w:rPr>
              <w:t>Nevyfakturované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dodávky</w:t>
            </w:r>
            <w:proofErr w:type="spellEnd"/>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16 969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16 969</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0</w:t>
            </w:r>
          </w:p>
        </w:tc>
      </w:tr>
      <w:tr w:rsidR="00281D41" w:rsidRPr="00655776" w:rsidTr="007A4FD4">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rPr>
                <w:rFonts w:ascii="Arial" w:hAnsi="Arial" w:cs="Arial"/>
                <w:sz w:val="16"/>
                <w:szCs w:val="16"/>
                <w:lang w:val="en-US"/>
              </w:rPr>
            </w:pPr>
            <w:proofErr w:type="spellStart"/>
            <w:r w:rsidRPr="00F1706A">
              <w:rPr>
                <w:rFonts w:ascii="Arial" w:hAnsi="Arial" w:cs="Arial"/>
                <w:sz w:val="16"/>
                <w:szCs w:val="16"/>
                <w:lang w:val="en-US"/>
              </w:rPr>
              <w:t>Iné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personálne</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rezervy</w:t>
            </w:r>
            <w:proofErr w:type="spellEnd"/>
          </w:p>
        </w:tc>
        <w:tc>
          <w:tcPr>
            <w:tcW w:w="11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26 951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860"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43 193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78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26 951</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p>
        </w:tc>
        <w:tc>
          <w:tcPr>
            <w:tcW w:w="108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sz w:val="16"/>
                <w:szCs w:val="16"/>
              </w:rPr>
            </w:pPr>
            <w:r w:rsidRPr="00F1706A">
              <w:rPr>
                <w:rFonts w:ascii="Arial" w:hAnsi="Arial" w:cs="Arial"/>
                <w:sz w:val="16"/>
                <w:szCs w:val="16"/>
              </w:rPr>
              <w:t>43 193</w:t>
            </w:r>
          </w:p>
        </w:tc>
      </w:tr>
      <w:tr w:rsidR="00C2533C" w:rsidRPr="00655776" w:rsidTr="00D909E0">
        <w:tc>
          <w:tcPr>
            <w:tcW w:w="0" w:type="auto"/>
            <w:tcBorders>
              <w:top w:val="nil"/>
              <w:left w:val="nil"/>
              <w:bottom w:val="nil"/>
              <w:right w:val="nil"/>
            </w:tcBorders>
            <w:shd w:val="clear" w:color="000000" w:fill="FFFFFF"/>
            <w:noWrap/>
            <w:tcMar>
              <w:top w:w="28" w:type="dxa"/>
              <w:left w:w="57" w:type="dxa"/>
              <w:bottom w:w="28" w:type="dxa"/>
              <w:right w:w="57" w:type="dxa"/>
            </w:tcMar>
            <w:hideMark/>
          </w:tcPr>
          <w:p w:rsidR="00281D41" w:rsidRPr="00F1706A" w:rsidRDefault="00281D41" w:rsidP="003444E6">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3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rPr>
                <w:rFonts w:ascii="Arial" w:hAnsi="Arial" w:cs="Arial"/>
                <w:sz w:val="16"/>
                <w:szCs w:val="16"/>
                <w:lang w:val="en-US"/>
              </w:rPr>
            </w:pPr>
            <w:proofErr w:type="spellStart"/>
            <w:r w:rsidRPr="00F1706A">
              <w:rPr>
                <w:rFonts w:ascii="Arial" w:hAnsi="Arial" w:cs="Arial"/>
                <w:b/>
                <w:bCs/>
                <w:sz w:val="16"/>
                <w:szCs w:val="16"/>
                <w:lang w:val="en-US"/>
              </w:rPr>
              <w:t>Ostatné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rezervy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1136"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64 120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860"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51 593</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789"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64 120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0" w:type="auto"/>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0</w:t>
            </w:r>
          </w:p>
        </w:tc>
        <w:tc>
          <w:tcPr>
            <w:tcW w:w="0" w:type="auto"/>
            <w:tcBorders>
              <w:top w:val="nil"/>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p>
        </w:tc>
        <w:tc>
          <w:tcPr>
            <w:tcW w:w="1085"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81D41" w:rsidRPr="00F1706A" w:rsidRDefault="00281D41" w:rsidP="003444E6">
            <w:pPr>
              <w:jc w:val="center"/>
              <w:rPr>
                <w:rFonts w:ascii="Arial" w:hAnsi="Arial" w:cs="Arial"/>
                <w:b/>
                <w:bCs/>
                <w:sz w:val="16"/>
                <w:szCs w:val="16"/>
              </w:rPr>
            </w:pPr>
            <w:r w:rsidRPr="00F1706A">
              <w:rPr>
                <w:rFonts w:ascii="Arial" w:hAnsi="Arial" w:cs="Arial"/>
                <w:b/>
                <w:bCs/>
                <w:sz w:val="16"/>
                <w:szCs w:val="16"/>
              </w:rPr>
              <w:t>51 593</w:t>
            </w:r>
          </w:p>
        </w:tc>
      </w:tr>
    </w:tbl>
    <w:p w:rsidR="00281D41" w:rsidRDefault="00281D41" w:rsidP="009E53E6">
      <w:pPr>
        <w:pStyle w:val="Zkladntext"/>
        <w:rPr>
          <w:rFonts w:ascii="Arial" w:hAnsi="Arial" w:cs="Arial"/>
          <w:sz w:val="20"/>
        </w:rPr>
      </w:pPr>
    </w:p>
    <w:p w:rsidR="00DA62D5" w:rsidRDefault="00DA62D5" w:rsidP="009E53E6">
      <w:pPr>
        <w:pStyle w:val="Zkladntext"/>
        <w:rPr>
          <w:rFonts w:ascii="Arial" w:hAnsi="Arial" w:cs="Arial"/>
          <w:sz w:val="20"/>
        </w:rPr>
      </w:pPr>
    </w:p>
    <w:p w:rsidR="00491AF0" w:rsidRPr="00F1706A" w:rsidRDefault="00491AF0" w:rsidP="00491AF0">
      <w:pPr>
        <w:pStyle w:val="Zkladntext"/>
        <w:jc w:val="left"/>
        <w:rPr>
          <w:rFonts w:ascii="Arial" w:hAnsi="Arial" w:cs="Arial"/>
          <w:sz w:val="20"/>
        </w:rPr>
      </w:pPr>
      <w:bookmarkStart w:id="26" w:name="_MON_1517685987"/>
      <w:bookmarkEnd w:id="26"/>
    </w:p>
    <w:p w:rsidR="00B62963" w:rsidRPr="00F1706A" w:rsidRDefault="00B83A04" w:rsidP="00132AD5">
      <w:pPr>
        <w:pStyle w:val="Nadpis2"/>
        <w:numPr>
          <w:ilvl w:val="0"/>
          <w:numId w:val="8"/>
        </w:numPr>
        <w:rPr>
          <w:rFonts w:ascii="Arial" w:hAnsi="Arial" w:cs="Arial"/>
          <w:sz w:val="20"/>
        </w:rPr>
      </w:pPr>
      <w:bookmarkStart w:id="27" w:name="_Toc530739909"/>
      <w:bookmarkEnd w:id="24"/>
      <w:bookmarkEnd w:id="25"/>
      <w:r w:rsidRPr="00F1706A">
        <w:rPr>
          <w:rFonts w:ascii="Arial" w:hAnsi="Arial" w:cs="Arial"/>
          <w:sz w:val="20"/>
        </w:rPr>
        <w:t>Záväzky</w:t>
      </w:r>
      <w:bookmarkEnd w:id="27"/>
    </w:p>
    <w:p w:rsidR="00491AF0" w:rsidRPr="00F1706A" w:rsidRDefault="00491AF0" w:rsidP="00491AF0">
      <w:pPr>
        <w:pStyle w:val="Zkladntext"/>
        <w:rPr>
          <w:rFonts w:ascii="Arial" w:hAnsi="Arial" w:cs="Arial"/>
          <w:sz w:val="20"/>
        </w:rPr>
      </w:pPr>
    </w:p>
    <w:p w:rsidR="00491AF0" w:rsidRPr="00F1706A" w:rsidRDefault="00491AF0" w:rsidP="00491AF0">
      <w:pPr>
        <w:pStyle w:val="Zkladntext"/>
        <w:rPr>
          <w:rFonts w:ascii="Arial" w:hAnsi="Arial" w:cs="Arial"/>
          <w:sz w:val="20"/>
        </w:rPr>
      </w:pPr>
      <w:r w:rsidRPr="00F1706A">
        <w:rPr>
          <w:rFonts w:ascii="Arial" w:hAnsi="Arial" w:cs="Arial"/>
          <w:sz w:val="20"/>
        </w:rPr>
        <w:t>Štruktúra záväzkov (okrem bankových úverov) podľa zostatkovej doby splatnosti je uvedená v nasledujúcom prehľade:</w:t>
      </w:r>
    </w:p>
    <w:p w:rsidR="00EA08C9" w:rsidRDefault="00EA08C9" w:rsidP="00491AF0">
      <w:pPr>
        <w:pStyle w:val="Zkladntext"/>
        <w:rPr>
          <w:rFonts w:ascii="Arial" w:hAnsi="Arial" w:cs="Arial"/>
          <w:sz w:val="20"/>
        </w:rPr>
      </w:pPr>
    </w:p>
    <w:p w:rsidR="00DA62D5" w:rsidRDefault="00DA62D5" w:rsidP="00491AF0">
      <w:pPr>
        <w:pStyle w:val="Zkladntext"/>
        <w:rPr>
          <w:rFonts w:ascii="Arial" w:hAnsi="Arial" w:cs="Arial"/>
          <w:sz w:val="20"/>
        </w:rPr>
      </w:pPr>
    </w:p>
    <w:p w:rsidR="00DA62D5" w:rsidRPr="00F1706A" w:rsidRDefault="00DA62D5" w:rsidP="00491AF0">
      <w:pPr>
        <w:pStyle w:val="Zkladntext"/>
        <w:rPr>
          <w:rFonts w:ascii="Arial" w:hAnsi="Arial" w:cs="Arial"/>
          <w:sz w:val="20"/>
        </w:rPr>
      </w:pPr>
    </w:p>
    <w:tbl>
      <w:tblPr>
        <w:tblW w:w="8737" w:type="dxa"/>
        <w:tblInd w:w="534" w:type="dxa"/>
        <w:tblLayout w:type="fixed"/>
        <w:tblLook w:val="04A0" w:firstRow="1" w:lastRow="0" w:firstColumn="1" w:lastColumn="0" w:noHBand="0" w:noVBand="1"/>
      </w:tblPr>
      <w:tblGrid>
        <w:gridCol w:w="5335"/>
        <w:gridCol w:w="284"/>
        <w:gridCol w:w="1417"/>
        <w:gridCol w:w="283"/>
        <w:gridCol w:w="1418"/>
      </w:tblGrid>
      <w:tr w:rsidR="00EA08C9" w:rsidRPr="00655776" w:rsidTr="00FC0C5A">
        <w:tc>
          <w:tcPr>
            <w:tcW w:w="5335"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A08C9" w:rsidRPr="00F1706A" w:rsidRDefault="00EA08C9" w:rsidP="00FC0C5A">
            <w:pPr>
              <w:spacing w:after="120"/>
              <w:rPr>
                <w:rFonts w:ascii="Arial" w:hAnsi="Arial" w:cs="Arial"/>
                <w:sz w:val="16"/>
                <w:szCs w:val="16"/>
                <w:lang w:val="en-US"/>
              </w:rPr>
            </w:pPr>
            <w:proofErr w:type="spellStart"/>
            <w:r w:rsidRPr="00F1706A">
              <w:rPr>
                <w:rFonts w:ascii="Arial" w:hAnsi="Arial" w:cs="Arial"/>
                <w:sz w:val="16"/>
                <w:szCs w:val="16"/>
                <w:lang w:val="en-US"/>
              </w:rPr>
              <w:lastRenderedPageBreak/>
              <w:t>Názov</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p>
        </w:tc>
        <w:tc>
          <w:tcPr>
            <w:tcW w:w="284"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A08C9" w:rsidRPr="00F1706A" w:rsidRDefault="00EA08C9" w:rsidP="00FC0C5A">
            <w:pPr>
              <w:spacing w:after="120"/>
              <w:jc w:val="center"/>
              <w:rPr>
                <w:rFonts w:ascii="Arial" w:hAnsi="Arial" w:cs="Arial"/>
                <w:sz w:val="16"/>
                <w:szCs w:val="16"/>
                <w:lang w:val="en-US"/>
              </w:rPr>
            </w:pPr>
            <w:r w:rsidRPr="00F1706A">
              <w:rPr>
                <w:rFonts w:ascii="Arial" w:hAnsi="Arial" w:cs="Arial"/>
                <w:sz w:val="16"/>
                <w:szCs w:val="16"/>
                <w:lang w:val="en-US"/>
              </w:rPr>
              <w:t> </w:t>
            </w:r>
          </w:p>
        </w:tc>
        <w:tc>
          <w:tcPr>
            <w:tcW w:w="1417"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A08C9" w:rsidRPr="00F1706A" w:rsidRDefault="00EA08C9" w:rsidP="00291550">
            <w:pPr>
              <w:spacing w:after="120"/>
              <w:jc w:val="center"/>
              <w:rPr>
                <w:rFonts w:ascii="Arial" w:hAnsi="Arial" w:cs="Arial"/>
                <w:sz w:val="16"/>
                <w:szCs w:val="16"/>
                <w:lang w:val="en-US"/>
              </w:rPr>
            </w:pPr>
            <w:r w:rsidRPr="00F1706A">
              <w:rPr>
                <w:rFonts w:ascii="Arial" w:hAnsi="Arial" w:cs="Arial"/>
                <w:sz w:val="16"/>
                <w:szCs w:val="16"/>
                <w:lang w:val="en-US"/>
              </w:rPr>
              <w:t xml:space="preserve">31. 12. </w:t>
            </w:r>
            <w:r w:rsidR="00291550" w:rsidRPr="00F1706A">
              <w:rPr>
                <w:rFonts w:ascii="Arial" w:hAnsi="Arial" w:cs="Arial"/>
                <w:sz w:val="16"/>
                <w:szCs w:val="16"/>
                <w:lang w:val="en-US"/>
              </w:rPr>
              <w:t>201</w:t>
            </w:r>
            <w:r w:rsidR="00291550">
              <w:rPr>
                <w:rFonts w:ascii="Arial" w:hAnsi="Arial" w:cs="Arial"/>
                <w:sz w:val="16"/>
                <w:szCs w:val="16"/>
                <w:lang w:val="en-US"/>
              </w:rPr>
              <w:t>9</w:t>
            </w:r>
          </w:p>
        </w:tc>
        <w:tc>
          <w:tcPr>
            <w:tcW w:w="28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A08C9" w:rsidRPr="00F1706A" w:rsidRDefault="00EA08C9">
            <w:pPr>
              <w:spacing w:after="120"/>
              <w:jc w:val="center"/>
              <w:rPr>
                <w:rFonts w:ascii="Arial" w:hAnsi="Arial" w:cs="Arial"/>
                <w:sz w:val="16"/>
                <w:szCs w:val="16"/>
                <w:lang w:val="en-US"/>
              </w:rPr>
            </w:pPr>
          </w:p>
        </w:tc>
        <w:tc>
          <w:tcPr>
            <w:tcW w:w="141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A08C9" w:rsidRPr="00F1706A" w:rsidRDefault="00EA08C9" w:rsidP="00291550">
            <w:pPr>
              <w:spacing w:after="120"/>
              <w:jc w:val="center"/>
              <w:rPr>
                <w:rFonts w:ascii="Arial" w:hAnsi="Arial" w:cs="Arial"/>
                <w:sz w:val="16"/>
                <w:szCs w:val="16"/>
                <w:lang w:val="en-US"/>
              </w:rPr>
            </w:pPr>
            <w:r w:rsidRPr="00F1706A">
              <w:rPr>
                <w:rFonts w:ascii="Arial" w:hAnsi="Arial" w:cs="Arial"/>
                <w:sz w:val="16"/>
                <w:szCs w:val="16"/>
                <w:lang w:val="en-US"/>
              </w:rPr>
              <w:t>31. 12. 201</w:t>
            </w:r>
            <w:r w:rsidR="00291550">
              <w:rPr>
                <w:rFonts w:ascii="Arial" w:hAnsi="Arial" w:cs="Arial"/>
                <w:sz w:val="16"/>
                <w:szCs w:val="16"/>
                <w:lang w:val="en-US"/>
              </w:rPr>
              <w:t>8</w:t>
            </w:r>
          </w:p>
        </w:tc>
      </w:tr>
      <w:tr w:rsidR="00EA08C9" w:rsidRPr="00655776" w:rsidTr="00FC0C5A">
        <w:tc>
          <w:tcPr>
            <w:tcW w:w="5335"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932F6">
            <w:pPr>
              <w:spacing w:before="120"/>
              <w:rPr>
                <w:rFonts w:ascii="Arial" w:hAnsi="Arial" w:cs="Arial"/>
                <w:sz w:val="16"/>
                <w:szCs w:val="16"/>
                <w:lang w:val="en-US"/>
              </w:rPr>
            </w:pPr>
            <w:proofErr w:type="spellStart"/>
            <w:r w:rsidRPr="00F1706A">
              <w:rPr>
                <w:rFonts w:ascii="Arial" w:hAnsi="Arial" w:cs="Arial"/>
                <w:sz w:val="16"/>
                <w:szCs w:val="16"/>
                <w:lang w:val="en-US"/>
              </w:rPr>
              <w:t>Záväzky</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lehote</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splatnosti</w:t>
            </w:r>
            <w:proofErr w:type="spellEnd"/>
          </w:p>
        </w:tc>
        <w:tc>
          <w:tcPr>
            <w:tcW w:w="284"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lang w:val="en-US"/>
              </w:rPr>
            </w:pPr>
            <w:r w:rsidRPr="00F1706A">
              <w:rPr>
                <w:rFonts w:ascii="Arial" w:hAnsi="Arial" w:cs="Arial"/>
                <w:sz w:val="16"/>
                <w:szCs w:val="16"/>
                <w:lang w:val="en-US"/>
              </w:rPr>
              <w:t> </w:t>
            </w:r>
          </w:p>
        </w:tc>
        <w:tc>
          <w:tcPr>
            <w:tcW w:w="1417"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C31791" w:rsidP="00C31791">
            <w:pPr>
              <w:jc w:val="center"/>
              <w:rPr>
                <w:rFonts w:ascii="Arial" w:hAnsi="Arial" w:cs="Arial"/>
                <w:sz w:val="16"/>
                <w:szCs w:val="16"/>
                <w:lang w:val="en-US"/>
              </w:rPr>
            </w:pPr>
            <w:r w:rsidRPr="00C31791">
              <w:rPr>
                <w:rFonts w:ascii="Arial" w:hAnsi="Arial" w:cs="Arial"/>
                <w:sz w:val="16"/>
                <w:szCs w:val="16"/>
                <w:lang w:val="en-US"/>
              </w:rPr>
              <w:t>349 510</w:t>
            </w:r>
          </w:p>
        </w:tc>
        <w:tc>
          <w:tcPr>
            <w:tcW w:w="283"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p>
        </w:tc>
        <w:tc>
          <w:tcPr>
            <w:tcW w:w="1418"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291550" w:rsidP="00F1706A">
            <w:pPr>
              <w:jc w:val="center"/>
              <w:rPr>
                <w:rFonts w:ascii="Arial" w:hAnsi="Arial" w:cs="Arial"/>
                <w:sz w:val="16"/>
                <w:szCs w:val="16"/>
                <w:lang w:val="en-US"/>
              </w:rPr>
            </w:pPr>
            <w:r>
              <w:rPr>
                <w:rFonts w:ascii="Arial" w:hAnsi="Arial" w:cs="Arial"/>
                <w:sz w:val="16"/>
                <w:szCs w:val="16"/>
                <w:lang w:val="en-US"/>
              </w:rPr>
              <w:t>437 337</w:t>
            </w:r>
          </w:p>
        </w:tc>
      </w:tr>
      <w:tr w:rsidR="00EA08C9" w:rsidRPr="00655776" w:rsidTr="00F932F6">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lang w:val="pl-PL"/>
              </w:rPr>
            </w:pPr>
            <w:r w:rsidRPr="00F1706A">
              <w:rPr>
                <w:rFonts w:ascii="Arial" w:hAnsi="Arial" w:cs="Arial"/>
                <w:sz w:val="16"/>
                <w:szCs w:val="16"/>
                <w:lang w:val="pl-PL"/>
              </w:rPr>
              <w:t>Záväzky so zostatkovou dobou splatnosti do jedného roka vrátane</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lang w:val="pl-PL"/>
              </w:rPr>
            </w:pPr>
            <w:r w:rsidRPr="00F1706A">
              <w:rPr>
                <w:rFonts w:ascii="Arial" w:hAnsi="Arial" w:cs="Arial"/>
                <w:sz w:val="16"/>
                <w:szCs w:val="16"/>
                <w:lang w:val="pl-PL"/>
              </w:rPr>
              <w:t> </w:t>
            </w:r>
          </w:p>
        </w:tc>
        <w:tc>
          <w:tcPr>
            <w:tcW w:w="141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946CBC" w:rsidP="00F1706A">
            <w:pPr>
              <w:jc w:val="center"/>
              <w:rPr>
                <w:rFonts w:ascii="Arial" w:hAnsi="Arial" w:cs="Arial"/>
                <w:sz w:val="16"/>
                <w:szCs w:val="16"/>
                <w:lang w:val="en-US"/>
              </w:rPr>
            </w:pPr>
            <w:r>
              <w:rPr>
                <w:rFonts w:ascii="Arial" w:hAnsi="Arial" w:cs="Arial"/>
                <w:sz w:val="16"/>
                <w:szCs w:val="16"/>
                <w:lang w:val="en-US"/>
              </w:rPr>
              <w:t>3 546 647</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p>
        </w:tc>
        <w:tc>
          <w:tcPr>
            <w:tcW w:w="141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291550" w:rsidP="00F1706A">
            <w:pPr>
              <w:jc w:val="center"/>
              <w:rPr>
                <w:rFonts w:ascii="Arial" w:hAnsi="Arial" w:cs="Arial"/>
                <w:sz w:val="16"/>
                <w:szCs w:val="16"/>
                <w:lang w:val="en-US"/>
              </w:rPr>
            </w:pPr>
            <w:r>
              <w:rPr>
                <w:rFonts w:ascii="Arial" w:hAnsi="Arial" w:cs="Arial"/>
                <w:sz w:val="16"/>
                <w:szCs w:val="16"/>
                <w:lang w:val="en-US"/>
              </w:rPr>
              <w:t>2 927 758</w:t>
            </w:r>
          </w:p>
        </w:tc>
      </w:tr>
      <w:tr w:rsidR="00EA08C9" w:rsidRPr="00655776" w:rsidTr="00F932F6">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b/>
                <w:bCs/>
                <w:sz w:val="16"/>
                <w:szCs w:val="16"/>
                <w:lang w:val="en-US"/>
              </w:rPr>
            </w:pPr>
            <w:proofErr w:type="spellStart"/>
            <w:r w:rsidRPr="00F1706A">
              <w:rPr>
                <w:rFonts w:ascii="Arial" w:hAnsi="Arial" w:cs="Arial"/>
                <w:b/>
                <w:bCs/>
                <w:sz w:val="16"/>
                <w:szCs w:val="16"/>
                <w:lang w:val="en-US"/>
              </w:rPr>
              <w:t>Krátkodobé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záväzky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b/>
                <w:bCs/>
                <w:sz w:val="16"/>
                <w:szCs w:val="16"/>
                <w:lang w:val="en-US"/>
              </w:rPr>
            </w:pPr>
            <w:r w:rsidRPr="00F1706A">
              <w:rPr>
                <w:rFonts w:ascii="Arial" w:hAnsi="Arial" w:cs="Arial"/>
                <w:b/>
                <w:bCs/>
                <w:sz w:val="16"/>
                <w:szCs w:val="16"/>
                <w:lang w:val="en-US"/>
              </w:rPr>
              <w:t> </w:t>
            </w:r>
          </w:p>
        </w:tc>
        <w:tc>
          <w:tcPr>
            <w:tcW w:w="1417"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EA08C9" w:rsidRPr="00F1706A" w:rsidRDefault="00946CBC" w:rsidP="00F1706A">
            <w:pPr>
              <w:jc w:val="center"/>
              <w:rPr>
                <w:rFonts w:ascii="Arial" w:hAnsi="Arial" w:cs="Arial"/>
                <w:b/>
                <w:bCs/>
                <w:sz w:val="16"/>
                <w:szCs w:val="16"/>
                <w:lang w:val="en-US"/>
              </w:rPr>
            </w:pPr>
            <w:r w:rsidRPr="00946CBC">
              <w:rPr>
                <w:rFonts w:ascii="Arial" w:hAnsi="Arial" w:cs="Arial"/>
                <w:b/>
                <w:bCs/>
                <w:sz w:val="16"/>
                <w:szCs w:val="16"/>
                <w:lang w:val="en-US"/>
              </w:rPr>
              <w:t>3 896 157</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b/>
                <w:bCs/>
                <w:sz w:val="16"/>
                <w:szCs w:val="16"/>
                <w:lang w:val="en-US"/>
              </w:rPr>
            </w:pPr>
          </w:p>
        </w:tc>
        <w:tc>
          <w:tcPr>
            <w:tcW w:w="1418"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EA08C9" w:rsidRPr="00F1706A" w:rsidRDefault="00291550" w:rsidP="00F1706A">
            <w:pPr>
              <w:jc w:val="center"/>
              <w:rPr>
                <w:rFonts w:ascii="Arial" w:hAnsi="Arial" w:cs="Arial"/>
                <w:b/>
                <w:bCs/>
                <w:sz w:val="16"/>
                <w:szCs w:val="16"/>
                <w:lang w:val="en-US"/>
              </w:rPr>
            </w:pPr>
            <w:r>
              <w:rPr>
                <w:rFonts w:ascii="Arial" w:hAnsi="Arial" w:cs="Arial"/>
                <w:b/>
                <w:bCs/>
                <w:sz w:val="16"/>
                <w:szCs w:val="16"/>
                <w:lang w:val="en-US"/>
              </w:rPr>
              <w:t>3 365 095</w:t>
            </w:r>
          </w:p>
        </w:tc>
      </w:tr>
      <w:tr w:rsidR="00EA08C9" w:rsidRPr="00655776" w:rsidTr="00F932F6">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lang w:val="en-US"/>
              </w:rPr>
            </w:pPr>
            <w:r w:rsidRPr="00F1706A">
              <w:rPr>
                <w:rFonts w:ascii="Arial" w:hAnsi="Arial" w:cs="Arial"/>
                <w:sz w:val="16"/>
                <w:szCs w:val="16"/>
                <w:lang w:val="en-US"/>
              </w:rPr>
              <w:t> </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lang w:val="en-US"/>
              </w:rPr>
            </w:pPr>
            <w:r w:rsidRPr="00F1706A">
              <w:rPr>
                <w:rFonts w:ascii="Arial" w:hAnsi="Arial" w:cs="Arial"/>
                <w:sz w:val="16"/>
                <w:szCs w:val="16"/>
                <w:lang w:val="en-US"/>
              </w:rPr>
              <w:t> </w:t>
            </w:r>
          </w:p>
        </w:tc>
        <w:tc>
          <w:tcPr>
            <w:tcW w:w="141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p>
        </w:tc>
        <w:tc>
          <w:tcPr>
            <w:tcW w:w="141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p>
        </w:tc>
      </w:tr>
      <w:tr w:rsidR="00EA08C9" w:rsidRPr="00655776" w:rsidTr="00F932F6">
        <w:tc>
          <w:tcPr>
            <w:tcW w:w="5335" w:type="dxa"/>
            <w:tcBorders>
              <w:top w:val="nil"/>
              <w:left w:val="nil"/>
              <w:bottom w:val="nil"/>
              <w:right w:val="nil"/>
            </w:tcBorders>
            <w:shd w:val="clear" w:color="000000" w:fill="FFFFFF"/>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rPr>
            </w:pPr>
            <w:r w:rsidRPr="00F1706A">
              <w:rPr>
                <w:rFonts w:ascii="Arial" w:hAnsi="Arial" w:cs="Arial"/>
                <w:sz w:val="16"/>
                <w:szCs w:val="16"/>
              </w:rPr>
              <w:t>Záväzky so zostatkovou dobou splatnosti jeden rok až päť rokov</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rPr>
            </w:pPr>
            <w:r w:rsidRPr="00F1706A">
              <w:rPr>
                <w:rFonts w:ascii="Arial" w:hAnsi="Arial" w:cs="Arial"/>
                <w:sz w:val="16"/>
                <w:szCs w:val="16"/>
              </w:rPr>
              <w:t> </w:t>
            </w:r>
          </w:p>
        </w:tc>
        <w:tc>
          <w:tcPr>
            <w:tcW w:w="141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09436E" w:rsidP="00F1706A">
            <w:pPr>
              <w:jc w:val="center"/>
              <w:rPr>
                <w:rFonts w:ascii="Arial" w:hAnsi="Arial" w:cs="Arial"/>
                <w:sz w:val="16"/>
                <w:szCs w:val="16"/>
                <w:lang w:val="en-US"/>
              </w:rPr>
            </w:pPr>
            <w:r>
              <w:rPr>
                <w:rFonts w:ascii="Arial" w:hAnsi="Arial" w:cs="Arial"/>
                <w:sz w:val="16"/>
                <w:szCs w:val="16"/>
                <w:lang w:val="en-US"/>
              </w:rPr>
              <w:t>20 940</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p>
        </w:tc>
        <w:tc>
          <w:tcPr>
            <w:tcW w:w="141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291550" w:rsidP="00F1706A">
            <w:pPr>
              <w:jc w:val="center"/>
              <w:rPr>
                <w:rFonts w:ascii="Arial" w:hAnsi="Arial" w:cs="Arial"/>
                <w:sz w:val="16"/>
                <w:szCs w:val="16"/>
                <w:lang w:val="en-US"/>
              </w:rPr>
            </w:pPr>
            <w:r>
              <w:rPr>
                <w:rFonts w:ascii="Arial" w:hAnsi="Arial" w:cs="Arial"/>
                <w:sz w:val="16"/>
                <w:szCs w:val="16"/>
                <w:lang w:val="en-US"/>
              </w:rPr>
              <w:t>49 361</w:t>
            </w:r>
          </w:p>
        </w:tc>
      </w:tr>
      <w:tr w:rsidR="00EA08C9" w:rsidRPr="00655776" w:rsidTr="00F932F6">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rPr>
            </w:pPr>
            <w:r w:rsidRPr="00F1706A">
              <w:rPr>
                <w:rFonts w:ascii="Arial" w:hAnsi="Arial" w:cs="Arial"/>
                <w:sz w:val="16"/>
                <w:szCs w:val="16"/>
              </w:rPr>
              <w:t>Záväzky so zostatkovou dobou splatnosti nad päť rokov</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sz w:val="16"/>
                <w:szCs w:val="16"/>
              </w:rPr>
            </w:pPr>
            <w:r w:rsidRPr="00F1706A">
              <w:rPr>
                <w:rFonts w:ascii="Arial" w:hAnsi="Arial" w:cs="Arial"/>
                <w:sz w:val="16"/>
                <w:szCs w:val="16"/>
              </w:rPr>
              <w:t> </w:t>
            </w:r>
          </w:p>
        </w:tc>
        <w:tc>
          <w:tcPr>
            <w:tcW w:w="1417"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r w:rsidRPr="00F1706A">
              <w:rPr>
                <w:rFonts w:ascii="Arial" w:hAnsi="Arial" w:cs="Arial"/>
                <w:sz w:val="16"/>
                <w:szCs w:val="16"/>
                <w:lang w:val="en-US"/>
              </w:rPr>
              <w:t>0</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p>
        </w:tc>
        <w:tc>
          <w:tcPr>
            <w:tcW w:w="141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sz w:val="16"/>
                <w:szCs w:val="16"/>
                <w:lang w:val="en-US"/>
              </w:rPr>
            </w:pPr>
            <w:r w:rsidRPr="00F1706A">
              <w:rPr>
                <w:rFonts w:ascii="Arial" w:hAnsi="Arial" w:cs="Arial"/>
                <w:sz w:val="16"/>
                <w:szCs w:val="16"/>
                <w:lang w:val="en-US"/>
              </w:rPr>
              <w:t>0</w:t>
            </w:r>
          </w:p>
        </w:tc>
      </w:tr>
      <w:tr w:rsidR="00EA08C9" w:rsidRPr="00655776" w:rsidTr="00F932F6">
        <w:tc>
          <w:tcPr>
            <w:tcW w:w="5335"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b/>
                <w:bCs/>
                <w:sz w:val="16"/>
                <w:szCs w:val="16"/>
                <w:lang w:val="en-US"/>
              </w:rPr>
            </w:pPr>
            <w:proofErr w:type="spellStart"/>
            <w:r w:rsidRPr="00F1706A">
              <w:rPr>
                <w:rFonts w:ascii="Arial" w:hAnsi="Arial" w:cs="Arial"/>
                <w:b/>
                <w:bCs/>
                <w:sz w:val="16"/>
                <w:szCs w:val="16"/>
                <w:lang w:val="en-US"/>
              </w:rPr>
              <w:t>Dlhodobé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záväzky</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spolu</w:t>
            </w:r>
            <w:proofErr w:type="spellEnd"/>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EA08C9">
            <w:pPr>
              <w:rPr>
                <w:rFonts w:ascii="Arial" w:hAnsi="Arial" w:cs="Arial"/>
                <w:b/>
                <w:bCs/>
                <w:sz w:val="16"/>
                <w:szCs w:val="16"/>
                <w:lang w:val="en-US"/>
              </w:rPr>
            </w:pPr>
            <w:r w:rsidRPr="00F1706A">
              <w:rPr>
                <w:rFonts w:ascii="Arial" w:hAnsi="Arial" w:cs="Arial"/>
                <w:b/>
                <w:bCs/>
                <w:sz w:val="16"/>
                <w:szCs w:val="16"/>
                <w:lang w:val="en-US"/>
              </w:rPr>
              <w:t> </w:t>
            </w:r>
          </w:p>
        </w:tc>
        <w:tc>
          <w:tcPr>
            <w:tcW w:w="1417"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EA08C9" w:rsidRPr="00F1706A" w:rsidRDefault="0009436E" w:rsidP="00F1706A">
            <w:pPr>
              <w:jc w:val="center"/>
              <w:rPr>
                <w:rFonts w:ascii="Arial" w:hAnsi="Arial" w:cs="Arial"/>
                <w:b/>
                <w:bCs/>
                <w:sz w:val="16"/>
                <w:szCs w:val="16"/>
                <w:lang w:val="en-US"/>
              </w:rPr>
            </w:pPr>
            <w:r>
              <w:rPr>
                <w:rFonts w:ascii="Arial" w:hAnsi="Arial" w:cs="Arial"/>
                <w:b/>
                <w:bCs/>
                <w:sz w:val="16"/>
                <w:szCs w:val="16"/>
                <w:lang w:val="en-US"/>
              </w:rPr>
              <w:t>20 940</w:t>
            </w:r>
          </w:p>
        </w:tc>
        <w:tc>
          <w:tcPr>
            <w:tcW w:w="283"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A08C9" w:rsidRPr="00F1706A" w:rsidRDefault="00EA08C9" w:rsidP="00F1706A">
            <w:pPr>
              <w:jc w:val="center"/>
              <w:rPr>
                <w:rFonts w:ascii="Arial" w:hAnsi="Arial" w:cs="Arial"/>
                <w:b/>
                <w:bCs/>
                <w:sz w:val="16"/>
                <w:szCs w:val="16"/>
                <w:lang w:val="en-US"/>
              </w:rPr>
            </w:pPr>
          </w:p>
        </w:tc>
        <w:tc>
          <w:tcPr>
            <w:tcW w:w="1418"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EA08C9" w:rsidRPr="00F1706A" w:rsidRDefault="00291550" w:rsidP="00F1706A">
            <w:pPr>
              <w:jc w:val="center"/>
              <w:rPr>
                <w:rFonts w:ascii="Arial" w:hAnsi="Arial" w:cs="Arial"/>
                <w:b/>
                <w:bCs/>
                <w:sz w:val="16"/>
                <w:szCs w:val="16"/>
                <w:lang w:val="en-US"/>
              </w:rPr>
            </w:pPr>
            <w:r>
              <w:rPr>
                <w:rFonts w:ascii="Arial" w:hAnsi="Arial" w:cs="Arial"/>
                <w:b/>
                <w:bCs/>
                <w:sz w:val="16"/>
                <w:szCs w:val="16"/>
                <w:lang w:val="en-US"/>
              </w:rPr>
              <w:t>49 361</w:t>
            </w:r>
          </w:p>
        </w:tc>
      </w:tr>
    </w:tbl>
    <w:p w:rsidR="00086A82" w:rsidRPr="00F1706A" w:rsidRDefault="00086A82" w:rsidP="00E231BA">
      <w:pPr>
        <w:pStyle w:val="Zkladntext"/>
        <w:rPr>
          <w:rFonts w:ascii="Arial" w:hAnsi="Arial" w:cs="Arial"/>
          <w:sz w:val="20"/>
        </w:rPr>
      </w:pPr>
    </w:p>
    <w:p w:rsidR="00D909E0" w:rsidRDefault="00D909E0" w:rsidP="006324F3">
      <w:pPr>
        <w:ind w:left="426"/>
        <w:rPr>
          <w:rFonts w:ascii="Arial" w:hAnsi="Arial" w:cs="Arial"/>
          <w:b/>
          <w:highlight w:val="yellow"/>
        </w:rPr>
      </w:pPr>
    </w:p>
    <w:p w:rsidR="006324F3" w:rsidRPr="00F1706A" w:rsidRDefault="006324F3" w:rsidP="006324F3">
      <w:pPr>
        <w:ind w:left="426"/>
        <w:rPr>
          <w:rFonts w:ascii="Arial" w:hAnsi="Arial" w:cs="Arial"/>
          <w:b/>
        </w:rPr>
      </w:pPr>
      <w:r w:rsidRPr="00D909E0">
        <w:rPr>
          <w:rFonts w:ascii="Arial" w:hAnsi="Arial" w:cs="Arial"/>
          <w:b/>
        </w:rPr>
        <w:t>Záväzky voči spriazneným osobám</w:t>
      </w:r>
      <w:r w:rsidRPr="00F1706A">
        <w:rPr>
          <w:rFonts w:ascii="Arial" w:hAnsi="Arial" w:cs="Arial"/>
          <w:b/>
        </w:rPr>
        <w:t xml:space="preserve"> </w:t>
      </w:r>
    </w:p>
    <w:p w:rsidR="00224A8A" w:rsidRPr="007A4FD4" w:rsidRDefault="00224A8A" w:rsidP="00224A8A">
      <w:pPr>
        <w:pStyle w:val="Zkladntext"/>
        <w:ind w:left="0"/>
        <w:rPr>
          <w:rFonts w:ascii="Arial" w:hAnsi="Arial" w:cs="Arial"/>
          <w:sz w:val="8"/>
          <w:szCs w:val="8"/>
        </w:rPr>
      </w:pPr>
    </w:p>
    <w:tbl>
      <w:tblPr>
        <w:tblW w:w="8753" w:type="dxa"/>
        <w:tblInd w:w="534" w:type="dxa"/>
        <w:tblLook w:val="0000" w:firstRow="0" w:lastRow="0" w:firstColumn="0" w:lastColumn="0" w:noHBand="0" w:noVBand="0"/>
      </w:tblPr>
      <w:tblGrid>
        <w:gridCol w:w="2642"/>
        <w:gridCol w:w="3260"/>
        <w:gridCol w:w="1291"/>
        <w:gridCol w:w="268"/>
        <w:gridCol w:w="1292"/>
      </w:tblGrid>
      <w:tr w:rsidR="00FC0C5A" w:rsidRPr="00655776" w:rsidTr="0010286B">
        <w:tc>
          <w:tcPr>
            <w:tcW w:w="2642" w:type="dxa"/>
            <w:tcBorders>
              <w:bottom w:val="single" w:sz="4" w:space="0" w:color="auto"/>
            </w:tcBorders>
            <w:tcMar>
              <w:top w:w="28" w:type="dxa"/>
              <w:left w:w="57" w:type="dxa"/>
              <w:bottom w:w="28" w:type="dxa"/>
              <w:right w:w="57" w:type="dxa"/>
            </w:tcMar>
            <w:vAlign w:val="center"/>
          </w:tcPr>
          <w:p w:rsidR="00FC0C5A" w:rsidRPr="00F1706A" w:rsidRDefault="00FC0C5A" w:rsidP="00FC0C5A">
            <w:pPr>
              <w:rPr>
                <w:rFonts w:ascii="Arial" w:hAnsi="Arial" w:cs="Arial"/>
                <w:b/>
                <w:i/>
                <w:sz w:val="16"/>
                <w:szCs w:val="16"/>
              </w:rPr>
            </w:pPr>
            <w:r w:rsidRPr="00F1706A">
              <w:rPr>
                <w:rFonts w:ascii="Arial" w:hAnsi="Arial" w:cs="Arial"/>
                <w:b/>
                <w:i/>
                <w:sz w:val="16"/>
                <w:szCs w:val="16"/>
              </w:rPr>
              <w:t>Položka</w:t>
            </w:r>
          </w:p>
        </w:tc>
        <w:tc>
          <w:tcPr>
            <w:tcW w:w="3260" w:type="dxa"/>
            <w:tcBorders>
              <w:bottom w:val="single" w:sz="4" w:space="0" w:color="auto"/>
            </w:tcBorders>
            <w:tcMar>
              <w:top w:w="28" w:type="dxa"/>
              <w:left w:w="57" w:type="dxa"/>
              <w:bottom w:w="28" w:type="dxa"/>
              <w:right w:w="57" w:type="dxa"/>
            </w:tcMar>
            <w:vAlign w:val="center"/>
          </w:tcPr>
          <w:p w:rsidR="00FC0C5A" w:rsidRPr="00F1706A" w:rsidRDefault="00FC0C5A" w:rsidP="00FC0C5A">
            <w:pPr>
              <w:rPr>
                <w:rFonts w:ascii="Arial" w:hAnsi="Arial" w:cs="Arial"/>
                <w:b/>
                <w:i/>
                <w:sz w:val="16"/>
                <w:szCs w:val="16"/>
              </w:rPr>
            </w:pPr>
            <w:r w:rsidRPr="00F1706A">
              <w:rPr>
                <w:rFonts w:ascii="Arial" w:hAnsi="Arial" w:cs="Arial"/>
                <w:b/>
                <w:i/>
                <w:sz w:val="16"/>
                <w:szCs w:val="16"/>
              </w:rPr>
              <w:t>Spriaznené osoby</w:t>
            </w:r>
          </w:p>
        </w:tc>
        <w:tc>
          <w:tcPr>
            <w:tcW w:w="1291" w:type="dxa"/>
            <w:tcBorders>
              <w:bottom w:val="single" w:sz="4" w:space="0" w:color="auto"/>
            </w:tcBorders>
            <w:tcMar>
              <w:top w:w="28" w:type="dxa"/>
              <w:left w:w="57" w:type="dxa"/>
              <w:bottom w:w="28" w:type="dxa"/>
              <w:right w:w="57" w:type="dxa"/>
            </w:tcMar>
            <w:vAlign w:val="center"/>
          </w:tcPr>
          <w:p w:rsidR="00FC0C5A" w:rsidRPr="00F1706A" w:rsidRDefault="00FC0C5A" w:rsidP="00D33AF6">
            <w:pPr>
              <w:ind w:left="-57" w:right="-57"/>
              <w:jc w:val="center"/>
              <w:rPr>
                <w:rFonts w:ascii="Arial" w:hAnsi="Arial" w:cs="Arial"/>
                <w:b/>
                <w:i/>
                <w:sz w:val="16"/>
                <w:szCs w:val="16"/>
              </w:rPr>
            </w:pPr>
            <w:r w:rsidRPr="00F1706A">
              <w:rPr>
                <w:rFonts w:ascii="Arial" w:hAnsi="Arial" w:cs="Arial"/>
                <w:b/>
                <w:i/>
                <w:sz w:val="16"/>
                <w:szCs w:val="16"/>
              </w:rPr>
              <w:t>Suma k 31. 12. 201</w:t>
            </w:r>
            <w:r w:rsidR="00D33AF6">
              <w:rPr>
                <w:rFonts w:ascii="Arial" w:hAnsi="Arial" w:cs="Arial"/>
                <w:b/>
                <w:i/>
                <w:sz w:val="16"/>
                <w:szCs w:val="16"/>
              </w:rPr>
              <w:t>9</w:t>
            </w:r>
          </w:p>
        </w:tc>
        <w:tc>
          <w:tcPr>
            <w:tcW w:w="268" w:type="dxa"/>
            <w:tcBorders>
              <w:bottom w:val="single" w:sz="4" w:space="0" w:color="auto"/>
            </w:tcBorders>
            <w:tcMar>
              <w:top w:w="28" w:type="dxa"/>
              <w:left w:w="57" w:type="dxa"/>
              <w:bottom w:w="28" w:type="dxa"/>
              <w:right w:w="57" w:type="dxa"/>
            </w:tcMar>
            <w:vAlign w:val="center"/>
          </w:tcPr>
          <w:p w:rsidR="00FC0C5A" w:rsidRPr="00F1706A" w:rsidRDefault="00FC0C5A">
            <w:pPr>
              <w:ind w:left="-57" w:right="-57"/>
              <w:jc w:val="center"/>
              <w:rPr>
                <w:rFonts w:ascii="Arial" w:hAnsi="Arial" w:cs="Arial"/>
                <w:b/>
                <w:i/>
                <w:sz w:val="16"/>
                <w:szCs w:val="16"/>
              </w:rPr>
            </w:pPr>
          </w:p>
        </w:tc>
        <w:tc>
          <w:tcPr>
            <w:tcW w:w="1292" w:type="dxa"/>
            <w:tcBorders>
              <w:bottom w:val="single" w:sz="4" w:space="0" w:color="auto"/>
            </w:tcBorders>
            <w:tcMar>
              <w:top w:w="28" w:type="dxa"/>
              <w:left w:w="57" w:type="dxa"/>
              <w:bottom w:w="28" w:type="dxa"/>
              <w:right w:w="57" w:type="dxa"/>
            </w:tcMar>
            <w:vAlign w:val="center"/>
          </w:tcPr>
          <w:p w:rsidR="00FC0C5A" w:rsidRPr="00F1706A" w:rsidRDefault="00D33AF6">
            <w:pPr>
              <w:ind w:left="-57" w:right="-57"/>
              <w:jc w:val="center"/>
              <w:rPr>
                <w:rFonts w:ascii="Arial" w:hAnsi="Arial" w:cs="Arial"/>
                <w:b/>
                <w:i/>
                <w:sz w:val="16"/>
                <w:szCs w:val="16"/>
              </w:rPr>
            </w:pPr>
            <w:r w:rsidRPr="00F1706A">
              <w:rPr>
                <w:rFonts w:ascii="Arial" w:hAnsi="Arial" w:cs="Arial"/>
                <w:b/>
                <w:i/>
                <w:sz w:val="16"/>
                <w:szCs w:val="16"/>
              </w:rPr>
              <w:t>Suma k 31. 12. 2018</w:t>
            </w:r>
          </w:p>
        </w:tc>
      </w:tr>
      <w:tr w:rsidR="00FC0C5A" w:rsidRPr="00655776" w:rsidTr="0010286B">
        <w:tc>
          <w:tcPr>
            <w:tcW w:w="2642" w:type="dxa"/>
            <w:tcBorders>
              <w:top w:val="single" w:sz="4" w:space="0" w:color="auto"/>
            </w:tcBorders>
            <w:tcMar>
              <w:top w:w="28" w:type="dxa"/>
              <w:left w:w="57" w:type="dxa"/>
              <w:bottom w:w="28" w:type="dxa"/>
              <w:right w:w="57" w:type="dxa"/>
            </w:tcMar>
            <w:vAlign w:val="center"/>
          </w:tcPr>
          <w:p w:rsidR="00FC0C5A" w:rsidRPr="00F1706A" w:rsidRDefault="00FC0C5A" w:rsidP="00FC0C5A">
            <w:pPr>
              <w:rPr>
                <w:rFonts w:ascii="Arial" w:hAnsi="Arial" w:cs="Arial"/>
                <w:b/>
                <w:i/>
                <w:sz w:val="16"/>
                <w:szCs w:val="16"/>
              </w:rPr>
            </w:pPr>
            <w:r w:rsidRPr="00F1706A">
              <w:rPr>
                <w:rFonts w:ascii="Arial" w:hAnsi="Arial" w:cs="Arial"/>
                <w:b/>
                <w:bCs/>
                <w:i/>
                <w:snapToGrid w:val="0"/>
                <w:sz w:val="16"/>
                <w:szCs w:val="16"/>
                <w:lang w:eastAsia="sk-SK"/>
              </w:rPr>
              <w:t>Krátkodobé záväzky:</w:t>
            </w:r>
          </w:p>
        </w:tc>
        <w:tc>
          <w:tcPr>
            <w:tcW w:w="3260" w:type="dxa"/>
            <w:tcBorders>
              <w:top w:val="single" w:sz="4" w:space="0" w:color="auto"/>
            </w:tcBorders>
            <w:tcMar>
              <w:top w:w="28" w:type="dxa"/>
              <w:left w:w="57" w:type="dxa"/>
              <w:bottom w:w="28" w:type="dxa"/>
              <w:right w:w="57" w:type="dxa"/>
            </w:tcMar>
            <w:vAlign w:val="center"/>
          </w:tcPr>
          <w:p w:rsidR="00FC0C5A" w:rsidRPr="00F1706A" w:rsidRDefault="00FC0C5A" w:rsidP="00FC0C5A">
            <w:pPr>
              <w:rPr>
                <w:rFonts w:ascii="Arial" w:hAnsi="Arial" w:cs="Arial"/>
                <w:b/>
                <w:bCs/>
                <w:i/>
                <w:snapToGrid w:val="0"/>
                <w:sz w:val="16"/>
                <w:szCs w:val="16"/>
                <w:lang w:eastAsia="sk-SK"/>
              </w:rPr>
            </w:pPr>
          </w:p>
        </w:tc>
        <w:tc>
          <w:tcPr>
            <w:tcW w:w="1291" w:type="dxa"/>
            <w:tcBorders>
              <w:top w:val="single" w:sz="4" w:space="0" w:color="auto"/>
            </w:tcBorders>
            <w:tcMar>
              <w:top w:w="28" w:type="dxa"/>
              <w:left w:w="57" w:type="dxa"/>
              <w:bottom w:w="28" w:type="dxa"/>
              <w:right w:w="57" w:type="dxa"/>
            </w:tcMar>
            <w:vAlign w:val="center"/>
          </w:tcPr>
          <w:p w:rsidR="00FC0C5A" w:rsidRPr="00F1706A" w:rsidRDefault="00FC0C5A" w:rsidP="00F1706A">
            <w:pPr>
              <w:jc w:val="center"/>
              <w:rPr>
                <w:rFonts w:ascii="Arial" w:hAnsi="Arial" w:cs="Arial"/>
                <w:b/>
                <w:bCs/>
                <w:i/>
                <w:snapToGrid w:val="0"/>
                <w:sz w:val="16"/>
                <w:szCs w:val="16"/>
                <w:lang w:eastAsia="sk-SK"/>
              </w:rPr>
            </w:pPr>
          </w:p>
        </w:tc>
        <w:tc>
          <w:tcPr>
            <w:tcW w:w="268" w:type="dxa"/>
            <w:tcBorders>
              <w:top w:val="single" w:sz="4" w:space="0" w:color="auto"/>
            </w:tcBorders>
            <w:tcMar>
              <w:top w:w="28" w:type="dxa"/>
              <w:left w:w="57" w:type="dxa"/>
              <w:bottom w:w="28" w:type="dxa"/>
              <w:right w:w="57" w:type="dxa"/>
            </w:tcMar>
            <w:vAlign w:val="center"/>
          </w:tcPr>
          <w:p w:rsidR="00FC0C5A" w:rsidRPr="00F1706A" w:rsidRDefault="00FC0C5A" w:rsidP="00F1706A">
            <w:pPr>
              <w:jc w:val="center"/>
              <w:rPr>
                <w:rFonts w:ascii="Arial" w:hAnsi="Arial" w:cs="Arial"/>
                <w:b/>
                <w:bCs/>
                <w:i/>
                <w:snapToGrid w:val="0"/>
                <w:sz w:val="16"/>
                <w:szCs w:val="16"/>
                <w:lang w:eastAsia="sk-SK"/>
              </w:rPr>
            </w:pPr>
          </w:p>
        </w:tc>
        <w:tc>
          <w:tcPr>
            <w:tcW w:w="1292" w:type="dxa"/>
            <w:tcBorders>
              <w:top w:val="single" w:sz="4" w:space="0" w:color="auto"/>
            </w:tcBorders>
            <w:tcMar>
              <w:top w:w="28" w:type="dxa"/>
              <w:left w:w="57" w:type="dxa"/>
              <w:bottom w:w="28" w:type="dxa"/>
              <w:right w:w="57" w:type="dxa"/>
            </w:tcMar>
            <w:vAlign w:val="center"/>
          </w:tcPr>
          <w:p w:rsidR="00FC0C5A" w:rsidRPr="00F1706A" w:rsidRDefault="00FC0C5A" w:rsidP="00F1706A">
            <w:pPr>
              <w:jc w:val="center"/>
              <w:rPr>
                <w:rFonts w:ascii="Arial" w:hAnsi="Arial" w:cs="Arial"/>
                <w:b/>
                <w:bCs/>
                <w:i/>
                <w:snapToGrid w:val="0"/>
                <w:sz w:val="16"/>
                <w:szCs w:val="16"/>
                <w:lang w:eastAsia="sk-SK"/>
              </w:rPr>
            </w:pPr>
          </w:p>
        </w:tc>
      </w:tr>
      <w:tr w:rsidR="00D909E0" w:rsidRPr="00655776" w:rsidTr="007A4FD4">
        <w:tc>
          <w:tcPr>
            <w:tcW w:w="2642" w:type="dxa"/>
            <w:vMerge w:val="restart"/>
            <w:tcMar>
              <w:top w:w="28" w:type="dxa"/>
              <w:left w:w="57" w:type="dxa"/>
              <w:bottom w:w="28" w:type="dxa"/>
              <w:right w:w="57" w:type="dxa"/>
            </w:tcMar>
          </w:tcPr>
          <w:p w:rsidR="00D909E0" w:rsidRPr="00F1706A" w:rsidRDefault="00D909E0" w:rsidP="00FC0C5A">
            <w:pPr>
              <w:ind w:right="420"/>
              <w:rPr>
                <w:rFonts w:ascii="Arial" w:hAnsi="Arial" w:cs="Arial"/>
                <w:snapToGrid w:val="0"/>
                <w:sz w:val="16"/>
                <w:szCs w:val="16"/>
                <w:lang w:eastAsia="sk-SK"/>
              </w:rPr>
            </w:pPr>
            <w:r w:rsidRPr="00F1706A">
              <w:rPr>
                <w:rFonts w:ascii="Arial" w:hAnsi="Arial" w:cs="Arial"/>
                <w:snapToGrid w:val="0"/>
                <w:sz w:val="16"/>
                <w:szCs w:val="16"/>
                <w:lang w:eastAsia="sk-SK"/>
              </w:rPr>
              <w:t>Záväzky z obchodného styku   (r. 124)</w:t>
            </w:r>
          </w:p>
        </w:tc>
        <w:tc>
          <w:tcPr>
            <w:tcW w:w="3260" w:type="dxa"/>
            <w:tcMar>
              <w:top w:w="28" w:type="dxa"/>
              <w:left w:w="57" w:type="dxa"/>
              <w:bottom w:w="28" w:type="dxa"/>
              <w:right w:w="57" w:type="dxa"/>
            </w:tcMar>
            <w:vAlign w:val="bottom"/>
          </w:tcPr>
          <w:p w:rsidR="00D909E0" w:rsidRPr="00F1706A" w:rsidRDefault="00D909E0" w:rsidP="00FC0C5A">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Logistics</w:t>
            </w:r>
            <w:proofErr w:type="spellEnd"/>
            <w:r w:rsidRPr="00F1706A">
              <w:rPr>
                <w:rFonts w:ascii="Arial" w:hAnsi="Arial" w:cs="Arial"/>
                <w:sz w:val="16"/>
                <w:szCs w:val="16"/>
              </w:rPr>
              <w:t xml:space="preserve"> </w:t>
            </w:r>
            <w:proofErr w:type="spellStart"/>
            <w:r w:rsidRPr="00F1706A">
              <w:rPr>
                <w:rFonts w:ascii="Arial" w:hAnsi="Arial" w:cs="Arial"/>
                <w:sz w:val="16"/>
                <w:szCs w:val="16"/>
              </w:rPr>
              <w:t>Czech</w:t>
            </w:r>
            <w:proofErr w:type="spellEnd"/>
            <w:r w:rsidRPr="00F1706A">
              <w:rPr>
                <w:rFonts w:ascii="Arial" w:hAnsi="Arial" w:cs="Arial"/>
                <w:sz w:val="16"/>
                <w:szCs w:val="16"/>
              </w:rPr>
              <w:t xml:space="preserve"> s.r.o.</w:t>
            </w:r>
          </w:p>
        </w:tc>
        <w:tc>
          <w:tcPr>
            <w:tcW w:w="1291" w:type="dxa"/>
            <w:tcMar>
              <w:top w:w="28" w:type="dxa"/>
              <w:left w:w="57" w:type="dxa"/>
              <w:bottom w:w="28" w:type="dxa"/>
              <w:right w:w="57" w:type="dxa"/>
            </w:tcMar>
            <w:vAlign w:val="bottom"/>
          </w:tcPr>
          <w:p w:rsidR="00D909E0" w:rsidRPr="00F1706A" w:rsidRDefault="00D909E0" w:rsidP="00F1706A">
            <w:pPr>
              <w:jc w:val="center"/>
              <w:rPr>
                <w:rFonts w:ascii="Arial" w:hAnsi="Arial" w:cs="Arial"/>
                <w:snapToGrid w:val="0"/>
                <w:sz w:val="16"/>
                <w:szCs w:val="16"/>
                <w:lang w:eastAsia="sk-SK"/>
              </w:rPr>
            </w:pPr>
            <w:r>
              <w:rPr>
                <w:rFonts w:ascii="Arial" w:hAnsi="Arial" w:cs="Arial"/>
                <w:snapToGrid w:val="0"/>
                <w:sz w:val="16"/>
                <w:szCs w:val="16"/>
                <w:lang w:eastAsia="sk-SK"/>
              </w:rPr>
              <w:t>1</w:t>
            </w:r>
            <w:r w:rsidRPr="00D33AF6">
              <w:rPr>
                <w:rFonts w:ascii="Arial" w:hAnsi="Arial" w:cs="Arial"/>
                <w:snapToGrid w:val="0"/>
                <w:sz w:val="16"/>
                <w:szCs w:val="16"/>
                <w:lang w:eastAsia="sk-SK"/>
              </w:rPr>
              <w:t>63 18</w:t>
            </w:r>
            <w:r>
              <w:rPr>
                <w:rFonts w:ascii="Arial" w:hAnsi="Arial" w:cs="Arial"/>
                <w:snapToGrid w:val="0"/>
                <w:sz w:val="16"/>
                <w:szCs w:val="16"/>
                <w:lang w:eastAsia="sk-SK"/>
              </w:rPr>
              <w:t>2</w:t>
            </w:r>
          </w:p>
        </w:tc>
        <w:tc>
          <w:tcPr>
            <w:tcW w:w="268" w:type="dxa"/>
            <w:tcMar>
              <w:top w:w="28" w:type="dxa"/>
              <w:left w:w="57" w:type="dxa"/>
              <w:bottom w:w="28" w:type="dxa"/>
              <w:right w:w="57" w:type="dxa"/>
            </w:tcMar>
          </w:tcPr>
          <w:p w:rsidR="00D909E0" w:rsidRPr="00F1706A" w:rsidRDefault="00D909E0" w:rsidP="00F1706A">
            <w:pPr>
              <w:jc w:val="center"/>
              <w:rPr>
                <w:rFonts w:ascii="Arial" w:hAnsi="Arial" w:cs="Arial"/>
                <w:color w:val="000000"/>
                <w:sz w:val="16"/>
                <w:szCs w:val="16"/>
              </w:rPr>
            </w:pPr>
          </w:p>
        </w:tc>
        <w:tc>
          <w:tcPr>
            <w:tcW w:w="1292" w:type="dxa"/>
            <w:tcMar>
              <w:top w:w="28" w:type="dxa"/>
              <w:left w:w="57" w:type="dxa"/>
              <w:bottom w:w="28" w:type="dxa"/>
              <w:right w:w="57" w:type="dxa"/>
            </w:tcMar>
            <w:vAlign w:val="bottom"/>
          </w:tcPr>
          <w:p w:rsidR="00D909E0" w:rsidRPr="00F1706A" w:rsidRDefault="00D909E0" w:rsidP="00F1706A">
            <w:pPr>
              <w:jc w:val="center"/>
              <w:rPr>
                <w:rFonts w:ascii="Arial" w:hAnsi="Arial" w:cs="Arial"/>
                <w:snapToGrid w:val="0"/>
                <w:sz w:val="16"/>
                <w:szCs w:val="16"/>
                <w:lang w:eastAsia="sk-SK"/>
              </w:rPr>
            </w:pPr>
            <w:r w:rsidRPr="00F1706A">
              <w:rPr>
                <w:rFonts w:ascii="Arial" w:hAnsi="Arial" w:cs="Arial"/>
                <w:snapToGrid w:val="0"/>
                <w:sz w:val="16"/>
                <w:szCs w:val="16"/>
                <w:lang w:eastAsia="sk-SK"/>
              </w:rPr>
              <w:t>134 197</w:t>
            </w:r>
          </w:p>
        </w:tc>
      </w:tr>
      <w:tr w:rsidR="00D909E0" w:rsidRPr="00655776" w:rsidTr="007A4FD4">
        <w:tc>
          <w:tcPr>
            <w:tcW w:w="2642" w:type="dxa"/>
            <w:vMerge/>
            <w:tcMar>
              <w:top w:w="28" w:type="dxa"/>
              <w:left w:w="57" w:type="dxa"/>
              <w:bottom w:w="28" w:type="dxa"/>
              <w:right w:w="57" w:type="dxa"/>
            </w:tcMar>
          </w:tcPr>
          <w:p w:rsidR="00D909E0" w:rsidRPr="00F1706A" w:rsidRDefault="00D909E0" w:rsidP="00FC0C5A">
            <w:pPr>
              <w:ind w:left="142" w:hanging="142"/>
              <w:rPr>
                <w:rFonts w:ascii="Arial" w:hAnsi="Arial" w:cs="Arial"/>
                <w:snapToGrid w:val="0"/>
                <w:sz w:val="16"/>
                <w:szCs w:val="16"/>
                <w:lang w:eastAsia="sk-SK"/>
              </w:rPr>
            </w:pPr>
          </w:p>
        </w:tc>
        <w:tc>
          <w:tcPr>
            <w:tcW w:w="3260" w:type="dxa"/>
            <w:tcMar>
              <w:top w:w="28" w:type="dxa"/>
              <w:left w:w="57" w:type="dxa"/>
              <w:bottom w:w="28" w:type="dxa"/>
              <w:right w:w="57" w:type="dxa"/>
            </w:tcMar>
            <w:vAlign w:val="bottom"/>
          </w:tcPr>
          <w:p w:rsidR="00D909E0" w:rsidRPr="00F1706A" w:rsidRDefault="00D909E0" w:rsidP="00FC0C5A">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Group</w:t>
            </w:r>
            <w:proofErr w:type="spellEnd"/>
            <w:r w:rsidRPr="00F1706A">
              <w:rPr>
                <w:rFonts w:ascii="Arial" w:hAnsi="Arial" w:cs="Arial"/>
                <w:sz w:val="16"/>
                <w:szCs w:val="16"/>
              </w:rPr>
              <w:t xml:space="preserve"> NV.</w:t>
            </w:r>
          </w:p>
        </w:tc>
        <w:tc>
          <w:tcPr>
            <w:tcW w:w="1291" w:type="dxa"/>
            <w:tcMar>
              <w:top w:w="28" w:type="dxa"/>
              <w:left w:w="57" w:type="dxa"/>
              <w:bottom w:w="28" w:type="dxa"/>
              <w:right w:w="57" w:type="dxa"/>
            </w:tcMar>
            <w:vAlign w:val="bottom"/>
          </w:tcPr>
          <w:p w:rsidR="00D909E0" w:rsidRPr="00F1706A" w:rsidRDefault="00D909E0" w:rsidP="00F1706A">
            <w:pPr>
              <w:jc w:val="center"/>
              <w:rPr>
                <w:rFonts w:ascii="Arial" w:hAnsi="Arial" w:cs="Arial"/>
                <w:snapToGrid w:val="0"/>
                <w:sz w:val="16"/>
                <w:szCs w:val="16"/>
                <w:lang w:eastAsia="sk-SK"/>
              </w:rPr>
            </w:pPr>
            <w:r w:rsidRPr="00D33AF6">
              <w:rPr>
                <w:rFonts w:ascii="Arial" w:hAnsi="Arial" w:cs="Arial"/>
                <w:snapToGrid w:val="0"/>
                <w:sz w:val="16"/>
                <w:szCs w:val="16"/>
                <w:lang w:val="en-US" w:eastAsia="sk-SK"/>
              </w:rPr>
              <w:t>107</w:t>
            </w:r>
            <w:r>
              <w:rPr>
                <w:rFonts w:ascii="Arial" w:hAnsi="Arial" w:cs="Arial"/>
                <w:snapToGrid w:val="0"/>
                <w:sz w:val="16"/>
                <w:szCs w:val="16"/>
                <w:lang w:val="en-US" w:eastAsia="sk-SK"/>
              </w:rPr>
              <w:t xml:space="preserve"> </w:t>
            </w:r>
            <w:r w:rsidRPr="00D33AF6">
              <w:rPr>
                <w:rFonts w:ascii="Arial" w:hAnsi="Arial" w:cs="Arial"/>
                <w:snapToGrid w:val="0"/>
                <w:sz w:val="16"/>
                <w:szCs w:val="16"/>
                <w:lang w:val="en-US" w:eastAsia="sk-SK"/>
              </w:rPr>
              <w:t>851</w:t>
            </w:r>
          </w:p>
        </w:tc>
        <w:tc>
          <w:tcPr>
            <w:tcW w:w="268" w:type="dxa"/>
            <w:tcMar>
              <w:top w:w="28" w:type="dxa"/>
              <w:left w:w="57" w:type="dxa"/>
              <w:bottom w:w="28" w:type="dxa"/>
              <w:right w:w="57" w:type="dxa"/>
            </w:tcMar>
          </w:tcPr>
          <w:p w:rsidR="00D909E0" w:rsidRPr="00F1706A" w:rsidRDefault="00D909E0" w:rsidP="00F1706A">
            <w:pPr>
              <w:jc w:val="center"/>
              <w:rPr>
                <w:rFonts w:ascii="Arial" w:hAnsi="Arial" w:cs="Arial"/>
                <w:sz w:val="16"/>
                <w:szCs w:val="16"/>
              </w:rPr>
            </w:pPr>
          </w:p>
        </w:tc>
        <w:tc>
          <w:tcPr>
            <w:tcW w:w="1292" w:type="dxa"/>
            <w:tcMar>
              <w:top w:w="28" w:type="dxa"/>
              <w:left w:w="57" w:type="dxa"/>
              <w:bottom w:w="28" w:type="dxa"/>
              <w:right w:w="57" w:type="dxa"/>
            </w:tcMar>
            <w:vAlign w:val="bottom"/>
          </w:tcPr>
          <w:p w:rsidR="00D909E0" w:rsidRPr="00F1706A" w:rsidRDefault="00D909E0" w:rsidP="00F1706A">
            <w:pPr>
              <w:jc w:val="center"/>
              <w:rPr>
                <w:rFonts w:ascii="Arial" w:hAnsi="Arial" w:cs="Arial"/>
                <w:snapToGrid w:val="0"/>
                <w:sz w:val="16"/>
                <w:szCs w:val="16"/>
                <w:lang w:eastAsia="sk-SK"/>
              </w:rPr>
            </w:pPr>
            <w:r w:rsidRPr="00F1706A">
              <w:rPr>
                <w:rFonts w:ascii="Arial" w:hAnsi="Arial" w:cs="Arial"/>
                <w:snapToGrid w:val="0"/>
                <w:sz w:val="16"/>
                <w:szCs w:val="16"/>
                <w:lang w:val="en-US" w:eastAsia="sk-SK"/>
              </w:rPr>
              <w:t>118 405</w:t>
            </w:r>
          </w:p>
        </w:tc>
      </w:tr>
      <w:tr w:rsidR="00D909E0" w:rsidRPr="00655776" w:rsidTr="007A4FD4">
        <w:tc>
          <w:tcPr>
            <w:tcW w:w="2642" w:type="dxa"/>
            <w:tcMar>
              <w:top w:w="28" w:type="dxa"/>
              <w:left w:w="57" w:type="dxa"/>
              <w:bottom w:w="28" w:type="dxa"/>
              <w:right w:w="57" w:type="dxa"/>
            </w:tcMar>
          </w:tcPr>
          <w:p w:rsidR="00D909E0" w:rsidRPr="00F1706A" w:rsidRDefault="00D909E0" w:rsidP="00FC0C5A">
            <w:pPr>
              <w:ind w:left="142" w:hanging="142"/>
              <w:rPr>
                <w:rFonts w:ascii="Arial" w:hAnsi="Arial" w:cs="Arial"/>
                <w:snapToGrid w:val="0"/>
                <w:sz w:val="16"/>
                <w:szCs w:val="16"/>
                <w:lang w:eastAsia="sk-SK"/>
              </w:rPr>
            </w:pPr>
          </w:p>
        </w:tc>
        <w:tc>
          <w:tcPr>
            <w:tcW w:w="3260" w:type="dxa"/>
            <w:tcMar>
              <w:top w:w="28" w:type="dxa"/>
              <w:left w:w="57" w:type="dxa"/>
              <w:bottom w:w="28" w:type="dxa"/>
              <w:right w:w="57" w:type="dxa"/>
            </w:tcMar>
          </w:tcPr>
          <w:p w:rsidR="00D909E0" w:rsidRPr="00F1706A" w:rsidRDefault="00D909E0" w:rsidP="00295FC2">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Management</w:t>
            </w:r>
            <w:proofErr w:type="spellEnd"/>
            <w:r w:rsidRPr="00F1706A">
              <w:rPr>
                <w:rFonts w:ascii="Arial" w:hAnsi="Arial" w:cs="Arial"/>
                <w:sz w:val="16"/>
                <w:szCs w:val="16"/>
              </w:rPr>
              <w:t xml:space="preserve"> </w:t>
            </w:r>
            <w:proofErr w:type="spellStart"/>
            <w:r w:rsidRPr="00F1706A">
              <w:rPr>
                <w:rFonts w:ascii="Arial" w:hAnsi="Arial" w:cs="Arial"/>
                <w:sz w:val="16"/>
                <w:szCs w:val="16"/>
              </w:rPr>
              <w:t>Services</w:t>
            </w:r>
            <w:proofErr w:type="spellEnd"/>
            <w:r w:rsidRPr="00F1706A">
              <w:rPr>
                <w:rFonts w:ascii="Arial" w:hAnsi="Arial" w:cs="Arial"/>
                <w:sz w:val="16"/>
                <w:szCs w:val="16"/>
              </w:rPr>
              <w:t xml:space="preserve"> </w:t>
            </w:r>
            <w:proofErr w:type="spellStart"/>
            <w:r w:rsidRPr="00F1706A">
              <w:rPr>
                <w:rFonts w:ascii="Arial" w:hAnsi="Arial" w:cs="Arial"/>
                <w:sz w:val="16"/>
                <w:szCs w:val="16"/>
              </w:rPr>
              <w:t>Sp</w:t>
            </w:r>
            <w:proofErr w:type="spellEnd"/>
            <w:r w:rsidRPr="00F1706A">
              <w:rPr>
                <w:rFonts w:ascii="Arial" w:hAnsi="Arial" w:cs="Arial"/>
                <w:sz w:val="16"/>
                <w:szCs w:val="16"/>
              </w:rPr>
              <w:t>. z o. o.</w:t>
            </w:r>
          </w:p>
        </w:tc>
        <w:tc>
          <w:tcPr>
            <w:tcW w:w="1291" w:type="dxa"/>
            <w:tcMar>
              <w:top w:w="28" w:type="dxa"/>
              <w:left w:w="57" w:type="dxa"/>
              <w:bottom w:w="28" w:type="dxa"/>
              <w:right w:w="57" w:type="dxa"/>
            </w:tcMar>
            <w:vAlign w:val="bottom"/>
          </w:tcPr>
          <w:p w:rsidR="00D909E0" w:rsidRPr="00F1706A" w:rsidRDefault="00D909E0" w:rsidP="00F1706A">
            <w:pPr>
              <w:jc w:val="center"/>
              <w:rPr>
                <w:rFonts w:ascii="Arial" w:hAnsi="Arial" w:cs="Arial"/>
                <w:snapToGrid w:val="0"/>
                <w:sz w:val="16"/>
                <w:szCs w:val="16"/>
                <w:lang w:val="en-US" w:eastAsia="sk-SK"/>
              </w:rPr>
            </w:pPr>
            <w:r w:rsidRPr="00D33AF6">
              <w:rPr>
                <w:rFonts w:ascii="Arial" w:hAnsi="Arial" w:cs="Arial"/>
                <w:snapToGrid w:val="0"/>
                <w:sz w:val="16"/>
                <w:szCs w:val="16"/>
                <w:lang w:eastAsia="sk-SK"/>
              </w:rPr>
              <w:t>74</w:t>
            </w:r>
            <w:r>
              <w:rPr>
                <w:rFonts w:ascii="Arial" w:hAnsi="Arial" w:cs="Arial"/>
                <w:snapToGrid w:val="0"/>
                <w:sz w:val="16"/>
                <w:szCs w:val="16"/>
                <w:lang w:eastAsia="sk-SK"/>
              </w:rPr>
              <w:t xml:space="preserve"> </w:t>
            </w:r>
            <w:r w:rsidRPr="00D33AF6">
              <w:rPr>
                <w:rFonts w:ascii="Arial" w:hAnsi="Arial" w:cs="Arial"/>
                <w:snapToGrid w:val="0"/>
                <w:sz w:val="16"/>
                <w:szCs w:val="16"/>
                <w:lang w:eastAsia="sk-SK"/>
              </w:rPr>
              <w:t>825</w:t>
            </w:r>
          </w:p>
        </w:tc>
        <w:tc>
          <w:tcPr>
            <w:tcW w:w="268" w:type="dxa"/>
            <w:tcMar>
              <w:top w:w="28" w:type="dxa"/>
              <w:left w:w="57" w:type="dxa"/>
              <w:bottom w:w="28" w:type="dxa"/>
              <w:right w:w="57" w:type="dxa"/>
            </w:tcMar>
          </w:tcPr>
          <w:p w:rsidR="00D909E0" w:rsidRPr="00F1706A" w:rsidRDefault="00D909E0" w:rsidP="00F1706A">
            <w:pPr>
              <w:jc w:val="center"/>
              <w:rPr>
                <w:rFonts w:ascii="Arial" w:hAnsi="Arial" w:cs="Arial"/>
                <w:sz w:val="16"/>
                <w:szCs w:val="16"/>
              </w:rPr>
            </w:pPr>
          </w:p>
        </w:tc>
        <w:tc>
          <w:tcPr>
            <w:tcW w:w="1292" w:type="dxa"/>
            <w:tcMar>
              <w:top w:w="28" w:type="dxa"/>
              <w:left w:w="57" w:type="dxa"/>
              <w:bottom w:w="28" w:type="dxa"/>
              <w:right w:w="57" w:type="dxa"/>
            </w:tcMar>
            <w:vAlign w:val="bottom"/>
          </w:tcPr>
          <w:p w:rsidR="00D909E0" w:rsidRPr="00F1706A" w:rsidRDefault="00D909E0" w:rsidP="00F1706A">
            <w:pPr>
              <w:jc w:val="center"/>
              <w:rPr>
                <w:rFonts w:ascii="Arial" w:hAnsi="Arial" w:cs="Arial"/>
                <w:snapToGrid w:val="0"/>
                <w:sz w:val="16"/>
                <w:szCs w:val="16"/>
                <w:lang w:val="en-US" w:eastAsia="sk-SK"/>
              </w:rPr>
            </w:pPr>
            <w:r w:rsidRPr="00F1706A">
              <w:rPr>
                <w:rFonts w:ascii="Arial" w:hAnsi="Arial" w:cs="Arial"/>
                <w:snapToGrid w:val="0"/>
                <w:sz w:val="16"/>
                <w:szCs w:val="16"/>
                <w:lang w:eastAsia="sk-SK"/>
              </w:rPr>
              <w:t>27 138</w:t>
            </w:r>
          </w:p>
        </w:tc>
      </w:tr>
      <w:tr w:rsidR="00D909E0" w:rsidRPr="00655776" w:rsidTr="0010286B">
        <w:tc>
          <w:tcPr>
            <w:tcW w:w="2642" w:type="dxa"/>
            <w:tcMar>
              <w:top w:w="28" w:type="dxa"/>
              <w:left w:w="57" w:type="dxa"/>
              <w:bottom w:w="28" w:type="dxa"/>
              <w:right w:w="57" w:type="dxa"/>
            </w:tcMar>
          </w:tcPr>
          <w:p w:rsidR="00D909E0" w:rsidRPr="00F1706A" w:rsidRDefault="00D909E0" w:rsidP="00FC0C5A">
            <w:pPr>
              <w:ind w:left="142" w:hanging="142"/>
              <w:rPr>
                <w:rFonts w:ascii="Arial" w:hAnsi="Arial" w:cs="Arial"/>
                <w:snapToGrid w:val="0"/>
                <w:sz w:val="16"/>
                <w:szCs w:val="16"/>
                <w:lang w:eastAsia="sk-SK"/>
              </w:rPr>
            </w:pPr>
          </w:p>
        </w:tc>
        <w:tc>
          <w:tcPr>
            <w:tcW w:w="3260" w:type="dxa"/>
            <w:tcMar>
              <w:top w:w="28" w:type="dxa"/>
              <w:left w:w="57" w:type="dxa"/>
              <w:bottom w:w="28" w:type="dxa"/>
              <w:right w:w="57" w:type="dxa"/>
            </w:tcMar>
            <w:vAlign w:val="bottom"/>
          </w:tcPr>
          <w:p w:rsidR="00D909E0" w:rsidRPr="00F1706A" w:rsidRDefault="00D909E0">
            <w:pPr>
              <w:rPr>
                <w:rFonts w:ascii="Arial" w:hAnsi="Arial" w:cs="Arial"/>
                <w:sz w:val="16"/>
                <w:szCs w:val="16"/>
              </w:rPr>
            </w:pPr>
            <w:proofErr w:type="spellStart"/>
            <w:r w:rsidRPr="00F1706A">
              <w:rPr>
                <w:rFonts w:ascii="Arial" w:hAnsi="Arial" w:cs="Arial"/>
                <w:sz w:val="16"/>
                <w:szCs w:val="16"/>
              </w:rPr>
              <w:t>R</w:t>
            </w:r>
            <w:r>
              <w:rPr>
                <w:rFonts w:ascii="Arial" w:hAnsi="Arial" w:cs="Arial"/>
                <w:sz w:val="16"/>
                <w:szCs w:val="16"/>
              </w:rPr>
              <w:t>aben</w:t>
            </w:r>
            <w:proofErr w:type="spellEnd"/>
            <w:r>
              <w:rPr>
                <w:rFonts w:ascii="Arial" w:hAnsi="Arial" w:cs="Arial"/>
                <w:sz w:val="16"/>
                <w:szCs w:val="16"/>
              </w:rPr>
              <w:t xml:space="preserve"> Transport </w:t>
            </w:r>
            <w:proofErr w:type="spellStart"/>
            <w:r>
              <w:rPr>
                <w:rFonts w:ascii="Arial" w:hAnsi="Arial" w:cs="Arial"/>
                <w:sz w:val="16"/>
                <w:szCs w:val="16"/>
              </w:rPr>
              <w:t>Spółka</w:t>
            </w:r>
            <w:proofErr w:type="spellEnd"/>
            <w:r>
              <w:rPr>
                <w:rFonts w:ascii="Arial" w:hAnsi="Arial" w:cs="Arial"/>
                <w:sz w:val="16"/>
                <w:szCs w:val="16"/>
              </w:rPr>
              <w:t xml:space="preserve"> z o. o.</w:t>
            </w:r>
          </w:p>
        </w:tc>
        <w:tc>
          <w:tcPr>
            <w:tcW w:w="1291" w:type="dxa"/>
            <w:tcMar>
              <w:top w:w="28" w:type="dxa"/>
              <w:left w:w="57" w:type="dxa"/>
              <w:bottom w:w="28" w:type="dxa"/>
              <w:right w:w="57" w:type="dxa"/>
            </w:tcMar>
            <w:vAlign w:val="bottom"/>
          </w:tcPr>
          <w:p w:rsidR="00D909E0" w:rsidRPr="00F1706A" w:rsidRDefault="00D909E0" w:rsidP="00D33AF6">
            <w:pPr>
              <w:jc w:val="center"/>
              <w:rPr>
                <w:rFonts w:ascii="Arial" w:hAnsi="Arial" w:cs="Arial"/>
                <w:snapToGrid w:val="0"/>
                <w:sz w:val="16"/>
                <w:szCs w:val="16"/>
                <w:lang w:eastAsia="sk-SK"/>
              </w:rPr>
            </w:pPr>
            <w:r w:rsidRPr="00A10BEE">
              <w:rPr>
                <w:rFonts w:ascii="Arial" w:hAnsi="Arial" w:cs="Arial"/>
                <w:snapToGrid w:val="0"/>
                <w:sz w:val="16"/>
                <w:szCs w:val="16"/>
                <w:lang w:eastAsia="sk-SK"/>
              </w:rPr>
              <w:t>25</w:t>
            </w:r>
            <w:r>
              <w:rPr>
                <w:rFonts w:ascii="Arial" w:hAnsi="Arial" w:cs="Arial"/>
                <w:snapToGrid w:val="0"/>
                <w:sz w:val="16"/>
                <w:szCs w:val="16"/>
                <w:lang w:eastAsia="sk-SK"/>
              </w:rPr>
              <w:t xml:space="preserve"> </w:t>
            </w:r>
            <w:r w:rsidRPr="00A10BEE">
              <w:rPr>
                <w:rFonts w:ascii="Arial" w:hAnsi="Arial" w:cs="Arial"/>
                <w:snapToGrid w:val="0"/>
                <w:sz w:val="16"/>
                <w:szCs w:val="16"/>
                <w:lang w:eastAsia="sk-SK"/>
              </w:rPr>
              <w:t>671</w:t>
            </w:r>
          </w:p>
        </w:tc>
        <w:tc>
          <w:tcPr>
            <w:tcW w:w="268" w:type="dxa"/>
            <w:tcMar>
              <w:top w:w="28" w:type="dxa"/>
              <w:left w:w="57" w:type="dxa"/>
              <w:bottom w:w="28" w:type="dxa"/>
              <w:right w:w="57" w:type="dxa"/>
            </w:tcMar>
          </w:tcPr>
          <w:p w:rsidR="00D909E0" w:rsidRPr="00F1706A" w:rsidRDefault="00D909E0" w:rsidP="00F1706A">
            <w:pPr>
              <w:jc w:val="center"/>
              <w:rPr>
                <w:rFonts w:ascii="Arial" w:hAnsi="Arial" w:cs="Arial"/>
                <w:sz w:val="16"/>
                <w:szCs w:val="16"/>
              </w:rPr>
            </w:pPr>
          </w:p>
        </w:tc>
        <w:tc>
          <w:tcPr>
            <w:tcW w:w="1292" w:type="dxa"/>
            <w:tcMar>
              <w:top w:w="28" w:type="dxa"/>
              <w:left w:w="57" w:type="dxa"/>
              <w:bottom w:w="28" w:type="dxa"/>
              <w:right w:w="57" w:type="dxa"/>
            </w:tcMar>
            <w:vAlign w:val="bottom"/>
          </w:tcPr>
          <w:p w:rsidR="00D909E0" w:rsidRPr="00F1706A" w:rsidRDefault="00D909E0" w:rsidP="00F1706A">
            <w:pPr>
              <w:jc w:val="center"/>
              <w:rPr>
                <w:rFonts w:ascii="Arial" w:hAnsi="Arial" w:cs="Arial"/>
                <w:snapToGrid w:val="0"/>
                <w:sz w:val="16"/>
                <w:szCs w:val="16"/>
                <w:lang w:eastAsia="sk-SK"/>
              </w:rPr>
            </w:pPr>
            <w:r w:rsidRPr="00F1706A">
              <w:rPr>
                <w:rFonts w:ascii="Arial" w:hAnsi="Arial" w:cs="Arial"/>
                <w:snapToGrid w:val="0"/>
                <w:sz w:val="16"/>
                <w:szCs w:val="16"/>
                <w:lang w:eastAsia="sk-SK"/>
              </w:rPr>
              <w:t>1 316</w:t>
            </w:r>
          </w:p>
        </w:tc>
      </w:tr>
      <w:tr w:rsidR="00D909E0" w:rsidRPr="00655776" w:rsidTr="00C2533C">
        <w:tc>
          <w:tcPr>
            <w:tcW w:w="2642" w:type="dxa"/>
            <w:tcMar>
              <w:top w:w="28" w:type="dxa"/>
              <w:left w:w="57" w:type="dxa"/>
              <w:bottom w:w="28" w:type="dxa"/>
              <w:right w:w="57" w:type="dxa"/>
            </w:tcMar>
          </w:tcPr>
          <w:p w:rsidR="00D909E0" w:rsidRPr="00F1706A" w:rsidRDefault="00D909E0" w:rsidP="00C2533C">
            <w:pPr>
              <w:rPr>
                <w:rFonts w:ascii="Arial" w:hAnsi="Arial" w:cs="Arial"/>
                <w:snapToGrid w:val="0"/>
                <w:sz w:val="16"/>
                <w:szCs w:val="16"/>
                <w:lang w:eastAsia="sk-SK"/>
              </w:rPr>
            </w:pPr>
          </w:p>
        </w:tc>
        <w:tc>
          <w:tcPr>
            <w:tcW w:w="3260" w:type="dxa"/>
            <w:tcMar>
              <w:top w:w="28" w:type="dxa"/>
              <w:left w:w="57" w:type="dxa"/>
              <w:bottom w:w="28" w:type="dxa"/>
              <w:right w:w="57" w:type="dxa"/>
            </w:tcMar>
            <w:vAlign w:val="bottom"/>
          </w:tcPr>
          <w:p w:rsidR="00D909E0" w:rsidRPr="00F1706A" w:rsidRDefault="00D909E0" w:rsidP="00C2533C">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Trans</w:t>
            </w:r>
            <w:proofErr w:type="spellEnd"/>
            <w:r w:rsidRPr="00F1706A">
              <w:rPr>
                <w:rFonts w:ascii="Arial" w:hAnsi="Arial" w:cs="Arial"/>
                <w:sz w:val="16"/>
                <w:szCs w:val="16"/>
              </w:rPr>
              <w:t xml:space="preserve"> </w:t>
            </w:r>
            <w:proofErr w:type="spellStart"/>
            <w:r w:rsidRPr="00F1706A">
              <w:rPr>
                <w:rFonts w:ascii="Arial" w:hAnsi="Arial" w:cs="Arial"/>
                <w:sz w:val="16"/>
                <w:szCs w:val="16"/>
              </w:rPr>
              <w:t>European</w:t>
            </w:r>
            <w:proofErr w:type="spellEnd"/>
            <w:r w:rsidRPr="00F1706A">
              <w:rPr>
                <w:rFonts w:ascii="Arial" w:hAnsi="Arial" w:cs="Arial"/>
                <w:sz w:val="16"/>
                <w:szCs w:val="16"/>
              </w:rPr>
              <w:t xml:space="preserve"> </w:t>
            </w:r>
            <w:proofErr w:type="spellStart"/>
            <w:r w:rsidRPr="00F1706A">
              <w:rPr>
                <w:rFonts w:ascii="Arial" w:hAnsi="Arial" w:cs="Arial"/>
                <w:sz w:val="16"/>
                <w:szCs w:val="16"/>
              </w:rPr>
              <w:t>Hungary</w:t>
            </w:r>
            <w:proofErr w:type="spellEnd"/>
            <w:r w:rsidRPr="00F1706A">
              <w:rPr>
                <w:rFonts w:ascii="Arial" w:hAnsi="Arial" w:cs="Arial"/>
                <w:sz w:val="16"/>
                <w:szCs w:val="16"/>
              </w:rPr>
              <w:t xml:space="preserve"> </w:t>
            </w:r>
          </w:p>
        </w:tc>
        <w:tc>
          <w:tcPr>
            <w:tcW w:w="1291" w:type="dxa"/>
            <w:tcMar>
              <w:top w:w="28" w:type="dxa"/>
              <w:left w:w="57" w:type="dxa"/>
              <w:bottom w:w="28" w:type="dxa"/>
              <w:right w:w="57" w:type="dxa"/>
            </w:tcMar>
            <w:vAlign w:val="bottom"/>
          </w:tcPr>
          <w:p w:rsidR="00D909E0" w:rsidRPr="00F1706A" w:rsidRDefault="00D909E0" w:rsidP="00C2533C">
            <w:pPr>
              <w:jc w:val="center"/>
              <w:rPr>
                <w:rFonts w:ascii="Arial" w:hAnsi="Arial" w:cs="Arial"/>
                <w:snapToGrid w:val="0"/>
                <w:sz w:val="16"/>
                <w:szCs w:val="16"/>
                <w:lang w:eastAsia="sk-SK"/>
              </w:rPr>
            </w:pPr>
            <w:r w:rsidRPr="00D33AF6">
              <w:rPr>
                <w:rFonts w:ascii="Arial" w:hAnsi="Arial" w:cs="Arial"/>
                <w:snapToGrid w:val="0"/>
                <w:sz w:val="16"/>
                <w:szCs w:val="16"/>
                <w:lang w:eastAsia="sk-SK"/>
              </w:rPr>
              <w:t>17</w:t>
            </w:r>
            <w:r>
              <w:rPr>
                <w:rFonts w:ascii="Arial" w:hAnsi="Arial" w:cs="Arial"/>
                <w:snapToGrid w:val="0"/>
                <w:sz w:val="16"/>
                <w:szCs w:val="16"/>
                <w:lang w:eastAsia="sk-SK"/>
              </w:rPr>
              <w:t xml:space="preserve"> </w:t>
            </w:r>
            <w:r w:rsidRPr="00D33AF6">
              <w:rPr>
                <w:rFonts w:ascii="Arial" w:hAnsi="Arial" w:cs="Arial"/>
                <w:snapToGrid w:val="0"/>
                <w:sz w:val="16"/>
                <w:szCs w:val="16"/>
                <w:lang w:eastAsia="sk-SK"/>
              </w:rPr>
              <w:t>480</w:t>
            </w:r>
          </w:p>
        </w:tc>
        <w:tc>
          <w:tcPr>
            <w:tcW w:w="268" w:type="dxa"/>
            <w:tcMar>
              <w:top w:w="28" w:type="dxa"/>
              <w:left w:w="57" w:type="dxa"/>
              <w:bottom w:w="28" w:type="dxa"/>
              <w:right w:w="57" w:type="dxa"/>
            </w:tcMar>
          </w:tcPr>
          <w:p w:rsidR="00D909E0" w:rsidRPr="00F1706A" w:rsidRDefault="00D909E0" w:rsidP="00C2533C">
            <w:pPr>
              <w:jc w:val="center"/>
              <w:rPr>
                <w:rFonts w:ascii="Arial" w:hAnsi="Arial" w:cs="Arial"/>
                <w:sz w:val="16"/>
                <w:szCs w:val="16"/>
              </w:rPr>
            </w:pPr>
          </w:p>
        </w:tc>
        <w:tc>
          <w:tcPr>
            <w:tcW w:w="1292" w:type="dxa"/>
            <w:tcMar>
              <w:top w:w="28" w:type="dxa"/>
              <w:left w:w="57" w:type="dxa"/>
              <w:bottom w:w="28" w:type="dxa"/>
              <w:right w:w="57" w:type="dxa"/>
            </w:tcMar>
            <w:vAlign w:val="bottom"/>
          </w:tcPr>
          <w:p w:rsidR="00D909E0" w:rsidRPr="00F1706A" w:rsidRDefault="00D909E0">
            <w:pPr>
              <w:jc w:val="center"/>
              <w:rPr>
                <w:rFonts w:ascii="Arial" w:hAnsi="Arial" w:cs="Arial"/>
                <w:snapToGrid w:val="0"/>
                <w:sz w:val="16"/>
                <w:szCs w:val="16"/>
                <w:lang w:eastAsia="sk-SK"/>
              </w:rPr>
            </w:pPr>
            <w:r w:rsidRPr="00F1706A">
              <w:rPr>
                <w:rFonts w:ascii="Arial" w:hAnsi="Arial" w:cs="Arial"/>
                <w:snapToGrid w:val="0"/>
                <w:sz w:val="16"/>
                <w:szCs w:val="16"/>
                <w:lang w:eastAsia="sk-SK"/>
              </w:rPr>
              <w:t xml:space="preserve">12 </w:t>
            </w:r>
            <w:r>
              <w:rPr>
                <w:rFonts w:ascii="Arial" w:hAnsi="Arial" w:cs="Arial"/>
                <w:snapToGrid w:val="0"/>
                <w:sz w:val="16"/>
                <w:szCs w:val="16"/>
                <w:lang w:eastAsia="sk-SK"/>
              </w:rPr>
              <w:t>843</w:t>
            </w:r>
          </w:p>
        </w:tc>
      </w:tr>
      <w:tr w:rsidR="008D4D18" w:rsidRPr="00655776" w:rsidTr="007A4FD4">
        <w:tc>
          <w:tcPr>
            <w:tcW w:w="2642" w:type="dxa"/>
            <w:tcMar>
              <w:top w:w="28" w:type="dxa"/>
              <w:left w:w="57" w:type="dxa"/>
              <w:bottom w:w="28" w:type="dxa"/>
              <w:right w:w="57" w:type="dxa"/>
            </w:tcMar>
          </w:tcPr>
          <w:p w:rsidR="008D4D18" w:rsidRPr="00F1706A" w:rsidRDefault="008D4D18" w:rsidP="00C2533C">
            <w:pPr>
              <w:rPr>
                <w:rFonts w:ascii="Arial" w:hAnsi="Arial" w:cs="Arial"/>
                <w:snapToGrid w:val="0"/>
                <w:sz w:val="16"/>
                <w:szCs w:val="16"/>
                <w:lang w:eastAsia="sk-SK"/>
              </w:rPr>
            </w:pPr>
          </w:p>
        </w:tc>
        <w:tc>
          <w:tcPr>
            <w:tcW w:w="3260" w:type="dxa"/>
            <w:tcMar>
              <w:top w:w="28" w:type="dxa"/>
              <w:left w:w="57" w:type="dxa"/>
              <w:bottom w:w="28" w:type="dxa"/>
              <w:right w:w="57" w:type="dxa"/>
            </w:tcMar>
            <w:vAlign w:val="bottom"/>
          </w:tcPr>
          <w:p w:rsidR="008D4D18" w:rsidRPr="00F1706A" w:rsidRDefault="008D4D18" w:rsidP="00C2533C">
            <w:pPr>
              <w:rPr>
                <w:rFonts w:ascii="Arial" w:hAnsi="Arial" w:cs="Arial"/>
                <w:sz w:val="16"/>
                <w:szCs w:val="16"/>
              </w:rPr>
            </w:pPr>
            <w:proofErr w:type="spellStart"/>
            <w:r w:rsidRPr="00F1706A">
              <w:rPr>
                <w:rFonts w:ascii="Arial" w:hAnsi="Arial" w:cs="Arial"/>
                <w:sz w:val="16"/>
                <w:szCs w:val="16"/>
              </w:rPr>
              <w:t>Fresh</w:t>
            </w:r>
            <w:proofErr w:type="spellEnd"/>
            <w:r w:rsidRPr="00F1706A">
              <w:rPr>
                <w:rFonts w:ascii="Arial" w:hAnsi="Arial" w:cs="Arial"/>
                <w:sz w:val="16"/>
                <w:szCs w:val="16"/>
              </w:rPr>
              <w:t xml:space="preserve"> </w:t>
            </w:r>
            <w:proofErr w:type="spellStart"/>
            <w:r w:rsidRPr="00F1706A">
              <w:rPr>
                <w:rFonts w:ascii="Arial" w:hAnsi="Arial" w:cs="Arial"/>
                <w:sz w:val="16"/>
                <w:szCs w:val="16"/>
              </w:rPr>
              <w:t>Logistics</w:t>
            </w:r>
            <w:proofErr w:type="spellEnd"/>
            <w:r w:rsidRPr="00F1706A">
              <w:rPr>
                <w:rFonts w:ascii="Arial" w:hAnsi="Arial" w:cs="Arial"/>
                <w:sz w:val="16"/>
                <w:szCs w:val="16"/>
              </w:rPr>
              <w:t xml:space="preserve"> </w:t>
            </w:r>
            <w:proofErr w:type="spellStart"/>
            <w:r w:rsidRPr="00F1706A">
              <w:rPr>
                <w:rFonts w:ascii="Arial" w:hAnsi="Arial" w:cs="Arial"/>
                <w:sz w:val="16"/>
                <w:szCs w:val="16"/>
              </w:rPr>
              <w:t>Polska</w:t>
            </w:r>
            <w:proofErr w:type="spellEnd"/>
            <w:r w:rsidRPr="00F1706A">
              <w:rPr>
                <w:rFonts w:ascii="Arial" w:hAnsi="Arial" w:cs="Arial"/>
                <w:sz w:val="16"/>
                <w:szCs w:val="16"/>
              </w:rPr>
              <w:t xml:space="preserve"> </w:t>
            </w:r>
            <w:proofErr w:type="spellStart"/>
            <w:r w:rsidRPr="00F1706A">
              <w:rPr>
                <w:rFonts w:ascii="Arial" w:hAnsi="Arial" w:cs="Arial"/>
                <w:sz w:val="16"/>
                <w:szCs w:val="16"/>
              </w:rPr>
              <w:t>Sp</w:t>
            </w:r>
            <w:proofErr w:type="spellEnd"/>
            <w:r w:rsidRPr="00F1706A">
              <w:rPr>
                <w:rFonts w:ascii="Arial" w:hAnsi="Arial" w:cs="Arial"/>
                <w:sz w:val="16"/>
                <w:szCs w:val="16"/>
              </w:rPr>
              <w:t>. z </w:t>
            </w:r>
            <w:proofErr w:type="spellStart"/>
            <w:r w:rsidRPr="00F1706A">
              <w:rPr>
                <w:rFonts w:ascii="Arial" w:hAnsi="Arial" w:cs="Arial"/>
                <w:sz w:val="16"/>
                <w:szCs w:val="16"/>
              </w:rPr>
              <w:t>o.o</w:t>
            </w:r>
            <w:proofErr w:type="spellEnd"/>
            <w:r w:rsidRPr="00F1706A">
              <w:rPr>
                <w:rFonts w:ascii="Arial" w:hAnsi="Arial" w:cs="Arial"/>
                <w:sz w:val="16"/>
                <w:szCs w:val="16"/>
              </w:rPr>
              <w:t>.</w:t>
            </w:r>
          </w:p>
        </w:tc>
        <w:tc>
          <w:tcPr>
            <w:tcW w:w="1291" w:type="dxa"/>
            <w:tcMar>
              <w:top w:w="28" w:type="dxa"/>
              <w:left w:w="57" w:type="dxa"/>
              <w:bottom w:w="28" w:type="dxa"/>
              <w:right w:w="57" w:type="dxa"/>
            </w:tcMar>
            <w:vAlign w:val="bottom"/>
          </w:tcPr>
          <w:p w:rsidR="008D4D18" w:rsidRPr="00F1706A" w:rsidRDefault="008D4D18" w:rsidP="00C2533C">
            <w:pPr>
              <w:jc w:val="center"/>
              <w:rPr>
                <w:rFonts w:ascii="Arial" w:hAnsi="Arial" w:cs="Arial"/>
                <w:snapToGrid w:val="0"/>
                <w:sz w:val="16"/>
                <w:szCs w:val="16"/>
                <w:lang w:eastAsia="sk-SK"/>
              </w:rPr>
            </w:pPr>
            <w:r w:rsidRPr="00A10BEE">
              <w:rPr>
                <w:rFonts w:ascii="Arial" w:hAnsi="Arial" w:cs="Arial"/>
                <w:snapToGrid w:val="0"/>
                <w:sz w:val="16"/>
                <w:szCs w:val="16"/>
                <w:lang w:eastAsia="sk-SK"/>
              </w:rPr>
              <w:t>16</w:t>
            </w:r>
            <w:r>
              <w:rPr>
                <w:rFonts w:ascii="Arial" w:hAnsi="Arial" w:cs="Arial"/>
                <w:snapToGrid w:val="0"/>
                <w:sz w:val="16"/>
                <w:szCs w:val="16"/>
                <w:lang w:eastAsia="sk-SK"/>
              </w:rPr>
              <w:t xml:space="preserve"> </w:t>
            </w:r>
            <w:r w:rsidRPr="00A10BEE">
              <w:rPr>
                <w:rFonts w:ascii="Arial" w:hAnsi="Arial" w:cs="Arial"/>
                <w:snapToGrid w:val="0"/>
                <w:sz w:val="16"/>
                <w:szCs w:val="16"/>
                <w:lang w:eastAsia="sk-SK"/>
              </w:rPr>
              <w:t>740</w:t>
            </w:r>
          </w:p>
        </w:tc>
        <w:tc>
          <w:tcPr>
            <w:tcW w:w="268" w:type="dxa"/>
            <w:tcMar>
              <w:top w:w="28" w:type="dxa"/>
              <w:left w:w="57" w:type="dxa"/>
              <w:bottom w:w="28" w:type="dxa"/>
              <w:right w:w="57" w:type="dxa"/>
            </w:tcMar>
          </w:tcPr>
          <w:p w:rsidR="008D4D18" w:rsidRPr="00F1706A" w:rsidRDefault="008D4D18" w:rsidP="00C2533C">
            <w:pPr>
              <w:jc w:val="center"/>
              <w:rPr>
                <w:rFonts w:ascii="Arial" w:hAnsi="Arial" w:cs="Arial"/>
                <w:sz w:val="16"/>
                <w:szCs w:val="16"/>
              </w:rPr>
            </w:pPr>
          </w:p>
        </w:tc>
        <w:tc>
          <w:tcPr>
            <w:tcW w:w="1292" w:type="dxa"/>
            <w:tcMar>
              <w:top w:w="28" w:type="dxa"/>
              <w:left w:w="57" w:type="dxa"/>
              <w:bottom w:w="28" w:type="dxa"/>
              <w:right w:w="57" w:type="dxa"/>
            </w:tcMar>
            <w:vAlign w:val="bottom"/>
          </w:tcPr>
          <w:p w:rsidR="008D4D18" w:rsidRPr="00F1706A" w:rsidRDefault="008D4D18" w:rsidP="00C2533C">
            <w:pPr>
              <w:jc w:val="center"/>
              <w:rPr>
                <w:rFonts w:ascii="Arial" w:hAnsi="Arial" w:cs="Arial"/>
                <w:snapToGrid w:val="0"/>
                <w:sz w:val="16"/>
                <w:szCs w:val="16"/>
                <w:lang w:eastAsia="sk-SK"/>
              </w:rPr>
            </w:pPr>
            <w:r w:rsidRPr="00F1706A">
              <w:rPr>
                <w:rFonts w:ascii="Arial" w:hAnsi="Arial" w:cs="Arial"/>
                <w:snapToGrid w:val="0"/>
                <w:sz w:val="16"/>
                <w:szCs w:val="16"/>
                <w:lang w:eastAsia="sk-SK"/>
              </w:rPr>
              <w:t>13 552</w:t>
            </w:r>
          </w:p>
        </w:tc>
      </w:tr>
      <w:tr w:rsidR="008D4D18" w:rsidRPr="00655776" w:rsidTr="007A4FD4">
        <w:tc>
          <w:tcPr>
            <w:tcW w:w="2642" w:type="dxa"/>
            <w:tcMar>
              <w:top w:w="28" w:type="dxa"/>
              <w:left w:w="57" w:type="dxa"/>
              <w:bottom w:w="28" w:type="dxa"/>
              <w:right w:w="57" w:type="dxa"/>
            </w:tcMar>
          </w:tcPr>
          <w:p w:rsidR="008D4D18" w:rsidRPr="00F1706A" w:rsidRDefault="008D4D18" w:rsidP="00FC0C5A">
            <w:pPr>
              <w:rPr>
                <w:rFonts w:ascii="Arial" w:hAnsi="Arial" w:cs="Arial"/>
                <w:snapToGrid w:val="0"/>
                <w:sz w:val="16"/>
                <w:szCs w:val="16"/>
                <w:lang w:eastAsia="sk-SK"/>
              </w:rPr>
            </w:pPr>
          </w:p>
        </w:tc>
        <w:tc>
          <w:tcPr>
            <w:tcW w:w="3260" w:type="dxa"/>
            <w:tcMar>
              <w:top w:w="28" w:type="dxa"/>
              <w:left w:w="57" w:type="dxa"/>
              <w:bottom w:w="28" w:type="dxa"/>
              <w:right w:w="57" w:type="dxa"/>
            </w:tcMar>
          </w:tcPr>
          <w:p w:rsidR="008D4D18" w:rsidRPr="00F1706A" w:rsidRDefault="008D4D18" w:rsidP="00295FC2">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Logistics</w:t>
            </w:r>
            <w:proofErr w:type="spellEnd"/>
            <w:r w:rsidRPr="00F1706A">
              <w:rPr>
                <w:rFonts w:ascii="Arial" w:hAnsi="Arial" w:cs="Arial"/>
                <w:sz w:val="16"/>
                <w:szCs w:val="16"/>
              </w:rPr>
              <w:t xml:space="preserve"> </w:t>
            </w:r>
            <w:proofErr w:type="spellStart"/>
            <w:r w:rsidRPr="00F1706A">
              <w:rPr>
                <w:rFonts w:ascii="Arial" w:hAnsi="Arial" w:cs="Arial"/>
                <w:sz w:val="16"/>
                <w:szCs w:val="16"/>
              </w:rPr>
              <w:t>Polska</w:t>
            </w:r>
            <w:proofErr w:type="spellEnd"/>
            <w:r w:rsidRPr="00F1706A">
              <w:rPr>
                <w:rFonts w:ascii="Arial" w:hAnsi="Arial" w:cs="Arial"/>
                <w:sz w:val="16"/>
                <w:szCs w:val="16"/>
              </w:rPr>
              <w:t xml:space="preserve"> </w:t>
            </w:r>
            <w:proofErr w:type="spellStart"/>
            <w:r w:rsidRPr="00F1706A">
              <w:rPr>
                <w:rFonts w:ascii="Arial" w:hAnsi="Arial" w:cs="Arial"/>
                <w:sz w:val="16"/>
                <w:szCs w:val="16"/>
              </w:rPr>
              <w:t>Sp</w:t>
            </w:r>
            <w:proofErr w:type="spellEnd"/>
            <w:r w:rsidRPr="00F1706A">
              <w:rPr>
                <w:rFonts w:ascii="Arial" w:hAnsi="Arial" w:cs="Arial"/>
                <w:sz w:val="16"/>
                <w:szCs w:val="16"/>
              </w:rPr>
              <w:t>. z o. o.</w:t>
            </w:r>
          </w:p>
        </w:tc>
        <w:tc>
          <w:tcPr>
            <w:tcW w:w="1291" w:type="dxa"/>
            <w:tcMar>
              <w:top w:w="28" w:type="dxa"/>
              <w:left w:w="57" w:type="dxa"/>
              <w:bottom w:w="28" w:type="dxa"/>
              <w:right w:w="57" w:type="dxa"/>
            </w:tcMar>
            <w:vAlign w:val="bottom"/>
          </w:tcPr>
          <w:p w:rsidR="008D4D18" w:rsidRPr="00F1706A" w:rsidRDefault="008D4D18" w:rsidP="00F1706A">
            <w:pPr>
              <w:jc w:val="center"/>
              <w:rPr>
                <w:rFonts w:ascii="Arial" w:hAnsi="Arial" w:cs="Arial"/>
                <w:snapToGrid w:val="0"/>
                <w:sz w:val="16"/>
                <w:szCs w:val="16"/>
                <w:lang w:eastAsia="sk-SK"/>
              </w:rPr>
            </w:pPr>
            <w:r w:rsidRPr="00A10BEE">
              <w:rPr>
                <w:rFonts w:ascii="Arial" w:hAnsi="Arial" w:cs="Arial"/>
                <w:snapToGrid w:val="0"/>
                <w:sz w:val="16"/>
                <w:szCs w:val="16"/>
                <w:lang w:eastAsia="sk-SK"/>
              </w:rPr>
              <w:t>9</w:t>
            </w:r>
            <w:r>
              <w:rPr>
                <w:rFonts w:ascii="Arial" w:hAnsi="Arial" w:cs="Arial"/>
                <w:snapToGrid w:val="0"/>
                <w:sz w:val="16"/>
                <w:szCs w:val="16"/>
                <w:lang w:eastAsia="sk-SK"/>
              </w:rPr>
              <w:t xml:space="preserve"> </w:t>
            </w:r>
            <w:r w:rsidRPr="00A10BEE">
              <w:rPr>
                <w:rFonts w:ascii="Arial" w:hAnsi="Arial" w:cs="Arial"/>
                <w:snapToGrid w:val="0"/>
                <w:sz w:val="16"/>
                <w:szCs w:val="16"/>
                <w:lang w:eastAsia="sk-SK"/>
              </w:rPr>
              <w:t>203</w:t>
            </w:r>
          </w:p>
        </w:tc>
        <w:tc>
          <w:tcPr>
            <w:tcW w:w="268" w:type="dxa"/>
            <w:tcMar>
              <w:top w:w="28" w:type="dxa"/>
              <w:left w:w="57" w:type="dxa"/>
              <w:bottom w:w="28" w:type="dxa"/>
              <w:right w:w="57" w:type="dxa"/>
            </w:tcMar>
          </w:tcPr>
          <w:p w:rsidR="008D4D18" w:rsidRPr="00F1706A" w:rsidRDefault="008D4D18" w:rsidP="00F1706A">
            <w:pPr>
              <w:jc w:val="center"/>
              <w:rPr>
                <w:rFonts w:ascii="Arial" w:hAnsi="Arial" w:cs="Arial"/>
                <w:sz w:val="16"/>
                <w:szCs w:val="16"/>
              </w:rPr>
            </w:pPr>
          </w:p>
        </w:tc>
        <w:tc>
          <w:tcPr>
            <w:tcW w:w="1292" w:type="dxa"/>
            <w:tcMar>
              <w:top w:w="28" w:type="dxa"/>
              <w:left w:w="57" w:type="dxa"/>
              <w:bottom w:w="28" w:type="dxa"/>
              <w:right w:w="57" w:type="dxa"/>
            </w:tcMar>
            <w:vAlign w:val="bottom"/>
          </w:tcPr>
          <w:p w:rsidR="008D4D18" w:rsidRPr="00F1706A" w:rsidRDefault="008D4D18" w:rsidP="00F1706A">
            <w:pPr>
              <w:jc w:val="center"/>
              <w:rPr>
                <w:rFonts w:ascii="Arial" w:hAnsi="Arial" w:cs="Arial"/>
                <w:snapToGrid w:val="0"/>
                <w:sz w:val="16"/>
                <w:szCs w:val="16"/>
                <w:lang w:eastAsia="sk-SK"/>
              </w:rPr>
            </w:pPr>
            <w:r w:rsidRPr="00F1706A">
              <w:rPr>
                <w:rFonts w:ascii="Arial" w:hAnsi="Arial" w:cs="Arial"/>
                <w:snapToGrid w:val="0"/>
                <w:sz w:val="16"/>
                <w:szCs w:val="16"/>
                <w:lang w:eastAsia="sk-SK"/>
              </w:rPr>
              <w:t>68 896</w:t>
            </w:r>
          </w:p>
        </w:tc>
      </w:tr>
      <w:tr w:rsidR="00D33AF6" w:rsidRPr="00655776" w:rsidTr="00D33AF6">
        <w:tc>
          <w:tcPr>
            <w:tcW w:w="2642" w:type="dxa"/>
            <w:tcMar>
              <w:top w:w="28" w:type="dxa"/>
              <w:left w:w="57" w:type="dxa"/>
              <w:bottom w:w="28" w:type="dxa"/>
              <w:right w:w="57" w:type="dxa"/>
            </w:tcMar>
          </w:tcPr>
          <w:p w:rsidR="00D33AF6" w:rsidRPr="00F1706A" w:rsidRDefault="00D33AF6" w:rsidP="00FC0C5A">
            <w:pPr>
              <w:rPr>
                <w:rFonts w:ascii="Arial" w:hAnsi="Arial" w:cs="Arial"/>
                <w:snapToGrid w:val="0"/>
                <w:sz w:val="16"/>
                <w:szCs w:val="16"/>
                <w:lang w:eastAsia="sk-SK"/>
              </w:rPr>
            </w:pPr>
          </w:p>
        </w:tc>
        <w:tc>
          <w:tcPr>
            <w:tcW w:w="3260" w:type="dxa"/>
            <w:tcMar>
              <w:top w:w="28" w:type="dxa"/>
              <w:left w:w="57" w:type="dxa"/>
              <w:bottom w:w="28" w:type="dxa"/>
              <w:right w:w="57" w:type="dxa"/>
            </w:tcMar>
            <w:vAlign w:val="bottom"/>
          </w:tcPr>
          <w:p w:rsidR="00D33AF6" w:rsidRPr="00F1706A" w:rsidRDefault="00D33AF6" w:rsidP="00295FC2">
            <w:pPr>
              <w:rPr>
                <w:rFonts w:ascii="Arial" w:hAnsi="Arial" w:cs="Arial"/>
                <w:sz w:val="16"/>
                <w:szCs w:val="16"/>
              </w:rPr>
            </w:pPr>
            <w:proofErr w:type="spellStart"/>
            <w:r w:rsidRPr="00F1706A">
              <w:rPr>
                <w:rFonts w:ascii="Arial" w:hAnsi="Arial" w:cs="Arial"/>
                <w:sz w:val="16"/>
                <w:szCs w:val="16"/>
              </w:rPr>
              <w:t>Raben</w:t>
            </w:r>
            <w:proofErr w:type="spellEnd"/>
            <w:r w:rsidRPr="00F1706A">
              <w:rPr>
                <w:rFonts w:ascii="Arial" w:hAnsi="Arial" w:cs="Arial"/>
                <w:sz w:val="16"/>
                <w:szCs w:val="16"/>
              </w:rPr>
              <w:t xml:space="preserve"> </w:t>
            </w:r>
            <w:proofErr w:type="spellStart"/>
            <w:r w:rsidRPr="00F1706A">
              <w:rPr>
                <w:rFonts w:ascii="Arial" w:hAnsi="Arial" w:cs="Arial"/>
                <w:sz w:val="16"/>
                <w:szCs w:val="16"/>
              </w:rPr>
              <w:t>East</w:t>
            </w:r>
            <w:proofErr w:type="spellEnd"/>
            <w:r w:rsidRPr="00F1706A">
              <w:rPr>
                <w:rFonts w:ascii="Arial" w:hAnsi="Arial" w:cs="Arial"/>
                <w:sz w:val="16"/>
                <w:szCs w:val="16"/>
              </w:rPr>
              <w:t xml:space="preserve"> SP. Z O.O.</w:t>
            </w:r>
          </w:p>
        </w:tc>
        <w:tc>
          <w:tcPr>
            <w:tcW w:w="1291" w:type="dxa"/>
            <w:tcMar>
              <w:top w:w="28" w:type="dxa"/>
              <w:left w:w="57" w:type="dxa"/>
              <w:bottom w:w="28" w:type="dxa"/>
              <w:right w:w="57" w:type="dxa"/>
            </w:tcMar>
            <w:vAlign w:val="bottom"/>
          </w:tcPr>
          <w:p w:rsidR="00D33AF6" w:rsidRPr="00F1706A" w:rsidRDefault="00A10BEE" w:rsidP="00F1706A">
            <w:pPr>
              <w:jc w:val="center"/>
              <w:rPr>
                <w:rFonts w:ascii="Arial" w:hAnsi="Arial" w:cs="Arial"/>
                <w:snapToGrid w:val="0"/>
                <w:sz w:val="16"/>
                <w:szCs w:val="16"/>
                <w:lang w:eastAsia="sk-SK"/>
              </w:rPr>
            </w:pPr>
            <w:r w:rsidRPr="00A10BEE">
              <w:rPr>
                <w:rFonts w:ascii="Arial" w:hAnsi="Arial" w:cs="Arial"/>
                <w:snapToGrid w:val="0"/>
                <w:sz w:val="16"/>
                <w:szCs w:val="16"/>
                <w:lang w:eastAsia="sk-SK"/>
              </w:rPr>
              <w:t>1</w:t>
            </w:r>
            <w:r>
              <w:rPr>
                <w:rFonts w:ascii="Arial" w:hAnsi="Arial" w:cs="Arial"/>
                <w:snapToGrid w:val="0"/>
                <w:sz w:val="16"/>
                <w:szCs w:val="16"/>
                <w:lang w:eastAsia="sk-SK"/>
              </w:rPr>
              <w:t xml:space="preserve"> </w:t>
            </w:r>
            <w:r w:rsidRPr="00A10BEE">
              <w:rPr>
                <w:rFonts w:ascii="Arial" w:hAnsi="Arial" w:cs="Arial"/>
                <w:snapToGrid w:val="0"/>
                <w:sz w:val="16"/>
                <w:szCs w:val="16"/>
                <w:lang w:eastAsia="sk-SK"/>
              </w:rPr>
              <w:t>035</w:t>
            </w:r>
          </w:p>
        </w:tc>
        <w:tc>
          <w:tcPr>
            <w:tcW w:w="268" w:type="dxa"/>
            <w:tcMar>
              <w:top w:w="28" w:type="dxa"/>
              <w:left w:w="57" w:type="dxa"/>
              <w:bottom w:w="28" w:type="dxa"/>
              <w:right w:w="57" w:type="dxa"/>
            </w:tcMar>
          </w:tcPr>
          <w:p w:rsidR="00D33AF6" w:rsidRPr="00F1706A" w:rsidRDefault="00D33AF6" w:rsidP="00F1706A">
            <w:pPr>
              <w:jc w:val="center"/>
              <w:rPr>
                <w:rFonts w:ascii="Arial" w:hAnsi="Arial" w:cs="Arial"/>
                <w:sz w:val="16"/>
                <w:szCs w:val="16"/>
              </w:rPr>
            </w:pPr>
          </w:p>
        </w:tc>
        <w:tc>
          <w:tcPr>
            <w:tcW w:w="1292" w:type="dxa"/>
            <w:tcMar>
              <w:top w:w="28" w:type="dxa"/>
              <w:left w:w="57" w:type="dxa"/>
              <w:bottom w:w="28" w:type="dxa"/>
              <w:right w:w="57" w:type="dxa"/>
            </w:tcMar>
            <w:vAlign w:val="bottom"/>
          </w:tcPr>
          <w:p w:rsidR="00D33AF6" w:rsidRPr="00F1706A" w:rsidRDefault="00D33AF6" w:rsidP="00D33AF6">
            <w:pPr>
              <w:pStyle w:val="Odstavecseseznamem"/>
              <w:ind w:left="85"/>
              <w:jc w:val="center"/>
              <w:rPr>
                <w:rFonts w:ascii="Arial" w:hAnsi="Arial" w:cs="Arial"/>
                <w:snapToGrid w:val="0"/>
                <w:sz w:val="16"/>
                <w:szCs w:val="16"/>
                <w:lang w:eastAsia="sk-SK"/>
              </w:rPr>
            </w:pPr>
            <w:r w:rsidRPr="00F1706A">
              <w:rPr>
                <w:rFonts w:ascii="Arial" w:hAnsi="Arial" w:cs="Arial"/>
                <w:snapToGrid w:val="0"/>
                <w:sz w:val="16"/>
                <w:szCs w:val="16"/>
                <w:lang w:eastAsia="sk-SK"/>
              </w:rPr>
              <w:t>265</w:t>
            </w:r>
          </w:p>
        </w:tc>
      </w:tr>
      <w:tr w:rsidR="00295FC2" w:rsidRPr="00655776" w:rsidTr="0010286B">
        <w:tc>
          <w:tcPr>
            <w:tcW w:w="2642" w:type="dxa"/>
            <w:tcMar>
              <w:top w:w="28" w:type="dxa"/>
              <w:left w:w="57" w:type="dxa"/>
              <w:bottom w:w="28" w:type="dxa"/>
              <w:right w:w="57" w:type="dxa"/>
            </w:tcMar>
          </w:tcPr>
          <w:p w:rsidR="00295FC2" w:rsidRPr="00F1706A" w:rsidRDefault="00295FC2" w:rsidP="00FC0C5A">
            <w:pPr>
              <w:rPr>
                <w:rFonts w:ascii="Arial" w:hAnsi="Arial" w:cs="Arial"/>
                <w:b/>
                <w:bCs/>
                <w:i/>
                <w:snapToGrid w:val="0"/>
                <w:sz w:val="16"/>
                <w:szCs w:val="16"/>
                <w:lang w:eastAsia="sk-SK"/>
              </w:rPr>
            </w:pPr>
            <w:proofErr w:type="spellStart"/>
            <w:r w:rsidRPr="00F1706A">
              <w:rPr>
                <w:rFonts w:ascii="Arial" w:hAnsi="Arial" w:cs="Arial"/>
                <w:b/>
                <w:bCs/>
                <w:i/>
                <w:color w:val="000000"/>
                <w:sz w:val="16"/>
                <w:szCs w:val="16"/>
                <w:lang w:val="en-US"/>
              </w:rPr>
              <w:t>Krátkodobé</w:t>
            </w:r>
            <w:proofErr w:type="spellEnd"/>
            <w:r w:rsidRPr="00F1706A">
              <w:rPr>
                <w:rFonts w:ascii="Arial" w:hAnsi="Arial" w:cs="Arial"/>
                <w:b/>
                <w:bCs/>
                <w:i/>
                <w:color w:val="000000"/>
                <w:sz w:val="16"/>
                <w:szCs w:val="16"/>
                <w:lang w:val="en-US"/>
              </w:rPr>
              <w:t xml:space="preserve"> </w:t>
            </w:r>
            <w:r w:rsidRPr="00F1706A">
              <w:rPr>
                <w:rFonts w:ascii="Arial" w:hAnsi="Arial" w:cs="Arial"/>
                <w:b/>
                <w:bCs/>
                <w:i/>
                <w:snapToGrid w:val="0"/>
                <w:sz w:val="16"/>
                <w:szCs w:val="16"/>
                <w:lang w:eastAsia="sk-SK"/>
              </w:rPr>
              <w:t>záväzky</w:t>
            </w:r>
            <w:r w:rsidRPr="00F1706A">
              <w:rPr>
                <w:rFonts w:ascii="Arial" w:hAnsi="Arial" w:cs="Arial"/>
                <w:b/>
                <w:bCs/>
                <w:i/>
                <w:color w:val="000000"/>
                <w:sz w:val="16"/>
                <w:szCs w:val="16"/>
                <w:lang w:val="en-US"/>
              </w:rPr>
              <w:t xml:space="preserve"> </w:t>
            </w:r>
            <w:proofErr w:type="spellStart"/>
            <w:r w:rsidRPr="00F1706A">
              <w:rPr>
                <w:rFonts w:ascii="Arial" w:hAnsi="Arial" w:cs="Arial"/>
                <w:b/>
                <w:bCs/>
                <w:i/>
                <w:color w:val="000000"/>
                <w:sz w:val="16"/>
                <w:szCs w:val="16"/>
                <w:lang w:val="en-US"/>
              </w:rPr>
              <w:t>spolu</w:t>
            </w:r>
            <w:proofErr w:type="spellEnd"/>
          </w:p>
        </w:tc>
        <w:tc>
          <w:tcPr>
            <w:tcW w:w="3260" w:type="dxa"/>
            <w:tcMar>
              <w:top w:w="28" w:type="dxa"/>
              <w:left w:w="57" w:type="dxa"/>
              <w:bottom w:w="28" w:type="dxa"/>
              <w:right w:w="57" w:type="dxa"/>
            </w:tcMar>
            <w:vAlign w:val="bottom"/>
          </w:tcPr>
          <w:p w:rsidR="00295FC2" w:rsidRPr="00F1706A" w:rsidRDefault="00295FC2" w:rsidP="00FC0C5A">
            <w:pPr>
              <w:rPr>
                <w:rFonts w:ascii="Arial" w:hAnsi="Arial" w:cs="Arial"/>
                <w:b/>
                <w:bCs/>
                <w:snapToGrid w:val="0"/>
                <w:sz w:val="16"/>
                <w:szCs w:val="16"/>
                <w:lang w:eastAsia="sk-SK"/>
              </w:rPr>
            </w:pPr>
          </w:p>
        </w:tc>
        <w:tc>
          <w:tcPr>
            <w:tcW w:w="1291" w:type="dxa"/>
            <w:tcBorders>
              <w:top w:val="single" w:sz="4" w:space="0" w:color="auto"/>
              <w:bottom w:val="double" w:sz="4" w:space="0" w:color="auto"/>
            </w:tcBorders>
            <w:tcMar>
              <w:top w:w="28" w:type="dxa"/>
              <w:left w:w="57" w:type="dxa"/>
              <w:bottom w:w="28" w:type="dxa"/>
              <w:right w:w="57" w:type="dxa"/>
            </w:tcMar>
            <w:vAlign w:val="bottom"/>
          </w:tcPr>
          <w:p w:rsidR="00295FC2" w:rsidRPr="00F1706A" w:rsidRDefault="00D33AF6" w:rsidP="00F1706A">
            <w:pPr>
              <w:jc w:val="center"/>
              <w:rPr>
                <w:rFonts w:ascii="Arial" w:hAnsi="Arial" w:cs="Arial"/>
                <w:b/>
                <w:color w:val="000000"/>
                <w:sz w:val="16"/>
                <w:szCs w:val="16"/>
                <w:lang w:eastAsia="sk-SK"/>
              </w:rPr>
            </w:pPr>
            <w:r>
              <w:rPr>
                <w:rFonts w:ascii="Arial" w:hAnsi="Arial" w:cs="Arial"/>
                <w:b/>
                <w:bCs/>
                <w:snapToGrid w:val="0"/>
                <w:sz w:val="16"/>
                <w:szCs w:val="16"/>
                <w:lang w:eastAsia="sk-SK"/>
              </w:rPr>
              <w:t>415 987</w:t>
            </w:r>
          </w:p>
        </w:tc>
        <w:tc>
          <w:tcPr>
            <w:tcW w:w="268" w:type="dxa"/>
            <w:tcMar>
              <w:top w:w="28" w:type="dxa"/>
              <w:left w:w="57" w:type="dxa"/>
              <w:bottom w:w="28" w:type="dxa"/>
              <w:right w:w="57" w:type="dxa"/>
            </w:tcMar>
            <w:vAlign w:val="bottom"/>
          </w:tcPr>
          <w:p w:rsidR="00295FC2" w:rsidRPr="00F1706A" w:rsidRDefault="00295FC2" w:rsidP="00F1706A">
            <w:pPr>
              <w:jc w:val="center"/>
              <w:rPr>
                <w:rFonts w:ascii="Arial" w:hAnsi="Arial" w:cs="Arial"/>
                <w:b/>
                <w:color w:val="000000"/>
                <w:sz w:val="16"/>
                <w:szCs w:val="16"/>
                <w:lang w:eastAsia="sk-SK"/>
              </w:rPr>
            </w:pPr>
          </w:p>
        </w:tc>
        <w:tc>
          <w:tcPr>
            <w:tcW w:w="1292" w:type="dxa"/>
            <w:tcBorders>
              <w:top w:val="single" w:sz="4" w:space="0" w:color="auto"/>
              <w:bottom w:val="double" w:sz="4" w:space="0" w:color="auto"/>
            </w:tcBorders>
            <w:tcMar>
              <w:top w:w="28" w:type="dxa"/>
              <w:left w:w="57" w:type="dxa"/>
              <w:bottom w:w="28" w:type="dxa"/>
              <w:right w:w="57" w:type="dxa"/>
            </w:tcMar>
            <w:vAlign w:val="bottom"/>
          </w:tcPr>
          <w:p w:rsidR="00295FC2" w:rsidRPr="00F1706A" w:rsidRDefault="00D33AF6" w:rsidP="00F1706A">
            <w:pPr>
              <w:jc w:val="center"/>
              <w:rPr>
                <w:rFonts w:ascii="Arial" w:hAnsi="Arial" w:cs="Arial"/>
                <w:b/>
                <w:color w:val="000000"/>
                <w:sz w:val="16"/>
                <w:szCs w:val="16"/>
                <w:lang w:eastAsia="sk-SK"/>
              </w:rPr>
            </w:pPr>
            <w:r w:rsidRPr="00F1706A">
              <w:rPr>
                <w:rFonts w:ascii="Arial" w:hAnsi="Arial" w:cs="Arial"/>
                <w:b/>
                <w:bCs/>
                <w:snapToGrid w:val="0"/>
                <w:sz w:val="16"/>
                <w:szCs w:val="16"/>
                <w:lang w:eastAsia="sk-SK"/>
              </w:rPr>
              <w:t>376 612</w:t>
            </w:r>
          </w:p>
        </w:tc>
      </w:tr>
    </w:tbl>
    <w:p w:rsidR="000303CF" w:rsidRPr="007A4FD4" w:rsidRDefault="000303CF">
      <w:pPr>
        <w:rPr>
          <w:rFonts w:ascii="Arial" w:hAnsi="Arial" w:cs="Arial"/>
          <w:sz w:val="32"/>
          <w:szCs w:val="32"/>
        </w:rPr>
      </w:pPr>
    </w:p>
    <w:p w:rsidR="00B0616A" w:rsidRPr="00F1706A" w:rsidRDefault="00B0616A" w:rsidP="00F932F6">
      <w:pPr>
        <w:pStyle w:val="Zkladntext"/>
        <w:rPr>
          <w:rFonts w:ascii="Arial" w:hAnsi="Arial" w:cs="Arial"/>
          <w:sz w:val="20"/>
        </w:rPr>
      </w:pPr>
      <w:r w:rsidRPr="00F1706A">
        <w:rPr>
          <w:rFonts w:ascii="Arial" w:hAnsi="Arial" w:cs="Arial"/>
          <w:sz w:val="20"/>
        </w:rPr>
        <w:t>Spoločnosť má záväzky z finančného prenájmu vysokozdvižných vozíkov</w:t>
      </w:r>
      <w:r w:rsidR="007B0280" w:rsidRPr="00F1706A">
        <w:rPr>
          <w:rFonts w:ascii="Arial" w:hAnsi="Arial" w:cs="Arial"/>
          <w:sz w:val="20"/>
        </w:rPr>
        <w:t>,</w:t>
      </w:r>
      <w:r w:rsidRPr="00F1706A">
        <w:rPr>
          <w:rFonts w:ascii="Arial" w:hAnsi="Arial" w:cs="Arial"/>
          <w:sz w:val="20"/>
        </w:rPr>
        <w:t xml:space="preserve"> manipulačnej</w:t>
      </w:r>
      <w:r w:rsidR="007B0280" w:rsidRPr="00F1706A">
        <w:rPr>
          <w:rFonts w:ascii="Arial" w:hAnsi="Arial" w:cs="Arial"/>
          <w:sz w:val="20"/>
        </w:rPr>
        <w:t xml:space="preserve"> a</w:t>
      </w:r>
      <w:r w:rsidR="00D43985">
        <w:rPr>
          <w:rFonts w:ascii="Arial" w:hAnsi="Arial" w:cs="Arial"/>
          <w:sz w:val="20"/>
        </w:rPr>
        <w:t> </w:t>
      </w:r>
      <w:r w:rsidR="007B0280" w:rsidRPr="00F1706A">
        <w:rPr>
          <w:rFonts w:ascii="Arial" w:hAnsi="Arial" w:cs="Arial"/>
          <w:sz w:val="20"/>
        </w:rPr>
        <w:t>chladiarenskej</w:t>
      </w:r>
      <w:r w:rsidRPr="00F1706A">
        <w:rPr>
          <w:rFonts w:ascii="Arial" w:hAnsi="Arial" w:cs="Arial"/>
          <w:sz w:val="20"/>
        </w:rPr>
        <w:t xml:space="preserve"> techniky. Výška budúcich platieb rozdelená na istinu a finančný náklad podľa doby splatnosti je uvedená v nasledujúcom prehľade:</w:t>
      </w:r>
    </w:p>
    <w:p w:rsidR="00AA47BC" w:rsidRPr="00F1706A" w:rsidRDefault="00AA47BC" w:rsidP="00D67101">
      <w:pPr>
        <w:pStyle w:val="Zkladntext"/>
        <w:ind w:left="0"/>
        <w:rPr>
          <w:rFonts w:ascii="Arial" w:hAnsi="Arial" w:cs="Arial"/>
          <w:sz w:val="20"/>
        </w:rPr>
      </w:pPr>
    </w:p>
    <w:tbl>
      <w:tblPr>
        <w:tblW w:w="8972" w:type="dxa"/>
        <w:jc w:val="right"/>
        <w:tblLook w:val="04A0" w:firstRow="1" w:lastRow="0" w:firstColumn="1" w:lastColumn="0" w:noHBand="0" w:noVBand="1"/>
      </w:tblPr>
      <w:tblGrid>
        <w:gridCol w:w="1371"/>
        <w:gridCol w:w="1134"/>
        <w:gridCol w:w="1765"/>
        <w:gridCol w:w="908"/>
        <w:gridCol w:w="205"/>
        <w:gridCol w:w="1040"/>
        <w:gridCol w:w="1668"/>
        <w:gridCol w:w="881"/>
      </w:tblGrid>
      <w:tr w:rsidR="003D797B" w:rsidRPr="00655776" w:rsidTr="007B7891">
        <w:trPr>
          <w:jc w:val="right"/>
        </w:trPr>
        <w:tc>
          <w:tcPr>
            <w:tcW w:w="1371" w:type="dxa"/>
            <w:vMerge w:val="restart"/>
            <w:tcBorders>
              <w:top w:val="nil"/>
              <w:left w:val="nil"/>
              <w:bottom w:val="nil"/>
              <w:right w:val="nil"/>
            </w:tcBorders>
            <w:shd w:val="clear" w:color="000000" w:fill="FFFFFF"/>
            <w:noWrap/>
            <w:tcMar>
              <w:top w:w="28" w:type="dxa"/>
              <w:left w:w="57" w:type="dxa"/>
              <w:bottom w:w="28" w:type="dxa"/>
              <w:right w:w="57" w:type="dxa"/>
            </w:tcMar>
            <w:vAlign w:val="center"/>
            <w:hideMark/>
          </w:tcPr>
          <w:p w:rsidR="003D797B" w:rsidRPr="00F1706A" w:rsidRDefault="003D797B" w:rsidP="00AA47BC">
            <w:pPr>
              <w:rPr>
                <w:rFonts w:ascii="Arial" w:hAnsi="Arial" w:cs="Arial"/>
                <w:sz w:val="16"/>
                <w:szCs w:val="16"/>
                <w:lang w:val="en-US"/>
              </w:rPr>
            </w:pPr>
            <w:proofErr w:type="spellStart"/>
            <w:r w:rsidRPr="00F1706A">
              <w:rPr>
                <w:rFonts w:ascii="Arial" w:hAnsi="Arial" w:cs="Arial"/>
                <w:sz w:val="16"/>
                <w:szCs w:val="16"/>
                <w:lang w:val="en-US"/>
              </w:rPr>
              <w:t>Názov</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p>
        </w:tc>
        <w:tc>
          <w:tcPr>
            <w:tcW w:w="3807" w:type="dxa"/>
            <w:gridSpan w:val="3"/>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rsidP="005A1C98">
            <w:pPr>
              <w:jc w:val="center"/>
              <w:rPr>
                <w:rFonts w:ascii="Arial" w:hAnsi="Arial" w:cs="Arial"/>
                <w:sz w:val="16"/>
                <w:szCs w:val="16"/>
                <w:lang w:val="en-US"/>
              </w:rPr>
            </w:pPr>
            <w:r w:rsidRPr="00F1706A">
              <w:rPr>
                <w:rFonts w:ascii="Arial" w:hAnsi="Arial" w:cs="Arial"/>
                <w:sz w:val="16"/>
                <w:szCs w:val="16"/>
                <w:lang w:val="en-US"/>
              </w:rPr>
              <w:t xml:space="preserve"> 31. 12. </w:t>
            </w:r>
            <w:r w:rsidR="005A1C98" w:rsidRPr="00F1706A">
              <w:rPr>
                <w:rFonts w:ascii="Arial" w:hAnsi="Arial" w:cs="Arial"/>
                <w:sz w:val="16"/>
                <w:szCs w:val="16"/>
                <w:lang w:val="en-US"/>
              </w:rPr>
              <w:t>201</w:t>
            </w:r>
            <w:r w:rsidR="005A1C98">
              <w:rPr>
                <w:rFonts w:ascii="Arial" w:hAnsi="Arial" w:cs="Arial"/>
                <w:sz w:val="16"/>
                <w:szCs w:val="16"/>
                <w:lang w:val="en-US"/>
              </w:rPr>
              <w:t>9</w:t>
            </w:r>
          </w:p>
        </w:tc>
        <w:tc>
          <w:tcPr>
            <w:tcW w:w="205" w:type="dxa"/>
            <w:tcBorders>
              <w:top w:val="nil"/>
              <w:left w:val="nil"/>
              <w:bottom w:val="nil"/>
              <w:right w:val="nil"/>
            </w:tcBorders>
            <w:shd w:val="clear" w:color="000000" w:fill="FFFFFF"/>
            <w:noWrap/>
            <w:tcMar>
              <w:top w:w="28" w:type="dxa"/>
              <w:left w:w="57" w:type="dxa"/>
              <w:bottom w:w="28" w:type="dxa"/>
              <w:right w:w="57" w:type="dxa"/>
            </w:tcMar>
            <w:hideMark/>
          </w:tcPr>
          <w:p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 </w:t>
            </w:r>
          </w:p>
        </w:tc>
        <w:tc>
          <w:tcPr>
            <w:tcW w:w="3589" w:type="dxa"/>
            <w:gridSpan w:val="3"/>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rsidP="007B7891">
            <w:pPr>
              <w:jc w:val="center"/>
              <w:rPr>
                <w:rFonts w:ascii="Arial" w:hAnsi="Arial" w:cs="Arial"/>
                <w:sz w:val="16"/>
                <w:szCs w:val="16"/>
                <w:lang w:val="en-US"/>
              </w:rPr>
            </w:pPr>
            <w:r w:rsidRPr="00F1706A">
              <w:rPr>
                <w:rFonts w:ascii="Arial" w:hAnsi="Arial" w:cs="Arial"/>
                <w:sz w:val="16"/>
                <w:szCs w:val="16"/>
                <w:lang w:val="en-US"/>
              </w:rPr>
              <w:t xml:space="preserve"> 31. 12. 201</w:t>
            </w:r>
            <w:r w:rsidR="007B7891">
              <w:rPr>
                <w:rFonts w:ascii="Arial" w:hAnsi="Arial" w:cs="Arial"/>
                <w:sz w:val="16"/>
                <w:szCs w:val="16"/>
                <w:lang w:val="en-US"/>
              </w:rPr>
              <w:t>8</w:t>
            </w:r>
          </w:p>
        </w:tc>
      </w:tr>
      <w:tr w:rsidR="003D797B" w:rsidRPr="00655776" w:rsidTr="007B7891">
        <w:trPr>
          <w:jc w:val="right"/>
        </w:trPr>
        <w:tc>
          <w:tcPr>
            <w:tcW w:w="1371" w:type="dxa"/>
            <w:vMerge/>
            <w:tcBorders>
              <w:top w:val="nil"/>
              <w:left w:val="nil"/>
              <w:bottom w:val="nil"/>
              <w:right w:val="nil"/>
            </w:tcBorders>
            <w:tcMar>
              <w:top w:w="28" w:type="dxa"/>
              <w:left w:w="57" w:type="dxa"/>
              <w:bottom w:w="28" w:type="dxa"/>
              <w:right w:w="57" w:type="dxa"/>
            </w:tcMar>
            <w:vAlign w:val="center"/>
            <w:hideMark/>
          </w:tcPr>
          <w:p w:rsidR="003D797B" w:rsidRPr="00F1706A" w:rsidRDefault="003D797B" w:rsidP="00AA47BC">
            <w:pPr>
              <w:rPr>
                <w:rFonts w:ascii="Arial" w:hAnsi="Arial" w:cs="Arial"/>
                <w:sz w:val="16"/>
                <w:szCs w:val="16"/>
                <w:lang w:val="en-US"/>
              </w:rPr>
            </w:pPr>
          </w:p>
        </w:tc>
        <w:tc>
          <w:tcPr>
            <w:tcW w:w="3807" w:type="dxa"/>
            <w:gridSpan w:val="3"/>
            <w:tcBorders>
              <w:top w:val="single" w:sz="4" w:space="0" w:color="auto"/>
              <w:left w:val="nil"/>
              <w:bottom w:val="nil"/>
              <w:right w:val="nil"/>
            </w:tcBorders>
            <w:shd w:val="clear" w:color="000000" w:fill="FFFFFF"/>
            <w:noWrap/>
            <w:tcMar>
              <w:top w:w="28" w:type="dxa"/>
              <w:left w:w="57" w:type="dxa"/>
              <w:bottom w:w="28" w:type="dxa"/>
              <w:right w:w="57" w:type="dxa"/>
            </w:tcMar>
            <w:hideMark/>
          </w:tcPr>
          <w:p w:rsidR="003D797B" w:rsidRPr="00F1706A" w:rsidRDefault="003D797B" w:rsidP="00AA47BC">
            <w:pPr>
              <w:jc w:val="center"/>
              <w:rPr>
                <w:rFonts w:ascii="Arial" w:hAnsi="Arial" w:cs="Arial"/>
                <w:sz w:val="16"/>
                <w:szCs w:val="16"/>
                <w:lang w:val="en-US"/>
              </w:rPr>
            </w:pPr>
            <w:proofErr w:type="spellStart"/>
            <w:r w:rsidRPr="00F1706A">
              <w:rPr>
                <w:rFonts w:ascii="Arial" w:hAnsi="Arial" w:cs="Arial"/>
                <w:sz w:val="16"/>
                <w:szCs w:val="16"/>
                <w:lang w:val="en-US"/>
              </w:rPr>
              <w:t>Splatnosť</w:t>
            </w:r>
            <w:proofErr w:type="spellEnd"/>
          </w:p>
        </w:tc>
        <w:tc>
          <w:tcPr>
            <w:tcW w:w="205" w:type="dxa"/>
            <w:tcBorders>
              <w:top w:val="nil"/>
              <w:left w:val="nil"/>
              <w:bottom w:val="nil"/>
              <w:right w:val="nil"/>
            </w:tcBorders>
            <w:shd w:val="clear" w:color="000000" w:fill="FFFFFF"/>
            <w:noWrap/>
            <w:tcMar>
              <w:top w:w="28" w:type="dxa"/>
              <w:left w:w="57" w:type="dxa"/>
              <w:bottom w:w="28" w:type="dxa"/>
              <w:right w:w="57" w:type="dxa"/>
            </w:tcMar>
            <w:hideMark/>
          </w:tcPr>
          <w:p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 </w:t>
            </w:r>
          </w:p>
        </w:tc>
        <w:tc>
          <w:tcPr>
            <w:tcW w:w="3589" w:type="dxa"/>
            <w:gridSpan w:val="3"/>
            <w:tcBorders>
              <w:top w:val="single" w:sz="4" w:space="0" w:color="auto"/>
              <w:left w:val="nil"/>
              <w:bottom w:val="nil"/>
              <w:right w:val="nil"/>
            </w:tcBorders>
            <w:shd w:val="clear" w:color="000000" w:fill="FFFFFF"/>
            <w:noWrap/>
            <w:tcMar>
              <w:top w:w="28" w:type="dxa"/>
              <w:left w:w="57" w:type="dxa"/>
              <w:bottom w:w="28" w:type="dxa"/>
              <w:right w:w="57" w:type="dxa"/>
            </w:tcMar>
            <w:hideMark/>
          </w:tcPr>
          <w:p w:rsidR="003D797B" w:rsidRPr="00F1706A" w:rsidRDefault="003D797B" w:rsidP="00AA47BC">
            <w:pPr>
              <w:jc w:val="center"/>
              <w:rPr>
                <w:rFonts w:ascii="Arial" w:hAnsi="Arial" w:cs="Arial"/>
                <w:sz w:val="16"/>
                <w:szCs w:val="16"/>
                <w:lang w:val="en-US"/>
              </w:rPr>
            </w:pPr>
            <w:proofErr w:type="spellStart"/>
            <w:r w:rsidRPr="00F1706A">
              <w:rPr>
                <w:rFonts w:ascii="Arial" w:hAnsi="Arial" w:cs="Arial"/>
                <w:sz w:val="16"/>
                <w:szCs w:val="16"/>
                <w:lang w:val="en-US"/>
              </w:rPr>
              <w:t>Splatnosť</w:t>
            </w:r>
            <w:proofErr w:type="spellEnd"/>
          </w:p>
        </w:tc>
      </w:tr>
      <w:tr w:rsidR="003D797B" w:rsidRPr="00655776" w:rsidTr="007B7891">
        <w:trPr>
          <w:jc w:val="right"/>
        </w:trPr>
        <w:tc>
          <w:tcPr>
            <w:tcW w:w="1371" w:type="dxa"/>
            <w:vMerge/>
            <w:tcBorders>
              <w:top w:val="nil"/>
              <w:left w:val="nil"/>
              <w:bottom w:val="nil"/>
              <w:right w:val="nil"/>
            </w:tcBorders>
            <w:tcMar>
              <w:top w:w="28" w:type="dxa"/>
              <w:left w:w="57" w:type="dxa"/>
              <w:bottom w:w="28" w:type="dxa"/>
              <w:right w:w="57" w:type="dxa"/>
            </w:tcMar>
            <w:vAlign w:val="center"/>
            <w:hideMark/>
          </w:tcPr>
          <w:p w:rsidR="003D797B" w:rsidRPr="00F1706A" w:rsidRDefault="003D797B" w:rsidP="00AA47BC">
            <w:pPr>
              <w:rPr>
                <w:rFonts w:ascii="Arial" w:hAnsi="Arial" w:cs="Arial"/>
                <w:sz w:val="16"/>
                <w:szCs w:val="16"/>
                <w:lang w:val="en-US"/>
              </w:rPr>
            </w:pPr>
          </w:p>
        </w:tc>
        <w:tc>
          <w:tcPr>
            <w:tcW w:w="1134" w:type="dxa"/>
            <w:tcBorders>
              <w:top w:val="nil"/>
              <w:left w:val="nil"/>
              <w:bottom w:val="nil"/>
              <w:right w:val="nil"/>
            </w:tcBorders>
            <w:shd w:val="clear" w:color="000000" w:fill="FFFFFF"/>
            <w:tcMar>
              <w:top w:w="28" w:type="dxa"/>
              <w:left w:w="57" w:type="dxa"/>
              <w:bottom w:w="28" w:type="dxa"/>
              <w:right w:w="57" w:type="dxa"/>
            </w:tcMar>
            <w:vAlign w:val="center"/>
            <w:hideMark/>
          </w:tcPr>
          <w:p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 xml:space="preserve">do </w:t>
            </w:r>
            <w:proofErr w:type="spellStart"/>
            <w:r w:rsidRPr="00F1706A">
              <w:rPr>
                <w:rFonts w:ascii="Arial" w:hAnsi="Arial" w:cs="Arial"/>
                <w:sz w:val="16"/>
                <w:szCs w:val="16"/>
                <w:lang w:val="en-US"/>
              </w:rPr>
              <w:t>jedného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roka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vrátane</w:t>
            </w:r>
            <w:proofErr w:type="spellEnd"/>
          </w:p>
        </w:tc>
        <w:tc>
          <w:tcPr>
            <w:tcW w:w="1765" w:type="dxa"/>
            <w:tcBorders>
              <w:top w:val="nil"/>
              <w:left w:val="nil"/>
              <w:bottom w:val="nil"/>
              <w:right w:val="nil"/>
            </w:tcBorders>
            <w:shd w:val="clear" w:color="000000" w:fill="FFFFFF"/>
            <w:tcMar>
              <w:top w:w="28" w:type="dxa"/>
              <w:left w:w="57" w:type="dxa"/>
              <w:bottom w:w="28" w:type="dxa"/>
              <w:right w:w="57" w:type="dxa"/>
            </w:tcMar>
            <w:vAlign w:val="center"/>
            <w:hideMark/>
          </w:tcPr>
          <w:p w:rsidR="003D797B" w:rsidRPr="00F1706A" w:rsidRDefault="003D797B" w:rsidP="00AA47BC">
            <w:pPr>
              <w:jc w:val="center"/>
              <w:rPr>
                <w:rFonts w:ascii="Arial" w:hAnsi="Arial" w:cs="Arial"/>
                <w:sz w:val="16"/>
                <w:szCs w:val="16"/>
                <w:lang w:val="pl-PL"/>
              </w:rPr>
            </w:pPr>
            <w:r w:rsidRPr="00F1706A">
              <w:rPr>
                <w:rFonts w:ascii="Arial" w:hAnsi="Arial" w:cs="Arial"/>
                <w:sz w:val="16"/>
                <w:szCs w:val="16"/>
                <w:lang w:val="pl-PL"/>
              </w:rPr>
              <w:t>od jedného roka do piatich rokov vrátane</w:t>
            </w:r>
          </w:p>
        </w:tc>
        <w:tc>
          <w:tcPr>
            <w:tcW w:w="908" w:type="dxa"/>
            <w:tcBorders>
              <w:top w:val="nil"/>
              <w:left w:val="nil"/>
              <w:bottom w:val="nil"/>
              <w:right w:val="nil"/>
            </w:tcBorders>
            <w:shd w:val="clear" w:color="000000" w:fill="FFFFFF"/>
            <w:tcMar>
              <w:top w:w="28" w:type="dxa"/>
              <w:left w:w="57" w:type="dxa"/>
              <w:bottom w:w="28" w:type="dxa"/>
              <w:right w:w="57" w:type="dxa"/>
            </w:tcMar>
            <w:vAlign w:val="center"/>
            <w:hideMark/>
          </w:tcPr>
          <w:p w:rsidR="003D797B" w:rsidRPr="00F1706A" w:rsidRDefault="003D797B" w:rsidP="00AA47BC">
            <w:pPr>
              <w:jc w:val="center"/>
              <w:rPr>
                <w:rFonts w:ascii="Arial" w:hAnsi="Arial" w:cs="Arial"/>
                <w:sz w:val="16"/>
                <w:szCs w:val="16"/>
                <w:lang w:val="en-US"/>
              </w:rPr>
            </w:pPr>
            <w:proofErr w:type="spellStart"/>
            <w:r w:rsidRPr="00F1706A">
              <w:rPr>
                <w:rFonts w:ascii="Arial" w:hAnsi="Arial" w:cs="Arial"/>
                <w:sz w:val="16"/>
                <w:szCs w:val="16"/>
                <w:lang w:val="en-US"/>
              </w:rPr>
              <w:t>viac</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ako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päť</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rokov</w:t>
            </w:r>
            <w:proofErr w:type="spellEnd"/>
          </w:p>
        </w:tc>
        <w:tc>
          <w:tcPr>
            <w:tcW w:w="205" w:type="dxa"/>
            <w:tcBorders>
              <w:top w:val="nil"/>
              <w:left w:val="nil"/>
              <w:bottom w:val="nil"/>
              <w:right w:val="nil"/>
            </w:tcBorders>
            <w:shd w:val="clear" w:color="000000" w:fill="FFFFFF"/>
            <w:tcMar>
              <w:top w:w="28" w:type="dxa"/>
              <w:left w:w="57" w:type="dxa"/>
              <w:bottom w:w="28" w:type="dxa"/>
              <w:right w:w="57" w:type="dxa"/>
            </w:tcMar>
            <w:vAlign w:val="center"/>
            <w:hideMark/>
          </w:tcPr>
          <w:p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 </w:t>
            </w:r>
          </w:p>
        </w:tc>
        <w:tc>
          <w:tcPr>
            <w:tcW w:w="1040" w:type="dxa"/>
            <w:tcBorders>
              <w:top w:val="nil"/>
              <w:left w:val="nil"/>
              <w:bottom w:val="nil"/>
              <w:right w:val="nil"/>
            </w:tcBorders>
            <w:shd w:val="clear" w:color="000000" w:fill="FFFFFF"/>
            <w:tcMar>
              <w:top w:w="28" w:type="dxa"/>
              <w:left w:w="57" w:type="dxa"/>
              <w:bottom w:w="28" w:type="dxa"/>
              <w:right w:w="57" w:type="dxa"/>
            </w:tcMar>
            <w:vAlign w:val="center"/>
            <w:hideMark/>
          </w:tcPr>
          <w:p w:rsidR="003D797B" w:rsidRPr="00F1706A" w:rsidRDefault="003D797B" w:rsidP="00AA47BC">
            <w:pPr>
              <w:jc w:val="center"/>
              <w:rPr>
                <w:rFonts w:ascii="Arial" w:hAnsi="Arial" w:cs="Arial"/>
                <w:sz w:val="16"/>
                <w:szCs w:val="16"/>
                <w:lang w:val="en-US"/>
              </w:rPr>
            </w:pPr>
            <w:r w:rsidRPr="00F1706A">
              <w:rPr>
                <w:rFonts w:ascii="Arial" w:hAnsi="Arial" w:cs="Arial"/>
                <w:sz w:val="16"/>
                <w:szCs w:val="16"/>
                <w:lang w:val="en-US"/>
              </w:rPr>
              <w:t xml:space="preserve">do </w:t>
            </w:r>
            <w:proofErr w:type="spellStart"/>
            <w:r w:rsidRPr="00F1706A">
              <w:rPr>
                <w:rFonts w:ascii="Arial" w:hAnsi="Arial" w:cs="Arial"/>
                <w:sz w:val="16"/>
                <w:szCs w:val="16"/>
                <w:lang w:val="en-US"/>
              </w:rPr>
              <w:t>jedného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roka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vrátane</w:t>
            </w:r>
            <w:proofErr w:type="spellEnd"/>
          </w:p>
        </w:tc>
        <w:tc>
          <w:tcPr>
            <w:tcW w:w="1668" w:type="dxa"/>
            <w:tcBorders>
              <w:top w:val="nil"/>
              <w:left w:val="nil"/>
              <w:bottom w:val="nil"/>
              <w:right w:val="nil"/>
            </w:tcBorders>
            <w:shd w:val="clear" w:color="000000" w:fill="FFFFFF"/>
            <w:tcMar>
              <w:top w:w="28" w:type="dxa"/>
              <w:left w:w="57" w:type="dxa"/>
              <w:bottom w:w="28" w:type="dxa"/>
              <w:right w:w="57" w:type="dxa"/>
            </w:tcMar>
            <w:vAlign w:val="center"/>
            <w:hideMark/>
          </w:tcPr>
          <w:p w:rsidR="003D797B" w:rsidRPr="00F1706A" w:rsidRDefault="003D797B" w:rsidP="00AA47BC">
            <w:pPr>
              <w:jc w:val="center"/>
              <w:rPr>
                <w:rFonts w:ascii="Arial" w:hAnsi="Arial" w:cs="Arial"/>
                <w:sz w:val="16"/>
                <w:szCs w:val="16"/>
                <w:lang w:val="pl-PL"/>
              </w:rPr>
            </w:pPr>
            <w:r w:rsidRPr="00F1706A">
              <w:rPr>
                <w:rFonts w:ascii="Arial" w:hAnsi="Arial" w:cs="Arial"/>
                <w:sz w:val="16"/>
                <w:szCs w:val="16"/>
                <w:lang w:val="pl-PL"/>
              </w:rPr>
              <w:t>od jedného roka do piatich rokov vrátane</w:t>
            </w:r>
          </w:p>
        </w:tc>
        <w:tc>
          <w:tcPr>
            <w:tcW w:w="881" w:type="dxa"/>
            <w:tcBorders>
              <w:top w:val="nil"/>
              <w:left w:val="nil"/>
              <w:bottom w:val="nil"/>
              <w:right w:val="nil"/>
            </w:tcBorders>
            <w:shd w:val="clear" w:color="000000" w:fill="FFFFFF"/>
            <w:tcMar>
              <w:top w:w="28" w:type="dxa"/>
              <w:left w:w="57" w:type="dxa"/>
              <w:bottom w:w="28" w:type="dxa"/>
              <w:right w:w="57" w:type="dxa"/>
            </w:tcMar>
            <w:vAlign w:val="center"/>
            <w:hideMark/>
          </w:tcPr>
          <w:p w:rsidR="003D797B" w:rsidRPr="00F1706A" w:rsidRDefault="003D797B" w:rsidP="00AA47BC">
            <w:pPr>
              <w:jc w:val="center"/>
              <w:rPr>
                <w:rFonts w:ascii="Arial" w:hAnsi="Arial" w:cs="Arial"/>
                <w:sz w:val="16"/>
                <w:szCs w:val="16"/>
                <w:lang w:val="en-US"/>
              </w:rPr>
            </w:pPr>
            <w:proofErr w:type="spellStart"/>
            <w:r w:rsidRPr="00F1706A">
              <w:rPr>
                <w:rFonts w:ascii="Arial" w:hAnsi="Arial" w:cs="Arial"/>
                <w:sz w:val="16"/>
                <w:szCs w:val="16"/>
                <w:lang w:val="en-US"/>
              </w:rPr>
              <w:t>viac</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ako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päť</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rokov</w:t>
            </w:r>
            <w:proofErr w:type="spellEnd"/>
          </w:p>
        </w:tc>
      </w:tr>
      <w:tr w:rsidR="003D797B" w:rsidRPr="00655776" w:rsidTr="007B7891">
        <w:trPr>
          <w:jc w:val="right"/>
        </w:trPr>
        <w:tc>
          <w:tcPr>
            <w:tcW w:w="1371"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3D797B" w:rsidRPr="00F1706A" w:rsidRDefault="003D797B" w:rsidP="00AA47BC">
            <w:pPr>
              <w:jc w:val="center"/>
              <w:rPr>
                <w:rFonts w:ascii="Arial" w:hAnsi="Arial" w:cs="Arial"/>
                <w:color w:val="000000"/>
                <w:sz w:val="16"/>
                <w:szCs w:val="16"/>
                <w:lang w:val="en-US"/>
              </w:rPr>
            </w:pPr>
            <w:r w:rsidRPr="00F1706A">
              <w:rPr>
                <w:rFonts w:ascii="Arial" w:hAnsi="Arial" w:cs="Arial"/>
                <w:color w:val="000000"/>
                <w:sz w:val="16"/>
                <w:szCs w:val="16"/>
                <w:lang w:val="en-US"/>
              </w:rPr>
              <w:t>a</w:t>
            </w:r>
          </w:p>
        </w:tc>
        <w:tc>
          <w:tcPr>
            <w:tcW w:w="1134"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b</w:t>
            </w:r>
          </w:p>
        </w:tc>
        <w:tc>
          <w:tcPr>
            <w:tcW w:w="1765"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c</w:t>
            </w:r>
          </w:p>
        </w:tc>
        <w:tc>
          <w:tcPr>
            <w:tcW w:w="90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d</w:t>
            </w:r>
          </w:p>
        </w:tc>
        <w:tc>
          <w:tcPr>
            <w:tcW w:w="205"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rsidP="00F1706A">
            <w:pPr>
              <w:jc w:val="center"/>
              <w:rPr>
                <w:rFonts w:ascii="Arial" w:hAnsi="Arial" w:cs="Arial"/>
                <w:sz w:val="16"/>
                <w:szCs w:val="16"/>
                <w:lang w:val="en-US"/>
              </w:rPr>
            </w:pPr>
          </w:p>
        </w:tc>
        <w:tc>
          <w:tcPr>
            <w:tcW w:w="1040"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e</w:t>
            </w:r>
          </w:p>
        </w:tc>
        <w:tc>
          <w:tcPr>
            <w:tcW w:w="166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f</w:t>
            </w:r>
          </w:p>
        </w:tc>
        <w:tc>
          <w:tcPr>
            <w:tcW w:w="881"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D797B" w:rsidRPr="00F1706A" w:rsidRDefault="003D797B">
            <w:pPr>
              <w:jc w:val="center"/>
              <w:rPr>
                <w:rFonts w:ascii="Arial" w:hAnsi="Arial" w:cs="Arial"/>
                <w:sz w:val="16"/>
                <w:szCs w:val="16"/>
                <w:lang w:val="en-US"/>
              </w:rPr>
            </w:pPr>
            <w:r w:rsidRPr="00F1706A">
              <w:rPr>
                <w:rFonts w:ascii="Arial" w:hAnsi="Arial" w:cs="Arial"/>
                <w:sz w:val="16"/>
                <w:szCs w:val="16"/>
                <w:lang w:val="en-US"/>
              </w:rPr>
              <w:t>g</w:t>
            </w:r>
          </w:p>
        </w:tc>
      </w:tr>
      <w:tr w:rsidR="007B7891" w:rsidRPr="00655776" w:rsidTr="007B7891">
        <w:trPr>
          <w:jc w:val="right"/>
        </w:trPr>
        <w:tc>
          <w:tcPr>
            <w:tcW w:w="1371" w:type="dxa"/>
            <w:tcBorders>
              <w:top w:val="nil"/>
              <w:left w:val="nil"/>
              <w:bottom w:val="nil"/>
              <w:right w:val="nil"/>
            </w:tcBorders>
            <w:shd w:val="clear" w:color="000000" w:fill="FFFFFF"/>
            <w:tcMar>
              <w:top w:w="28" w:type="dxa"/>
              <w:left w:w="57" w:type="dxa"/>
              <w:bottom w:w="28" w:type="dxa"/>
              <w:right w:w="57" w:type="dxa"/>
            </w:tcMar>
            <w:vAlign w:val="bottom"/>
            <w:hideMark/>
          </w:tcPr>
          <w:p w:rsidR="007B7891" w:rsidRPr="00F1706A" w:rsidRDefault="007B7891" w:rsidP="00AA47BC">
            <w:pPr>
              <w:rPr>
                <w:rFonts w:ascii="Arial" w:hAnsi="Arial" w:cs="Arial"/>
                <w:color w:val="000000"/>
                <w:sz w:val="16"/>
                <w:szCs w:val="16"/>
                <w:lang w:val="en-US"/>
              </w:rPr>
            </w:pPr>
            <w:proofErr w:type="spellStart"/>
            <w:r w:rsidRPr="00F1706A">
              <w:rPr>
                <w:rFonts w:ascii="Arial" w:hAnsi="Arial" w:cs="Arial"/>
                <w:color w:val="000000"/>
                <w:sz w:val="16"/>
                <w:szCs w:val="16"/>
                <w:lang w:val="en-US"/>
              </w:rPr>
              <w:t>Istina</w:t>
            </w:r>
            <w:proofErr w:type="spellEnd"/>
          </w:p>
        </w:tc>
        <w:tc>
          <w:tcPr>
            <w:tcW w:w="1134"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0E75C1" w:rsidP="00F1706A">
            <w:pPr>
              <w:jc w:val="center"/>
              <w:rPr>
                <w:rFonts w:ascii="Arial" w:hAnsi="Arial" w:cs="Arial"/>
                <w:sz w:val="16"/>
                <w:szCs w:val="16"/>
                <w:lang w:val="en-US"/>
              </w:rPr>
            </w:pPr>
            <w:r w:rsidRPr="000E75C1">
              <w:rPr>
                <w:rFonts w:ascii="Arial" w:hAnsi="Arial" w:cs="Arial"/>
                <w:sz w:val="16"/>
                <w:szCs w:val="16"/>
                <w:lang w:val="en-US"/>
              </w:rPr>
              <w:t>25 070</w:t>
            </w:r>
          </w:p>
        </w:tc>
        <w:tc>
          <w:tcPr>
            <w:tcW w:w="1765" w:type="dxa"/>
            <w:tcBorders>
              <w:top w:val="nil"/>
              <w:left w:val="nil"/>
              <w:bottom w:val="nil"/>
              <w:right w:val="nil"/>
            </w:tcBorders>
            <w:shd w:val="clear" w:color="auto" w:fill="auto"/>
            <w:noWrap/>
            <w:tcMar>
              <w:top w:w="28" w:type="dxa"/>
              <w:left w:w="57" w:type="dxa"/>
              <w:bottom w:w="28" w:type="dxa"/>
              <w:right w:w="142" w:type="dxa"/>
            </w:tcMar>
            <w:vAlign w:val="bottom"/>
            <w:hideMark/>
          </w:tcPr>
          <w:p w:rsidR="007B7891" w:rsidRPr="00F1706A" w:rsidRDefault="007B7891" w:rsidP="00F1706A">
            <w:pPr>
              <w:jc w:val="center"/>
              <w:rPr>
                <w:rFonts w:ascii="Arial" w:hAnsi="Arial" w:cs="Arial"/>
                <w:sz w:val="16"/>
                <w:szCs w:val="16"/>
                <w:lang w:val="en-US"/>
              </w:rPr>
            </w:pPr>
            <w:r w:rsidRPr="007B7891">
              <w:rPr>
                <w:rFonts w:ascii="Arial" w:hAnsi="Arial" w:cs="Arial"/>
                <w:sz w:val="16"/>
                <w:szCs w:val="16"/>
                <w:lang w:val="en-US"/>
              </w:rPr>
              <w:t>19 670</w:t>
            </w:r>
          </w:p>
        </w:tc>
        <w:tc>
          <w:tcPr>
            <w:tcW w:w="908"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ind w:right="-63"/>
              <w:jc w:val="center"/>
              <w:rPr>
                <w:rFonts w:ascii="Arial" w:hAnsi="Arial" w:cs="Arial"/>
                <w:sz w:val="16"/>
                <w:szCs w:val="16"/>
                <w:lang w:val="en-US"/>
              </w:rPr>
            </w:pPr>
            <w:r w:rsidRPr="00F1706A">
              <w:rPr>
                <w:rFonts w:ascii="Arial" w:hAnsi="Arial" w:cs="Arial"/>
                <w:sz w:val="16"/>
                <w:szCs w:val="16"/>
                <w:lang w:val="en-US"/>
              </w:rPr>
              <w:t>0</w:t>
            </w:r>
          </w:p>
        </w:tc>
        <w:tc>
          <w:tcPr>
            <w:tcW w:w="205"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jc w:val="center"/>
              <w:rPr>
                <w:rFonts w:ascii="Arial" w:hAnsi="Arial" w:cs="Arial"/>
                <w:sz w:val="16"/>
                <w:szCs w:val="16"/>
                <w:lang w:val="en-US"/>
              </w:rPr>
            </w:pPr>
          </w:p>
        </w:tc>
        <w:tc>
          <w:tcPr>
            <w:tcW w:w="1040" w:type="dxa"/>
            <w:tcBorders>
              <w:top w:val="nil"/>
              <w:left w:val="nil"/>
              <w:bottom w:val="nil"/>
              <w:right w:val="nil"/>
            </w:tcBorders>
            <w:shd w:val="clear" w:color="000000" w:fill="FFFFFF"/>
            <w:noWrap/>
            <w:tcMar>
              <w:top w:w="28" w:type="dxa"/>
              <w:left w:w="57" w:type="dxa"/>
              <w:bottom w:w="28" w:type="dxa"/>
              <w:right w:w="142" w:type="dxa"/>
            </w:tcMar>
            <w:vAlign w:val="bottom"/>
          </w:tcPr>
          <w:p w:rsidR="007B7891" w:rsidRPr="00F1706A" w:rsidRDefault="007B7891" w:rsidP="00F1706A">
            <w:pPr>
              <w:jc w:val="center"/>
              <w:rPr>
                <w:rFonts w:ascii="Arial" w:hAnsi="Arial" w:cs="Arial"/>
                <w:sz w:val="16"/>
                <w:szCs w:val="16"/>
                <w:lang w:val="en-US"/>
              </w:rPr>
            </w:pPr>
            <w:r w:rsidRPr="00F1706A">
              <w:rPr>
                <w:rFonts w:ascii="Arial" w:hAnsi="Arial" w:cs="Arial"/>
                <w:sz w:val="16"/>
                <w:szCs w:val="16"/>
                <w:lang w:val="en-US"/>
              </w:rPr>
              <w:t>64 467</w:t>
            </w:r>
          </w:p>
        </w:tc>
        <w:tc>
          <w:tcPr>
            <w:tcW w:w="1668" w:type="dxa"/>
            <w:tcBorders>
              <w:top w:val="nil"/>
              <w:left w:val="nil"/>
              <w:bottom w:val="nil"/>
              <w:right w:val="nil"/>
            </w:tcBorders>
            <w:shd w:val="clear" w:color="auto" w:fill="auto"/>
            <w:noWrap/>
            <w:tcMar>
              <w:top w:w="28" w:type="dxa"/>
              <w:left w:w="57" w:type="dxa"/>
              <w:bottom w:w="28" w:type="dxa"/>
              <w:right w:w="142" w:type="dxa"/>
            </w:tcMar>
            <w:vAlign w:val="bottom"/>
          </w:tcPr>
          <w:p w:rsidR="007B7891" w:rsidRPr="00F1706A" w:rsidRDefault="007B7891" w:rsidP="00F1706A">
            <w:pPr>
              <w:jc w:val="center"/>
              <w:rPr>
                <w:rFonts w:ascii="Arial" w:hAnsi="Arial" w:cs="Arial"/>
                <w:sz w:val="16"/>
                <w:szCs w:val="16"/>
                <w:lang w:val="en-US"/>
              </w:rPr>
            </w:pPr>
            <w:r w:rsidRPr="00F1706A">
              <w:rPr>
                <w:rFonts w:ascii="Arial" w:hAnsi="Arial" w:cs="Arial"/>
                <w:sz w:val="16"/>
                <w:szCs w:val="16"/>
                <w:lang w:val="en-US"/>
              </w:rPr>
              <w:t>45 017</w:t>
            </w:r>
          </w:p>
        </w:tc>
        <w:tc>
          <w:tcPr>
            <w:tcW w:w="881"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ind w:right="-101"/>
              <w:jc w:val="center"/>
              <w:rPr>
                <w:rFonts w:ascii="Arial" w:hAnsi="Arial" w:cs="Arial"/>
                <w:sz w:val="16"/>
                <w:szCs w:val="16"/>
                <w:lang w:val="en-US"/>
              </w:rPr>
            </w:pPr>
            <w:r w:rsidRPr="00F1706A">
              <w:rPr>
                <w:rFonts w:ascii="Arial" w:hAnsi="Arial" w:cs="Arial"/>
                <w:sz w:val="16"/>
                <w:szCs w:val="16"/>
                <w:lang w:val="en-US"/>
              </w:rPr>
              <w:t>0</w:t>
            </w:r>
          </w:p>
        </w:tc>
      </w:tr>
      <w:tr w:rsidR="007B7891" w:rsidRPr="00655776" w:rsidTr="007B7891">
        <w:trPr>
          <w:jc w:val="right"/>
        </w:trPr>
        <w:tc>
          <w:tcPr>
            <w:tcW w:w="1371" w:type="dxa"/>
            <w:tcBorders>
              <w:top w:val="nil"/>
              <w:left w:val="nil"/>
              <w:bottom w:val="nil"/>
              <w:right w:val="nil"/>
            </w:tcBorders>
            <w:shd w:val="clear" w:color="000000" w:fill="FFFFFF"/>
            <w:tcMar>
              <w:top w:w="28" w:type="dxa"/>
              <w:left w:w="57" w:type="dxa"/>
              <w:bottom w:w="28" w:type="dxa"/>
              <w:right w:w="57" w:type="dxa"/>
            </w:tcMar>
            <w:vAlign w:val="bottom"/>
            <w:hideMark/>
          </w:tcPr>
          <w:p w:rsidR="007B7891" w:rsidRPr="00F1706A" w:rsidRDefault="007B7891" w:rsidP="00AA47BC">
            <w:pPr>
              <w:rPr>
                <w:rFonts w:ascii="Arial" w:hAnsi="Arial" w:cs="Arial"/>
                <w:color w:val="000000"/>
                <w:sz w:val="16"/>
                <w:szCs w:val="16"/>
                <w:lang w:val="en-US"/>
              </w:rPr>
            </w:pPr>
            <w:proofErr w:type="spellStart"/>
            <w:r w:rsidRPr="00F1706A">
              <w:rPr>
                <w:rFonts w:ascii="Arial" w:hAnsi="Arial" w:cs="Arial"/>
                <w:color w:val="000000"/>
                <w:sz w:val="16"/>
                <w:szCs w:val="16"/>
                <w:lang w:val="en-US"/>
              </w:rPr>
              <w:t>Finančný</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náklad</w:t>
            </w:r>
            <w:proofErr w:type="spellEnd"/>
          </w:p>
        </w:tc>
        <w:tc>
          <w:tcPr>
            <w:tcW w:w="1134"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5D4B43" w:rsidRDefault="008D4D18" w:rsidP="00F1706A">
            <w:pPr>
              <w:jc w:val="center"/>
              <w:rPr>
                <w:rFonts w:ascii="Arial" w:hAnsi="Arial" w:cs="Arial"/>
                <w:sz w:val="16"/>
                <w:szCs w:val="16"/>
                <w:lang w:val="en-US"/>
              </w:rPr>
            </w:pPr>
            <w:r w:rsidRPr="007A4FD4">
              <w:rPr>
                <w:rFonts w:ascii="Arial" w:hAnsi="Arial" w:cs="Arial"/>
                <w:sz w:val="16"/>
                <w:szCs w:val="16"/>
                <w:lang w:val="en-US"/>
              </w:rPr>
              <w:t>666</w:t>
            </w:r>
          </w:p>
        </w:tc>
        <w:tc>
          <w:tcPr>
            <w:tcW w:w="1765"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5D4B43" w:rsidRDefault="002235C7" w:rsidP="00F1706A">
            <w:pPr>
              <w:jc w:val="center"/>
              <w:rPr>
                <w:rFonts w:ascii="Arial" w:hAnsi="Arial" w:cs="Arial"/>
                <w:sz w:val="16"/>
                <w:szCs w:val="16"/>
                <w:lang w:val="en-US"/>
              </w:rPr>
            </w:pPr>
            <w:r w:rsidRPr="007A4FD4">
              <w:rPr>
                <w:rFonts w:ascii="Arial" w:hAnsi="Arial" w:cs="Arial"/>
                <w:sz w:val="16"/>
                <w:szCs w:val="16"/>
                <w:lang w:val="en-US"/>
              </w:rPr>
              <w:t>265</w:t>
            </w:r>
          </w:p>
        </w:tc>
        <w:tc>
          <w:tcPr>
            <w:tcW w:w="908"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ind w:right="-63"/>
              <w:jc w:val="center"/>
              <w:rPr>
                <w:rFonts w:ascii="Arial" w:hAnsi="Arial" w:cs="Arial"/>
                <w:sz w:val="16"/>
                <w:szCs w:val="16"/>
                <w:lang w:val="en-US"/>
              </w:rPr>
            </w:pPr>
            <w:r w:rsidRPr="00F1706A">
              <w:rPr>
                <w:rFonts w:ascii="Arial" w:hAnsi="Arial" w:cs="Arial"/>
                <w:sz w:val="16"/>
                <w:szCs w:val="16"/>
                <w:lang w:val="en-US"/>
              </w:rPr>
              <w:t>0</w:t>
            </w:r>
          </w:p>
        </w:tc>
        <w:tc>
          <w:tcPr>
            <w:tcW w:w="205"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jc w:val="center"/>
              <w:rPr>
                <w:rFonts w:ascii="Arial" w:hAnsi="Arial" w:cs="Arial"/>
                <w:sz w:val="16"/>
                <w:szCs w:val="16"/>
                <w:lang w:val="en-US"/>
              </w:rPr>
            </w:pPr>
          </w:p>
        </w:tc>
        <w:tc>
          <w:tcPr>
            <w:tcW w:w="1040" w:type="dxa"/>
            <w:tcBorders>
              <w:top w:val="nil"/>
              <w:left w:val="nil"/>
              <w:bottom w:val="nil"/>
              <w:right w:val="nil"/>
            </w:tcBorders>
            <w:shd w:val="clear" w:color="000000" w:fill="FFFFFF"/>
            <w:noWrap/>
            <w:tcMar>
              <w:top w:w="28" w:type="dxa"/>
              <w:left w:w="57" w:type="dxa"/>
              <w:bottom w:w="28" w:type="dxa"/>
              <w:right w:w="142" w:type="dxa"/>
            </w:tcMar>
            <w:vAlign w:val="bottom"/>
          </w:tcPr>
          <w:p w:rsidR="007B7891" w:rsidRPr="00F1706A" w:rsidRDefault="007B7891" w:rsidP="00F1706A">
            <w:pPr>
              <w:jc w:val="center"/>
              <w:rPr>
                <w:rFonts w:ascii="Arial" w:hAnsi="Arial" w:cs="Arial"/>
                <w:sz w:val="16"/>
                <w:szCs w:val="16"/>
                <w:lang w:val="en-US"/>
              </w:rPr>
            </w:pPr>
            <w:r w:rsidRPr="00F1706A">
              <w:rPr>
                <w:rFonts w:ascii="Arial" w:hAnsi="Arial" w:cs="Arial"/>
                <w:sz w:val="16"/>
                <w:szCs w:val="16"/>
                <w:lang w:val="en-US"/>
              </w:rPr>
              <w:t>4 712</w:t>
            </w:r>
          </w:p>
        </w:tc>
        <w:tc>
          <w:tcPr>
            <w:tcW w:w="1668" w:type="dxa"/>
            <w:tcBorders>
              <w:top w:val="nil"/>
              <w:left w:val="nil"/>
              <w:bottom w:val="nil"/>
              <w:right w:val="nil"/>
            </w:tcBorders>
            <w:shd w:val="clear" w:color="000000" w:fill="FFFFFF"/>
            <w:noWrap/>
            <w:tcMar>
              <w:top w:w="28" w:type="dxa"/>
              <w:left w:w="57" w:type="dxa"/>
              <w:bottom w:w="28" w:type="dxa"/>
              <w:right w:w="142" w:type="dxa"/>
            </w:tcMar>
            <w:vAlign w:val="bottom"/>
          </w:tcPr>
          <w:p w:rsidR="007B7891" w:rsidRPr="00F1706A" w:rsidRDefault="007B7891" w:rsidP="00F1706A">
            <w:pPr>
              <w:jc w:val="center"/>
              <w:rPr>
                <w:rFonts w:ascii="Arial" w:hAnsi="Arial" w:cs="Arial"/>
                <w:sz w:val="16"/>
                <w:szCs w:val="16"/>
                <w:lang w:val="en-US"/>
              </w:rPr>
            </w:pPr>
            <w:r w:rsidRPr="00F1706A">
              <w:rPr>
                <w:rFonts w:ascii="Arial" w:hAnsi="Arial" w:cs="Arial"/>
                <w:sz w:val="16"/>
                <w:szCs w:val="16"/>
                <w:lang w:val="en-US"/>
              </w:rPr>
              <w:t>28 607</w:t>
            </w:r>
          </w:p>
        </w:tc>
        <w:tc>
          <w:tcPr>
            <w:tcW w:w="881"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ind w:right="-101"/>
              <w:jc w:val="center"/>
              <w:rPr>
                <w:rFonts w:ascii="Arial" w:hAnsi="Arial" w:cs="Arial"/>
                <w:sz w:val="16"/>
                <w:szCs w:val="16"/>
                <w:lang w:val="en-US"/>
              </w:rPr>
            </w:pPr>
            <w:r w:rsidRPr="00F1706A">
              <w:rPr>
                <w:rFonts w:ascii="Arial" w:hAnsi="Arial" w:cs="Arial"/>
                <w:sz w:val="16"/>
                <w:szCs w:val="16"/>
                <w:lang w:val="en-US"/>
              </w:rPr>
              <w:t>0</w:t>
            </w:r>
          </w:p>
        </w:tc>
      </w:tr>
      <w:tr w:rsidR="007B7891" w:rsidRPr="00655776" w:rsidTr="007B7891">
        <w:trPr>
          <w:jc w:val="right"/>
        </w:trPr>
        <w:tc>
          <w:tcPr>
            <w:tcW w:w="1371" w:type="dxa"/>
            <w:tcBorders>
              <w:top w:val="nil"/>
              <w:left w:val="nil"/>
              <w:bottom w:val="nil"/>
              <w:right w:val="nil"/>
            </w:tcBorders>
            <w:shd w:val="clear" w:color="000000" w:fill="FFFFFF"/>
            <w:tcMar>
              <w:top w:w="28" w:type="dxa"/>
              <w:left w:w="57" w:type="dxa"/>
              <w:bottom w:w="28" w:type="dxa"/>
              <w:right w:w="57" w:type="dxa"/>
            </w:tcMar>
            <w:vAlign w:val="bottom"/>
            <w:hideMark/>
          </w:tcPr>
          <w:p w:rsidR="007B7891" w:rsidRPr="00F1706A" w:rsidRDefault="007B7891" w:rsidP="00AA47BC">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Spolu</w:t>
            </w:r>
            <w:proofErr w:type="spellEnd"/>
          </w:p>
        </w:tc>
        <w:tc>
          <w:tcPr>
            <w:tcW w:w="1134"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hideMark/>
          </w:tcPr>
          <w:p w:rsidR="007B7891" w:rsidRPr="00F1706A" w:rsidRDefault="002235C7" w:rsidP="00F1706A">
            <w:pPr>
              <w:jc w:val="center"/>
              <w:rPr>
                <w:rFonts w:ascii="Arial" w:hAnsi="Arial" w:cs="Arial"/>
                <w:b/>
                <w:bCs/>
                <w:sz w:val="16"/>
                <w:szCs w:val="16"/>
                <w:lang w:val="en-US"/>
              </w:rPr>
            </w:pPr>
            <w:r>
              <w:rPr>
                <w:rFonts w:ascii="Arial" w:hAnsi="Arial" w:cs="Arial"/>
                <w:b/>
                <w:bCs/>
                <w:sz w:val="16"/>
                <w:szCs w:val="16"/>
                <w:lang w:val="en-US"/>
              </w:rPr>
              <w:t>25 736</w:t>
            </w:r>
          </w:p>
        </w:tc>
        <w:tc>
          <w:tcPr>
            <w:tcW w:w="1765"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hideMark/>
          </w:tcPr>
          <w:p w:rsidR="007B7891" w:rsidRPr="00F1706A" w:rsidRDefault="002235C7" w:rsidP="00F1706A">
            <w:pPr>
              <w:jc w:val="center"/>
              <w:rPr>
                <w:rFonts w:ascii="Arial" w:hAnsi="Arial" w:cs="Arial"/>
                <w:b/>
                <w:bCs/>
                <w:sz w:val="16"/>
                <w:szCs w:val="16"/>
                <w:lang w:val="en-US"/>
              </w:rPr>
            </w:pPr>
            <w:r>
              <w:rPr>
                <w:rFonts w:ascii="Arial" w:hAnsi="Arial" w:cs="Arial"/>
                <w:b/>
                <w:bCs/>
                <w:sz w:val="16"/>
                <w:szCs w:val="16"/>
                <w:lang w:val="en-US"/>
              </w:rPr>
              <w:t>19 935</w:t>
            </w:r>
          </w:p>
        </w:tc>
        <w:tc>
          <w:tcPr>
            <w:tcW w:w="908"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ind w:right="-63"/>
              <w:jc w:val="center"/>
              <w:rPr>
                <w:rFonts w:ascii="Arial" w:hAnsi="Arial" w:cs="Arial"/>
                <w:b/>
                <w:bCs/>
                <w:sz w:val="16"/>
                <w:szCs w:val="16"/>
                <w:lang w:val="en-US"/>
              </w:rPr>
            </w:pPr>
            <w:r w:rsidRPr="00F1706A">
              <w:rPr>
                <w:rFonts w:ascii="Arial" w:hAnsi="Arial" w:cs="Arial"/>
                <w:b/>
                <w:bCs/>
                <w:sz w:val="16"/>
                <w:szCs w:val="16"/>
                <w:lang w:val="en-US"/>
              </w:rPr>
              <w:t>0</w:t>
            </w:r>
          </w:p>
        </w:tc>
        <w:tc>
          <w:tcPr>
            <w:tcW w:w="205" w:type="dxa"/>
            <w:tcBorders>
              <w:top w:val="nil"/>
              <w:left w:val="nil"/>
              <w:bottom w:val="nil"/>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jc w:val="center"/>
              <w:rPr>
                <w:rFonts w:ascii="Arial" w:hAnsi="Arial" w:cs="Arial"/>
                <w:b/>
                <w:bCs/>
                <w:sz w:val="16"/>
                <w:szCs w:val="16"/>
                <w:lang w:val="en-US"/>
              </w:rPr>
            </w:pPr>
          </w:p>
        </w:tc>
        <w:tc>
          <w:tcPr>
            <w:tcW w:w="1040"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tcPr>
          <w:p w:rsidR="007B7891" w:rsidRPr="00F1706A" w:rsidRDefault="007B7891" w:rsidP="00F1706A">
            <w:pPr>
              <w:jc w:val="center"/>
              <w:rPr>
                <w:rFonts w:ascii="Arial" w:hAnsi="Arial" w:cs="Arial"/>
                <w:b/>
                <w:bCs/>
                <w:sz w:val="16"/>
                <w:szCs w:val="16"/>
                <w:lang w:val="en-US"/>
              </w:rPr>
            </w:pPr>
            <w:r w:rsidRPr="00F1706A">
              <w:rPr>
                <w:rFonts w:ascii="Arial" w:hAnsi="Arial" w:cs="Arial"/>
                <w:b/>
                <w:bCs/>
                <w:sz w:val="16"/>
                <w:szCs w:val="16"/>
                <w:lang w:val="en-US"/>
              </w:rPr>
              <w:t>69 179</w:t>
            </w:r>
          </w:p>
        </w:tc>
        <w:tc>
          <w:tcPr>
            <w:tcW w:w="1668"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tcPr>
          <w:p w:rsidR="007B7891" w:rsidRPr="00F1706A" w:rsidRDefault="007B7891" w:rsidP="00F1706A">
            <w:pPr>
              <w:jc w:val="center"/>
              <w:rPr>
                <w:rFonts w:ascii="Arial" w:hAnsi="Arial" w:cs="Arial"/>
                <w:b/>
                <w:bCs/>
                <w:sz w:val="16"/>
                <w:szCs w:val="16"/>
                <w:lang w:val="en-US"/>
              </w:rPr>
            </w:pPr>
            <w:r w:rsidRPr="00F1706A">
              <w:rPr>
                <w:rFonts w:ascii="Arial" w:hAnsi="Arial" w:cs="Arial"/>
                <w:b/>
                <w:bCs/>
                <w:sz w:val="16"/>
                <w:szCs w:val="16"/>
                <w:lang w:val="en-US"/>
              </w:rPr>
              <w:t>73 624</w:t>
            </w:r>
          </w:p>
        </w:tc>
        <w:tc>
          <w:tcPr>
            <w:tcW w:w="881" w:type="dxa"/>
            <w:tcBorders>
              <w:top w:val="single" w:sz="4" w:space="0" w:color="auto"/>
              <w:left w:val="nil"/>
              <w:bottom w:val="double" w:sz="6" w:space="0" w:color="auto"/>
              <w:right w:val="nil"/>
            </w:tcBorders>
            <w:shd w:val="clear" w:color="000000" w:fill="FFFFFF"/>
            <w:noWrap/>
            <w:tcMar>
              <w:top w:w="28" w:type="dxa"/>
              <w:left w:w="57" w:type="dxa"/>
              <w:bottom w:w="28" w:type="dxa"/>
              <w:right w:w="142" w:type="dxa"/>
            </w:tcMar>
            <w:vAlign w:val="bottom"/>
            <w:hideMark/>
          </w:tcPr>
          <w:p w:rsidR="007B7891" w:rsidRPr="00F1706A" w:rsidRDefault="007B7891" w:rsidP="00F1706A">
            <w:pPr>
              <w:ind w:right="-101"/>
              <w:jc w:val="center"/>
              <w:rPr>
                <w:rFonts w:ascii="Arial" w:hAnsi="Arial" w:cs="Arial"/>
                <w:b/>
                <w:bCs/>
                <w:sz w:val="16"/>
                <w:szCs w:val="16"/>
                <w:lang w:val="en-US"/>
              </w:rPr>
            </w:pPr>
            <w:r w:rsidRPr="00F1706A">
              <w:rPr>
                <w:rFonts w:ascii="Arial" w:hAnsi="Arial" w:cs="Arial"/>
                <w:b/>
                <w:bCs/>
                <w:sz w:val="16"/>
                <w:szCs w:val="16"/>
                <w:lang w:val="en-US"/>
              </w:rPr>
              <w:t>0</w:t>
            </w:r>
          </w:p>
        </w:tc>
      </w:tr>
    </w:tbl>
    <w:p w:rsidR="0033359A" w:rsidRPr="00F1706A" w:rsidRDefault="0033359A" w:rsidP="00BB766D">
      <w:pPr>
        <w:pStyle w:val="Zkladntext"/>
        <w:rPr>
          <w:rFonts w:ascii="Arial" w:hAnsi="Arial" w:cs="Arial"/>
          <w:sz w:val="20"/>
        </w:rPr>
      </w:pPr>
    </w:p>
    <w:p w:rsidR="00E52CF7" w:rsidRDefault="00E52CF7" w:rsidP="00BB766D">
      <w:pPr>
        <w:pStyle w:val="Zkladntext"/>
        <w:rPr>
          <w:rFonts w:ascii="Arial" w:hAnsi="Arial" w:cs="Arial"/>
          <w:sz w:val="20"/>
        </w:rPr>
      </w:pPr>
    </w:p>
    <w:p w:rsidR="00DA62D5" w:rsidRPr="00F1706A" w:rsidRDefault="00DA62D5" w:rsidP="00BB766D">
      <w:pPr>
        <w:pStyle w:val="Zkladntext"/>
        <w:rPr>
          <w:rFonts w:ascii="Arial" w:hAnsi="Arial" w:cs="Arial"/>
          <w:sz w:val="20"/>
        </w:rPr>
      </w:pPr>
    </w:p>
    <w:p w:rsidR="00E231BA" w:rsidRPr="00F1706A" w:rsidRDefault="00E231BA" w:rsidP="0060143A">
      <w:pPr>
        <w:pStyle w:val="Nadpis2"/>
        <w:numPr>
          <w:ilvl w:val="0"/>
          <w:numId w:val="8"/>
        </w:numPr>
        <w:rPr>
          <w:rFonts w:ascii="Arial" w:hAnsi="Arial" w:cs="Arial"/>
          <w:sz w:val="20"/>
        </w:rPr>
      </w:pPr>
      <w:bookmarkStart w:id="28" w:name="_Toc530739911"/>
      <w:r w:rsidRPr="00F1706A">
        <w:rPr>
          <w:rFonts w:ascii="Arial" w:hAnsi="Arial" w:cs="Arial"/>
          <w:sz w:val="20"/>
        </w:rPr>
        <w:t>Sociálny fond</w:t>
      </w:r>
      <w:bookmarkEnd w:id="28"/>
    </w:p>
    <w:p w:rsidR="00E231BA" w:rsidRPr="00F1706A" w:rsidRDefault="00E231BA" w:rsidP="00E231BA">
      <w:pPr>
        <w:pStyle w:val="Zkladntext"/>
        <w:rPr>
          <w:rFonts w:ascii="Arial" w:hAnsi="Arial" w:cs="Arial"/>
          <w:sz w:val="20"/>
        </w:rPr>
      </w:pPr>
    </w:p>
    <w:p w:rsidR="00E231BA" w:rsidRPr="00F1706A" w:rsidRDefault="00E231BA" w:rsidP="00E231BA">
      <w:pPr>
        <w:pStyle w:val="Zkladntext"/>
        <w:rPr>
          <w:rFonts w:ascii="Arial" w:hAnsi="Arial" w:cs="Arial"/>
          <w:sz w:val="20"/>
        </w:rPr>
      </w:pPr>
      <w:r w:rsidRPr="00F1706A">
        <w:rPr>
          <w:rFonts w:ascii="Arial" w:hAnsi="Arial" w:cs="Arial"/>
          <w:sz w:val="20"/>
        </w:rPr>
        <w:t>Tvorba a čerpanie sociálneho fondu v priebehu účtovného obdobia sú znázornené v nasledujúcom prehľade:</w:t>
      </w:r>
    </w:p>
    <w:p w:rsidR="00E231BA" w:rsidRPr="00F1706A" w:rsidRDefault="00E231BA" w:rsidP="00E231BA">
      <w:pPr>
        <w:pStyle w:val="Zkladntext"/>
        <w:rPr>
          <w:rFonts w:ascii="Arial" w:hAnsi="Arial" w:cs="Arial"/>
          <w:sz w:val="20"/>
        </w:rPr>
      </w:pPr>
    </w:p>
    <w:tbl>
      <w:tblPr>
        <w:tblW w:w="8971" w:type="dxa"/>
        <w:tblInd w:w="392" w:type="dxa"/>
        <w:tblLook w:val="04A0" w:firstRow="1" w:lastRow="0" w:firstColumn="1" w:lastColumn="0" w:noHBand="0" w:noVBand="1"/>
      </w:tblPr>
      <w:tblGrid>
        <w:gridCol w:w="5386"/>
        <w:gridCol w:w="261"/>
        <w:gridCol w:w="1623"/>
        <w:gridCol w:w="261"/>
        <w:gridCol w:w="1440"/>
      </w:tblGrid>
      <w:tr w:rsidR="00CD5590" w:rsidRPr="00655776" w:rsidTr="003444E6">
        <w:trPr>
          <w:trHeight w:val="74"/>
        </w:trPr>
        <w:tc>
          <w:tcPr>
            <w:tcW w:w="5386" w:type="dxa"/>
            <w:tcBorders>
              <w:top w:val="nil"/>
              <w:left w:val="nil"/>
              <w:bottom w:val="single" w:sz="4" w:space="0" w:color="auto"/>
              <w:right w:val="nil"/>
            </w:tcBorders>
            <w:shd w:val="clear" w:color="000000" w:fill="FFFFFF"/>
            <w:noWrap/>
            <w:vAlign w:val="bottom"/>
            <w:hideMark/>
          </w:tcPr>
          <w:p w:rsidR="00CD5590" w:rsidRPr="00F1706A" w:rsidRDefault="00CD5590" w:rsidP="00826ADA">
            <w:pPr>
              <w:spacing w:after="120"/>
              <w:rPr>
                <w:rFonts w:ascii="Arial" w:hAnsi="Arial" w:cs="Arial"/>
                <w:sz w:val="16"/>
                <w:szCs w:val="16"/>
                <w:lang w:val="en-US"/>
              </w:rPr>
            </w:pPr>
            <w:proofErr w:type="spellStart"/>
            <w:r w:rsidRPr="00F1706A">
              <w:rPr>
                <w:rFonts w:ascii="Arial" w:hAnsi="Arial" w:cs="Arial"/>
                <w:sz w:val="16"/>
                <w:szCs w:val="16"/>
                <w:lang w:val="en-US"/>
              </w:rPr>
              <w:t>Názov</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p>
        </w:tc>
        <w:tc>
          <w:tcPr>
            <w:tcW w:w="261" w:type="dxa"/>
            <w:tcBorders>
              <w:top w:val="nil"/>
              <w:left w:val="nil"/>
              <w:bottom w:val="single" w:sz="4" w:space="0" w:color="auto"/>
              <w:right w:val="nil"/>
            </w:tcBorders>
            <w:shd w:val="clear" w:color="000000" w:fill="FFFFFF"/>
            <w:noWrap/>
            <w:vAlign w:val="bottom"/>
            <w:hideMark/>
          </w:tcPr>
          <w:p w:rsidR="00CD5590" w:rsidRPr="00F1706A" w:rsidRDefault="00CD5590" w:rsidP="00826ADA">
            <w:pPr>
              <w:spacing w:after="120"/>
              <w:jc w:val="center"/>
              <w:rPr>
                <w:rFonts w:ascii="Arial" w:hAnsi="Arial" w:cs="Arial"/>
                <w:sz w:val="16"/>
                <w:szCs w:val="16"/>
                <w:lang w:val="en-US"/>
              </w:rPr>
            </w:pPr>
            <w:r w:rsidRPr="00F1706A">
              <w:rPr>
                <w:rFonts w:ascii="Arial" w:hAnsi="Arial" w:cs="Arial"/>
                <w:sz w:val="16"/>
                <w:szCs w:val="16"/>
                <w:lang w:val="en-US"/>
              </w:rPr>
              <w:t> </w:t>
            </w:r>
          </w:p>
        </w:tc>
        <w:tc>
          <w:tcPr>
            <w:tcW w:w="1623" w:type="dxa"/>
            <w:tcBorders>
              <w:top w:val="nil"/>
              <w:left w:val="nil"/>
              <w:bottom w:val="single" w:sz="4" w:space="0" w:color="auto"/>
              <w:right w:val="nil"/>
            </w:tcBorders>
            <w:shd w:val="clear" w:color="000000" w:fill="FFFFFF"/>
            <w:noWrap/>
            <w:vAlign w:val="bottom"/>
            <w:hideMark/>
          </w:tcPr>
          <w:p w:rsidR="00CD5590" w:rsidRPr="00F1706A" w:rsidRDefault="00CD5590" w:rsidP="005763DE">
            <w:pPr>
              <w:spacing w:after="120"/>
              <w:jc w:val="center"/>
              <w:rPr>
                <w:rFonts w:ascii="Arial" w:hAnsi="Arial" w:cs="Arial"/>
                <w:sz w:val="16"/>
                <w:szCs w:val="16"/>
                <w:lang w:val="en-US"/>
              </w:rPr>
            </w:pPr>
            <w:r w:rsidRPr="00F1706A">
              <w:rPr>
                <w:rFonts w:ascii="Arial" w:hAnsi="Arial" w:cs="Arial"/>
                <w:sz w:val="16"/>
                <w:szCs w:val="16"/>
                <w:lang w:val="en-US"/>
              </w:rPr>
              <w:t xml:space="preserve">31. 12. </w:t>
            </w:r>
            <w:r w:rsidR="005763DE" w:rsidRPr="00F1706A">
              <w:rPr>
                <w:rFonts w:ascii="Arial" w:hAnsi="Arial" w:cs="Arial"/>
                <w:sz w:val="16"/>
                <w:szCs w:val="16"/>
                <w:lang w:val="en-US"/>
              </w:rPr>
              <w:t>201</w:t>
            </w:r>
            <w:r w:rsidR="005763DE">
              <w:rPr>
                <w:rFonts w:ascii="Arial" w:hAnsi="Arial" w:cs="Arial"/>
                <w:sz w:val="16"/>
                <w:szCs w:val="16"/>
                <w:lang w:val="en-US"/>
              </w:rPr>
              <w:t>9</w:t>
            </w:r>
          </w:p>
        </w:tc>
        <w:tc>
          <w:tcPr>
            <w:tcW w:w="261" w:type="dxa"/>
            <w:tcBorders>
              <w:top w:val="nil"/>
              <w:left w:val="nil"/>
              <w:bottom w:val="single" w:sz="4" w:space="0" w:color="auto"/>
              <w:right w:val="nil"/>
            </w:tcBorders>
            <w:shd w:val="clear" w:color="000000" w:fill="FFFFFF"/>
            <w:noWrap/>
            <w:vAlign w:val="bottom"/>
            <w:hideMark/>
          </w:tcPr>
          <w:p w:rsidR="00CD5590" w:rsidRPr="00F1706A" w:rsidRDefault="00CD5590">
            <w:pPr>
              <w:spacing w:after="120"/>
              <w:jc w:val="center"/>
              <w:rPr>
                <w:rFonts w:ascii="Arial" w:hAnsi="Arial" w:cs="Arial"/>
                <w:sz w:val="16"/>
                <w:szCs w:val="16"/>
                <w:lang w:val="en-US"/>
              </w:rPr>
            </w:pPr>
          </w:p>
        </w:tc>
        <w:tc>
          <w:tcPr>
            <w:tcW w:w="1440" w:type="dxa"/>
            <w:tcBorders>
              <w:top w:val="nil"/>
              <w:left w:val="nil"/>
              <w:bottom w:val="single" w:sz="4" w:space="0" w:color="auto"/>
              <w:right w:val="nil"/>
            </w:tcBorders>
            <w:shd w:val="clear" w:color="000000" w:fill="FFFFFF"/>
            <w:noWrap/>
            <w:vAlign w:val="bottom"/>
          </w:tcPr>
          <w:p w:rsidR="00CD5590" w:rsidRPr="00F1706A" w:rsidRDefault="003444E6">
            <w:pPr>
              <w:spacing w:after="120"/>
              <w:jc w:val="center"/>
              <w:rPr>
                <w:rFonts w:ascii="Arial" w:hAnsi="Arial" w:cs="Arial"/>
                <w:sz w:val="16"/>
                <w:szCs w:val="16"/>
                <w:lang w:val="en-US"/>
              </w:rPr>
            </w:pPr>
            <w:r w:rsidRPr="00F1706A">
              <w:rPr>
                <w:rFonts w:ascii="Arial" w:hAnsi="Arial" w:cs="Arial"/>
                <w:sz w:val="16"/>
                <w:szCs w:val="16"/>
                <w:lang w:val="en-US"/>
              </w:rPr>
              <w:t>31. 12. 2018</w:t>
            </w:r>
          </w:p>
        </w:tc>
      </w:tr>
      <w:tr w:rsidR="003444E6" w:rsidRPr="00655776" w:rsidTr="003444E6">
        <w:trPr>
          <w:trHeight w:val="240"/>
        </w:trPr>
        <w:tc>
          <w:tcPr>
            <w:tcW w:w="5386" w:type="dxa"/>
            <w:tcBorders>
              <w:top w:val="single" w:sz="4" w:space="0" w:color="auto"/>
              <w:left w:val="nil"/>
              <w:bottom w:val="nil"/>
              <w:right w:val="nil"/>
            </w:tcBorders>
            <w:shd w:val="clear" w:color="000000" w:fill="FFFFFF"/>
            <w:vAlign w:val="bottom"/>
            <w:hideMark/>
          </w:tcPr>
          <w:p w:rsidR="003444E6" w:rsidRPr="00F1706A" w:rsidRDefault="003444E6" w:rsidP="00826ADA">
            <w:pPr>
              <w:spacing w:before="120"/>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Začiatočný</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stav</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sociálneho</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fondu</w:t>
            </w:r>
            <w:proofErr w:type="spellEnd"/>
          </w:p>
        </w:tc>
        <w:tc>
          <w:tcPr>
            <w:tcW w:w="261" w:type="dxa"/>
            <w:tcBorders>
              <w:top w:val="single" w:sz="4" w:space="0" w:color="auto"/>
              <w:left w:val="nil"/>
              <w:bottom w:val="nil"/>
              <w:right w:val="nil"/>
            </w:tcBorders>
            <w:shd w:val="clear" w:color="000000" w:fill="FFFFFF"/>
            <w:noWrap/>
            <w:vAlign w:val="bottom"/>
            <w:hideMark/>
          </w:tcPr>
          <w:p w:rsidR="003444E6" w:rsidRPr="00F1706A" w:rsidRDefault="003444E6" w:rsidP="00CD5590">
            <w:pPr>
              <w:rPr>
                <w:rFonts w:ascii="Arial" w:hAnsi="Arial" w:cs="Arial"/>
                <w:b/>
                <w:bCs/>
                <w:sz w:val="16"/>
                <w:szCs w:val="16"/>
                <w:lang w:val="en-US"/>
              </w:rPr>
            </w:pPr>
            <w:r w:rsidRPr="00F1706A">
              <w:rPr>
                <w:rFonts w:ascii="Arial" w:hAnsi="Arial" w:cs="Arial"/>
                <w:b/>
                <w:bCs/>
                <w:sz w:val="16"/>
                <w:szCs w:val="16"/>
                <w:lang w:val="en-US"/>
              </w:rPr>
              <w:t> </w:t>
            </w:r>
          </w:p>
        </w:tc>
        <w:tc>
          <w:tcPr>
            <w:tcW w:w="1623" w:type="dxa"/>
            <w:tcBorders>
              <w:top w:val="single" w:sz="4" w:space="0" w:color="auto"/>
              <w:left w:val="nil"/>
              <w:bottom w:val="nil"/>
              <w:right w:val="nil"/>
            </w:tcBorders>
            <w:shd w:val="clear" w:color="000000" w:fill="FFFFFF"/>
            <w:noWrap/>
            <w:vAlign w:val="bottom"/>
            <w:hideMark/>
          </w:tcPr>
          <w:p w:rsidR="003444E6" w:rsidRPr="00F1706A" w:rsidRDefault="005763DE" w:rsidP="00F1706A">
            <w:pPr>
              <w:jc w:val="center"/>
              <w:rPr>
                <w:rFonts w:ascii="Arial" w:hAnsi="Arial" w:cs="Arial"/>
                <w:b/>
                <w:bCs/>
                <w:sz w:val="16"/>
                <w:szCs w:val="16"/>
                <w:lang w:val="en-US"/>
              </w:rPr>
            </w:pPr>
            <w:r>
              <w:rPr>
                <w:rFonts w:ascii="Arial" w:hAnsi="Arial" w:cs="Arial"/>
                <w:b/>
                <w:bCs/>
                <w:sz w:val="16"/>
                <w:szCs w:val="16"/>
                <w:lang w:val="en-US"/>
              </w:rPr>
              <w:t>4 344</w:t>
            </w:r>
          </w:p>
        </w:tc>
        <w:tc>
          <w:tcPr>
            <w:tcW w:w="261" w:type="dxa"/>
            <w:tcBorders>
              <w:top w:val="single" w:sz="4" w:space="0" w:color="auto"/>
              <w:left w:val="nil"/>
              <w:bottom w:val="nil"/>
              <w:right w:val="nil"/>
            </w:tcBorders>
            <w:shd w:val="clear" w:color="000000" w:fill="FFFFFF"/>
            <w:noWrap/>
            <w:vAlign w:val="bottom"/>
            <w:hideMark/>
          </w:tcPr>
          <w:p w:rsidR="003444E6" w:rsidRPr="00F1706A" w:rsidRDefault="003444E6" w:rsidP="00F1706A">
            <w:pPr>
              <w:jc w:val="center"/>
              <w:rPr>
                <w:rFonts w:ascii="Arial" w:hAnsi="Arial" w:cs="Arial"/>
                <w:b/>
                <w:bCs/>
                <w:sz w:val="16"/>
                <w:szCs w:val="16"/>
                <w:lang w:val="en-US"/>
              </w:rPr>
            </w:pPr>
          </w:p>
        </w:tc>
        <w:tc>
          <w:tcPr>
            <w:tcW w:w="1440" w:type="dxa"/>
            <w:tcBorders>
              <w:top w:val="single" w:sz="4" w:space="0" w:color="auto"/>
              <w:left w:val="nil"/>
              <w:bottom w:val="nil"/>
              <w:right w:val="nil"/>
            </w:tcBorders>
            <w:shd w:val="clear" w:color="000000" w:fill="FFFFFF"/>
            <w:noWrap/>
            <w:vAlign w:val="bottom"/>
          </w:tcPr>
          <w:p w:rsidR="003444E6" w:rsidRPr="00F1706A" w:rsidRDefault="003444E6" w:rsidP="00F1706A">
            <w:pPr>
              <w:jc w:val="center"/>
              <w:rPr>
                <w:rFonts w:ascii="Arial" w:hAnsi="Arial" w:cs="Arial"/>
                <w:b/>
                <w:bCs/>
                <w:sz w:val="16"/>
                <w:szCs w:val="16"/>
                <w:lang w:val="en-US"/>
              </w:rPr>
            </w:pPr>
            <w:r w:rsidRPr="00F1706A">
              <w:rPr>
                <w:rFonts w:ascii="Arial" w:hAnsi="Arial" w:cs="Arial"/>
                <w:b/>
                <w:bCs/>
                <w:sz w:val="16"/>
                <w:szCs w:val="16"/>
                <w:lang w:val="en-US"/>
              </w:rPr>
              <w:t>7 101</w:t>
            </w:r>
          </w:p>
        </w:tc>
      </w:tr>
      <w:tr w:rsidR="003444E6" w:rsidRPr="00655776" w:rsidTr="003444E6">
        <w:trPr>
          <w:trHeight w:val="240"/>
        </w:trPr>
        <w:tc>
          <w:tcPr>
            <w:tcW w:w="5386" w:type="dxa"/>
            <w:tcBorders>
              <w:top w:val="nil"/>
              <w:left w:val="nil"/>
              <w:bottom w:val="nil"/>
              <w:right w:val="nil"/>
            </w:tcBorders>
            <w:shd w:val="clear" w:color="000000" w:fill="FFFFFF"/>
            <w:vAlign w:val="bottom"/>
            <w:hideMark/>
          </w:tcPr>
          <w:p w:rsidR="003444E6" w:rsidRPr="00F1706A" w:rsidRDefault="003444E6" w:rsidP="003D797B">
            <w:pPr>
              <w:spacing w:before="120"/>
              <w:rPr>
                <w:rFonts w:ascii="Arial" w:hAnsi="Arial" w:cs="Arial"/>
                <w:color w:val="000000"/>
                <w:sz w:val="16"/>
                <w:szCs w:val="16"/>
              </w:rPr>
            </w:pPr>
            <w:r w:rsidRPr="00F1706A">
              <w:rPr>
                <w:rFonts w:ascii="Arial" w:hAnsi="Arial" w:cs="Arial"/>
                <w:color w:val="000000"/>
                <w:sz w:val="16"/>
                <w:szCs w:val="16"/>
              </w:rPr>
              <w:t>Tvorba sociálneho fondu na ťarchu nákladov</w:t>
            </w:r>
          </w:p>
        </w:tc>
        <w:tc>
          <w:tcPr>
            <w:tcW w:w="261" w:type="dxa"/>
            <w:tcBorders>
              <w:top w:val="nil"/>
              <w:left w:val="nil"/>
              <w:bottom w:val="nil"/>
              <w:right w:val="nil"/>
            </w:tcBorders>
            <w:shd w:val="clear" w:color="000000" w:fill="FFFFFF"/>
            <w:noWrap/>
            <w:vAlign w:val="bottom"/>
            <w:hideMark/>
          </w:tcPr>
          <w:p w:rsidR="003444E6" w:rsidRPr="00F1706A" w:rsidRDefault="003444E6" w:rsidP="00CD5590">
            <w:pPr>
              <w:rPr>
                <w:rFonts w:ascii="Arial" w:hAnsi="Arial" w:cs="Arial"/>
                <w:sz w:val="16"/>
                <w:szCs w:val="16"/>
              </w:rPr>
            </w:pPr>
            <w:r w:rsidRPr="00F1706A">
              <w:rPr>
                <w:rFonts w:ascii="Arial" w:hAnsi="Arial" w:cs="Arial"/>
                <w:sz w:val="16"/>
                <w:szCs w:val="16"/>
              </w:rPr>
              <w:t> </w:t>
            </w:r>
          </w:p>
        </w:tc>
        <w:tc>
          <w:tcPr>
            <w:tcW w:w="1623" w:type="dxa"/>
            <w:tcBorders>
              <w:top w:val="nil"/>
              <w:left w:val="nil"/>
              <w:bottom w:val="nil"/>
              <w:right w:val="nil"/>
            </w:tcBorders>
            <w:shd w:val="clear" w:color="000000" w:fill="FFFFFF"/>
            <w:noWrap/>
            <w:vAlign w:val="bottom"/>
            <w:hideMark/>
          </w:tcPr>
          <w:p w:rsidR="003444E6" w:rsidRPr="00F1706A" w:rsidRDefault="005763DE" w:rsidP="00F1706A">
            <w:pPr>
              <w:jc w:val="center"/>
              <w:rPr>
                <w:rFonts w:ascii="Arial" w:hAnsi="Arial" w:cs="Arial"/>
                <w:iCs/>
                <w:sz w:val="16"/>
                <w:szCs w:val="16"/>
                <w:lang w:val="en-US"/>
              </w:rPr>
            </w:pPr>
            <w:r>
              <w:rPr>
                <w:rFonts w:ascii="Arial" w:hAnsi="Arial" w:cs="Arial"/>
                <w:iCs/>
                <w:sz w:val="16"/>
                <w:szCs w:val="16"/>
                <w:lang w:val="en-US"/>
              </w:rPr>
              <w:t>10 478</w:t>
            </w:r>
          </w:p>
        </w:tc>
        <w:tc>
          <w:tcPr>
            <w:tcW w:w="261"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sz w:val="16"/>
                <w:szCs w:val="16"/>
                <w:lang w:val="en-US"/>
              </w:rPr>
            </w:pPr>
          </w:p>
        </w:tc>
        <w:tc>
          <w:tcPr>
            <w:tcW w:w="1440" w:type="dxa"/>
            <w:tcBorders>
              <w:top w:val="nil"/>
              <w:left w:val="nil"/>
              <w:bottom w:val="nil"/>
              <w:right w:val="nil"/>
            </w:tcBorders>
            <w:shd w:val="clear" w:color="000000" w:fill="FFFFFF"/>
            <w:noWrap/>
            <w:vAlign w:val="bottom"/>
          </w:tcPr>
          <w:p w:rsidR="003444E6" w:rsidRPr="00F1706A" w:rsidRDefault="003444E6" w:rsidP="00F1706A">
            <w:pPr>
              <w:jc w:val="center"/>
              <w:rPr>
                <w:rFonts w:ascii="Arial" w:hAnsi="Arial" w:cs="Arial"/>
                <w:sz w:val="16"/>
                <w:szCs w:val="16"/>
                <w:lang w:val="en-US"/>
              </w:rPr>
            </w:pPr>
            <w:r w:rsidRPr="00F1706A">
              <w:rPr>
                <w:rFonts w:ascii="Arial" w:hAnsi="Arial" w:cs="Arial"/>
                <w:iCs/>
                <w:sz w:val="16"/>
                <w:szCs w:val="16"/>
                <w:lang w:val="en-US"/>
              </w:rPr>
              <w:t>11 672</w:t>
            </w:r>
          </w:p>
        </w:tc>
      </w:tr>
      <w:tr w:rsidR="003444E6" w:rsidRPr="00655776" w:rsidTr="003444E6">
        <w:trPr>
          <w:trHeight w:val="240"/>
        </w:trPr>
        <w:tc>
          <w:tcPr>
            <w:tcW w:w="5386" w:type="dxa"/>
            <w:tcBorders>
              <w:top w:val="nil"/>
              <w:left w:val="nil"/>
              <w:bottom w:val="nil"/>
              <w:right w:val="nil"/>
            </w:tcBorders>
            <w:shd w:val="clear" w:color="000000" w:fill="FFFFFF"/>
            <w:vAlign w:val="bottom"/>
            <w:hideMark/>
          </w:tcPr>
          <w:p w:rsidR="003444E6" w:rsidRPr="00F1706A" w:rsidRDefault="003444E6" w:rsidP="00CD5590">
            <w:pPr>
              <w:rPr>
                <w:rFonts w:ascii="Arial" w:hAnsi="Arial" w:cs="Arial"/>
                <w:color w:val="000000"/>
                <w:sz w:val="16"/>
                <w:szCs w:val="16"/>
              </w:rPr>
            </w:pPr>
            <w:r w:rsidRPr="00F1706A">
              <w:rPr>
                <w:rFonts w:ascii="Arial" w:hAnsi="Arial" w:cs="Arial"/>
                <w:color w:val="000000"/>
                <w:sz w:val="16"/>
                <w:szCs w:val="16"/>
              </w:rPr>
              <w:t>Tvorba sociálneho fondu zo zisku</w:t>
            </w:r>
          </w:p>
        </w:tc>
        <w:tc>
          <w:tcPr>
            <w:tcW w:w="261" w:type="dxa"/>
            <w:tcBorders>
              <w:top w:val="nil"/>
              <w:left w:val="nil"/>
              <w:bottom w:val="nil"/>
              <w:right w:val="nil"/>
            </w:tcBorders>
            <w:shd w:val="clear" w:color="000000" w:fill="FFFFFF"/>
            <w:noWrap/>
            <w:vAlign w:val="bottom"/>
            <w:hideMark/>
          </w:tcPr>
          <w:p w:rsidR="003444E6" w:rsidRPr="00F1706A" w:rsidRDefault="003444E6" w:rsidP="00CD5590">
            <w:pPr>
              <w:rPr>
                <w:rFonts w:ascii="Arial" w:hAnsi="Arial" w:cs="Arial"/>
                <w:sz w:val="16"/>
                <w:szCs w:val="16"/>
              </w:rPr>
            </w:pPr>
            <w:r w:rsidRPr="00F1706A">
              <w:rPr>
                <w:rFonts w:ascii="Arial" w:hAnsi="Arial" w:cs="Arial"/>
                <w:sz w:val="16"/>
                <w:szCs w:val="16"/>
              </w:rPr>
              <w:t> </w:t>
            </w:r>
          </w:p>
        </w:tc>
        <w:tc>
          <w:tcPr>
            <w:tcW w:w="1623"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sz w:val="16"/>
                <w:szCs w:val="16"/>
              </w:rPr>
            </w:pPr>
          </w:p>
        </w:tc>
        <w:tc>
          <w:tcPr>
            <w:tcW w:w="261"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sz w:val="16"/>
                <w:szCs w:val="16"/>
              </w:rPr>
            </w:pPr>
          </w:p>
        </w:tc>
        <w:tc>
          <w:tcPr>
            <w:tcW w:w="1440" w:type="dxa"/>
            <w:tcBorders>
              <w:top w:val="nil"/>
              <w:left w:val="nil"/>
              <w:bottom w:val="nil"/>
              <w:right w:val="nil"/>
            </w:tcBorders>
            <w:shd w:val="clear" w:color="000000" w:fill="FFFFFF"/>
            <w:noWrap/>
            <w:vAlign w:val="bottom"/>
          </w:tcPr>
          <w:p w:rsidR="003444E6" w:rsidRPr="00F1706A" w:rsidRDefault="003444E6" w:rsidP="00F1706A">
            <w:pPr>
              <w:jc w:val="center"/>
              <w:rPr>
                <w:rFonts w:ascii="Arial" w:hAnsi="Arial" w:cs="Arial"/>
                <w:sz w:val="16"/>
                <w:szCs w:val="16"/>
              </w:rPr>
            </w:pPr>
          </w:p>
        </w:tc>
      </w:tr>
      <w:tr w:rsidR="003444E6" w:rsidRPr="00655776" w:rsidTr="003444E6">
        <w:trPr>
          <w:trHeight w:val="240"/>
        </w:trPr>
        <w:tc>
          <w:tcPr>
            <w:tcW w:w="5386" w:type="dxa"/>
            <w:tcBorders>
              <w:top w:val="nil"/>
              <w:left w:val="nil"/>
              <w:bottom w:val="nil"/>
              <w:right w:val="nil"/>
            </w:tcBorders>
            <w:shd w:val="clear" w:color="000000" w:fill="FFFFFF"/>
            <w:vAlign w:val="bottom"/>
            <w:hideMark/>
          </w:tcPr>
          <w:p w:rsidR="003444E6" w:rsidRPr="00F1706A" w:rsidRDefault="003444E6" w:rsidP="00CD5590">
            <w:pPr>
              <w:rPr>
                <w:rFonts w:ascii="Arial" w:hAnsi="Arial" w:cs="Arial"/>
                <w:color w:val="000000"/>
                <w:sz w:val="16"/>
                <w:szCs w:val="16"/>
                <w:lang w:val="en-US"/>
              </w:rPr>
            </w:pPr>
            <w:proofErr w:type="spellStart"/>
            <w:r w:rsidRPr="00F1706A">
              <w:rPr>
                <w:rFonts w:ascii="Arial" w:hAnsi="Arial" w:cs="Arial"/>
                <w:color w:val="000000"/>
                <w:sz w:val="16"/>
                <w:szCs w:val="16"/>
                <w:lang w:val="en-US"/>
              </w:rPr>
              <w:t>Ostatná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tvorba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sociálneho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fondu</w:t>
            </w:r>
            <w:proofErr w:type="spellEnd"/>
          </w:p>
        </w:tc>
        <w:tc>
          <w:tcPr>
            <w:tcW w:w="261" w:type="dxa"/>
            <w:tcBorders>
              <w:top w:val="nil"/>
              <w:left w:val="nil"/>
              <w:bottom w:val="nil"/>
              <w:right w:val="nil"/>
            </w:tcBorders>
            <w:shd w:val="clear" w:color="000000" w:fill="FFFFFF"/>
            <w:noWrap/>
            <w:vAlign w:val="bottom"/>
            <w:hideMark/>
          </w:tcPr>
          <w:p w:rsidR="003444E6" w:rsidRPr="00F1706A" w:rsidRDefault="003444E6" w:rsidP="00CD5590">
            <w:pPr>
              <w:rPr>
                <w:rFonts w:ascii="Arial" w:hAnsi="Arial" w:cs="Arial"/>
                <w:sz w:val="16"/>
                <w:szCs w:val="16"/>
                <w:lang w:val="en-US"/>
              </w:rPr>
            </w:pPr>
            <w:r w:rsidRPr="00F1706A">
              <w:rPr>
                <w:rFonts w:ascii="Arial" w:hAnsi="Arial" w:cs="Arial"/>
                <w:sz w:val="16"/>
                <w:szCs w:val="16"/>
                <w:lang w:val="en-US"/>
              </w:rPr>
              <w:t> </w:t>
            </w:r>
          </w:p>
        </w:tc>
        <w:tc>
          <w:tcPr>
            <w:tcW w:w="1623"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sz w:val="16"/>
                <w:szCs w:val="16"/>
                <w:lang w:val="en-US"/>
              </w:rPr>
            </w:pPr>
          </w:p>
        </w:tc>
        <w:tc>
          <w:tcPr>
            <w:tcW w:w="261"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sz w:val="16"/>
                <w:szCs w:val="16"/>
                <w:lang w:val="en-US"/>
              </w:rPr>
            </w:pPr>
          </w:p>
        </w:tc>
        <w:tc>
          <w:tcPr>
            <w:tcW w:w="1440" w:type="dxa"/>
            <w:tcBorders>
              <w:top w:val="nil"/>
              <w:left w:val="nil"/>
              <w:bottom w:val="nil"/>
              <w:right w:val="nil"/>
            </w:tcBorders>
            <w:shd w:val="clear" w:color="000000" w:fill="FFFFFF"/>
            <w:noWrap/>
            <w:vAlign w:val="bottom"/>
          </w:tcPr>
          <w:p w:rsidR="003444E6" w:rsidRPr="00F1706A" w:rsidRDefault="003444E6" w:rsidP="00F1706A">
            <w:pPr>
              <w:jc w:val="center"/>
              <w:rPr>
                <w:rFonts w:ascii="Arial" w:hAnsi="Arial" w:cs="Arial"/>
                <w:sz w:val="16"/>
                <w:szCs w:val="16"/>
                <w:lang w:val="en-US"/>
              </w:rPr>
            </w:pPr>
          </w:p>
        </w:tc>
      </w:tr>
      <w:tr w:rsidR="003444E6" w:rsidRPr="00655776" w:rsidTr="003444E6">
        <w:trPr>
          <w:trHeight w:val="240"/>
        </w:trPr>
        <w:tc>
          <w:tcPr>
            <w:tcW w:w="5386" w:type="dxa"/>
            <w:tcBorders>
              <w:top w:val="nil"/>
              <w:left w:val="nil"/>
              <w:bottom w:val="nil"/>
              <w:right w:val="nil"/>
            </w:tcBorders>
            <w:shd w:val="clear" w:color="000000" w:fill="FFFFFF"/>
            <w:vAlign w:val="bottom"/>
            <w:hideMark/>
          </w:tcPr>
          <w:p w:rsidR="003444E6" w:rsidRPr="00F1706A" w:rsidRDefault="003444E6" w:rsidP="00CD5590">
            <w:pPr>
              <w:rPr>
                <w:rFonts w:ascii="Arial" w:hAnsi="Arial" w:cs="Arial"/>
                <w:i/>
                <w:iCs/>
                <w:color w:val="000000"/>
                <w:sz w:val="16"/>
                <w:szCs w:val="16"/>
                <w:lang w:val="en-US"/>
              </w:rPr>
            </w:pPr>
            <w:proofErr w:type="spellStart"/>
            <w:r w:rsidRPr="00F1706A">
              <w:rPr>
                <w:rFonts w:ascii="Arial" w:hAnsi="Arial" w:cs="Arial"/>
                <w:i/>
                <w:iCs/>
                <w:color w:val="000000"/>
                <w:sz w:val="16"/>
                <w:szCs w:val="16"/>
                <w:lang w:val="en-US"/>
              </w:rPr>
              <w:t>Tvorba</w:t>
            </w:r>
            <w:proofErr w:type="spellEnd"/>
            <w:r w:rsidRPr="00F1706A">
              <w:rPr>
                <w:rFonts w:ascii="Arial" w:hAnsi="Arial" w:cs="Arial"/>
                <w:i/>
                <w:iCs/>
                <w:color w:val="000000"/>
                <w:sz w:val="16"/>
                <w:szCs w:val="16"/>
                <w:lang w:val="en-US"/>
              </w:rPr>
              <w:t xml:space="preserve"> </w:t>
            </w:r>
            <w:proofErr w:type="spellStart"/>
            <w:r w:rsidRPr="00F1706A">
              <w:rPr>
                <w:rFonts w:ascii="Arial" w:hAnsi="Arial" w:cs="Arial"/>
                <w:i/>
                <w:iCs/>
                <w:color w:val="000000"/>
                <w:sz w:val="16"/>
                <w:szCs w:val="16"/>
                <w:lang w:val="en-US"/>
              </w:rPr>
              <w:t>sociálneho</w:t>
            </w:r>
            <w:proofErr w:type="spellEnd"/>
            <w:r w:rsidRPr="00F1706A">
              <w:rPr>
                <w:rFonts w:ascii="Arial" w:hAnsi="Arial" w:cs="Arial"/>
                <w:i/>
                <w:iCs/>
                <w:color w:val="000000"/>
                <w:sz w:val="16"/>
                <w:szCs w:val="16"/>
                <w:lang w:val="en-US"/>
              </w:rPr>
              <w:t xml:space="preserve"> </w:t>
            </w:r>
            <w:proofErr w:type="spellStart"/>
            <w:r w:rsidRPr="00F1706A">
              <w:rPr>
                <w:rFonts w:ascii="Arial" w:hAnsi="Arial" w:cs="Arial"/>
                <w:i/>
                <w:iCs/>
                <w:color w:val="000000"/>
                <w:sz w:val="16"/>
                <w:szCs w:val="16"/>
                <w:lang w:val="en-US"/>
              </w:rPr>
              <w:t>fondu</w:t>
            </w:r>
            <w:proofErr w:type="spellEnd"/>
            <w:r w:rsidRPr="00F1706A">
              <w:rPr>
                <w:rFonts w:ascii="Arial" w:hAnsi="Arial" w:cs="Arial"/>
                <w:i/>
                <w:iCs/>
                <w:color w:val="000000"/>
                <w:sz w:val="16"/>
                <w:szCs w:val="16"/>
                <w:lang w:val="en-US"/>
              </w:rPr>
              <w:t xml:space="preserve"> </w:t>
            </w:r>
            <w:proofErr w:type="spellStart"/>
            <w:r w:rsidRPr="00F1706A">
              <w:rPr>
                <w:rFonts w:ascii="Arial" w:hAnsi="Arial" w:cs="Arial"/>
                <w:i/>
                <w:iCs/>
                <w:color w:val="000000"/>
                <w:sz w:val="16"/>
                <w:szCs w:val="16"/>
                <w:lang w:val="en-US"/>
              </w:rPr>
              <w:t>spolu</w:t>
            </w:r>
            <w:proofErr w:type="spellEnd"/>
          </w:p>
        </w:tc>
        <w:tc>
          <w:tcPr>
            <w:tcW w:w="261" w:type="dxa"/>
            <w:tcBorders>
              <w:top w:val="nil"/>
              <w:left w:val="nil"/>
              <w:bottom w:val="nil"/>
              <w:right w:val="nil"/>
            </w:tcBorders>
            <w:shd w:val="clear" w:color="000000" w:fill="FFFFFF"/>
            <w:noWrap/>
            <w:vAlign w:val="bottom"/>
            <w:hideMark/>
          </w:tcPr>
          <w:p w:rsidR="003444E6" w:rsidRPr="00F1706A" w:rsidRDefault="003444E6" w:rsidP="00CD5590">
            <w:pPr>
              <w:rPr>
                <w:rFonts w:ascii="Arial" w:hAnsi="Arial" w:cs="Arial"/>
                <w:i/>
                <w:iCs/>
                <w:sz w:val="16"/>
                <w:szCs w:val="16"/>
                <w:lang w:val="en-US"/>
              </w:rPr>
            </w:pPr>
            <w:r w:rsidRPr="00F1706A">
              <w:rPr>
                <w:rFonts w:ascii="Arial" w:hAnsi="Arial" w:cs="Arial"/>
                <w:i/>
                <w:iCs/>
                <w:sz w:val="16"/>
                <w:szCs w:val="16"/>
                <w:lang w:val="en-US"/>
              </w:rPr>
              <w:t> </w:t>
            </w:r>
          </w:p>
        </w:tc>
        <w:tc>
          <w:tcPr>
            <w:tcW w:w="1623" w:type="dxa"/>
            <w:tcBorders>
              <w:top w:val="nil"/>
              <w:left w:val="nil"/>
              <w:bottom w:val="nil"/>
              <w:right w:val="nil"/>
            </w:tcBorders>
            <w:shd w:val="clear" w:color="000000" w:fill="FFFFFF"/>
            <w:noWrap/>
            <w:vAlign w:val="bottom"/>
            <w:hideMark/>
          </w:tcPr>
          <w:p w:rsidR="003444E6" w:rsidRPr="00F1706A" w:rsidRDefault="005763DE" w:rsidP="00F1706A">
            <w:pPr>
              <w:jc w:val="center"/>
              <w:rPr>
                <w:rFonts w:ascii="Arial" w:hAnsi="Arial" w:cs="Arial"/>
                <w:i/>
                <w:iCs/>
                <w:sz w:val="16"/>
                <w:szCs w:val="16"/>
                <w:lang w:val="en-US"/>
              </w:rPr>
            </w:pPr>
            <w:r>
              <w:rPr>
                <w:rFonts w:ascii="Arial" w:hAnsi="Arial" w:cs="Arial"/>
                <w:i/>
                <w:iCs/>
                <w:sz w:val="16"/>
                <w:szCs w:val="16"/>
                <w:lang w:val="en-US"/>
              </w:rPr>
              <w:t>10 478</w:t>
            </w:r>
          </w:p>
        </w:tc>
        <w:tc>
          <w:tcPr>
            <w:tcW w:w="261"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i/>
                <w:iCs/>
                <w:sz w:val="16"/>
                <w:szCs w:val="16"/>
                <w:lang w:val="en-US"/>
              </w:rPr>
            </w:pPr>
          </w:p>
        </w:tc>
        <w:tc>
          <w:tcPr>
            <w:tcW w:w="1440" w:type="dxa"/>
            <w:tcBorders>
              <w:top w:val="nil"/>
              <w:left w:val="nil"/>
              <w:bottom w:val="nil"/>
              <w:right w:val="nil"/>
            </w:tcBorders>
            <w:shd w:val="clear" w:color="000000" w:fill="FFFFFF"/>
            <w:noWrap/>
            <w:vAlign w:val="bottom"/>
          </w:tcPr>
          <w:p w:rsidR="003444E6" w:rsidRPr="00F1706A" w:rsidRDefault="003444E6" w:rsidP="00F1706A">
            <w:pPr>
              <w:jc w:val="center"/>
              <w:rPr>
                <w:rFonts w:ascii="Arial" w:hAnsi="Arial" w:cs="Arial"/>
                <w:i/>
                <w:iCs/>
                <w:sz w:val="16"/>
                <w:szCs w:val="16"/>
                <w:lang w:val="en-US"/>
              </w:rPr>
            </w:pPr>
            <w:r w:rsidRPr="00F1706A">
              <w:rPr>
                <w:rFonts w:ascii="Arial" w:hAnsi="Arial" w:cs="Arial"/>
                <w:i/>
                <w:iCs/>
                <w:sz w:val="16"/>
                <w:szCs w:val="16"/>
                <w:lang w:val="en-US"/>
              </w:rPr>
              <w:t>11 672</w:t>
            </w:r>
          </w:p>
        </w:tc>
      </w:tr>
      <w:tr w:rsidR="003444E6" w:rsidRPr="00655776" w:rsidTr="003444E6">
        <w:trPr>
          <w:trHeight w:val="240"/>
        </w:trPr>
        <w:tc>
          <w:tcPr>
            <w:tcW w:w="5386" w:type="dxa"/>
            <w:tcBorders>
              <w:top w:val="nil"/>
              <w:left w:val="nil"/>
              <w:bottom w:val="nil"/>
              <w:right w:val="nil"/>
            </w:tcBorders>
            <w:shd w:val="clear" w:color="000000" w:fill="FFFFFF"/>
            <w:vAlign w:val="bottom"/>
            <w:hideMark/>
          </w:tcPr>
          <w:p w:rsidR="003444E6" w:rsidRPr="00F1706A" w:rsidRDefault="003444E6" w:rsidP="00CD5590">
            <w:pPr>
              <w:rPr>
                <w:rFonts w:ascii="Arial" w:hAnsi="Arial" w:cs="Arial"/>
                <w:i/>
                <w:iCs/>
                <w:color w:val="000000"/>
                <w:sz w:val="16"/>
                <w:szCs w:val="16"/>
                <w:lang w:val="en-US"/>
              </w:rPr>
            </w:pPr>
            <w:r w:rsidRPr="00F1706A">
              <w:rPr>
                <w:rFonts w:ascii="Arial" w:hAnsi="Arial" w:cs="Arial"/>
                <w:i/>
                <w:iCs/>
                <w:color w:val="000000"/>
                <w:sz w:val="16"/>
                <w:szCs w:val="16"/>
                <w:lang w:val="en-US"/>
              </w:rPr>
              <w:t> </w:t>
            </w:r>
          </w:p>
        </w:tc>
        <w:tc>
          <w:tcPr>
            <w:tcW w:w="261" w:type="dxa"/>
            <w:tcBorders>
              <w:top w:val="nil"/>
              <w:left w:val="nil"/>
              <w:bottom w:val="nil"/>
              <w:right w:val="nil"/>
            </w:tcBorders>
            <w:shd w:val="clear" w:color="000000" w:fill="FFFFFF"/>
            <w:noWrap/>
            <w:vAlign w:val="bottom"/>
            <w:hideMark/>
          </w:tcPr>
          <w:p w:rsidR="003444E6" w:rsidRPr="00F1706A" w:rsidRDefault="003444E6" w:rsidP="00CD5590">
            <w:pPr>
              <w:rPr>
                <w:rFonts w:ascii="Arial" w:hAnsi="Arial" w:cs="Arial"/>
                <w:i/>
                <w:iCs/>
                <w:sz w:val="16"/>
                <w:szCs w:val="16"/>
                <w:lang w:val="en-US"/>
              </w:rPr>
            </w:pPr>
            <w:r w:rsidRPr="00F1706A">
              <w:rPr>
                <w:rFonts w:ascii="Arial" w:hAnsi="Arial" w:cs="Arial"/>
                <w:i/>
                <w:iCs/>
                <w:sz w:val="16"/>
                <w:szCs w:val="16"/>
                <w:lang w:val="en-US"/>
              </w:rPr>
              <w:t> </w:t>
            </w:r>
          </w:p>
        </w:tc>
        <w:tc>
          <w:tcPr>
            <w:tcW w:w="1623"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i/>
                <w:iCs/>
                <w:sz w:val="16"/>
                <w:szCs w:val="16"/>
                <w:lang w:val="en-US"/>
              </w:rPr>
            </w:pPr>
          </w:p>
        </w:tc>
        <w:tc>
          <w:tcPr>
            <w:tcW w:w="261"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i/>
                <w:iCs/>
                <w:sz w:val="16"/>
                <w:szCs w:val="16"/>
                <w:lang w:val="en-US"/>
              </w:rPr>
            </w:pPr>
          </w:p>
        </w:tc>
        <w:tc>
          <w:tcPr>
            <w:tcW w:w="1440" w:type="dxa"/>
            <w:tcBorders>
              <w:top w:val="nil"/>
              <w:left w:val="nil"/>
              <w:bottom w:val="nil"/>
              <w:right w:val="nil"/>
            </w:tcBorders>
            <w:shd w:val="clear" w:color="000000" w:fill="FFFFFF"/>
            <w:noWrap/>
            <w:vAlign w:val="bottom"/>
          </w:tcPr>
          <w:p w:rsidR="003444E6" w:rsidRPr="00F1706A" w:rsidRDefault="003444E6" w:rsidP="00F1706A">
            <w:pPr>
              <w:jc w:val="center"/>
              <w:rPr>
                <w:rFonts w:ascii="Arial" w:hAnsi="Arial" w:cs="Arial"/>
                <w:i/>
                <w:iCs/>
                <w:sz w:val="16"/>
                <w:szCs w:val="16"/>
                <w:lang w:val="en-US"/>
              </w:rPr>
            </w:pPr>
          </w:p>
        </w:tc>
      </w:tr>
      <w:tr w:rsidR="003444E6" w:rsidRPr="00655776" w:rsidTr="003444E6">
        <w:trPr>
          <w:trHeight w:val="240"/>
        </w:trPr>
        <w:tc>
          <w:tcPr>
            <w:tcW w:w="5386" w:type="dxa"/>
            <w:tcBorders>
              <w:top w:val="nil"/>
              <w:left w:val="nil"/>
              <w:bottom w:val="nil"/>
              <w:right w:val="nil"/>
            </w:tcBorders>
            <w:shd w:val="clear" w:color="000000" w:fill="FFFFFF"/>
            <w:vAlign w:val="bottom"/>
            <w:hideMark/>
          </w:tcPr>
          <w:p w:rsidR="003444E6" w:rsidRPr="00F1706A" w:rsidRDefault="003444E6" w:rsidP="00CD5590">
            <w:pPr>
              <w:rPr>
                <w:rFonts w:ascii="Arial" w:hAnsi="Arial" w:cs="Arial"/>
                <w:i/>
                <w:iCs/>
                <w:color w:val="000000"/>
                <w:sz w:val="16"/>
                <w:szCs w:val="16"/>
                <w:lang w:val="en-US"/>
              </w:rPr>
            </w:pPr>
            <w:proofErr w:type="spellStart"/>
            <w:r w:rsidRPr="00F1706A">
              <w:rPr>
                <w:rFonts w:ascii="Arial" w:hAnsi="Arial" w:cs="Arial"/>
                <w:i/>
                <w:iCs/>
                <w:color w:val="000000"/>
                <w:sz w:val="16"/>
                <w:szCs w:val="16"/>
                <w:lang w:val="en-US"/>
              </w:rPr>
              <w:t>Čerpanie</w:t>
            </w:r>
            <w:proofErr w:type="spellEnd"/>
            <w:r w:rsidRPr="00F1706A">
              <w:rPr>
                <w:rFonts w:ascii="Arial" w:hAnsi="Arial" w:cs="Arial"/>
                <w:i/>
                <w:iCs/>
                <w:color w:val="000000"/>
                <w:sz w:val="16"/>
                <w:szCs w:val="16"/>
                <w:lang w:val="en-US"/>
              </w:rPr>
              <w:t xml:space="preserve"> </w:t>
            </w:r>
            <w:proofErr w:type="spellStart"/>
            <w:r w:rsidRPr="00F1706A">
              <w:rPr>
                <w:rFonts w:ascii="Arial" w:hAnsi="Arial" w:cs="Arial"/>
                <w:i/>
                <w:iCs/>
                <w:color w:val="000000"/>
                <w:sz w:val="16"/>
                <w:szCs w:val="16"/>
                <w:lang w:val="en-US"/>
              </w:rPr>
              <w:t>sociálneho</w:t>
            </w:r>
            <w:proofErr w:type="spellEnd"/>
            <w:r w:rsidRPr="00F1706A">
              <w:rPr>
                <w:rFonts w:ascii="Arial" w:hAnsi="Arial" w:cs="Arial"/>
                <w:i/>
                <w:iCs/>
                <w:color w:val="000000"/>
                <w:sz w:val="16"/>
                <w:szCs w:val="16"/>
                <w:lang w:val="en-US"/>
              </w:rPr>
              <w:t xml:space="preserve"> </w:t>
            </w:r>
            <w:proofErr w:type="spellStart"/>
            <w:r w:rsidRPr="00F1706A">
              <w:rPr>
                <w:rFonts w:ascii="Arial" w:hAnsi="Arial" w:cs="Arial"/>
                <w:i/>
                <w:iCs/>
                <w:color w:val="000000"/>
                <w:sz w:val="16"/>
                <w:szCs w:val="16"/>
                <w:lang w:val="en-US"/>
              </w:rPr>
              <w:t>fondu</w:t>
            </w:r>
            <w:proofErr w:type="spellEnd"/>
          </w:p>
        </w:tc>
        <w:tc>
          <w:tcPr>
            <w:tcW w:w="261" w:type="dxa"/>
            <w:tcBorders>
              <w:top w:val="nil"/>
              <w:left w:val="nil"/>
              <w:bottom w:val="nil"/>
              <w:right w:val="nil"/>
            </w:tcBorders>
            <w:shd w:val="clear" w:color="000000" w:fill="FFFFFF"/>
            <w:noWrap/>
            <w:vAlign w:val="bottom"/>
            <w:hideMark/>
          </w:tcPr>
          <w:p w:rsidR="003444E6" w:rsidRPr="00F1706A" w:rsidRDefault="003444E6" w:rsidP="00CD5590">
            <w:pPr>
              <w:rPr>
                <w:rFonts w:ascii="Arial" w:hAnsi="Arial" w:cs="Arial"/>
                <w:i/>
                <w:iCs/>
                <w:sz w:val="16"/>
                <w:szCs w:val="16"/>
                <w:lang w:val="en-US"/>
              </w:rPr>
            </w:pPr>
            <w:r w:rsidRPr="00F1706A">
              <w:rPr>
                <w:rFonts w:ascii="Arial" w:hAnsi="Arial" w:cs="Arial"/>
                <w:i/>
                <w:iCs/>
                <w:sz w:val="16"/>
                <w:szCs w:val="16"/>
                <w:lang w:val="en-US"/>
              </w:rPr>
              <w:t> </w:t>
            </w:r>
          </w:p>
        </w:tc>
        <w:tc>
          <w:tcPr>
            <w:tcW w:w="1623" w:type="dxa"/>
            <w:tcBorders>
              <w:top w:val="nil"/>
              <w:left w:val="nil"/>
              <w:bottom w:val="nil"/>
              <w:right w:val="nil"/>
            </w:tcBorders>
            <w:shd w:val="clear" w:color="000000" w:fill="FFFFFF"/>
            <w:noWrap/>
            <w:vAlign w:val="bottom"/>
            <w:hideMark/>
          </w:tcPr>
          <w:p w:rsidR="003444E6" w:rsidRPr="00F1706A" w:rsidRDefault="005763DE" w:rsidP="00F1706A">
            <w:pPr>
              <w:jc w:val="center"/>
              <w:rPr>
                <w:rFonts w:ascii="Arial" w:hAnsi="Arial" w:cs="Arial"/>
                <w:i/>
                <w:iCs/>
                <w:sz w:val="16"/>
                <w:szCs w:val="16"/>
                <w:lang w:val="en-US"/>
              </w:rPr>
            </w:pPr>
            <w:r>
              <w:rPr>
                <w:rFonts w:ascii="Arial" w:hAnsi="Arial" w:cs="Arial"/>
                <w:i/>
                <w:iCs/>
                <w:sz w:val="16"/>
                <w:szCs w:val="16"/>
                <w:lang w:val="en-US"/>
              </w:rPr>
              <w:t>13 552</w:t>
            </w:r>
          </w:p>
        </w:tc>
        <w:tc>
          <w:tcPr>
            <w:tcW w:w="261"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i/>
                <w:iCs/>
                <w:sz w:val="16"/>
                <w:szCs w:val="16"/>
                <w:lang w:val="en-US"/>
              </w:rPr>
            </w:pPr>
          </w:p>
        </w:tc>
        <w:tc>
          <w:tcPr>
            <w:tcW w:w="1440" w:type="dxa"/>
            <w:tcBorders>
              <w:top w:val="nil"/>
              <w:left w:val="nil"/>
              <w:bottom w:val="nil"/>
              <w:right w:val="nil"/>
            </w:tcBorders>
            <w:shd w:val="clear" w:color="000000" w:fill="FFFFFF"/>
            <w:noWrap/>
            <w:vAlign w:val="bottom"/>
          </w:tcPr>
          <w:p w:rsidR="003444E6" w:rsidRPr="00F1706A" w:rsidRDefault="003444E6" w:rsidP="00F1706A">
            <w:pPr>
              <w:jc w:val="center"/>
              <w:rPr>
                <w:rFonts w:ascii="Arial" w:hAnsi="Arial" w:cs="Arial"/>
                <w:i/>
                <w:iCs/>
                <w:sz w:val="16"/>
                <w:szCs w:val="16"/>
                <w:lang w:val="en-US"/>
              </w:rPr>
            </w:pPr>
            <w:r w:rsidRPr="00F1706A">
              <w:rPr>
                <w:rFonts w:ascii="Arial" w:hAnsi="Arial" w:cs="Arial"/>
                <w:i/>
                <w:iCs/>
                <w:sz w:val="16"/>
                <w:szCs w:val="16"/>
                <w:lang w:val="en-US"/>
              </w:rPr>
              <w:t>14 429</w:t>
            </w:r>
          </w:p>
        </w:tc>
      </w:tr>
      <w:tr w:rsidR="003444E6" w:rsidRPr="00655776" w:rsidTr="003444E6">
        <w:trPr>
          <w:trHeight w:val="255"/>
        </w:trPr>
        <w:tc>
          <w:tcPr>
            <w:tcW w:w="5386" w:type="dxa"/>
            <w:tcBorders>
              <w:top w:val="nil"/>
              <w:left w:val="nil"/>
              <w:bottom w:val="nil"/>
              <w:right w:val="nil"/>
            </w:tcBorders>
            <w:shd w:val="clear" w:color="000000" w:fill="FFFFFF"/>
            <w:vAlign w:val="bottom"/>
            <w:hideMark/>
          </w:tcPr>
          <w:p w:rsidR="003444E6" w:rsidRPr="00F1706A" w:rsidRDefault="003444E6" w:rsidP="00CD5590">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Konečný</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zostatok</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sociálneho</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fondu</w:t>
            </w:r>
            <w:proofErr w:type="spellEnd"/>
          </w:p>
        </w:tc>
        <w:tc>
          <w:tcPr>
            <w:tcW w:w="261" w:type="dxa"/>
            <w:tcBorders>
              <w:top w:val="nil"/>
              <w:left w:val="nil"/>
              <w:bottom w:val="nil"/>
              <w:right w:val="nil"/>
            </w:tcBorders>
            <w:shd w:val="clear" w:color="000000" w:fill="FFFFFF"/>
            <w:noWrap/>
            <w:vAlign w:val="bottom"/>
            <w:hideMark/>
          </w:tcPr>
          <w:p w:rsidR="003444E6" w:rsidRPr="00F1706A" w:rsidRDefault="003444E6" w:rsidP="00CD5590">
            <w:pPr>
              <w:rPr>
                <w:rFonts w:ascii="Arial" w:hAnsi="Arial" w:cs="Arial"/>
                <w:b/>
                <w:bCs/>
                <w:sz w:val="16"/>
                <w:szCs w:val="16"/>
                <w:lang w:val="en-US"/>
              </w:rPr>
            </w:pPr>
            <w:r w:rsidRPr="00F1706A">
              <w:rPr>
                <w:rFonts w:ascii="Arial" w:hAnsi="Arial" w:cs="Arial"/>
                <w:b/>
                <w:bCs/>
                <w:sz w:val="16"/>
                <w:szCs w:val="16"/>
                <w:lang w:val="en-US"/>
              </w:rPr>
              <w:t> </w:t>
            </w:r>
          </w:p>
        </w:tc>
        <w:tc>
          <w:tcPr>
            <w:tcW w:w="1623" w:type="dxa"/>
            <w:tcBorders>
              <w:top w:val="single" w:sz="4" w:space="0" w:color="auto"/>
              <w:left w:val="nil"/>
              <w:bottom w:val="double" w:sz="6" w:space="0" w:color="auto"/>
              <w:right w:val="nil"/>
            </w:tcBorders>
            <w:shd w:val="clear" w:color="000000" w:fill="FFFFFF"/>
            <w:noWrap/>
            <w:vAlign w:val="bottom"/>
            <w:hideMark/>
          </w:tcPr>
          <w:p w:rsidR="003444E6" w:rsidRPr="00F1706A" w:rsidRDefault="005763DE" w:rsidP="00F1706A">
            <w:pPr>
              <w:jc w:val="center"/>
              <w:rPr>
                <w:rFonts w:ascii="Arial" w:hAnsi="Arial" w:cs="Arial"/>
                <w:b/>
                <w:bCs/>
                <w:sz w:val="16"/>
                <w:szCs w:val="16"/>
                <w:lang w:val="en-US"/>
              </w:rPr>
            </w:pPr>
            <w:r>
              <w:rPr>
                <w:rFonts w:ascii="Arial" w:hAnsi="Arial" w:cs="Arial"/>
                <w:b/>
                <w:bCs/>
                <w:sz w:val="16"/>
                <w:szCs w:val="16"/>
                <w:lang w:val="en-US"/>
              </w:rPr>
              <w:t>1 270</w:t>
            </w:r>
          </w:p>
        </w:tc>
        <w:tc>
          <w:tcPr>
            <w:tcW w:w="261" w:type="dxa"/>
            <w:tcBorders>
              <w:top w:val="nil"/>
              <w:left w:val="nil"/>
              <w:bottom w:val="nil"/>
              <w:right w:val="nil"/>
            </w:tcBorders>
            <w:shd w:val="clear" w:color="000000" w:fill="FFFFFF"/>
            <w:noWrap/>
            <w:vAlign w:val="bottom"/>
            <w:hideMark/>
          </w:tcPr>
          <w:p w:rsidR="003444E6" w:rsidRPr="00F1706A" w:rsidRDefault="003444E6" w:rsidP="00F1706A">
            <w:pPr>
              <w:jc w:val="center"/>
              <w:rPr>
                <w:rFonts w:ascii="Arial" w:hAnsi="Arial" w:cs="Arial"/>
                <w:b/>
                <w:bCs/>
                <w:sz w:val="16"/>
                <w:szCs w:val="16"/>
                <w:lang w:val="en-US"/>
              </w:rPr>
            </w:pPr>
          </w:p>
        </w:tc>
        <w:tc>
          <w:tcPr>
            <w:tcW w:w="1440" w:type="dxa"/>
            <w:tcBorders>
              <w:top w:val="single" w:sz="4" w:space="0" w:color="auto"/>
              <w:left w:val="nil"/>
              <w:bottom w:val="double" w:sz="6" w:space="0" w:color="auto"/>
              <w:right w:val="nil"/>
            </w:tcBorders>
            <w:shd w:val="clear" w:color="000000" w:fill="FFFFFF"/>
            <w:noWrap/>
            <w:vAlign w:val="bottom"/>
          </w:tcPr>
          <w:p w:rsidR="003444E6" w:rsidRPr="00F1706A" w:rsidRDefault="003444E6" w:rsidP="00F1706A">
            <w:pPr>
              <w:jc w:val="center"/>
              <w:rPr>
                <w:rFonts w:ascii="Arial" w:hAnsi="Arial" w:cs="Arial"/>
                <w:b/>
                <w:bCs/>
                <w:sz w:val="16"/>
                <w:szCs w:val="16"/>
                <w:lang w:val="en-US"/>
              </w:rPr>
            </w:pPr>
            <w:r w:rsidRPr="00F1706A">
              <w:rPr>
                <w:rFonts w:ascii="Arial" w:hAnsi="Arial" w:cs="Arial"/>
                <w:b/>
                <w:bCs/>
                <w:sz w:val="16"/>
                <w:szCs w:val="16"/>
                <w:lang w:val="en-US"/>
              </w:rPr>
              <w:t>4 344</w:t>
            </w:r>
          </w:p>
        </w:tc>
      </w:tr>
    </w:tbl>
    <w:p w:rsidR="00415ACF" w:rsidRPr="00F1706A" w:rsidRDefault="00415ACF" w:rsidP="00415ACF">
      <w:pPr>
        <w:pStyle w:val="Zkladntext"/>
        <w:rPr>
          <w:rFonts w:ascii="Arial" w:hAnsi="Arial" w:cs="Arial"/>
          <w:sz w:val="20"/>
        </w:rPr>
      </w:pPr>
    </w:p>
    <w:p w:rsidR="00E231BA" w:rsidRPr="00F1706A" w:rsidRDefault="00E231BA" w:rsidP="00415ACF">
      <w:pPr>
        <w:pStyle w:val="Zkladntext"/>
        <w:rPr>
          <w:rFonts w:ascii="Arial" w:hAnsi="Arial" w:cs="Arial"/>
          <w:sz w:val="20"/>
        </w:rPr>
      </w:pPr>
      <w:r w:rsidRPr="00F1706A">
        <w:rPr>
          <w:rFonts w:ascii="Arial" w:hAnsi="Arial" w:cs="Arial"/>
          <w:sz w:val="20"/>
        </w:rP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826ADA" w:rsidRPr="00F1706A" w:rsidRDefault="00826ADA" w:rsidP="00BB766D">
      <w:pPr>
        <w:pStyle w:val="Zkladntext"/>
        <w:rPr>
          <w:rFonts w:ascii="Arial" w:hAnsi="Arial" w:cs="Arial"/>
          <w:sz w:val="20"/>
        </w:rPr>
      </w:pPr>
    </w:p>
    <w:p w:rsidR="00826ADA" w:rsidRPr="00F1706A" w:rsidRDefault="00826ADA" w:rsidP="00BB766D">
      <w:pPr>
        <w:pStyle w:val="Zkladntext"/>
        <w:rPr>
          <w:rFonts w:ascii="Arial" w:hAnsi="Arial" w:cs="Arial"/>
          <w:sz w:val="20"/>
        </w:rPr>
      </w:pPr>
    </w:p>
    <w:p w:rsidR="00670A02" w:rsidRPr="00F1706A" w:rsidRDefault="00670A02" w:rsidP="00795D5F">
      <w:pPr>
        <w:pStyle w:val="Nadpis2"/>
        <w:numPr>
          <w:ilvl w:val="0"/>
          <w:numId w:val="8"/>
        </w:numPr>
        <w:rPr>
          <w:rFonts w:ascii="Arial" w:hAnsi="Arial" w:cs="Arial"/>
          <w:sz w:val="20"/>
        </w:rPr>
      </w:pPr>
      <w:bookmarkStart w:id="29" w:name="_Toc530739913"/>
      <w:r w:rsidRPr="00F1706A">
        <w:rPr>
          <w:rFonts w:ascii="Arial" w:hAnsi="Arial" w:cs="Arial"/>
          <w:sz w:val="20"/>
        </w:rPr>
        <w:t>Bankové úvery</w:t>
      </w:r>
    </w:p>
    <w:p w:rsidR="00210FA5" w:rsidRPr="00F1706A" w:rsidRDefault="00210FA5" w:rsidP="00826ADA">
      <w:pPr>
        <w:rPr>
          <w:rFonts w:ascii="Arial" w:hAnsi="Arial" w:cs="Arial"/>
        </w:rPr>
      </w:pPr>
    </w:p>
    <w:p w:rsidR="00670A02" w:rsidRPr="00F1706A" w:rsidRDefault="00096AD0" w:rsidP="00F1706A">
      <w:pPr>
        <w:pStyle w:val="Zkladntext"/>
        <w:rPr>
          <w:rFonts w:ascii="Arial" w:hAnsi="Arial" w:cs="Arial"/>
        </w:rPr>
      </w:pPr>
      <w:r w:rsidRPr="00F1706A">
        <w:rPr>
          <w:rFonts w:ascii="Arial" w:hAnsi="Arial" w:cs="Arial"/>
          <w:sz w:val="20"/>
        </w:rPr>
        <w:t xml:space="preserve">K 31. decembru </w:t>
      </w:r>
      <w:r w:rsidR="00E96AC8" w:rsidRPr="00F1706A">
        <w:rPr>
          <w:rFonts w:ascii="Arial" w:hAnsi="Arial" w:cs="Arial"/>
          <w:sz w:val="20"/>
        </w:rPr>
        <w:t>201</w:t>
      </w:r>
      <w:r w:rsidR="00E96AC8">
        <w:rPr>
          <w:rFonts w:ascii="Arial" w:hAnsi="Arial" w:cs="Arial"/>
          <w:sz w:val="20"/>
        </w:rPr>
        <w:t>9 ani k 31. decembru 2018</w:t>
      </w:r>
      <w:r w:rsidR="00E96AC8" w:rsidRPr="00F1706A">
        <w:rPr>
          <w:rFonts w:ascii="Arial" w:hAnsi="Arial" w:cs="Arial"/>
          <w:sz w:val="20"/>
        </w:rPr>
        <w:t xml:space="preserve"> </w:t>
      </w:r>
      <w:r w:rsidRPr="00F1706A">
        <w:rPr>
          <w:rFonts w:ascii="Arial" w:hAnsi="Arial" w:cs="Arial"/>
          <w:sz w:val="20"/>
        </w:rPr>
        <w:t xml:space="preserve">nebol čerpaný bankový </w:t>
      </w:r>
      <w:r w:rsidR="003E24B7">
        <w:rPr>
          <w:rFonts w:ascii="Arial" w:hAnsi="Arial" w:cs="Arial"/>
          <w:sz w:val="20"/>
        </w:rPr>
        <w:t xml:space="preserve">kontokorentný </w:t>
      </w:r>
      <w:r w:rsidRPr="00F1706A">
        <w:rPr>
          <w:rFonts w:ascii="Arial" w:hAnsi="Arial" w:cs="Arial"/>
          <w:sz w:val="20"/>
        </w:rPr>
        <w:t xml:space="preserve">úver. </w:t>
      </w:r>
    </w:p>
    <w:p w:rsidR="005523E5" w:rsidRDefault="005523E5" w:rsidP="005523E5">
      <w:pPr>
        <w:rPr>
          <w:rFonts w:ascii="Arial" w:hAnsi="Arial" w:cs="Arial"/>
        </w:rPr>
      </w:pPr>
    </w:p>
    <w:p w:rsidR="00D43985" w:rsidRPr="00F1706A" w:rsidRDefault="00D43985" w:rsidP="005523E5">
      <w:pPr>
        <w:rPr>
          <w:rFonts w:ascii="Arial" w:hAnsi="Arial" w:cs="Arial"/>
        </w:rPr>
      </w:pPr>
    </w:p>
    <w:p w:rsidR="00E231BA" w:rsidRPr="00F1706A" w:rsidRDefault="009B60B7" w:rsidP="00EF24A3">
      <w:pPr>
        <w:pStyle w:val="Nadpis2"/>
        <w:numPr>
          <w:ilvl w:val="0"/>
          <w:numId w:val="8"/>
        </w:numPr>
        <w:rPr>
          <w:rFonts w:ascii="Arial" w:hAnsi="Arial" w:cs="Arial"/>
          <w:sz w:val="20"/>
        </w:rPr>
      </w:pPr>
      <w:r w:rsidRPr="00F1706A">
        <w:rPr>
          <w:rFonts w:ascii="Arial" w:hAnsi="Arial" w:cs="Arial"/>
          <w:sz w:val="20"/>
        </w:rPr>
        <w:t>Č</w:t>
      </w:r>
      <w:r w:rsidR="00E231BA" w:rsidRPr="00F1706A">
        <w:rPr>
          <w:rFonts w:ascii="Arial" w:hAnsi="Arial" w:cs="Arial"/>
          <w:sz w:val="20"/>
        </w:rPr>
        <w:t>asové rozlíšenie</w:t>
      </w:r>
      <w:bookmarkEnd w:id="29"/>
    </w:p>
    <w:p w:rsidR="00E231BA" w:rsidRPr="00F1706A" w:rsidRDefault="00E231BA" w:rsidP="00E231BA">
      <w:pPr>
        <w:pStyle w:val="Zkladntext"/>
        <w:rPr>
          <w:rFonts w:ascii="Arial" w:hAnsi="Arial" w:cs="Arial"/>
          <w:sz w:val="20"/>
        </w:rPr>
      </w:pPr>
    </w:p>
    <w:p w:rsidR="00E231BA" w:rsidRPr="007A4FD4" w:rsidRDefault="00E231BA" w:rsidP="007A4FD4">
      <w:pPr>
        <w:pStyle w:val="Zkladntext"/>
        <w:rPr>
          <w:rFonts w:ascii="Arial" w:hAnsi="Arial" w:cs="Arial"/>
          <w:sz w:val="20"/>
        </w:rPr>
      </w:pPr>
      <w:r w:rsidRPr="007A4FD4">
        <w:rPr>
          <w:rFonts w:ascii="Arial" w:hAnsi="Arial" w:cs="Arial"/>
          <w:sz w:val="20"/>
        </w:rPr>
        <w:t>Štruktúra časového rozlíšenia je uvedená v nasledujúcom prehľade:</w:t>
      </w:r>
    </w:p>
    <w:p w:rsidR="0020410C" w:rsidRPr="00F1706A" w:rsidRDefault="0020410C" w:rsidP="0020410C">
      <w:pPr>
        <w:rPr>
          <w:rFonts w:ascii="Arial" w:hAnsi="Arial" w:cs="Arial"/>
        </w:rPr>
      </w:pPr>
      <w:bookmarkStart w:id="30" w:name="_Toc530739914"/>
    </w:p>
    <w:tbl>
      <w:tblPr>
        <w:tblW w:w="8915" w:type="dxa"/>
        <w:jc w:val="right"/>
        <w:tblLook w:val="04A0" w:firstRow="1" w:lastRow="0" w:firstColumn="1" w:lastColumn="0" w:noHBand="0" w:noVBand="1"/>
      </w:tblPr>
      <w:tblGrid>
        <w:gridCol w:w="159"/>
        <w:gridCol w:w="6118"/>
        <w:gridCol w:w="159"/>
        <w:gridCol w:w="1160"/>
        <w:gridCol w:w="159"/>
        <w:gridCol w:w="1160"/>
      </w:tblGrid>
      <w:tr w:rsidR="00E52CF7" w:rsidRPr="00655776" w:rsidTr="00F1706A">
        <w:trPr>
          <w:jc w:val="right"/>
        </w:trPr>
        <w:tc>
          <w:tcPr>
            <w:tcW w:w="6277" w:type="dxa"/>
            <w:gridSpan w:val="2"/>
            <w:tcBorders>
              <w:bottom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293A38">
            <w:pPr>
              <w:spacing w:after="120"/>
              <w:rPr>
                <w:rFonts w:ascii="Arial" w:hAnsi="Arial" w:cs="Arial"/>
                <w:sz w:val="16"/>
                <w:szCs w:val="16"/>
                <w:lang w:val="en-US"/>
              </w:rPr>
            </w:pPr>
            <w:proofErr w:type="spellStart"/>
            <w:r w:rsidRPr="00F1706A">
              <w:rPr>
                <w:rFonts w:ascii="Arial" w:hAnsi="Arial" w:cs="Arial"/>
                <w:sz w:val="16"/>
                <w:szCs w:val="16"/>
                <w:lang w:val="en-US"/>
              </w:rPr>
              <w:t>Názov</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p>
        </w:tc>
        <w:tc>
          <w:tcPr>
            <w:tcW w:w="159" w:type="dxa"/>
            <w:tcBorders>
              <w:bottom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E52CF7">
            <w:pPr>
              <w:jc w:val="center"/>
              <w:rPr>
                <w:rFonts w:ascii="Arial" w:hAnsi="Arial" w:cs="Arial"/>
                <w:sz w:val="16"/>
                <w:szCs w:val="16"/>
                <w:lang w:val="en-US"/>
              </w:rPr>
            </w:pPr>
            <w:r w:rsidRPr="00F1706A">
              <w:rPr>
                <w:rFonts w:ascii="Arial" w:hAnsi="Arial" w:cs="Arial"/>
                <w:sz w:val="16"/>
                <w:szCs w:val="16"/>
                <w:lang w:val="en-US"/>
              </w:rPr>
              <w:t> </w:t>
            </w:r>
          </w:p>
        </w:tc>
        <w:tc>
          <w:tcPr>
            <w:tcW w:w="1160" w:type="dxa"/>
            <w:tcBorders>
              <w:bottom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E96AC8">
            <w:pPr>
              <w:jc w:val="center"/>
              <w:rPr>
                <w:rFonts w:ascii="Arial" w:hAnsi="Arial" w:cs="Arial"/>
                <w:sz w:val="16"/>
                <w:szCs w:val="16"/>
                <w:lang w:val="en-US"/>
              </w:rPr>
            </w:pPr>
            <w:r w:rsidRPr="00F1706A">
              <w:rPr>
                <w:rFonts w:ascii="Arial" w:hAnsi="Arial" w:cs="Arial"/>
                <w:sz w:val="16"/>
                <w:szCs w:val="16"/>
                <w:lang w:val="en-US"/>
              </w:rPr>
              <w:t>31. 12. 201</w:t>
            </w:r>
            <w:r w:rsidR="00E96AC8">
              <w:rPr>
                <w:rFonts w:ascii="Arial" w:hAnsi="Arial" w:cs="Arial"/>
                <w:sz w:val="16"/>
                <w:szCs w:val="16"/>
                <w:lang w:val="en-US"/>
              </w:rPr>
              <w:t>9</w:t>
            </w:r>
          </w:p>
        </w:tc>
        <w:tc>
          <w:tcPr>
            <w:tcW w:w="159" w:type="dxa"/>
            <w:tcBorders>
              <w:bottom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pPr>
              <w:jc w:val="center"/>
              <w:rPr>
                <w:rFonts w:ascii="Arial" w:hAnsi="Arial" w:cs="Arial"/>
                <w:sz w:val="16"/>
                <w:szCs w:val="16"/>
                <w:lang w:val="en-US"/>
              </w:rPr>
            </w:pPr>
          </w:p>
        </w:tc>
        <w:tc>
          <w:tcPr>
            <w:tcW w:w="1160" w:type="dxa"/>
            <w:tcBorders>
              <w:bottom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E96AC8">
            <w:pPr>
              <w:jc w:val="center"/>
              <w:rPr>
                <w:rFonts w:ascii="Arial" w:hAnsi="Arial" w:cs="Arial"/>
                <w:sz w:val="16"/>
                <w:szCs w:val="16"/>
                <w:lang w:val="en-US"/>
              </w:rPr>
            </w:pPr>
            <w:r w:rsidRPr="00F1706A">
              <w:rPr>
                <w:rFonts w:ascii="Arial" w:hAnsi="Arial" w:cs="Arial"/>
                <w:sz w:val="16"/>
                <w:szCs w:val="16"/>
                <w:lang w:val="en-US"/>
              </w:rPr>
              <w:t>31. 12. 201</w:t>
            </w:r>
            <w:r w:rsidR="00E96AC8">
              <w:rPr>
                <w:rFonts w:ascii="Arial" w:hAnsi="Arial" w:cs="Arial"/>
                <w:sz w:val="16"/>
                <w:szCs w:val="16"/>
                <w:lang w:val="en-US"/>
              </w:rPr>
              <w:t>8</w:t>
            </w:r>
          </w:p>
        </w:tc>
      </w:tr>
      <w:tr w:rsidR="00E52CF7" w:rsidRPr="00655776" w:rsidTr="00E96AC8">
        <w:trPr>
          <w:jc w:val="right"/>
        </w:trPr>
        <w:tc>
          <w:tcPr>
            <w:tcW w:w="6277" w:type="dxa"/>
            <w:gridSpan w:val="2"/>
            <w:tcBorders>
              <w:top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293A38">
            <w:pPr>
              <w:spacing w:before="120"/>
              <w:rPr>
                <w:rFonts w:ascii="Arial" w:hAnsi="Arial" w:cs="Arial"/>
                <w:b/>
                <w:bCs/>
                <w:color w:val="000000"/>
                <w:sz w:val="16"/>
                <w:szCs w:val="16"/>
              </w:rPr>
            </w:pPr>
            <w:r w:rsidRPr="00F1706A">
              <w:rPr>
                <w:rFonts w:ascii="Arial" w:hAnsi="Arial" w:cs="Arial"/>
                <w:b/>
                <w:bCs/>
                <w:color w:val="000000"/>
                <w:sz w:val="16"/>
                <w:szCs w:val="16"/>
              </w:rPr>
              <w:t>Výdavky budúcich období krátkodobé, z toho:</w:t>
            </w:r>
          </w:p>
        </w:tc>
        <w:tc>
          <w:tcPr>
            <w:tcW w:w="159" w:type="dxa"/>
            <w:tcBorders>
              <w:top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b/>
                <w:bCs/>
                <w:sz w:val="16"/>
                <w:szCs w:val="16"/>
              </w:rPr>
            </w:pPr>
            <w:r w:rsidRPr="00F1706A">
              <w:rPr>
                <w:rFonts w:ascii="Arial" w:hAnsi="Arial" w:cs="Arial"/>
                <w:b/>
                <w:bCs/>
                <w:sz w:val="16"/>
                <w:szCs w:val="16"/>
              </w:rPr>
              <w:t> </w:t>
            </w:r>
          </w:p>
        </w:tc>
        <w:tc>
          <w:tcPr>
            <w:tcW w:w="1160" w:type="dxa"/>
            <w:tcBorders>
              <w:top w:val="single" w:sz="4" w:space="0" w:color="auto"/>
            </w:tcBorders>
            <w:shd w:val="clear" w:color="000000" w:fill="FFFFFF"/>
            <w:noWrap/>
            <w:tcMar>
              <w:top w:w="28" w:type="dxa"/>
              <w:left w:w="57" w:type="dxa"/>
              <w:bottom w:w="28" w:type="dxa"/>
              <w:right w:w="57" w:type="dxa"/>
            </w:tcMar>
            <w:vAlign w:val="bottom"/>
            <w:hideMark/>
          </w:tcPr>
          <w:p w:rsidR="00E52CF7" w:rsidRPr="00F1706A" w:rsidRDefault="00E96AC8" w:rsidP="00F1706A">
            <w:pPr>
              <w:jc w:val="center"/>
              <w:rPr>
                <w:rFonts w:ascii="Arial" w:hAnsi="Arial" w:cs="Arial"/>
                <w:b/>
                <w:bCs/>
                <w:sz w:val="16"/>
                <w:szCs w:val="16"/>
                <w:lang w:val="en-US"/>
              </w:rPr>
            </w:pPr>
            <w:r w:rsidRPr="00E96AC8">
              <w:rPr>
                <w:rFonts w:ascii="Arial" w:hAnsi="Arial" w:cs="Arial"/>
                <w:b/>
                <w:bCs/>
                <w:sz w:val="16"/>
                <w:szCs w:val="16"/>
                <w:lang w:val="en-US"/>
              </w:rPr>
              <w:t>93 744</w:t>
            </w:r>
          </w:p>
        </w:tc>
        <w:tc>
          <w:tcPr>
            <w:tcW w:w="159" w:type="dxa"/>
            <w:tcBorders>
              <w:top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F1706A">
            <w:pPr>
              <w:jc w:val="center"/>
              <w:rPr>
                <w:rFonts w:ascii="Arial" w:hAnsi="Arial" w:cs="Arial"/>
                <w:b/>
                <w:bCs/>
                <w:sz w:val="16"/>
                <w:szCs w:val="16"/>
                <w:lang w:val="en-US"/>
              </w:rPr>
            </w:pPr>
          </w:p>
        </w:tc>
        <w:tc>
          <w:tcPr>
            <w:tcW w:w="1160" w:type="dxa"/>
            <w:tcBorders>
              <w:top w:val="single" w:sz="4" w:space="0" w:color="auto"/>
            </w:tcBorders>
            <w:shd w:val="clear" w:color="000000" w:fill="FFFFFF"/>
            <w:noWrap/>
            <w:tcMar>
              <w:top w:w="28" w:type="dxa"/>
              <w:left w:w="57" w:type="dxa"/>
              <w:bottom w:w="28" w:type="dxa"/>
              <w:right w:w="57" w:type="dxa"/>
            </w:tcMar>
            <w:vAlign w:val="bottom"/>
          </w:tcPr>
          <w:p w:rsidR="00E52CF7" w:rsidRPr="00F1706A" w:rsidRDefault="00E96AC8" w:rsidP="00F1706A">
            <w:pPr>
              <w:jc w:val="center"/>
              <w:rPr>
                <w:rFonts w:ascii="Arial" w:hAnsi="Arial" w:cs="Arial"/>
                <w:b/>
                <w:bCs/>
                <w:sz w:val="16"/>
                <w:szCs w:val="16"/>
                <w:lang w:val="en-US"/>
              </w:rPr>
            </w:pPr>
            <w:r>
              <w:rPr>
                <w:rFonts w:ascii="Arial" w:hAnsi="Arial" w:cs="Arial"/>
                <w:b/>
                <w:bCs/>
                <w:sz w:val="16"/>
                <w:szCs w:val="16"/>
                <w:lang w:val="en-US"/>
              </w:rPr>
              <w:t>94 529</w:t>
            </w:r>
          </w:p>
        </w:tc>
      </w:tr>
      <w:tr w:rsidR="00E52CF7" w:rsidRPr="00655776" w:rsidTr="00E96AC8">
        <w:trPr>
          <w:jc w:val="right"/>
        </w:trPr>
        <w:tc>
          <w:tcPr>
            <w:tcW w:w="159" w:type="dxa"/>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b/>
                <w:bCs/>
                <w:color w:val="000000"/>
                <w:sz w:val="16"/>
                <w:szCs w:val="16"/>
                <w:lang w:val="en-US"/>
              </w:rPr>
            </w:pPr>
            <w:r w:rsidRPr="00F1706A">
              <w:rPr>
                <w:rFonts w:ascii="Arial" w:hAnsi="Arial" w:cs="Arial"/>
                <w:b/>
                <w:bCs/>
                <w:color w:val="000000"/>
                <w:sz w:val="16"/>
                <w:szCs w:val="16"/>
                <w:lang w:val="en-US"/>
              </w:rPr>
              <w:t> </w:t>
            </w:r>
          </w:p>
        </w:tc>
        <w:tc>
          <w:tcPr>
            <w:tcW w:w="6118" w:type="dxa"/>
            <w:shd w:val="clear" w:color="000000" w:fill="FFFFFF"/>
            <w:tcMar>
              <w:top w:w="28" w:type="dxa"/>
              <w:left w:w="57" w:type="dxa"/>
              <w:bottom w:w="28" w:type="dxa"/>
              <w:right w:w="57" w:type="dxa"/>
            </w:tcMar>
            <w:vAlign w:val="bottom"/>
            <w:hideMark/>
          </w:tcPr>
          <w:p w:rsidR="00E52CF7" w:rsidRPr="00F1706A" w:rsidRDefault="00E52CF7" w:rsidP="00E52CF7">
            <w:pPr>
              <w:rPr>
                <w:rFonts w:ascii="Arial" w:hAnsi="Arial" w:cs="Arial"/>
                <w:sz w:val="16"/>
                <w:szCs w:val="16"/>
                <w:lang w:val="en-US"/>
              </w:rPr>
            </w:pPr>
            <w:proofErr w:type="spellStart"/>
            <w:r w:rsidRPr="00F1706A">
              <w:rPr>
                <w:rFonts w:ascii="Arial" w:hAnsi="Arial" w:cs="Arial"/>
                <w:sz w:val="16"/>
                <w:szCs w:val="16"/>
                <w:lang w:val="en-US"/>
              </w:rPr>
              <w:t>Zľava</w:t>
            </w:r>
            <w:proofErr w:type="spellEnd"/>
            <w:r w:rsidRPr="00F1706A">
              <w:rPr>
                <w:rFonts w:ascii="Arial" w:hAnsi="Arial" w:cs="Arial"/>
                <w:sz w:val="16"/>
                <w:szCs w:val="16"/>
                <w:lang w:val="en-US"/>
              </w:rPr>
              <w:t xml:space="preserve"> z </w:t>
            </w:r>
            <w:proofErr w:type="spellStart"/>
            <w:r w:rsidRPr="00F1706A">
              <w:rPr>
                <w:rFonts w:ascii="Arial" w:hAnsi="Arial" w:cs="Arial"/>
                <w:sz w:val="16"/>
                <w:szCs w:val="16"/>
                <w:lang w:val="en-US"/>
              </w:rPr>
              <w:t>nájomného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účtovaná</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rovnomerne</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podľa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doby</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trvania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nájo</w:t>
            </w:r>
            <w:r w:rsidR="00293A38" w:rsidRPr="00F1706A">
              <w:rPr>
                <w:rFonts w:ascii="Arial" w:hAnsi="Arial" w:cs="Arial"/>
                <w:sz w:val="16"/>
                <w:szCs w:val="16"/>
                <w:lang w:val="en-US"/>
              </w:rPr>
              <w:t>mnej</w:t>
            </w:r>
            <w:proofErr w:type="spellEnd"/>
            <w:r w:rsidR="00293A38" w:rsidRPr="00F1706A">
              <w:rPr>
                <w:rFonts w:ascii="Arial" w:hAnsi="Arial" w:cs="Arial"/>
                <w:sz w:val="16"/>
                <w:szCs w:val="16"/>
                <w:lang w:val="en-US"/>
              </w:rPr>
              <w:t xml:space="preserve"> </w:t>
            </w:r>
            <w:proofErr w:type="spellStart"/>
            <w:r w:rsidR="00293A38" w:rsidRPr="00F1706A">
              <w:rPr>
                <w:rFonts w:ascii="Arial" w:hAnsi="Arial" w:cs="Arial"/>
                <w:sz w:val="16"/>
                <w:szCs w:val="16"/>
                <w:lang w:val="en-US"/>
              </w:rPr>
              <w:t>zmluvy</w:t>
            </w:r>
            <w:proofErr w:type="spellEnd"/>
          </w:p>
        </w:tc>
        <w:tc>
          <w:tcPr>
            <w:tcW w:w="159" w:type="dxa"/>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b/>
                <w:bCs/>
                <w:sz w:val="16"/>
                <w:szCs w:val="16"/>
                <w:lang w:val="en-US"/>
              </w:rPr>
            </w:pPr>
            <w:r w:rsidRPr="00F1706A">
              <w:rPr>
                <w:rFonts w:ascii="Arial" w:hAnsi="Arial" w:cs="Arial"/>
                <w:b/>
                <w:bCs/>
                <w:sz w:val="16"/>
                <w:szCs w:val="16"/>
                <w:lang w:val="en-US"/>
              </w:rPr>
              <w:t> </w:t>
            </w:r>
          </w:p>
        </w:tc>
        <w:tc>
          <w:tcPr>
            <w:tcW w:w="1160" w:type="dxa"/>
            <w:shd w:val="clear" w:color="auto" w:fill="auto"/>
            <w:noWrap/>
            <w:tcMar>
              <w:top w:w="28" w:type="dxa"/>
              <w:left w:w="57" w:type="dxa"/>
              <w:bottom w:w="28" w:type="dxa"/>
              <w:right w:w="57" w:type="dxa"/>
            </w:tcMar>
            <w:vAlign w:val="bottom"/>
            <w:hideMark/>
          </w:tcPr>
          <w:p w:rsidR="00E52CF7" w:rsidRPr="00F1706A" w:rsidRDefault="00E96AC8" w:rsidP="00F1706A">
            <w:pPr>
              <w:jc w:val="center"/>
              <w:rPr>
                <w:rFonts w:ascii="Arial" w:hAnsi="Arial" w:cs="Arial"/>
                <w:sz w:val="16"/>
                <w:szCs w:val="16"/>
                <w:lang w:val="en-US"/>
              </w:rPr>
            </w:pPr>
            <w:r w:rsidRPr="00E96AC8">
              <w:rPr>
                <w:rFonts w:ascii="Arial" w:hAnsi="Arial" w:cs="Arial"/>
                <w:sz w:val="16"/>
                <w:szCs w:val="16"/>
                <w:lang w:val="en-US"/>
              </w:rPr>
              <w:t>93 744</w:t>
            </w:r>
          </w:p>
        </w:tc>
        <w:tc>
          <w:tcPr>
            <w:tcW w:w="159" w:type="dxa"/>
            <w:shd w:val="clear" w:color="000000" w:fill="FFFFFF"/>
            <w:noWrap/>
            <w:tcMar>
              <w:top w:w="28" w:type="dxa"/>
              <w:left w:w="57" w:type="dxa"/>
              <w:bottom w:w="28" w:type="dxa"/>
              <w:right w:w="57" w:type="dxa"/>
            </w:tcMar>
            <w:vAlign w:val="bottom"/>
            <w:hideMark/>
          </w:tcPr>
          <w:p w:rsidR="00E52CF7" w:rsidRPr="00F1706A" w:rsidRDefault="00E52CF7" w:rsidP="00F1706A">
            <w:pPr>
              <w:jc w:val="center"/>
              <w:rPr>
                <w:rFonts w:ascii="Arial" w:hAnsi="Arial" w:cs="Arial"/>
                <w:sz w:val="16"/>
                <w:szCs w:val="16"/>
                <w:lang w:val="en-US"/>
              </w:rPr>
            </w:pPr>
          </w:p>
        </w:tc>
        <w:tc>
          <w:tcPr>
            <w:tcW w:w="1160" w:type="dxa"/>
            <w:shd w:val="clear" w:color="000000" w:fill="FFFFFF"/>
            <w:noWrap/>
            <w:tcMar>
              <w:top w:w="28" w:type="dxa"/>
              <w:left w:w="57" w:type="dxa"/>
              <w:bottom w:w="28" w:type="dxa"/>
              <w:right w:w="57" w:type="dxa"/>
            </w:tcMar>
            <w:vAlign w:val="bottom"/>
          </w:tcPr>
          <w:p w:rsidR="00E52CF7" w:rsidRPr="00F1706A" w:rsidRDefault="00E96AC8" w:rsidP="00F1706A">
            <w:pPr>
              <w:jc w:val="center"/>
              <w:rPr>
                <w:rFonts w:ascii="Arial" w:hAnsi="Arial" w:cs="Arial"/>
                <w:sz w:val="16"/>
                <w:szCs w:val="16"/>
                <w:lang w:val="en-US"/>
              </w:rPr>
            </w:pPr>
            <w:r>
              <w:rPr>
                <w:rFonts w:ascii="Arial" w:hAnsi="Arial" w:cs="Arial"/>
                <w:sz w:val="16"/>
                <w:szCs w:val="16"/>
                <w:lang w:val="en-US"/>
              </w:rPr>
              <w:t>94 529</w:t>
            </w:r>
          </w:p>
        </w:tc>
      </w:tr>
      <w:tr w:rsidR="00E52CF7" w:rsidRPr="00655776" w:rsidTr="00E96AC8">
        <w:trPr>
          <w:jc w:val="right"/>
        </w:trPr>
        <w:tc>
          <w:tcPr>
            <w:tcW w:w="6277" w:type="dxa"/>
            <w:gridSpan w:val="2"/>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b/>
                <w:bCs/>
                <w:color w:val="000000"/>
                <w:sz w:val="16"/>
                <w:szCs w:val="16"/>
              </w:rPr>
            </w:pPr>
            <w:r w:rsidRPr="00F1706A">
              <w:rPr>
                <w:rFonts w:ascii="Arial" w:hAnsi="Arial" w:cs="Arial"/>
                <w:b/>
                <w:bCs/>
                <w:color w:val="000000"/>
                <w:sz w:val="16"/>
                <w:szCs w:val="16"/>
              </w:rPr>
              <w:t>Výdavky budúcich období dlhodobé, z toho:</w:t>
            </w:r>
          </w:p>
        </w:tc>
        <w:tc>
          <w:tcPr>
            <w:tcW w:w="159" w:type="dxa"/>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b/>
                <w:bCs/>
                <w:sz w:val="16"/>
                <w:szCs w:val="16"/>
              </w:rPr>
            </w:pPr>
            <w:r w:rsidRPr="00F1706A">
              <w:rPr>
                <w:rFonts w:ascii="Arial" w:hAnsi="Arial" w:cs="Arial"/>
                <w:b/>
                <w:bCs/>
                <w:sz w:val="16"/>
                <w:szCs w:val="16"/>
              </w:rPr>
              <w:t> </w:t>
            </w:r>
          </w:p>
        </w:tc>
        <w:tc>
          <w:tcPr>
            <w:tcW w:w="1160" w:type="dxa"/>
            <w:shd w:val="clear" w:color="000000" w:fill="FFFFFF"/>
            <w:noWrap/>
            <w:tcMar>
              <w:top w:w="28" w:type="dxa"/>
              <w:left w:w="57" w:type="dxa"/>
              <w:bottom w:w="28" w:type="dxa"/>
              <w:right w:w="57" w:type="dxa"/>
            </w:tcMar>
            <w:vAlign w:val="bottom"/>
            <w:hideMark/>
          </w:tcPr>
          <w:p w:rsidR="00E52CF7" w:rsidRPr="00F1706A" w:rsidRDefault="00E96AC8" w:rsidP="00F1706A">
            <w:pPr>
              <w:jc w:val="center"/>
              <w:rPr>
                <w:rFonts w:ascii="Arial" w:hAnsi="Arial" w:cs="Arial"/>
                <w:b/>
                <w:bCs/>
                <w:sz w:val="16"/>
                <w:szCs w:val="16"/>
                <w:lang w:val="en-US"/>
              </w:rPr>
            </w:pPr>
            <w:r w:rsidRPr="00E96AC8">
              <w:rPr>
                <w:rFonts w:ascii="Arial" w:hAnsi="Arial" w:cs="Arial"/>
                <w:b/>
                <w:bCs/>
                <w:sz w:val="16"/>
                <w:szCs w:val="16"/>
                <w:lang w:val="en-US"/>
              </w:rPr>
              <w:t>64 447</w:t>
            </w:r>
          </w:p>
        </w:tc>
        <w:tc>
          <w:tcPr>
            <w:tcW w:w="159" w:type="dxa"/>
            <w:shd w:val="clear" w:color="000000" w:fill="FFFFFF"/>
            <w:noWrap/>
            <w:tcMar>
              <w:top w:w="28" w:type="dxa"/>
              <w:left w:w="57" w:type="dxa"/>
              <w:bottom w:w="28" w:type="dxa"/>
              <w:right w:w="57" w:type="dxa"/>
            </w:tcMar>
            <w:vAlign w:val="bottom"/>
            <w:hideMark/>
          </w:tcPr>
          <w:p w:rsidR="00E52CF7" w:rsidRPr="00F1706A" w:rsidRDefault="00E52CF7" w:rsidP="00F1706A">
            <w:pPr>
              <w:jc w:val="center"/>
              <w:rPr>
                <w:rFonts w:ascii="Arial" w:hAnsi="Arial" w:cs="Arial"/>
                <w:sz w:val="16"/>
                <w:szCs w:val="16"/>
                <w:lang w:val="en-US"/>
              </w:rPr>
            </w:pPr>
          </w:p>
        </w:tc>
        <w:tc>
          <w:tcPr>
            <w:tcW w:w="1160" w:type="dxa"/>
            <w:shd w:val="clear" w:color="000000" w:fill="FFFFFF"/>
            <w:noWrap/>
            <w:tcMar>
              <w:top w:w="28" w:type="dxa"/>
              <w:left w:w="57" w:type="dxa"/>
              <w:bottom w:w="28" w:type="dxa"/>
              <w:right w:w="57" w:type="dxa"/>
            </w:tcMar>
            <w:vAlign w:val="bottom"/>
          </w:tcPr>
          <w:p w:rsidR="00E52CF7" w:rsidRPr="00F1706A" w:rsidRDefault="00E96AC8" w:rsidP="00F1706A">
            <w:pPr>
              <w:jc w:val="center"/>
              <w:rPr>
                <w:rFonts w:ascii="Arial" w:hAnsi="Arial" w:cs="Arial"/>
                <w:b/>
                <w:bCs/>
                <w:sz w:val="16"/>
                <w:szCs w:val="16"/>
                <w:lang w:val="en-US"/>
              </w:rPr>
            </w:pPr>
            <w:r>
              <w:rPr>
                <w:rFonts w:ascii="Arial" w:hAnsi="Arial" w:cs="Arial"/>
                <w:b/>
                <w:bCs/>
                <w:sz w:val="16"/>
                <w:szCs w:val="16"/>
                <w:lang w:val="en-US"/>
              </w:rPr>
              <w:t>157 413</w:t>
            </w:r>
          </w:p>
        </w:tc>
      </w:tr>
      <w:tr w:rsidR="00E52CF7" w:rsidRPr="00655776" w:rsidTr="00E96AC8">
        <w:trPr>
          <w:jc w:val="right"/>
        </w:trPr>
        <w:tc>
          <w:tcPr>
            <w:tcW w:w="159" w:type="dxa"/>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b/>
                <w:bCs/>
                <w:color w:val="000000"/>
                <w:sz w:val="16"/>
                <w:szCs w:val="16"/>
                <w:lang w:val="en-US"/>
              </w:rPr>
            </w:pPr>
            <w:r w:rsidRPr="00F1706A">
              <w:rPr>
                <w:rFonts w:ascii="Arial" w:hAnsi="Arial" w:cs="Arial"/>
                <w:b/>
                <w:bCs/>
                <w:color w:val="000000"/>
                <w:sz w:val="16"/>
                <w:szCs w:val="16"/>
                <w:lang w:val="en-US"/>
              </w:rPr>
              <w:t> </w:t>
            </w:r>
          </w:p>
        </w:tc>
        <w:tc>
          <w:tcPr>
            <w:tcW w:w="6118" w:type="dxa"/>
            <w:shd w:val="clear" w:color="000000" w:fill="FFFFFF"/>
            <w:tcMar>
              <w:top w:w="28" w:type="dxa"/>
              <w:left w:w="57" w:type="dxa"/>
              <w:bottom w:w="28" w:type="dxa"/>
              <w:right w:w="57" w:type="dxa"/>
            </w:tcMar>
            <w:vAlign w:val="bottom"/>
            <w:hideMark/>
          </w:tcPr>
          <w:p w:rsidR="00E52CF7" w:rsidRPr="00F1706A" w:rsidRDefault="00E52CF7" w:rsidP="00E52CF7">
            <w:pPr>
              <w:rPr>
                <w:rFonts w:ascii="Arial" w:hAnsi="Arial" w:cs="Arial"/>
                <w:sz w:val="16"/>
                <w:szCs w:val="16"/>
                <w:lang w:val="en-US"/>
              </w:rPr>
            </w:pPr>
            <w:proofErr w:type="spellStart"/>
            <w:r w:rsidRPr="00F1706A">
              <w:rPr>
                <w:rFonts w:ascii="Arial" w:hAnsi="Arial" w:cs="Arial"/>
                <w:sz w:val="16"/>
                <w:szCs w:val="16"/>
                <w:lang w:val="en-US"/>
              </w:rPr>
              <w:t>Zľava</w:t>
            </w:r>
            <w:proofErr w:type="spellEnd"/>
            <w:r w:rsidRPr="00F1706A">
              <w:rPr>
                <w:rFonts w:ascii="Arial" w:hAnsi="Arial" w:cs="Arial"/>
                <w:sz w:val="16"/>
                <w:szCs w:val="16"/>
                <w:lang w:val="en-US"/>
              </w:rPr>
              <w:t xml:space="preserve"> z </w:t>
            </w:r>
            <w:proofErr w:type="spellStart"/>
            <w:r w:rsidRPr="00F1706A">
              <w:rPr>
                <w:rFonts w:ascii="Arial" w:hAnsi="Arial" w:cs="Arial"/>
                <w:sz w:val="16"/>
                <w:szCs w:val="16"/>
                <w:lang w:val="en-US"/>
              </w:rPr>
              <w:t>nájomného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účtovaná</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rovnomerne</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pod</w:t>
            </w:r>
            <w:r w:rsidR="00293A38" w:rsidRPr="00F1706A">
              <w:rPr>
                <w:rFonts w:ascii="Arial" w:hAnsi="Arial" w:cs="Arial"/>
                <w:sz w:val="16"/>
                <w:szCs w:val="16"/>
                <w:lang w:val="en-US"/>
              </w:rPr>
              <w:t>ľa</w:t>
            </w:r>
            <w:proofErr w:type="spellEnd"/>
            <w:r w:rsidR="00293A38" w:rsidRPr="00F1706A">
              <w:rPr>
                <w:rFonts w:ascii="Arial" w:hAnsi="Arial" w:cs="Arial"/>
                <w:sz w:val="16"/>
                <w:szCs w:val="16"/>
                <w:lang w:val="en-US"/>
              </w:rPr>
              <w:t xml:space="preserve"> </w:t>
            </w:r>
            <w:proofErr w:type="spellStart"/>
            <w:r w:rsidR="00293A38" w:rsidRPr="00F1706A">
              <w:rPr>
                <w:rFonts w:ascii="Arial" w:hAnsi="Arial" w:cs="Arial"/>
                <w:sz w:val="16"/>
                <w:szCs w:val="16"/>
                <w:lang w:val="en-US"/>
              </w:rPr>
              <w:t>doby</w:t>
            </w:r>
            <w:proofErr w:type="spellEnd"/>
            <w:r w:rsidR="00293A38" w:rsidRPr="00F1706A">
              <w:rPr>
                <w:rFonts w:ascii="Arial" w:hAnsi="Arial" w:cs="Arial"/>
                <w:sz w:val="16"/>
                <w:szCs w:val="16"/>
                <w:lang w:val="en-US"/>
              </w:rPr>
              <w:t xml:space="preserve"> </w:t>
            </w:r>
            <w:proofErr w:type="spellStart"/>
            <w:r w:rsidR="00293A38" w:rsidRPr="00F1706A">
              <w:rPr>
                <w:rFonts w:ascii="Arial" w:hAnsi="Arial" w:cs="Arial"/>
                <w:sz w:val="16"/>
                <w:szCs w:val="16"/>
                <w:lang w:val="en-US"/>
              </w:rPr>
              <w:t>trvania</w:t>
            </w:r>
            <w:proofErr w:type="spellEnd"/>
            <w:r w:rsidR="00293A38" w:rsidRPr="00F1706A">
              <w:rPr>
                <w:rFonts w:ascii="Arial" w:hAnsi="Arial" w:cs="Arial"/>
                <w:sz w:val="16"/>
                <w:szCs w:val="16"/>
                <w:lang w:val="en-US"/>
              </w:rPr>
              <w:t xml:space="preserve"> </w:t>
            </w:r>
            <w:proofErr w:type="spellStart"/>
            <w:r w:rsidR="00293A38" w:rsidRPr="00F1706A">
              <w:rPr>
                <w:rFonts w:ascii="Arial" w:hAnsi="Arial" w:cs="Arial"/>
                <w:sz w:val="16"/>
                <w:szCs w:val="16"/>
                <w:lang w:val="en-US"/>
              </w:rPr>
              <w:t>nájomnej</w:t>
            </w:r>
            <w:proofErr w:type="spellEnd"/>
            <w:r w:rsidR="00293A38" w:rsidRPr="00F1706A">
              <w:rPr>
                <w:rFonts w:ascii="Arial" w:hAnsi="Arial" w:cs="Arial"/>
                <w:sz w:val="16"/>
                <w:szCs w:val="16"/>
                <w:lang w:val="en-US"/>
              </w:rPr>
              <w:t xml:space="preserve"> </w:t>
            </w:r>
            <w:proofErr w:type="spellStart"/>
            <w:r w:rsidR="00293A38" w:rsidRPr="00F1706A">
              <w:rPr>
                <w:rFonts w:ascii="Arial" w:hAnsi="Arial" w:cs="Arial"/>
                <w:sz w:val="16"/>
                <w:szCs w:val="16"/>
                <w:lang w:val="en-US"/>
              </w:rPr>
              <w:t>zmluvy</w:t>
            </w:r>
            <w:proofErr w:type="spellEnd"/>
          </w:p>
        </w:tc>
        <w:tc>
          <w:tcPr>
            <w:tcW w:w="159" w:type="dxa"/>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b/>
                <w:bCs/>
                <w:sz w:val="16"/>
                <w:szCs w:val="16"/>
                <w:lang w:val="en-US"/>
              </w:rPr>
            </w:pPr>
            <w:r w:rsidRPr="00F1706A">
              <w:rPr>
                <w:rFonts w:ascii="Arial" w:hAnsi="Arial" w:cs="Arial"/>
                <w:b/>
                <w:bCs/>
                <w:sz w:val="16"/>
                <w:szCs w:val="16"/>
                <w:lang w:val="en-US"/>
              </w:rPr>
              <w:t> </w:t>
            </w:r>
          </w:p>
        </w:tc>
        <w:tc>
          <w:tcPr>
            <w:tcW w:w="1160" w:type="dxa"/>
            <w:tcBorders>
              <w:bottom w:val="single" w:sz="4" w:space="0" w:color="auto"/>
            </w:tcBorders>
            <w:shd w:val="clear" w:color="auto" w:fill="auto"/>
            <w:noWrap/>
            <w:tcMar>
              <w:top w:w="28" w:type="dxa"/>
              <w:left w:w="57" w:type="dxa"/>
              <w:bottom w:w="28" w:type="dxa"/>
              <w:right w:w="57" w:type="dxa"/>
            </w:tcMar>
            <w:vAlign w:val="bottom"/>
            <w:hideMark/>
          </w:tcPr>
          <w:p w:rsidR="00E52CF7" w:rsidRPr="00F1706A" w:rsidRDefault="00E96AC8" w:rsidP="00F1706A">
            <w:pPr>
              <w:jc w:val="center"/>
              <w:rPr>
                <w:rFonts w:ascii="Arial" w:hAnsi="Arial" w:cs="Arial"/>
                <w:sz w:val="16"/>
                <w:szCs w:val="16"/>
                <w:lang w:val="en-US"/>
              </w:rPr>
            </w:pPr>
            <w:r w:rsidRPr="00E96AC8">
              <w:rPr>
                <w:rFonts w:ascii="Arial" w:hAnsi="Arial" w:cs="Arial"/>
                <w:sz w:val="16"/>
                <w:szCs w:val="16"/>
                <w:lang w:val="en-US"/>
              </w:rPr>
              <w:t>64 447</w:t>
            </w:r>
          </w:p>
        </w:tc>
        <w:tc>
          <w:tcPr>
            <w:tcW w:w="159" w:type="dxa"/>
            <w:tcBorders>
              <w:bottom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F1706A">
            <w:pPr>
              <w:jc w:val="center"/>
              <w:rPr>
                <w:rFonts w:ascii="Arial" w:hAnsi="Arial" w:cs="Arial"/>
                <w:sz w:val="16"/>
                <w:szCs w:val="16"/>
                <w:lang w:val="en-US"/>
              </w:rPr>
            </w:pPr>
          </w:p>
        </w:tc>
        <w:tc>
          <w:tcPr>
            <w:tcW w:w="1160" w:type="dxa"/>
            <w:tcBorders>
              <w:bottom w:val="single" w:sz="4" w:space="0" w:color="auto"/>
            </w:tcBorders>
            <w:shd w:val="clear" w:color="000000" w:fill="FFFFFF"/>
            <w:noWrap/>
            <w:tcMar>
              <w:top w:w="28" w:type="dxa"/>
              <w:left w:w="57" w:type="dxa"/>
              <w:bottom w:w="28" w:type="dxa"/>
              <w:right w:w="57" w:type="dxa"/>
            </w:tcMar>
            <w:vAlign w:val="bottom"/>
          </w:tcPr>
          <w:p w:rsidR="00E52CF7" w:rsidRPr="00F1706A" w:rsidRDefault="00E96AC8" w:rsidP="00F1706A">
            <w:pPr>
              <w:jc w:val="center"/>
              <w:rPr>
                <w:rFonts w:ascii="Arial" w:hAnsi="Arial" w:cs="Arial"/>
                <w:sz w:val="16"/>
                <w:szCs w:val="16"/>
                <w:lang w:val="en-US"/>
              </w:rPr>
            </w:pPr>
            <w:r>
              <w:rPr>
                <w:rFonts w:ascii="Arial" w:hAnsi="Arial" w:cs="Arial"/>
                <w:sz w:val="16"/>
                <w:szCs w:val="16"/>
                <w:lang w:val="en-US"/>
              </w:rPr>
              <w:t>157 413</w:t>
            </w:r>
          </w:p>
        </w:tc>
      </w:tr>
      <w:tr w:rsidR="00E52CF7" w:rsidRPr="00655776" w:rsidTr="00E96AC8">
        <w:trPr>
          <w:jc w:val="right"/>
        </w:trPr>
        <w:tc>
          <w:tcPr>
            <w:tcW w:w="6277" w:type="dxa"/>
            <w:gridSpan w:val="2"/>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b/>
                <w:bCs/>
                <w:sz w:val="16"/>
                <w:szCs w:val="16"/>
                <w:lang w:val="en-US"/>
              </w:rPr>
            </w:pPr>
            <w:proofErr w:type="spellStart"/>
            <w:r w:rsidRPr="00F1706A">
              <w:rPr>
                <w:rFonts w:ascii="Arial" w:hAnsi="Arial" w:cs="Arial"/>
                <w:b/>
                <w:bCs/>
                <w:sz w:val="16"/>
                <w:szCs w:val="16"/>
                <w:lang w:val="en-US"/>
              </w:rPr>
              <w:t>Spolu</w:t>
            </w:r>
            <w:proofErr w:type="spellEnd"/>
          </w:p>
        </w:tc>
        <w:tc>
          <w:tcPr>
            <w:tcW w:w="159" w:type="dxa"/>
            <w:tcBorders>
              <w:top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E52CF7">
            <w:pPr>
              <w:rPr>
                <w:rFonts w:ascii="Arial" w:hAnsi="Arial" w:cs="Arial"/>
                <w:sz w:val="16"/>
                <w:szCs w:val="16"/>
                <w:lang w:val="en-US"/>
              </w:rPr>
            </w:pPr>
            <w:r w:rsidRPr="00F1706A">
              <w:rPr>
                <w:rFonts w:ascii="Arial" w:hAnsi="Arial" w:cs="Arial"/>
                <w:sz w:val="16"/>
                <w:szCs w:val="16"/>
                <w:lang w:val="en-US"/>
              </w:rPr>
              <w:t> </w:t>
            </w:r>
          </w:p>
        </w:tc>
        <w:tc>
          <w:tcPr>
            <w:tcW w:w="1160" w:type="dxa"/>
            <w:tcBorders>
              <w:top w:val="single" w:sz="4" w:space="0" w:color="auto"/>
              <w:bottom w:val="double" w:sz="4" w:space="0" w:color="auto"/>
            </w:tcBorders>
            <w:shd w:val="clear" w:color="000000" w:fill="FFFFFF"/>
            <w:noWrap/>
            <w:tcMar>
              <w:top w:w="28" w:type="dxa"/>
              <w:left w:w="57" w:type="dxa"/>
              <w:bottom w:w="28" w:type="dxa"/>
              <w:right w:w="57" w:type="dxa"/>
            </w:tcMar>
            <w:vAlign w:val="bottom"/>
            <w:hideMark/>
          </w:tcPr>
          <w:p w:rsidR="00E52CF7" w:rsidRPr="00F1706A" w:rsidRDefault="00E96AC8" w:rsidP="00F1706A">
            <w:pPr>
              <w:jc w:val="center"/>
              <w:rPr>
                <w:rFonts w:ascii="Arial" w:hAnsi="Arial" w:cs="Arial"/>
                <w:b/>
                <w:bCs/>
                <w:sz w:val="16"/>
                <w:szCs w:val="16"/>
                <w:lang w:val="en-US"/>
              </w:rPr>
            </w:pPr>
            <w:r w:rsidRPr="00E96AC8">
              <w:rPr>
                <w:rFonts w:ascii="Arial" w:hAnsi="Arial" w:cs="Arial"/>
                <w:b/>
                <w:bCs/>
                <w:sz w:val="16"/>
                <w:szCs w:val="16"/>
                <w:lang w:val="en-US"/>
              </w:rPr>
              <w:t>158 191</w:t>
            </w:r>
          </w:p>
        </w:tc>
        <w:tc>
          <w:tcPr>
            <w:tcW w:w="159" w:type="dxa"/>
            <w:tcBorders>
              <w:top w:val="single" w:sz="4" w:space="0" w:color="auto"/>
              <w:bottom w:val="single" w:sz="4" w:space="0" w:color="auto"/>
            </w:tcBorders>
            <w:shd w:val="clear" w:color="000000" w:fill="FFFFFF"/>
            <w:noWrap/>
            <w:tcMar>
              <w:top w:w="28" w:type="dxa"/>
              <w:left w:w="57" w:type="dxa"/>
              <w:bottom w:w="28" w:type="dxa"/>
              <w:right w:w="57" w:type="dxa"/>
            </w:tcMar>
            <w:vAlign w:val="bottom"/>
            <w:hideMark/>
          </w:tcPr>
          <w:p w:rsidR="00E52CF7" w:rsidRPr="00F1706A" w:rsidRDefault="00E52CF7" w:rsidP="00F1706A">
            <w:pPr>
              <w:jc w:val="center"/>
              <w:rPr>
                <w:rFonts w:ascii="Arial" w:hAnsi="Arial" w:cs="Arial"/>
                <w:b/>
                <w:bCs/>
                <w:sz w:val="16"/>
                <w:szCs w:val="16"/>
                <w:lang w:val="en-US"/>
              </w:rPr>
            </w:pPr>
          </w:p>
        </w:tc>
        <w:tc>
          <w:tcPr>
            <w:tcW w:w="1160" w:type="dxa"/>
            <w:tcBorders>
              <w:top w:val="single" w:sz="4" w:space="0" w:color="auto"/>
              <w:bottom w:val="double" w:sz="4" w:space="0" w:color="auto"/>
            </w:tcBorders>
            <w:shd w:val="clear" w:color="000000" w:fill="FFFFFF"/>
            <w:noWrap/>
            <w:tcMar>
              <w:top w:w="28" w:type="dxa"/>
              <w:left w:w="57" w:type="dxa"/>
              <w:bottom w:w="28" w:type="dxa"/>
              <w:right w:w="57" w:type="dxa"/>
            </w:tcMar>
            <w:vAlign w:val="bottom"/>
          </w:tcPr>
          <w:p w:rsidR="00E52CF7" w:rsidRPr="00F1706A" w:rsidRDefault="00E96AC8" w:rsidP="00F1706A">
            <w:pPr>
              <w:jc w:val="center"/>
              <w:rPr>
                <w:rFonts w:ascii="Arial" w:hAnsi="Arial" w:cs="Arial"/>
                <w:b/>
                <w:bCs/>
                <w:sz w:val="16"/>
                <w:szCs w:val="16"/>
                <w:lang w:val="en-US"/>
              </w:rPr>
            </w:pPr>
            <w:r>
              <w:rPr>
                <w:rFonts w:ascii="Arial" w:hAnsi="Arial" w:cs="Arial"/>
                <w:b/>
                <w:bCs/>
                <w:sz w:val="16"/>
                <w:szCs w:val="16"/>
                <w:lang w:val="en-US"/>
              </w:rPr>
              <w:t>251 942</w:t>
            </w:r>
          </w:p>
        </w:tc>
      </w:tr>
    </w:tbl>
    <w:p w:rsidR="00655776" w:rsidRPr="00F1706A" w:rsidRDefault="00655776" w:rsidP="00F1706A"/>
    <w:p w:rsidR="00655776" w:rsidRDefault="00655776" w:rsidP="00F1706A">
      <w:pPr>
        <w:pStyle w:val="Nadpis1"/>
        <w:numPr>
          <w:ilvl w:val="0"/>
          <w:numId w:val="0"/>
        </w:numPr>
        <w:spacing w:before="120" w:after="60"/>
        <w:ind w:left="360"/>
        <w:rPr>
          <w:rFonts w:ascii="Arial" w:hAnsi="Arial" w:cs="Arial"/>
          <w:sz w:val="20"/>
        </w:rPr>
      </w:pPr>
    </w:p>
    <w:p w:rsidR="00C63316" w:rsidRPr="00F1706A" w:rsidRDefault="00C63316" w:rsidP="00415ACF">
      <w:pPr>
        <w:pStyle w:val="Nadpis1"/>
        <w:numPr>
          <w:ilvl w:val="0"/>
          <w:numId w:val="30"/>
        </w:numPr>
        <w:spacing w:before="120" w:after="60"/>
        <w:ind w:left="360"/>
        <w:rPr>
          <w:rFonts w:ascii="Arial" w:hAnsi="Arial" w:cs="Arial"/>
          <w:sz w:val="20"/>
        </w:rPr>
      </w:pPr>
      <w:r w:rsidRPr="00F1706A">
        <w:rPr>
          <w:rFonts w:ascii="Arial" w:hAnsi="Arial" w:cs="Arial"/>
          <w:sz w:val="20"/>
        </w:rPr>
        <w:t>Informácie o Výnosoch</w:t>
      </w:r>
    </w:p>
    <w:p w:rsidR="00C63316" w:rsidRPr="00F1706A" w:rsidRDefault="00C63316" w:rsidP="00C63316">
      <w:pPr>
        <w:pStyle w:val="Nadpis2"/>
        <w:numPr>
          <w:ilvl w:val="0"/>
          <w:numId w:val="0"/>
        </w:numPr>
        <w:ind w:left="360"/>
        <w:rPr>
          <w:rFonts w:ascii="Arial" w:hAnsi="Arial" w:cs="Arial"/>
          <w:sz w:val="20"/>
        </w:rPr>
      </w:pPr>
    </w:p>
    <w:p w:rsidR="00E231BA" w:rsidRPr="00F1706A" w:rsidRDefault="00E231BA" w:rsidP="0060143A">
      <w:pPr>
        <w:pStyle w:val="Nadpis2"/>
        <w:numPr>
          <w:ilvl w:val="0"/>
          <w:numId w:val="12"/>
        </w:numPr>
        <w:rPr>
          <w:rFonts w:ascii="Arial" w:hAnsi="Arial" w:cs="Arial"/>
          <w:sz w:val="20"/>
        </w:rPr>
      </w:pPr>
      <w:r w:rsidRPr="00F1706A">
        <w:rPr>
          <w:rFonts w:ascii="Arial" w:hAnsi="Arial" w:cs="Arial"/>
          <w:sz w:val="20"/>
        </w:rPr>
        <w:t>Tržby za vlastné výkony a tovar</w:t>
      </w:r>
      <w:bookmarkEnd w:id="30"/>
    </w:p>
    <w:p w:rsidR="00E231BA" w:rsidRPr="00F1706A" w:rsidRDefault="00E231BA" w:rsidP="00E231BA">
      <w:pPr>
        <w:pStyle w:val="Zkladntext"/>
        <w:rPr>
          <w:rFonts w:ascii="Arial" w:hAnsi="Arial" w:cs="Arial"/>
          <w:sz w:val="20"/>
        </w:rPr>
      </w:pPr>
    </w:p>
    <w:p w:rsidR="00E231BA" w:rsidRPr="00F1706A" w:rsidRDefault="00E231BA" w:rsidP="00E231BA">
      <w:pPr>
        <w:pStyle w:val="Zkladntext"/>
        <w:rPr>
          <w:rFonts w:ascii="Arial" w:hAnsi="Arial" w:cs="Arial"/>
          <w:sz w:val="20"/>
        </w:rPr>
      </w:pPr>
      <w:r w:rsidRPr="00F1706A">
        <w:rPr>
          <w:rFonts w:ascii="Arial" w:hAnsi="Arial" w:cs="Arial"/>
          <w:sz w:val="20"/>
        </w:rPr>
        <w:t>Tržby za vlastné výkony a tovar podľa jednotlivých segmentov, t. j. podľa typov výrobkov a služieb, a podľa hlavných teritórií sú uvedené v nasledujúcom prehľade:</w:t>
      </w:r>
    </w:p>
    <w:p w:rsidR="00063B14" w:rsidRPr="00F1706A" w:rsidRDefault="00063B14" w:rsidP="00E231BA">
      <w:pPr>
        <w:pStyle w:val="Zkladntext"/>
        <w:rPr>
          <w:rFonts w:ascii="Arial" w:hAnsi="Arial" w:cs="Arial"/>
          <w:sz w:val="20"/>
        </w:rPr>
      </w:pPr>
    </w:p>
    <w:tbl>
      <w:tblPr>
        <w:tblW w:w="8889" w:type="dxa"/>
        <w:tblInd w:w="454" w:type="dxa"/>
        <w:tblLook w:val="04A0" w:firstRow="1" w:lastRow="0" w:firstColumn="1" w:lastColumn="0" w:noHBand="0" w:noVBand="1"/>
      </w:tblPr>
      <w:tblGrid>
        <w:gridCol w:w="1584"/>
        <w:gridCol w:w="76"/>
        <w:gridCol w:w="882"/>
        <w:gridCol w:w="60"/>
        <w:gridCol w:w="882"/>
        <w:gridCol w:w="95"/>
        <w:gridCol w:w="795"/>
        <w:gridCol w:w="54"/>
        <w:gridCol w:w="795"/>
        <w:gridCol w:w="95"/>
        <w:gridCol w:w="795"/>
        <w:gridCol w:w="54"/>
        <w:gridCol w:w="795"/>
        <w:gridCol w:w="95"/>
        <w:gridCol w:w="889"/>
        <w:gridCol w:w="54"/>
        <w:gridCol w:w="889"/>
      </w:tblGrid>
      <w:tr w:rsidR="00714A53" w:rsidRPr="00655776" w:rsidTr="00714A53">
        <w:tc>
          <w:tcPr>
            <w:tcW w:w="1585" w:type="dxa"/>
            <w:tcBorders>
              <w:top w:val="nil"/>
              <w:left w:val="nil"/>
              <w:bottom w:val="nil"/>
              <w:right w:val="nil"/>
            </w:tcBorders>
            <w:shd w:val="clear" w:color="000000" w:fill="FFFFFF"/>
            <w:tcMar>
              <w:top w:w="28" w:type="dxa"/>
              <w:left w:w="57" w:type="dxa"/>
              <w:bottom w:w="28" w:type="dxa"/>
              <w:right w:w="0" w:type="dxa"/>
            </w:tcMar>
            <w:hideMark/>
          </w:tcPr>
          <w:p w:rsidR="00063B14" w:rsidRPr="00F1706A" w:rsidRDefault="00063B14" w:rsidP="00063B14">
            <w:pPr>
              <w:jc w:val="center"/>
              <w:rPr>
                <w:rFonts w:ascii="Arial" w:hAnsi="Arial" w:cs="Arial"/>
                <w:color w:val="000000"/>
                <w:sz w:val="16"/>
                <w:szCs w:val="16"/>
                <w:lang w:val="en-US"/>
              </w:rPr>
            </w:pPr>
            <w:proofErr w:type="spellStart"/>
            <w:r w:rsidRPr="00F1706A">
              <w:rPr>
                <w:rFonts w:ascii="Arial" w:hAnsi="Arial" w:cs="Arial"/>
                <w:color w:val="000000"/>
                <w:sz w:val="16"/>
                <w:szCs w:val="16"/>
                <w:lang w:val="en-US"/>
              </w:rPr>
              <w:t>Oblasť</w:t>
            </w:r>
            <w:proofErr w:type="spellEnd"/>
          </w:p>
        </w:tc>
        <w:tc>
          <w:tcPr>
            <w:tcW w:w="0" w:type="auto"/>
            <w:tcBorders>
              <w:top w:val="nil"/>
              <w:left w:val="nil"/>
              <w:bottom w:val="nil"/>
              <w:right w:val="nil"/>
            </w:tcBorders>
            <w:shd w:val="clear" w:color="000000" w:fill="FFFFFF"/>
            <w:tcMar>
              <w:top w:w="28" w:type="dxa"/>
              <w:left w:w="28" w:type="dxa"/>
              <w:bottom w:w="28" w:type="dxa"/>
              <w:right w:w="0" w:type="dxa"/>
            </w:tcMar>
            <w:hideMark/>
          </w:tcPr>
          <w:p w:rsidR="00063B14" w:rsidRPr="00F1706A" w:rsidRDefault="00063B14" w:rsidP="00063B14">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0" w:type="auto"/>
            <w:gridSpan w:val="3"/>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8746A1" w:rsidP="008746A1">
            <w:pPr>
              <w:jc w:val="center"/>
              <w:rPr>
                <w:rFonts w:ascii="Arial" w:hAnsi="Arial" w:cs="Arial"/>
                <w:color w:val="000000"/>
                <w:sz w:val="16"/>
                <w:szCs w:val="16"/>
                <w:lang w:val="pl-PL"/>
              </w:rPr>
            </w:pPr>
            <w:r w:rsidRPr="00F1706A">
              <w:rPr>
                <w:rFonts w:ascii="Arial" w:hAnsi="Arial" w:cs="Arial"/>
                <w:color w:val="000000"/>
                <w:sz w:val="16"/>
                <w:szCs w:val="16"/>
                <w:lang w:val="pl-PL"/>
              </w:rPr>
              <w:t>Medzinárodná preprava</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063B14">
            <w:pPr>
              <w:jc w:val="center"/>
              <w:rPr>
                <w:rFonts w:ascii="Arial" w:hAnsi="Arial" w:cs="Arial"/>
                <w:color w:val="000000"/>
                <w:sz w:val="16"/>
                <w:szCs w:val="16"/>
                <w:lang w:val="pl-PL"/>
              </w:rPr>
            </w:pPr>
            <w:r w:rsidRPr="00F1706A">
              <w:rPr>
                <w:rFonts w:ascii="Arial" w:hAnsi="Arial" w:cs="Arial"/>
                <w:color w:val="000000"/>
                <w:sz w:val="16"/>
                <w:szCs w:val="16"/>
                <w:lang w:val="pl-PL"/>
              </w:rPr>
              <w:t> </w:t>
            </w:r>
          </w:p>
        </w:tc>
        <w:tc>
          <w:tcPr>
            <w:tcW w:w="0" w:type="auto"/>
            <w:gridSpan w:val="3"/>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063B14">
            <w:pPr>
              <w:jc w:val="center"/>
              <w:rPr>
                <w:rFonts w:ascii="Arial" w:hAnsi="Arial" w:cs="Arial"/>
                <w:color w:val="000000"/>
                <w:sz w:val="16"/>
                <w:szCs w:val="16"/>
                <w:lang w:val="en-US"/>
              </w:rPr>
            </w:pPr>
            <w:proofErr w:type="spellStart"/>
            <w:r w:rsidRPr="00F1706A">
              <w:rPr>
                <w:rFonts w:ascii="Arial" w:hAnsi="Arial" w:cs="Arial"/>
                <w:color w:val="000000"/>
                <w:sz w:val="16"/>
                <w:szCs w:val="16"/>
                <w:lang w:val="en-US"/>
              </w:rPr>
              <w:t>Tuzemská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preprava</w:t>
            </w:r>
            <w:proofErr w:type="spellEnd"/>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063B14">
            <w:pPr>
              <w:jc w:val="center"/>
              <w:rPr>
                <w:rFonts w:ascii="Arial" w:hAnsi="Arial" w:cs="Arial"/>
                <w:color w:val="000000"/>
                <w:sz w:val="16"/>
                <w:szCs w:val="16"/>
                <w:lang w:val="en-US"/>
              </w:rPr>
            </w:pPr>
            <w:r w:rsidRPr="00F1706A">
              <w:rPr>
                <w:rFonts w:ascii="Arial" w:hAnsi="Arial" w:cs="Arial"/>
                <w:color w:val="000000"/>
                <w:sz w:val="16"/>
                <w:szCs w:val="16"/>
                <w:lang w:val="en-US"/>
              </w:rPr>
              <w:t> </w:t>
            </w:r>
          </w:p>
        </w:tc>
        <w:tc>
          <w:tcPr>
            <w:tcW w:w="0" w:type="auto"/>
            <w:gridSpan w:val="3"/>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063B14">
            <w:pPr>
              <w:jc w:val="center"/>
              <w:rPr>
                <w:rFonts w:ascii="Arial" w:hAnsi="Arial" w:cs="Arial"/>
                <w:color w:val="000000"/>
                <w:sz w:val="16"/>
                <w:szCs w:val="16"/>
                <w:lang w:val="en-US"/>
              </w:rPr>
            </w:pPr>
            <w:proofErr w:type="spellStart"/>
            <w:r w:rsidRPr="00F1706A">
              <w:rPr>
                <w:rFonts w:ascii="Arial" w:hAnsi="Arial" w:cs="Arial"/>
                <w:color w:val="000000"/>
                <w:sz w:val="16"/>
                <w:szCs w:val="16"/>
                <w:lang w:val="en-US"/>
              </w:rPr>
              <w:t>Skladné</w:t>
            </w:r>
            <w:proofErr w:type="spellEnd"/>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063B14">
            <w:pPr>
              <w:jc w:val="center"/>
              <w:rPr>
                <w:rFonts w:ascii="Arial" w:hAnsi="Arial" w:cs="Arial"/>
                <w:color w:val="000000"/>
                <w:sz w:val="16"/>
                <w:szCs w:val="16"/>
                <w:lang w:val="en-US"/>
              </w:rPr>
            </w:pPr>
            <w:r w:rsidRPr="00F1706A">
              <w:rPr>
                <w:rFonts w:ascii="Arial" w:hAnsi="Arial" w:cs="Arial"/>
                <w:color w:val="000000"/>
                <w:sz w:val="16"/>
                <w:szCs w:val="16"/>
                <w:lang w:val="en-US"/>
              </w:rPr>
              <w:t> </w:t>
            </w:r>
          </w:p>
        </w:tc>
        <w:tc>
          <w:tcPr>
            <w:tcW w:w="0" w:type="auto"/>
            <w:gridSpan w:val="3"/>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063B14">
            <w:pPr>
              <w:jc w:val="center"/>
              <w:rPr>
                <w:rFonts w:ascii="Arial" w:hAnsi="Arial" w:cs="Arial"/>
                <w:color w:val="000000"/>
                <w:sz w:val="16"/>
                <w:szCs w:val="16"/>
                <w:lang w:val="en-US"/>
              </w:rPr>
            </w:pPr>
            <w:proofErr w:type="spellStart"/>
            <w:r w:rsidRPr="00F1706A">
              <w:rPr>
                <w:rFonts w:ascii="Arial" w:hAnsi="Arial" w:cs="Arial"/>
                <w:color w:val="000000"/>
                <w:sz w:val="16"/>
                <w:szCs w:val="16"/>
                <w:lang w:val="en-US"/>
              </w:rPr>
              <w:t>Spolu</w:t>
            </w:r>
            <w:proofErr w:type="spellEnd"/>
          </w:p>
        </w:tc>
      </w:tr>
      <w:tr w:rsidR="00714A53" w:rsidRPr="00655776" w:rsidTr="00714A53">
        <w:tc>
          <w:tcPr>
            <w:tcW w:w="1585" w:type="dxa"/>
            <w:tcBorders>
              <w:top w:val="nil"/>
              <w:left w:val="nil"/>
              <w:bottom w:val="nil"/>
              <w:right w:val="nil"/>
            </w:tcBorders>
            <w:shd w:val="clear" w:color="000000" w:fill="FFFFFF"/>
            <w:tcMar>
              <w:top w:w="28" w:type="dxa"/>
              <w:left w:w="57" w:type="dxa"/>
              <w:bottom w:w="28" w:type="dxa"/>
              <w:right w:w="0" w:type="dxa"/>
            </w:tcMar>
            <w:hideMark/>
          </w:tcPr>
          <w:p w:rsidR="00063B14" w:rsidRPr="00F1706A" w:rsidRDefault="00063B14" w:rsidP="00063B14">
            <w:pPr>
              <w:jc w:val="center"/>
              <w:rPr>
                <w:rFonts w:ascii="Arial" w:hAnsi="Arial" w:cs="Arial"/>
                <w:color w:val="000000"/>
                <w:sz w:val="16"/>
                <w:szCs w:val="16"/>
                <w:lang w:val="en-US"/>
              </w:rPr>
            </w:pPr>
            <w:proofErr w:type="spellStart"/>
            <w:r w:rsidRPr="00F1706A">
              <w:rPr>
                <w:rFonts w:ascii="Arial" w:hAnsi="Arial" w:cs="Arial"/>
                <w:color w:val="000000"/>
                <w:sz w:val="16"/>
                <w:szCs w:val="16"/>
                <w:lang w:val="en-US"/>
              </w:rPr>
              <w:t>odbytu</w:t>
            </w:r>
            <w:proofErr w:type="spellEnd"/>
          </w:p>
        </w:tc>
        <w:tc>
          <w:tcPr>
            <w:tcW w:w="0" w:type="auto"/>
            <w:tcBorders>
              <w:top w:val="nil"/>
              <w:left w:val="nil"/>
              <w:bottom w:val="nil"/>
              <w:right w:val="nil"/>
            </w:tcBorders>
            <w:shd w:val="clear" w:color="000000" w:fill="FFFFFF"/>
            <w:tcMar>
              <w:top w:w="28" w:type="dxa"/>
              <w:left w:w="28" w:type="dxa"/>
              <w:bottom w:w="28" w:type="dxa"/>
              <w:right w:w="0" w:type="dxa"/>
            </w:tcMar>
            <w:hideMark/>
          </w:tcPr>
          <w:p w:rsidR="00063B14" w:rsidRPr="00F1706A" w:rsidRDefault="00063B14" w:rsidP="00063B14">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714A53">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714A53">
              <w:rPr>
                <w:rFonts w:ascii="Arial" w:hAnsi="Arial" w:cs="Arial"/>
                <w:color w:val="000000"/>
                <w:sz w:val="16"/>
                <w:szCs w:val="16"/>
                <w:lang w:val="en-US"/>
              </w:rPr>
              <w:t>9</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714A53">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714A53">
              <w:rPr>
                <w:rFonts w:ascii="Arial" w:hAnsi="Arial" w:cs="Arial"/>
                <w:color w:val="000000"/>
                <w:sz w:val="16"/>
                <w:szCs w:val="16"/>
                <w:lang w:val="en-US"/>
              </w:rPr>
              <w:t>8</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714A53">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714A53">
              <w:rPr>
                <w:rFonts w:ascii="Arial" w:hAnsi="Arial" w:cs="Arial"/>
                <w:color w:val="000000"/>
                <w:sz w:val="16"/>
                <w:szCs w:val="16"/>
                <w:lang w:val="en-US"/>
              </w:rPr>
              <w:t>9</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714A53">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714A53">
              <w:rPr>
                <w:rFonts w:ascii="Arial" w:hAnsi="Arial" w:cs="Arial"/>
                <w:color w:val="000000"/>
                <w:sz w:val="16"/>
                <w:szCs w:val="16"/>
                <w:lang w:val="en-US"/>
              </w:rPr>
              <w:t>8</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714A53">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714A53">
              <w:rPr>
                <w:rFonts w:ascii="Arial" w:hAnsi="Arial" w:cs="Arial"/>
                <w:color w:val="000000"/>
                <w:sz w:val="16"/>
                <w:szCs w:val="16"/>
                <w:lang w:val="en-US"/>
              </w:rPr>
              <w:t>9</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714A53">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714A53">
              <w:rPr>
                <w:rFonts w:ascii="Arial" w:hAnsi="Arial" w:cs="Arial"/>
                <w:color w:val="000000"/>
                <w:sz w:val="16"/>
                <w:szCs w:val="16"/>
                <w:lang w:val="en-US"/>
              </w:rPr>
              <w:t>8</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714A53">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714A53">
              <w:rPr>
                <w:rFonts w:ascii="Arial" w:hAnsi="Arial" w:cs="Arial"/>
                <w:color w:val="000000"/>
                <w:sz w:val="16"/>
                <w:szCs w:val="16"/>
                <w:lang w:val="en-US"/>
              </w:rPr>
              <w:t>9</w:t>
            </w: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hideMark/>
          </w:tcPr>
          <w:p w:rsidR="00063B14" w:rsidRPr="00F1706A" w:rsidRDefault="00063B14" w:rsidP="00714A53">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714A53">
              <w:rPr>
                <w:rFonts w:ascii="Arial" w:hAnsi="Arial" w:cs="Arial"/>
                <w:color w:val="000000"/>
                <w:sz w:val="16"/>
                <w:szCs w:val="16"/>
                <w:lang w:val="en-US"/>
              </w:rPr>
              <w:t>8</w:t>
            </w:r>
          </w:p>
        </w:tc>
      </w:tr>
      <w:tr w:rsidR="00714A53" w:rsidRPr="00655776" w:rsidTr="00714A53">
        <w:tc>
          <w:tcPr>
            <w:tcW w:w="1585" w:type="dxa"/>
            <w:tcBorders>
              <w:top w:val="nil"/>
              <w:left w:val="nil"/>
              <w:bottom w:val="single" w:sz="4" w:space="0" w:color="auto"/>
              <w:right w:val="nil"/>
            </w:tcBorders>
            <w:shd w:val="clear" w:color="000000" w:fill="FFFFFF"/>
            <w:tcMar>
              <w:top w:w="28" w:type="dxa"/>
              <w:left w:w="57" w:type="dxa"/>
              <w:bottom w:w="28" w:type="dxa"/>
              <w:right w:w="0" w:type="dxa"/>
            </w:tcMar>
            <w:hideMark/>
          </w:tcPr>
          <w:p w:rsidR="00063B14" w:rsidRPr="00F1706A" w:rsidRDefault="00063B14" w:rsidP="00063B14">
            <w:pPr>
              <w:jc w:val="center"/>
              <w:rPr>
                <w:rFonts w:ascii="Arial" w:hAnsi="Arial" w:cs="Arial"/>
                <w:color w:val="000000"/>
                <w:sz w:val="16"/>
                <w:szCs w:val="16"/>
                <w:lang w:val="en-US"/>
              </w:rPr>
            </w:pPr>
            <w:r w:rsidRPr="00F1706A">
              <w:rPr>
                <w:rFonts w:ascii="Arial" w:hAnsi="Arial" w:cs="Arial"/>
                <w:color w:val="000000"/>
                <w:sz w:val="16"/>
                <w:szCs w:val="16"/>
                <w:lang w:val="en-US"/>
              </w:rPr>
              <w:t>a</w:t>
            </w:r>
          </w:p>
        </w:tc>
        <w:tc>
          <w:tcPr>
            <w:tcW w:w="0" w:type="auto"/>
            <w:tcBorders>
              <w:top w:val="nil"/>
              <w:left w:val="nil"/>
              <w:bottom w:val="single" w:sz="4" w:space="0" w:color="auto"/>
              <w:right w:val="nil"/>
            </w:tcBorders>
            <w:shd w:val="clear" w:color="000000" w:fill="FFFFFF"/>
            <w:tcMar>
              <w:top w:w="28" w:type="dxa"/>
              <w:left w:w="28" w:type="dxa"/>
              <w:bottom w:w="28" w:type="dxa"/>
              <w:right w:w="0" w:type="dxa"/>
            </w:tcMar>
            <w:hideMark/>
          </w:tcPr>
          <w:p w:rsidR="00063B14" w:rsidRPr="00F1706A" w:rsidRDefault="00063B14" w:rsidP="00063B14">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r w:rsidRPr="00F1706A">
              <w:rPr>
                <w:rFonts w:ascii="Arial" w:hAnsi="Arial" w:cs="Arial"/>
                <w:color w:val="000000"/>
                <w:sz w:val="16"/>
                <w:szCs w:val="16"/>
                <w:lang w:val="en-US"/>
              </w:rPr>
              <w:t>c</w:t>
            </w: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r w:rsidRPr="00F1706A">
              <w:rPr>
                <w:rFonts w:ascii="Arial" w:hAnsi="Arial" w:cs="Arial"/>
                <w:color w:val="000000"/>
                <w:sz w:val="16"/>
                <w:szCs w:val="16"/>
                <w:lang w:val="en-US"/>
              </w:rPr>
              <w:t>c</w:t>
            </w: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r w:rsidRPr="00F1706A">
              <w:rPr>
                <w:rFonts w:ascii="Arial" w:hAnsi="Arial" w:cs="Arial"/>
                <w:color w:val="000000"/>
                <w:sz w:val="16"/>
                <w:szCs w:val="16"/>
                <w:lang w:val="en-US"/>
              </w:rPr>
              <w:t>e</w:t>
            </w: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r w:rsidRPr="00F1706A">
              <w:rPr>
                <w:rFonts w:ascii="Arial" w:hAnsi="Arial" w:cs="Arial"/>
                <w:color w:val="000000"/>
                <w:sz w:val="16"/>
                <w:szCs w:val="16"/>
                <w:lang w:val="en-US"/>
              </w:rPr>
              <w:t>e</w:t>
            </w: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r w:rsidRPr="00F1706A">
              <w:rPr>
                <w:rFonts w:ascii="Arial" w:hAnsi="Arial" w:cs="Arial"/>
                <w:color w:val="000000"/>
                <w:sz w:val="16"/>
                <w:szCs w:val="16"/>
                <w:lang w:val="en-US"/>
              </w:rPr>
              <w:t>g</w:t>
            </w: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r w:rsidRPr="00F1706A">
              <w:rPr>
                <w:rFonts w:ascii="Arial" w:hAnsi="Arial" w:cs="Arial"/>
                <w:color w:val="000000"/>
                <w:sz w:val="16"/>
                <w:szCs w:val="16"/>
                <w:lang w:val="en-US"/>
              </w:rPr>
              <w:t>g</w:t>
            </w: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c>
          <w:tcPr>
            <w:tcW w:w="0" w:type="auto"/>
            <w:tcBorders>
              <w:top w:val="nil"/>
              <w:left w:val="nil"/>
              <w:bottom w:val="single" w:sz="4" w:space="0" w:color="auto"/>
              <w:right w:val="nil"/>
            </w:tcBorders>
            <w:shd w:val="clear" w:color="000000" w:fill="FFFFFF"/>
            <w:tcMar>
              <w:top w:w="28" w:type="dxa"/>
              <w:left w:w="28" w:type="dxa"/>
              <w:bottom w:w="28" w:type="dxa"/>
              <w:right w:w="17" w:type="dxa"/>
            </w:tcMar>
            <w:hideMark/>
          </w:tcPr>
          <w:p w:rsidR="00063B14" w:rsidRPr="00F1706A" w:rsidRDefault="00063B14">
            <w:pPr>
              <w:jc w:val="center"/>
              <w:rPr>
                <w:rFonts w:ascii="Arial" w:hAnsi="Arial" w:cs="Arial"/>
                <w:color w:val="000000"/>
                <w:sz w:val="16"/>
                <w:szCs w:val="16"/>
                <w:lang w:val="en-US"/>
              </w:rPr>
            </w:pPr>
          </w:p>
        </w:tc>
      </w:tr>
      <w:tr w:rsidR="00714A53" w:rsidRPr="00655776" w:rsidTr="00714A53">
        <w:tc>
          <w:tcPr>
            <w:tcW w:w="1585" w:type="dxa"/>
            <w:tcBorders>
              <w:top w:val="nil"/>
              <w:left w:val="nil"/>
              <w:bottom w:val="nil"/>
              <w:right w:val="nil"/>
            </w:tcBorders>
            <w:shd w:val="clear" w:color="000000" w:fill="FFFFFF"/>
            <w:tcMar>
              <w:top w:w="28" w:type="dxa"/>
              <w:left w:w="57" w:type="dxa"/>
              <w:bottom w:w="28" w:type="dxa"/>
              <w:right w:w="0" w:type="dxa"/>
            </w:tcMar>
            <w:vAlign w:val="bottom"/>
            <w:hideMark/>
          </w:tcPr>
          <w:p w:rsidR="00714A53" w:rsidRPr="00F1706A" w:rsidRDefault="00714A53" w:rsidP="008601E9">
            <w:pPr>
              <w:spacing w:before="60"/>
              <w:rPr>
                <w:rFonts w:ascii="Arial" w:hAnsi="Arial" w:cs="Arial"/>
                <w:color w:val="000000"/>
                <w:sz w:val="16"/>
                <w:szCs w:val="16"/>
                <w:lang w:val="en-US"/>
              </w:rPr>
            </w:pPr>
            <w:proofErr w:type="spellStart"/>
            <w:r w:rsidRPr="00F1706A">
              <w:rPr>
                <w:rFonts w:ascii="Arial" w:hAnsi="Arial" w:cs="Arial"/>
                <w:color w:val="000000"/>
                <w:sz w:val="16"/>
                <w:szCs w:val="16"/>
                <w:lang w:val="en-US"/>
              </w:rPr>
              <w:t>Slovenská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republika</w:t>
            </w:r>
            <w:proofErr w:type="spellEnd"/>
          </w:p>
        </w:tc>
        <w:tc>
          <w:tcPr>
            <w:tcW w:w="0" w:type="auto"/>
            <w:tcBorders>
              <w:top w:val="nil"/>
              <w:left w:val="nil"/>
              <w:bottom w:val="nil"/>
              <w:right w:val="nil"/>
            </w:tcBorders>
            <w:shd w:val="clear" w:color="000000" w:fill="FFFFFF"/>
            <w:tcMar>
              <w:top w:w="28" w:type="dxa"/>
              <w:left w:w="28" w:type="dxa"/>
              <w:bottom w:w="28" w:type="dxa"/>
              <w:right w:w="0" w:type="dxa"/>
            </w:tcMar>
            <w:vAlign w:val="bottom"/>
            <w:hideMark/>
          </w:tcPr>
          <w:p w:rsidR="00714A53" w:rsidRPr="00F1706A" w:rsidRDefault="00714A53" w:rsidP="008601E9">
            <w:pPr>
              <w:spacing w:before="60"/>
              <w:rPr>
                <w:rFonts w:ascii="Arial" w:hAnsi="Arial" w:cs="Arial"/>
                <w:color w:val="000000"/>
                <w:sz w:val="16"/>
                <w:szCs w:val="16"/>
                <w:lang w:val="en-US"/>
              </w:rPr>
            </w:pPr>
            <w:r w:rsidRPr="00F1706A">
              <w:rPr>
                <w:rFonts w:ascii="Arial" w:hAnsi="Arial" w:cs="Arial"/>
                <w:color w:val="000000"/>
                <w:sz w:val="16"/>
                <w:szCs w:val="16"/>
                <w:lang w:val="en-US"/>
              </w:rPr>
              <w:t> </w:t>
            </w: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spacing w:before="60"/>
              <w:jc w:val="center"/>
              <w:rPr>
                <w:rFonts w:ascii="Arial" w:hAnsi="Arial" w:cs="Arial"/>
                <w:color w:val="000000"/>
                <w:sz w:val="16"/>
                <w:szCs w:val="16"/>
                <w:lang w:val="en-US"/>
              </w:rPr>
            </w:pPr>
            <w:r w:rsidRPr="00714A53">
              <w:rPr>
                <w:rFonts w:ascii="Arial" w:hAnsi="Arial" w:cs="Arial"/>
                <w:color w:val="000000"/>
                <w:sz w:val="16"/>
                <w:szCs w:val="16"/>
                <w:lang w:val="en-US"/>
              </w:rPr>
              <w:t>3</w:t>
            </w:r>
            <w:r>
              <w:rPr>
                <w:rFonts w:ascii="Arial" w:hAnsi="Arial" w:cs="Arial"/>
                <w:color w:val="000000"/>
                <w:sz w:val="16"/>
                <w:szCs w:val="16"/>
                <w:lang w:val="en-US"/>
              </w:rPr>
              <w:t> </w:t>
            </w:r>
            <w:r w:rsidRPr="00714A53">
              <w:rPr>
                <w:rFonts w:ascii="Arial" w:hAnsi="Arial" w:cs="Arial"/>
                <w:color w:val="000000"/>
                <w:sz w:val="16"/>
                <w:szCs w:val="16"/>
                <w:lang w:val="en-US"/>
              </w:rPr>
              <w:t>005</w:t>
            </w:r>
            <w:r>
              <w:rPr>
                <w:rFonts w:ascii="Arial" w:hAnsi="Arial" w:cs="Arial"/>
                <w:color w:val="000000"/>
                <w:sz w:val="16"/>
                <w:szCs w:val="16"/>
                <w:lang w:val="en-US"/>
              </w:rPr>
              <w:t xml:space="preserve"> </w:t>
            </w:r>
            <w:r w:rsidRPr="00714A53">
              <w:rPr>
                <w:rFonts w:ascii="Arial" w:hAnsi="Arial" w:cs="Arial"/>
                <w:color w:val="000000"/>
                <w:sz w:val="16"/>
                <w:szCs w:val="16"/>
                <w:lang w:val="en-US"/>
              </w:rPr>
              <w:t>696</w:t>
            </w:r>
          </w:p>
        </w:tc>
        <w:tc>
          <w:tcPr>
            <w:tcW w:w="0" w:type="auto"/>
            <w:tcBorders>
              <w:top w:val="nil"/>
              <w:left w:val="nil"/>
              <w:bottom w:val="nil"/>
              <w:right w:val="nil"/>
            </w:tcBorders>
            <w:shd w:val="clear" w:color="auto" w:fill="auto"/>
            <w:tcMar>
              <w:top w:w="28" w:type="dxa"/>
              <w:left w:w="28" w:type="dxa"/>
              <w:bottom w:w="28" w:type="dxa"/>
              <w:right w:w="17" w:type="dxa"/>
            </w:tcMar>
            <w:vAlign w:val="bottom"/>
            <w:hideMark/>
          </w:tcPr>
          <w:p w:rsidR="00714A53" w:rsidRPr="00F1706A" w:rsidRDefault="00714A53" w:rsidP="00F1706A">
            <w:pPr>
              <w:spacing w:before="60"/>
              <w:jc w:val="center"/>
              <w:rPr>
                <w:rFonts w:ascii="Arial" w:hAnsi="Arial" w:cs="Arial"/>
                <w:color w:val="000000"/>
                <w:sz w:val="16"/>
                <w:szCs w:val="16"/>
                <w:lang w:val="en-US"/>
              </w:rPr>
            </w:pP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spacing w:before="60"/>
              <w:jc w:val="center"/>
              <w:rPr>
                <w:rFonts w:ascii="Arial" w:hAnsi="Arial" w:cs="Arial"/>
                <w:color w:val="000000"/>
                <w:sz w:val="16"/>
                <w:szCs w:val="16"/>
                <w:lang w:val="en-US"/>
              </w:rPr>
            </w:pPr>
            <w:r w:rsidRPr="00F1706A">
              <w:rPr>
                <w:rFonts w:ascii="Arial" w:hAnsi="Arial" w:cs="Arial"/>
                <w:color w:val="000000"/>
                <w:sz w:val="16"/>
                <w:szCs w:val="16"/>
                <w:lang w:val="en-US"/>
              </w:rPr>
              <w:t>2 486 848</w:t>
            </w:r>
          </w:p>
        </w:tc>
        <w:tc>
          <w:tcPr>
            <w:tcW w:w="0" w:type="auto"/>
            <w:tcBorders>
              <w:top w:val="nil"/>
              <w:left w:val="nil"/>
              <w:bottom w:val="nil"/>
              <w:right w:val="nil"/>
            </w:tcBorders>
            <w:shd w:val="clear" w:color="auto" w:fill="auto"/>
            <w:tcMar>
              <w:top w:w="28" w:type="dxa"/>
              <w:left w:w="28" w:type="dxa"/>
              <w:bottom w:w="28" w:type="dxa"/>
              <w:right w:w="17" w:type="dxa"/>
            </w:tcMar>
            <w:vAlign w:val="bottom"/>
            <w:hideMark/>
          </w:tcPr>
          <w:p w:rsidR="00714A53" w:rsidRPr="00F1706A" w:rsidRDefault="00714A53" w:rsidP="00F1706A">
            <w:pPr>
              <w:spacing w:before="60"/>
              <w:jc w:val="center"/>
              <w:rPr>
                <w:rFonts w:ascii="Arial" w:hAnsi="Arial" w:cs="Arial"/>
                <w:color w:val="000000"/>
                <w:sz w:val="16"/>
                <w:szCs w:val="16"/>
                <w:lang w:val="en-US"/>
              </w:rPr>
            </w:pP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spacing w:before="60"/>
              <w:jc w:val="center"/>
              <w:rPr>
                <w:rFonts w:ascii="Arial" w:hAnsi="Arial" w:cs="Arial"/>
                <w:color w:val="000000"/>
                <w:sz w:val="16"/>
                <w:szCs w:val="16"/>
                <w:lang w:val="en-US"/>
              </w:rPr>
            </w:pPr>
            <w:r w:rsidRPr="00714A53">
              <w:rPr>
                <w:rFonts w:ascii="Arial" w:hAnsi="Arial" w:cs="Arial"/>
                <w:color w:val="000000"/>
                <w:sz w:val="16"/>
                <w:szCs w:val="16"/>
                <w:lang w:val="en-US"/>
              </w:rPr>
              <w:t>4</w:t>
            </w:r>
            <w:r>
              <w:rPr>
                <w:rFonts w:ascii="Arial" w:hAnsi="Arial" w:cs="Arial"/>
                <w:color w:val="000000"/>
                <w:sz w:val="16"/>
                <w:szCs w:val="16"/>
                <w:lang w:val="en-US"/>
              </w:rPr>
              <w:t> </w:t>
            </w:r>
            <w:r w:rsidRPr="00714A53">
              <w:rPr>
                <w:rFonts w:ascii="Arial" w:hAnsi="Arial" w:cs="Arial"/>
                <w:color w:val="000000"/>
                <w:sz w:val="16"/>
                <w:szCs w:val="16"/>
                <w:lang w:val="en-US"/>
              </w:rPr>
              <w:t>191</w:t>
            </w:r>
            <w:r>
              <w:rPr>
                <w:rFonts w:ascii="Arial" w:hAnsi="Arial" w:cs="Arial"/>
                <w:color w:val="000000"/>
                <w:sz w:val="16"/>
                <w:szCs w:val="16"/>
                <w:lang w:val="en-US"/>
              </w:rPr>
              <w:t xml:space="preserve"> </w:t>
            </w:r>
            <w:r w:rsidRPr="00714A53">
              <w:rPr>
                <w:rFonts w:ascii="Arial" w:hAnsi="Arial" w:cs="Arial"/>
                <w:color w:val="000000"/>
                <w:sz w:val="16"/>
                <w:szCs w:val="16"/>
                <w:lang w:val="en-US"/>
              </w:rPr>
              <w:t>746</w:t>
            </w:r>
          </w:p>
        </w:tc>
        <w:tc>
          <w:tcPr>
            <w:tcW w:w="0" w:type="auto"/>
            <w:tcBorders>
              <w:top w:val="nil"/>
              <w:left w:val="nil"/>
              <w:bottom w:val="nil"/>
              <w:right w:val="nil"/>
            </w:tcBorders>
            <w:shd w:val="clear" w:color="auto" w:fill="auto"/>
            <w:tcMar>
              <w:top w:w="28" w:type="dxa"/>
              <w:left w:w="28" w:type="dxa"/>
              <w:bottom w:w="28" w:type="dxa"/>
              <w:right w:w="17" w:type="dxa"/>
            </w:tcMar>
            <w:vAlign w:val="bottom"/>
            <w:hideMark/>
          </w:tcPr>
          <w:p w:rsidR="00714A53" w:rsidRPr="00F1706A" w:rsidRDefault="00714A53" w:rsidP="00F1706A">
            <w:pPr>
              <w:spacing w:before="60"/>
              <w:jc w:val="center"/>
              <w:rPr>
                <w:rFonts w:ascii="Arial" w:hAnsi="Arial" w:cs="Arial"/>
                <w:color w:val="000000"/>
                <w:sz w:val="16"/>
                <w:szCs w:val="16"/>
                <w:lang w:val="en-US"/>
              </w:rPr>
            </w:pP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spacing w:before="60"/>
              <w:jc w:val="center"/>
              <w:rPr>
                <w:rFonts w:ascii="Arial" w:hAnsi="Arial" w:cs="Arial"/>
                <w:color w:val="000000"/>
                <w:sz w:val="16"/>
                <w:szCs w:val="16"/>
                <w:lang w:val="en-US"/>
              </w:rPr>
            </w:pPr>
            <w:r w:rsidRPr="00F1706A">
              <w:rPr>
                <w:rFonts w:ascii="Arial" w:hAnsi="Arial" w:cs="Arial"/>
                <w:color w:val="000000"/>
                <w:sz w:val="16"/>
                <w:szCs w:val="16"/>
                <w:lang w:val="en-US"/>
              </w:rPr>
              <w:t>3 723 739</w:t>
            </w:r>
          </w:p>
        </w:tc>
        <w:tc>
          <w:tcPr>
            <w:tcW w:w="0" w:type="auto"/>
            <w:tcBorders>
              <w:top w:val="nil"/>
              <w:left w:val="nil"/>
              <w:bottom w:val="nil"/>
              <w:right w:val="nil"/>
            </w:tcBorders>
            <w:shd w:val="clear" w:color="auto" w:fill="auto"/>
            <w:tcMar>
              <w:top w:w="28" w:type="dxa"/>
              <w:left w:w="28" w:type="dxa"/>
              <w:bottom w:w="28" w:type="dxa"/>
              <w:right w:w="17" w:type="dxa"/>
            </w:tcMar>
            <w:vAlign w:val="bottom"/>
            <w:hideMark/>
          </w:tcPr>
          <w:p w:rsidR="00714A53" w:rsidRPr="00F1706A" w:rsidRDefault="00714A53" w:rsidP="00F1706A">
            <w:pPr>
              <w:spacing w:before="60"/>
              <w:jc w:val="center"/>
              <w:rPr>
                <w:rFonts w:ascii="Arial" w:hAnsi="Arial" w:cs="Arial"/>
                <w:color w:val="000000"/>
                <w:sz w:val="16"/>
                <w:szCs w:val="16"/>
                <w:lang w:val="en-US"/>
              </w:rPr>
            </w:pP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spacing w:before="60"/>
              <w:jc w:val="center"/>
              <w:rPr>
                <w:rFonts w:ascii="Arial" w:hAnsi="Arial" w:cs="Arial"/>
                <w:color w:val="000000"/>
                <w:sz w:val="16"/>
                <w:szCs w:val="16"/>
                <w:lang w:val="en-US"/>
              </w:rPr>
            </w:pPr>
            <w:r w:rsidRPr="00714A53">
              <w:rPr>
                <w:rFonts w:ascii="Arial" w:hAnsi="Arial" w:cs="Arial"/>
                <w:color w:val="000000"/>
                <w:sz w:val="16"/>
                <w:szCs w:val="16"/>
                <w:lang w:val="en-US"/>
              </w:rPr>
              <w:t>2</w:t>
            </w:r>
            <w:r>
              <w:rPr>
                <w:rFonts w:ascii="Arial" w:hAnsi="Arial" w:cs="Arial"/>
                <w:color w:val="000000"/>
                <w:sz w:val="16"/>
                <w:szCs w:val="16"/>
                <w:lang w:val="en-US"/>
              </w:rPr>
              <w:t> </w:t>
            </w:r>
            <w:r w:rsidRPr="00714A53">
              <w:rPr>
                <w:rFonts w:ascii="Arial" w:hAnsi="Arial" w:cs="Arial"/>
                <w:color w:val="000000"/>
                <w:sz w:val="16"/>
                <w:szCs w:val="16"/>
                <w:lang w:val="en-US"/>
              </w:rPr>
              <w:t>350</w:t>
            </w:r>
            <w:r>
              <w:rPr>
                <w:rFonts w:ascii="Arial" w:hAnsi="Arial" w:cs="Arial"/>
                <w:color w:val="000000"/>
                <w:sz w:val="16"/>
                <w:szCs w:val="16"/>
                <w:lang w:val="en-US"/>
              </w:rPr>
              <w:t xml:space="preserve"> </w:t>
            </w:r>
            <w:r w:rsidRPr="00714A53">
              <w:rPr>
                <w:rFonts w:ascii="Arial" w:hAnsi="Arial" w:cs="Arial"/>
                <w:color w:val="000000"/>
                <w:sz w:val="16"/>
                <w:szCs w:val="16"/>
                <w:lang w:val="en-US"/>
              </w:rPr>
              <w:t>050</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spacing w:before="60"/>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vAlign w:val="bottom"/>
          </w:tcPr>
          <w:p w:rsidR="00714A53" w:rsidRPr="00F1706A" w:rsidRDefault="00714A53" w:rsidP="00F1706A">
            <w:pPr>
              <w:spacing w:before="60"/>
              <w:jc w:val="center"/>
              <w:rPr>
                <w:rFonts w:ascii="Arial" w:hAnsi="Arial" w:cs="Arial"/>
                <w:color w:val="000000"/>
                <w:sz w:val="16"/>
                <w:szCs w:val="16"/>
                <w:lang w:val="en-US"/>
              </w:rPr>
            </w:pPr>
            <w:r w:rsidRPr="00F1706A">
              <w:rPr>
                <w:rFonts w:ascii="Arial" w:hAnsi="Arial" w:cs="Arial"/>
                <w:color w:val="000000"/>
                <w:sz w:val="16"/>
                <w:szCs w:val="16"/>
                <w:lang w:val="en-US"/>
              </w:rPr>
              <w:t>2 336 756</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spacing w:before="60"/>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vAlign w:val="bottom"/>
          </w:tcPr>
          <w:p w:rsidR="00714A53" w:rsidRPr="00F1706A" w:rsidRDefault="00714A53" w:rsidP="00F1706A">
            <w:pPr>
              <w:spacing w:before="60"/>
              <w:jc w:val="center"/>
              <w:rPr>
                <w:rFonts w:ascii="Arial" w:hAnsi="Arial" w:cs="Arial"/>
                <w:b/>
                <w:bCs/>
                <w:color w:val="000000"/>
                <w:sz w:val="16"/>
                <w:szCs w:val="16"/>
                <w:lang w:val="en-US"/>
              </w:rPr>
            </w:pPr>
            <w:r w:rsidRPr="00714A53">
              <w:rPr>
                <w:rFonts w:ascii="Arial" w:hAnsi="Arial" w:cs="Arial"/>
                <w:b/>
                <w:bCs/>
                <w:color w:val="000000"/>
                <w:sz w:val="16"/>
                <w:szCs w:val="16"/>
                <w:lang w:val="en-US"/>
              </w:rPr>
              <w:t>9</w:t>
            </w:r>
            <w:r>
              <w:rPr>
                <w:rFonts w:ascii="Arial" w:hAnsi="Arial" w:cs="Arial"/>
                <w:b/>
                <w:bCs/>
                <w:color w:val="000000"/>
                <w:sz w:val="16"/>
                <w:szCs w:val="16"/>
                <w:lang w:val="en-US"/>
              </w:rPr>
              <w:t> </w:t>
            </w:r>
            <w:r w:rsidRPr="00714A53">
              <w:rPr>
                <w:rFonts w:ascii="Arial" w:hAnsi="Arial" w:cs="Arial"/>
                <w:b/>
                <w:bCs/>
                <w:color w:val="000000"/>
                <w:sz w:val="16"/>
                <w:szCs w:val="16"/>
                <w:lang w:val="en-US"/>
              </w:rPr>
              <w:t>547</w:t>
            </w:r>
            <w:r>
              <w:rPr>
                <w:rFonts w:ascii="Arial" w:hAnsi="Arial" w:cs="Arial"/>
                <w:b/>
                <w:bCs/>
                <w:color w:val="000000"/>
                <w:sz w:val="16"/>
                <w:szCs w:val="16"/>
                <w:lang w:val="en-US"/>
              </w:rPr>
              <w:t xml:space="preserve"> </w:t>
            </w:r>
            <w:r w:rsidRPr="00714A53">
              <w:rPr>
                <w:rFonts w:ascii="Arial" w:hAnsi="Arial" w:cs="Arial"/>
                <w:b/>
                <w:bCs/>
                <w:color w:val="000000"/>
                <w:sz w:val="16"/>
                <w:szCs w:val="16"/>
                <w:lang w:val="en-US"/>
              </w:rPr>
              <w:t>492</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spacing w:before="60"/>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vAlign w:val="bottom"/>
          </w:tcPr>
          <w:p w:rsidR="00714A53" w:rsidRPr="00F1706A" w:rsidRDefault="00714A53" w:rsidP="00F1706A">
            <w:pPr>
              <w:spacing w:before="60"/>
              <w:jc w:val="center"/>
              <w:rPr>
                <w:rFonts w:ascii="Arial" w:hAnsi="Arial" w:cs="Arial"/>
                <w:b/>
                <w:bCs/>
                <w:color w:val="000000"/>
                <w:sz w:val="16"/>
                <w:szCs w:val="16"/>
                <w:lang w:val="en-US"/>
              </w:rPr>
            </w:pPr>
            <w:r w:rsidRPr="00F1706A">
              <w:rPr>
                <w:rFonts w:ascii="Arial" w:hAnsi="Arial" w:cs="Arial"/>
                <w:b/>
                <w:bCs/>
                <w:color w:val="000000"/>
                <w:sz w:val="16"/>
                <w:szCs w:val="16"/>
                <w:lang w:val="en-US"/>
              </w:rPr>
              <w:t>8 547 343</w:t>
            </w:r>
          </w:p>
        </w:tc>
      </w:tr>
      <w:tr w:rsidR="00714A53" w:rsidRPr="00655776" w:rsidTr="00714A53">
        <w:tc>
          <w:tcPr>
            <w:tcW w:w="1585" w:type="dxa"/>
            <w:tcBorders>
              <w:top w:val="nil"/>
              <w:left w:val="nil"/>
              <w:bottom w:val="nil"/>
              <w:right w:val="nil"/>
            </w:tcBorders>
            <w:shd w:val="clear" w:color="000000" w:fill="FFFFFF"/>
            <w:tcMar>
              <w:top w:w="28" w:type="dxa"/>
              <w:left w:w="57" w:type="dxa"/>
              <w:bottom w:w="28" w:type="dxa"/>
              <w:right w:w="0" w:type="dxa"/>
            </w:tcMar>
            <w:vAlign w:val="bottom"/>
            <w:hideMark/>
          </w:tcPr>
          <w:p w:rsidR="00714A53" w:rsidRPr="00F1706A" w:rsidRDefault="00714A53" w:rsidP="00714A53">
            <w:pPr>
              <w:rPr>
                <w:rFonts w:ascii="Arial" w:hAnsi="Arial" w:cs="Arial"/>
                <w:color w:val="000000"/>
                <w:sz w:val="16"/>
                <w:szCs w:val="16"/>
                <w:lang w:val="pl-PL"/>
              </w:rPr>
            </w:pPr>
            <w:r w:rsidRPr="00F1706A">
              <w:rPr>
                <w:rFonts w:ascii="Arial" w:hAnsi="Arial" w:cs="Arial"/>
                <w:color w:val="000000"/>
                <w:sz w:val="16"/>
                <w:szCs w:val="16"/>
                <w:lang w:val="pl-PL"/>
              </w:rPr>
              <w:t xml:space="preserve">Ostatné krajiny </w:t>
            </w:r>
          </w:p>
        </w:tc>
        <w:tc>
          <w:tcPr>
            <w:tcW w:w="0" w:type="auto"/>
            <w:tcBorders>
              <w:top w:val="nil"/>
              <w:left w:val="nil"/>
              <w:bottom w:val="nil"/>
              <w:right w:val="nil"/>
            </w:tcBorders>
            <w:shd w:val="clear" w:color="000000" w:fill="FFFFFF"/>
            <w:tcMar>
              <w:top w:w="28" w:type="dxa"/>
              <w:left w:w="28" w:type="dxa"/>
              <w:bottom w:w="28" w:type="dxa"/>
              <w:right w:w="0" w:type="dxa"/>
            </w:tcMar>
            <w:vAlign w:val="bottom"/>
            <w:hideMark/>
          </w:tcPr>
          <w:p w:rsidR="00714A53" w:rsidRPr="00F1706A" w:rsidRDefault="00714A53" w:rsidP="00063B14">
            <w:pPr>
              <w:rPr>
                <w:rFonts w:ascii="Arial" w:hAnsi="Arial" w:cs="Arial"/>
                <w:color w:val="000000"/>
                <w:sz w:val="16"/>
                <w:szCs w:val="16"/>
                <w:lang w:val="pl-PL"/>
              </w:rPr>
            </w:pPr>
            <w:r w:rsidRPr="00F1706A">
              <w:rPr>
                <w:rFonts w:ascii="Arial" w:hAnsi="Arial" w:cs="Arial"/>
                <w:color w:val="000000"/>
                <w:sz w:val="16"/>
                <w:szCs w:val="16"/>
                <w:lang w:val="pl-PL"/>
              </w:rPr>
              <w:t> </w:t>
            </w: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jc w:val="center"/>
              <w:rPr>
                <w:rFonts w:ascii="Arial" w:hAnsi="Arial" w:cs="Arial"/>
                <w:color w:val="000000"/>
                <w:sz w:val="16"/>
                <w:szCs w:val="16"/>
                <w:lang w:val="en-US"/>
              </w:rPr>
            </w:pPr>
            <w:r w:rsidRPr="00714A53">
              <w:rPr>
                <w:rFonts w:ascii="Arial" w:hAnsi="Arial" w:cs="Arial"/>
                <w:color w:val="000000"/>
                <w:sz w:val="16"/>
                <w:szCs w:val="16"/>
                <w:lang w:val="en-US"/>
              </w:rPr>
              <w:t>5</w:t>
            </w:r>
            <w:r>
              <w:rPr>
                <w:rFonts w:ascii="Arial" w:hAnsi="Arial" w:cs="Arial"/>
                <w:color w:val="000000"/>
                <w:sz w:val="16"/>
                <w:szCs w:val="16"/>
                <w:lang w:val="en-US"/>
              </w:rPr>
              <w:t> </w:t>
            </w:r>
            <w:r w:rsidRPr="00714A53">
              <w:rPr>
                <w:rFonts w:ascii="Arial" w:hAnsi="Arial" w:cs="Arial"/>
                <w:color w:val="000000"/>
                <w:sz w:val="16"/>
                <w:szCs w:val="16"/>
                <w:lang w:val="en-US"/>
              </w:rPr>
              <w:t>828</w:t>
            </w:r>
            <w:r>
              <w:rPr>
                <w:rFonts w:ascii="Arial" w:hAnsi="Arial" w:cs="Arial"/>
                <w:color w:val="000000"/>
                <w:sz w:val="16"/>
                <w:szCs w:val="16"/>
                <w:lang w:val="en-US"/>
              </w:rPr>
              <w:t xml:space="preserve"> </w:t>
            </w:r>
            <w:r w:rsidRPr="00714A53">
              <w:rPr>
                <w:rFonts w:ascii="Arial" w:hAnsi="Arial" w:cs="Arial"/>
                <w:color w:val="000000"/>
                <w:sz w:val="16"/>
                <w:szCs w:val="16"/>
                <w:lang w:val="en-US"/>
              </w:rPr>
              <w:t>827</w:t>
            </w:r>
          </w:p>
        </w:tc>
        <w:tc>
          <w:tcPr>
            <w:tcW w:w="0" w:type="auto"/>
            <w:tcBorders>
              <w:top w:val="nil"/>
              <w:left w:val="nil"/>
              <w:bottom w:val="nil"/>
              <w:right w:val="nil"/>
            </w:tcBorders>
            <w:shd w:val="clear" w:color="auto" w:fill="auto"/>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jc w:val="center"/>
              <w:rPr>
                <w:rFonts w:ascii="Arial" w:hAnsi="Arial" w:cs="Arial"/>
                <w:color w:val="000000"/>
                <w:sz w:val="16"/>
                <w:szCs w:val="16"/>
                <w:lang w:val="en-US"/>
              </w:rPr>
            </w:pPr>
            <w:r w:rsidRPr="00F1706A">
              <w:rPr>
                <w:rFonts w:ascii="Arial" w:hAnsi="Arial" w:cs="Arial"/>
                <w:color w:val="000000"/>
                <w:sz w:val="16"/>
                <w:szCs w:val="16"/>
                <w:lang w:val="en-US"/>
              </w:rPr>
              <w:t>5 232 223</w:t>
            </w:r>
          </w:p>
        </w:tc>
        <w:tc>
          <w:tcPr>
            <w:tcW w:w="0" w:type="auto"/>
            <w:tcBorders>
              <w:top w:val="nil"/>
              <w:left w:val="nil"/>
              <w:bottom w:val="nil"/>
              <w:right w:val="nil"/>
            </w:tcBorders>
            <w:shd w:val="clear" w:color="auto" w:fill="auto"/>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jc w:val="center"/>
              <w:rPr>
                <w:rFonts w:ascii="Arial" w:hAnsi="Arial" w:cs="Arial"/>
                <w:color w:val="000000"/>
                <w:sz w:val="16"/>
                <w:szCs w:val="16"/>
                <w:lang w:val="en-US"/>
              </w:rPr>
            </w:pPr>
            <w:r w:rsidRPr="00714A53">
              <w:rPr>
                <w:rFonts w:ascii="Arial" w:hAnsi="Arial" w:cs="Arial"/>
                <w:color w:val="000000"/>
                <w:sz w:val="16"/>
                <w:szCs w:val="16"/>
                <w:lang w:val="en-US"/>
              </w:rPr>
              <w:t>627</w:t>
            </w:r>
            <w:r>
              <w:rPr>
                <w:rFonts w:ascii="Arial" w:hAnsi="Arial" w:cs="Arial"/>
                <w:color w:val="000000"/>
                <w:sz w:val="16"/>
                <w:szCs w:val="16"/>
                <w:lang w:val="en-US"/>
              </w:rPr>
              <w:t xml:space="preserve"> </w:t>
            </w:r>
            <w:r w:rsidRPr="00714A53">
              <w:rPr>
                <w:rFonts w:ascii="Arial" w:hAnsi="Arial" w:cs="Arial"/>
                <w:color w:val="000000"/>
                <w:sz w:val="16"/>
                <w:szCs w:val="16"/>
                <w:lang w:val="en-US"/>
              </w:rPr>
              <w:t>201</w:t>
            </w:r>
          </w:p>
        </w:tc>
        <w:tc>
          <w:tcPr>
            <w:tcW w:w="0" w:type="auto"/>
            <w:tcBorders>
              <w:top w:val="nil"/>
              <w:left w:val="nil"/>
              <w:bottom w:val="nil"/>
              <w:right w:val="nil"/>
            </w:tcBorders>
            <w:shd w:val="clear" w:color="auto" w:fill="auto"/>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jc w:val="center"/>
              <w:rPr>
                <w:rFonts w:ascii="Arial" w:hAnsi="Arial" w:cs="Arial"/>
                <w:color w:val="000000"/>
                <w:sz w:val="16"/>
                <w:szCs w:val="16"/>
                <w:lang w:val="en-US"/>
              </w:rPr>
            </w:pPr>
            <w:r w:rsidRPr="00F1706A">
              <w:rPr>
                <w:rFonts w:ascii="Arial" w:hAnsi="Arial" w:cs="Arial"/>
                <w:color w:val="000000"/>
                <w:sz w:val="16"/>
                <w:szCs w:val="16"/>
                <w:lang w:val="en-US"/>
              </w:rPr>
              <w:t>521 202</w:t>
            </w:r>
          </w:p>
        </w:tc>
        <w:tc>
          <w:tcPr>
            <w:tcW w:w="0" w:type="auto"/>
            <w:tcBorders>
              <w:top w:val="nil"/>
              <w:left w:val="nil"/>
              <w:bottom w:val="nil"/>
              <w:right w:val="nil"/>
            </w:tcBorders>
            <w:shd w:val="clear" w:color="auto" w:fill="auto"/>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nil"/>
              <w:right w:val="nil"/>
            </w:tcBorders>
            <w:shd w:val="clear" w:color="auto" w:fill="auto"/>
            <w:tcMar>
              <w:top w:w="28" w:type="dxa"/>
              <w:left w:w="28" w:type="dxa"/>
              <w:bottom w:w="28" w:type="dxa"/>
              <w:right w:w="17" w:type="dxa"/>
            </w:tcMar>
            <w:vAlign w:val="bottom"/>
          </w:tcPr>
          <w:p w:rsidR="00714A53" w:rsidRPr="00F1706A" w:rsidRDefault="00714A53" w:rsidP="00F1706A">
            <w:pPr>
              <w:jc w:val="center"/>
              <w:rPr>
                <w:rFonts w:ascii="Arial" w:hAnsi="Arial" w:cs="Arial"/>
                <w:color w:val="000000"/>
                <w:sz w:val="16"/>
                <w:szCs w:val="16"/>
                <w:lang w:val="en-US"/>
              </w:rPr>
            </w:pPr>
            <w:r w:rsidRPr="00714A53">
              <w:rPr>
                <w:rFonts w:ascii="Arial" w:hAnsi="Arial" w:cs="Arial"/>
                <w:color w:val="000000"/>
                <w:sz w:val="16"/>
                <w:szCs w:val="16"/>
                <w:lang w:val="en-US"/>
              </w:rPr>
              <w:t>1</w:t>
            </w:r>
            <w:r>
              <w:rPr>
                <w:rFonts w:ascii="Arial" w:hAnsi="Arial" w:cs="Arial"/>
                <w:color w:val="000000"/>
                <w:sz w:val="16"/>
                <w:szCs w:val="16"/>
                <w:lang w:val="en-US"/>
              </w:rPr>
              <w:t> </w:t>
            </w:r>
            <w:r w:rsidRPr="00714A53">
              <w:rPr>
                <w:rFonts w:ascii="Arial" w:hAnsi="Arial" w:cs="Arial"/>
                <w:color w:val="000000"/>
                <w:sz w:val="16"/>
                <w:szCs w:val="16"/>
                <w:lang w:val="en-US"/>
              </w:rPr>
              <w:t>074</w:t>
            </w:r>
            <w:r>
              <w:rPr>
                <w:rFonts w:ascii="Arial" w:hAnsi="Arial" w:cs="Arial"/>
                <w:color w:val="000000"/>
                <w:sz w:val="16"/>
                <w:szCs w:val="16"/>
                <w:lang w:val="en-US"/>
              </w:rPr>
              <w:t xml:space="preserve"> </w:t>
            </w:r>
            <w:r w:rsidRPr="00714A53">
              <w:rPr>
                <w:rFonts w:ascii="Arial" w:hAnsi="Arial" w:cs="Arial"/>
                <w:color w:val="000000"/>
                <w:sz w:val="16"/>
                <w:szCs w:val="16"/>
                <w:lang w:val="en-US"/>
              </w:rPr>
              <w:t>787</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color w:val="000000"/>
                <w:sz w:val="16"/>
                <w:szCs w:val="16"/>
                <w:lang w:val="en-US"/>
              </w:rPr>
            </w:pPr>
            <w:r w:rsidRPr="00F1706A">
              <w:rPr>
                <w:rFonts w:ascii="Arial" w:hAnsi="Arial" w:cs="Arial"/>
                <w:color w:val="000000"/>
                <w:sz w:val="16"/>
                <w:szCs w:val="16"/>
                <w:lang w:val="en-US"/>
              </w:rPr>
              <w:t>779 6</w:t>
            </w:r>
            <w:r>
              <w:rPr>
                <w:rFonts w:ascii="Arial" w:hAnsi="Arial" w:cs="Arial"/>
                <w:color w:val="000000"/>
                <w:sz w:val="16"/>
                <w:szCs w:val="16"/>
                <w:lang w:val="en-US"/>
              </w:rPr>
              <w:t>10</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714A53">
              <w:rPr>
                <w:rFonts w:ascii="Arial" w:hAnsi="Arial" w:cs="Arial"/>
                <w:b/>
                <w:bCs/>
                <w:color w:val="000000"/>
                <w:sz w:val="16"/>
                <w:szCs w:val="16"/>
                <w:lang w:val="en-US"/>
              </w:rPr>
              <w:t>7</w:t>
            </w:r>
            <w:r>
              <w:rPr>
                <w:rFonts w:ascii="Arial" w:hAnsi="Arial" w:cs="Arial"/>
                <w:b/>
                <w:bCs/>
                <w:color w:val="000000"/>
                <w:sz w:val="16"/>
                <w:szCs w:val="16"/>
                <w:lang w:val="en-US"/>
              </w:rPr>
              <w:t> </w:t>
            </w:r>
            <w:r w:rsidRPr="00714A53">
              <w:rPr>
                <w:rFonts w:ascii="Arial" w:hAnsi="Arial" w:cs="Arial"/>
                <w:b/>
                <w:bCs/>
                <w:color w:val="000000"/>
                <w:sz w:val="16"/>
                <w:szCs w:val="16"/>
                <w:lang w:val="en-US"/>
              </w:rPr>
              <w:t>161</w:t>
            </w:r>
            <w:r>
              <w:rPr>
                <w:rFonts w:ascii="Arial" w:hAnsi="Arial" w:cs="Arial"/>
                <w:b/>
                <w:bCs/>
                <w:color w:val="000000"/>
                <w:sz w:val="16"/>
                <w:szCs w:val="16"/>
                <w:lang w:val="en-US"/>
              </w:rPr>
              <w:t xml:space="preserve"> </w:t>
            </w:r>
            <w:r w:rsidRPr="00714A53">
              <w:rPr>
                <w:rFonts w:ascii="Arial" w:hAnsi="Arial" w:cs="Arial"/>
                <w:b/>
                <w:bCs/>
                <w:color w:val="000000"/>
                <w:sz w:val="16"/>
                <w:szCs w:val="16"/>
                <w:lang w:val="en-US"/>
              </w:rPr>
              <w:t>583</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6 533 035</w:t>
            </w:r>
          </w:p>
        </w:tc>
      </w:tr>
      <w:tr w:rsidR="00714A53" w:rsidRPr="00655776" w:rsidTr="00714A53">
        <w:tc>
          <w:tcPr>
            <w:tcW w:w="1585" w:type="dxa"/>
            <w:tcBorders>
              <w:top w:val="nil"/>
              <w:left w:val="nil"/>
              <w:bottom w:val="nil"/>
              <w:right w:val="nil"/>
            </w:tcBorders>
            <w:shd w:val="clear" w:color="000000" w:fill="FFFFFF"/>
            <w:tcMar>
              <w:top w:w="28" w:type="dxa"/>
              <w:left w:w="57" w:type="dxa"/>
              <w:bottom w:w="28" w:type="dxa"/>
              <w:right w:w="0" w:type="dxa"/>
            </w:tcMar>
            <w:vAlign w:val="bottom"/>
            <w:hideMark/>
          </w:tcPr>
          <w:p w:rsidR="00714A53" w:rsidRPr="00F1706A" w:rsidRDefault="00714A53" w:rsidP="00063B14">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Spolu</w:t>
            </w:r>
            <w:proofErr w:type="spellEnd"/>
          </w:p>
        </w:tc>
        <w:tc>
          <w:tcPr>
            <w:tcW w:w="0" w:type="auto"/>
            <w:tcBorders>
              <w:top w:val="nil"/>
              <w:left w:val="nil"/>
              <w:bottom w:val="nil"/>
              <w:right w:val="nil"/>
            </w:tcBorders>
            <w:shd w:val="clear" w:color="000000" w:fill="FFFFFF"/>
            <w:tcMar>
              <w:top w:w="28" w:type="dxa"/>
              <w:left w:w="28" w:type="dxa"/>
              <w:bottom w:w="28" w:type="dxa"/>
              <w:right w:w="0" w:type="dxa"/>
            </w:tcMar>
            <w:vAlign w:val="bottom"/>
            <w:hideMark/>
          </w:tcPr>
          <w:p w:rsidR="00714A53" w:rsidRPr="00F1706A" w:rsidRDefault="00714A53" w:rsidP="00063B14">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0" w:type="auto"/>
            <w:tcBorders>
              <w:top w:val="nil"/>
              <w:left w:val="nil"/>
              <w:bottom w:val="double" w:sz="6" w:space="0" w:color="auto"/>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714A53">
              <w:rPr>
                <w:rFonts w:ascii="Arial" w:hAnsi="Arial" w:cs="Arial"/>
                <w:b/>
                <w:bCs/>
                <w:color w:val="000000"/>
                <w:sz w:val="16"/>
                <w:szCs w:val="16"/>
                <w:lang w:val="en-US"/>
              </w:rPr>
              <w:t>8</w:t>
            </w:r>
            <w:r>
              <w:rPr>
                <w:rFonts w:ascii="Arial" w:hAnsi="Arial" w:cs="Arial"/>
                <w:b/>
                <w:bCs/>
                <w:color w:val="000000"/>
                <w:sz w:val="16"/>
                <w:szCs w:val="16"/>
                <w:lang w:val="en-US"/>
              </w:rPr>
              <w:t> </w:t>
            </w:r>
            <w:r w:rsidRPr="00714A53">
              <w:rPr>
                <w:rFonts w:ascii="Arial" w:hAnsi="Arial" w:cs="Arial"/>
                <w:b/>
                <w:bCs/>
                <w:color w:val="000000"/>
                <w:sz w:val="16"/>
                <w:szCs w:val="16"/>
                <w:lang w:val="en-US"/>
              </w:rPr>
              <w:t>834</w:t>
            </w:r>
            <w:r>
              <w:rPr>
                <w:rFonts w:ascii="Arial" w:hAnsi="Arial" w:cs="Arial"/>
                <w:b/>
                <w:bCs/>
                <w:color w:val="000000"/>
                <w:sz w:val="16"/>
                <w:szCs w:val="16"/>
                <w:lang w:val="en-US"/>
              </w:rPr>
              <w:t xml:space="preserve"> </w:t>
            </w:r>
            <w:r w:rsidRPr="00714A53">
              <w:rPr>
                <w:rFonts w:ascii="Arial" w:hAnsi="Arial" w:cs="Arial"/>
                <w:b/>
                <w:bCs/>
                <w:color w:val="000000"/>
                <w:sz w:val="16"/>
                <w:szCs w:val="16"/>
                <w:lang w:val="en-US"/>
              </w:rPr>
              <w:t>523</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double" w:sz="6" w:space="0" w:color="auto"/>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7 719 071</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double" w:sz="6" w:space="0" w:color="auto"/>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714A53">
              <w:rPr>
                <w:rFonts w:ascii="Arial" w:hAnsi="Arial" w:cs="Arial"/>
                <w:b/>
                <w:bCs/>
                <w:color w:val="000000"/>
                <w:sz w:val="16"/>
                <w:szCs w:val="16"/>
                <w:lang w:val="en-US"/>
              </w:rPr>
              <w:t>4</w:t>
            </w:r>
            <w:r>
              <w:rPr>
                <w:rFonts w:ascii="Arial" w:hAnsi="Arial" w:cs="Arial"/>
                <w:b/>
                <w:bCs/>
                <w:color w:val="000000"/>
                <w:sz w:val="16"/>
                <w:szCs w:val="16"/>
                <w:lang w:val="en-US"/>
              </w:rPr>
              <w:t> </w:t>
            </w:r>
            <w:r w:rsidRPr="00714A53">
              <w:rPr>
                <w:rFonts w:ascii="Arial" w:hAnsi="Arial" w:cs="Arial"/>
                <w:b/>
                <w:bCs/>
                <w:color w:val="000000"/>
                <w:sz w:val="16"/>
                <w:szCs w:val="16"/>
                <w:lang w:val="en-US"/>
              </w:rPr>
              <w:t>818</w:t>
            </w:r>
            <w:r>
              <w:rPr>
                <w:rFonts w:ascii="Arial" w:hAnsi="Arial" w:cs="Arial"/>
                <w:b/>
                <w:bCs/>
                <w:color w:val="000000"/>
                <w:sz w:val="16"/>
                <w:szCs w:val="16"/>
                <w:lang w:val="en-US"/>
              </w:rPr>
              <w:t xml:space="preserve"> </w:t>
            </w:r>
            <w:r w:rsidRPr="00714A53">
              <w:rPr>
                <w:rFonts w:ascii="Arial" w:hAnsi="Arial" w:cs="Arial"/>
                <w:b/>
                <w:bCs/>
                <w:color w:val="000000"/>
                <w:sz w:val="16"/>
                <w:szCs w:val="16"/>
                <w:lang w:val="en-US"/>
              </w:rPr>
              <w:t>947</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double" w:sz="6" w:space="0" w:color="auto"/>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4 244 941</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double" w:sz="6" w:space="0" w:color="auto"/>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714A53">
              <w:rPr>
                <w:rFonts w:ascii="Arial" w:hAnsi="Arial" w:cs="Arial"/>
                <w:b/>
                <w:bCs/>
                <w:color w:val="000000"/>
                <w:sz w:val="16"/>
                <w:szCs w:val="16"/>
                <w:lang w:val="en-US"/>
              </w:rPr>
              <w:t>3</w:t>
            </w:r>
            <w:r>
              <w:rPr>
                <w:rFonts w:ascii="Arial" w:hAnsi="Arial" w:cs="Arial"/>
                <w:b/>
                <w:bCs/>
                <w:color w:val="000000"/>
                <w:sz w:val="16"/>
                <w:szCs w:val="16"/>
                <w:lang w:val="en-US"/>
              </w:rPr>
              <w:t> </w:t>
            </w:r>
            <w:r w:rsidRPr="00714A53">
              <w:rPr>
                <w:rFonts w:ascii="Arial" w:hAnsi="Arial" w:cs="Arial"/>
                <w:b/>
                <w:bCs/>
                <w:color w:val="000000"/>
                <w:sz w:val="16"/>
                <w:szCs w:val="16"/>
                <w:lang w:val="en-US"/>
              </w:rPr>
              <w:t>424</w:t>
            </w:r>
            <w:r>
              <w:rPr>
                <w:rFonts w:ascii="Arial" w:hAnsi="Arial" w:cs="Arial"/>
                <w:b/>
                <w:bCs/>
                <w:color w:val="000000"/>
                <w:sz w:val="16"/>
                <w:szCs w:val="16"/>
                <w:lang w:val="en-US"/>
              </w:rPr>
              <w:t xml:space="preserve"> </w:t>
            </w:r>
            <w:r w:rsidRPr="00714A53">
              <w:rPr>
                <w:rFonts w:ascii="Arial" w:hAnsi="Arial" w:cs="Arial"/>
                <w:b/>
                <w:bCs/>
                <w:color w:val="000000"/>
                <w:sz w:val="16"/>
                <w:szCs w:val="16"/>
                <w:lang w:val="en-US"/>
              </w:rPr>
              <w:t>837</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double" w:sz="6" w:space="0" w:color="auto"/>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3 116 36</w:t>
            </w:r>
            <w:r>
              <w:rPr>
                <w:rFonts w:ascii="Arial" w:hAnsi="Arial" w:cs="Arial"/>
                <w:b/>
                <w:bCs/>
                <w:color w:val="000000"/>
                <w:sz w:val="16"/>
                <w:szCs w:val="16"/>
                <w:lang w:val="en-US"/>
              </w:rPr>
              <w:t>6</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double" w:sz="6" w:space="0" w:color="auto"/>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714A53">
              <w:rPr>
                <w:rFonts w:ascii="Arial" w:hAnsi="Arial" w:cs="Arial"/>
                <w:b/>
                <w:bCs/>
                <w:color w:val="000000"/>
                <w:sz w:val="16"/>
                <w:szCs w:val="16"/>
                <w:lang w:val="en-US"/>
              </w:rPr>
              <w:t>17</w:t>
            </w:r>
            <w:r>
              <w:rPr>
                <w:rFonts w:ascii="Arial" w:hAnsi="Arial" w:cs="Arial"/>
                <w:b/>
                <w:bCs/>
                <w:color w:val="000000"/>
                <w:sz w:val="16"/>
                <w:szCs w:val="16"/>
                <w:lang w:val="en-US"/>
              </w:rPr>
              <w:t> </w:t>
            </w:r>
            <w:r w:rsidRPr="00714A53">
              <w:rPr>
                <w:rFonts w:ascii="Arial" w:hAnsi="Arial" w:cs="Arial"/>
                <w:b/>
                <w:bCs/>
                <w:color w:val="000000"/>
                <w:sz w:val="16"/>
                <w:szCs w:val="16"/>
                <w:lang w:val="en-US"/>
              </w:rPr>
              <w:t>078</w:t>
            </w:r>
            <w:r>
              <w:rPr>
                <w:rFonts w:ascii="Arial" w:hAnsi="Arial" w:cs="Arial"/>
                <w:b/>
                <w:bCs/>
                <w:color w:val="000000"/>
                <w:sz w:val="16"/>
                <w:szCs w:val="16"/>
                <w:lang w:val="en-US"/>
              </w:rPr>
              <w:t xml:space="preserve"> </w:t>
            </w:r>
            <w:r w:rsidRPr="00714A53">
              <w:rPr>
                <w:rFonts w:ascii="Arial" w:hAnsi="Arial" w:cs="Arial"/>
                <w:b/>
                <w:bCs/>
                <w:color w:val="000000"/>
                <w:sz w:val="16"/>
                <w:szCs w:val="16"/>
                <w:lang w:val="en-US"/>
              </w:rPr>
              <w:t>307</w:t>
            </w:r>
          </w:p>
        </w:tc>
        <w:tc>
          <w:tcPr>
            <w:tcW w:w="0" w:type="auto"/>
            <w:tcBorders>
              <w:top w:val="nil"/>
              <w:left w:val="nil"/>
              <w:bottom w:val="nil"/>
              <w:right w:val="nil"/>
            </w:tcBorders>
            <w:shd w:val="clear" w:color="000000" w:fill="FFFFFF"/>
            <w:tcMar>
              <w:top w:w="28" w:type="dxa"/>
              <w:left w:w="28" w:type="dxa"/>
              <w:bottom w:w="28" w:type="dxa"/>
              <w:right w:w="17" w:type="dxa"/>
            </w:tcMar>
            <w:vAlign w:val="bottom"/>
            <w:hideMark/>
          </w:tcPr>
          <w:p w:rsidR="00714A53" w:rsidRPr="00F1706A" w:rsidRDefault="00714A53" w:rsidP="00F1706A">
            <w:pPr>
              <w:jc w:val="center"/>
              <w:rPr>
                <w:rFonts w:ascii="Arial" w:hAnsi="Arial" w:cs="Arial"/>
                <w:color w:val="000000"/>
                <w:sz w:val="16"/>
                <w:szCs w:val="16"/>
                <w:lang w:val="en-US"/>
              </w:rPr>
            </w:pPr>
          </w:p>
        </w:tc>
        <w:tc>
          <w:tcPr>
            <w:tcW w:w="0" w:type="auto"/>
            <w:tcBorders>
              <w:top w:val="nil"/>
              <w:left w:val="nil"/>
              <w:bottom w:val="double" w:sz="6" w:space="0" w:color="auto"/>
              <w:right w:val="nil"/>
            </w:tcBorders>
            <w:shd w:val="clear" w:color="000000" w:fill="FFFFFF"/>
            <w:tcMar>
              <w:top w:w="28" w:type="dxa"/>
              <w:left w:w="28" w:type="dxa"/>
              <w:bottom w:w="28" w:type="dxa"/>
              <w:right w:w="17" w:type="dxa"/>
            </w:tcMar>
            <w:vAlign w:val="bottom"/>
          </w:tcPr>
          <w:p w:rsidR="00714A53" w:rsidRPr="00F1706A" w:rsidRDefault="00714A53"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15 080 378</w:t>
            </w:r>
          </w:p>
        </w:tc>
      </w:tr>
    </w:tbl>
    <w:p w:rsidR="00063B14" w:rsidRPr="00F1706A" w:rsidRDefault="00063B14" w:rsidP="00E231BA">
      <w:pPr>
        <w:pStyle w:val="Zkladntext"/>
        <w:rPr>
          <w:rFonts w:ascii="Arial" w:hAnsi="Arial" w:cs="Arial"/>
          <w:sz w:val="20"/>
        </w:rPr>
      </w:pPr>
    </w:p>
    <w:p w:rsidR="00224A8A" w:rsidRPr="00F1706A" w:rsidRDefault="00224A8A" w:rsidP="00224A8A">
      <w:pPr>
        <w:pStyle w:val="Zkladntext"/>
        <w:ind w:left="0" w:firstLine="360"/>
        <w:rPr>
          <w:rFonts w:ascii="Arial" w:hAnsi="Arial" w:cs="Arial"/>
          <w:sz w:val="20"/>
        </w:rPr>
      </w:pPr>
      <w:r w:rsidRPr="00F1706A">
        <w:rPr>
          <w:rFonts w:ascii="Arial" w:hAnsi="Arial" w:cs="Arial"/>
          <w:sz w:val="20"/>
        </w:rPr>
        <w:t>c – tržby za medzinárodnú prepravu</w:t>
      </w:r>
    </w:p>
    <w:p w:rsidR="00224A8A" w:rsidRPr="00F1706A" w:rsidRDefault="00224A8A" w:rsidP="00224A8A">
      <w:pPr>
        <w:pStyle w:val="Zkladntext"/>
        <w:ind w:left="0" w:firstLine="360"/>
        <w:rPr>
          <w:rFonts w:ascii="Arial" w:hAnsi="Arial" w:cs="Arial"/>
          <w:sz w:val="20"/>
        </w:rPr>
      </w:pPr>
      <w:r w:rsidRPr="00F1706A">
        <w:rPr>
          <w:rFonts w:ascii="Arial" w:hAnsi="Arial" w:cs="Arial"/>
          <w:sz w:val="20"/>
        </w:rPr>
        <w:t>e – tržby za domácu prepravu</w:t>
      </w:r>
    </w:p>
    <w:p w:rsidR="00224A8A" w:rsidRPr="00F1706A" w:rsidRDefault="00224A8A" w:rsidP="00224A8A">
      <w:pPr>
        <w:pStyle w:val="Zkladntext"/>
        <w:ind w:left="0" w:firstLine="360"/>
        <w:rPr>
          <w:rFonts w:ascii="Arial" w:hAnsi="Arial" w:cs="Arial"/>
          <w:sz w:val="20"/>
        </w:rPr>
      </w:pPr>
      <w:r w:rsidRPr="00F1706A">
        <w:rPr>
          <w:rFonts w:ascii="Arial" w:hAnsi="Arial" w:cs="Arial"/>
          <w:sz w:val="20"/>
        </w:rPr>
        <w:t>g – tržby za skladovanie</w:t>
      </w:r>
    </w:p>
    <w:p w:rsidR="00714A53" w:rsidRDefault="00714A53" w:rsidP="00714A53">
      <w:pPr>
        <w:pStyle w:val="Zkladntext"/>
        <w:rPr>
          <w:rFonts w:ascii="Arial" w:hAnsi="Arial" w:cs="Arial"/>
          <w:sz w:val="20"/>
        </w:rPr>
      </w:pPr>
      <w:bookmarkStart w:id="31" w:name="_Toc530739916"/>
    </w:p>
    <w:p w:rsidR="005D4B43" w:rsidRDefault="005D4B43" w:rsidP="00714A53">
      <w:pPr>
        <w:pStyle w:val="Zkladntext"/>
        <w:rPr>
          <w:rFonts w:ascii="Arial" w:hAnsi="Arial" w:cs="Arial"/>
          <w:sz w:val="20"/>
        </w:rPr>
      </w:pPr>
    </w:p>
    <w:p w:rsidR="00E231BA" w:rsidRPr="00F1706A" w:rsidRDefault="00E231BA" w:rsidP="0060143A">
      <w:pPr>
        <w:pStyle w:val="Nadpis2"/>
        <w:numPr>
          <w:ilvl w:val="0"/>
          <w:numId w:val="8"/>
        </w:numPr>
        <w:rPr>
          <w:rFonts w:ascii="Arial" w:hAnsi="Arial" w:cs="Arial"/>
          <w:sz w:val="20"/>
        </w:rPr>
      </w:pPr>
      <w:r w:rsidRPr="00F1706A">
        <w:rPr>
          <w:rFonts w:ascii="Arial" w:hAnsi="Arial" w:cs="Arial"/>
          <w:sz w:val="20"/>
        </w:rPr>
        <w:t>Aktivácia</w:t>
      </w:r>
      <w:bookmarkEnd w:id="31"/>
      <w:r w:rsidR="00BA3FB7" w:rsidRPr="00F1706A">
        <w:rPr>
          <w:rFonts w:ascii="Arial" w:hAnsi="Arial" w:cs="Arial"/>
          <w:sz w:val="20"/>
        </w:rPr>
        <w:t xml:space="preserve"> nákladov, výnosy z hospodárskej činnosti, finančnej činnosti a mimoriadnej činnosti</w:t>
      </w:r>
    </w:p>
    <w:p w:rsidR="00E231BA" w:rsidRPr="00F1706A" w:rsidRDefault="00E231BA" w:rsidP="00E231BA">
      <w:pPr>
        <w:pStyle w:val="Zkladntext"/>
        <w:rPr>
          <w:rFonts w:ascii="Arial" w:hAnsi="Arial" w:cs="Arial"/>
          <w:sz w:val="20"/>
        </w:rPr>
      </w:pPr>
    </w:p>
    <w:p w:rsidR="00E231BA" w:rsidRPr="00F1706A" w:rsidRDefault="00E231BA" w:rsidP="00E231BA">
      <w:pPr>
        <w:pStyle w:val="Zkladntext"/>
        <w:rPr>
          <w:rFonts w:ascii="Arial" w:hAnsi="Arial" w:cs="Arial"/>
          <w:sz w:val="20"/>
        </w:rPr>
      </w:pPr>
      <w:r w:rsidRPr="00F1706A">
        <w:rPr>
          <w:rFonts w:ascii="Arial" w:hAnsi="Arial" w:cs="Arial"/>
          <w:sz w:val="20"/>
        </w:rPr>
        <w:t>Prehľad o</w:t>
      </w:r>
      <w:r w:rsidR="00BA3FB7" w:rsidRPr="00F1706A">
        <w:rPr>
          <w:rFonts w:ascii="Arial" w:hAnsi="Arial" w:cs="Arial"/>
          <w:sz w:val="20"/>
        </w:rPr>
        <w:t> výnosoch pri </w:t>
      </w:r>
      <w:r w:rsidRPr="00F1706A">
        <w:rPr>
          <w:rFonts w:ascii="Arial" w:hAnsi="Arial" w:cs="Arial"/>
          <w:sz w:val="20"/>
        </w:rPr>
        <w:t>aktiváci</w:t>
      </w:r>
      <w:r w:rsidR="00BA3FB7" w:rsidRPr="00F1706A">
        <w:rPr>
          <w:rFonts w:ascii="Arial" w:hAnsi="Arial" w:cs="Arial"/>
          <w:sz w:val="20"/>
        </w:rPr>
        <w:t>i nákladov, výnosoch z hospodárskej činnosti, finančnej činnosti a mimoriadnej činnosti je uvedený v nasledujúc</w:t>
      </w:r>
      <w:r w:rsidR="00B825EB" w:rsidRPr="00F1706A">
        <w:rPr>
          <w:rFonts w:ascii="Arial" w:hAnsi="Arial" w:cs="Arial"/>
          <w:sz w:val="20"/>
        </w:rPr>
        <w:t>om</w:t>
      </w:r>
      <w:r w:rsidR="00BA3FB7" w:rsidRPr="00F1706A">
        <w:rPr>
          <w:rFonts w:ascii="Arial" w:hAnsi="Arial" w:cs="Arial"/>
          <w:sz w:val="20"/>
        </w:rPr>
        <w:t xml:space="preserve"> </w:t>
      </w:r>
      <w:r w:rsidR="00B825EB" w:rsidRPr="00F1706A">
        <w:rPr>
          <w:rFonts w:ascii="Arial" w:hAnsi="Arial" w:cs="Arial"/>
          <w:sz w:val="20"/>
        </w:rPr>
        <w:t>prehľade</w:t>
      </w:r>
      <w:r w:rsidR="00BA3FB7" w:rsidRPr="00F1706A">
        <w:rPr>
          <w:rFonts w:ascii="Arial" w:hAnsi="Arial" w:cs="Arial"/>
          <w:sz w:val="20"/>
        </w:rPr>
        <w:t xml:space="preserve">: </w:t>
      </w:r>
    </w:p>
    <w:p w:rsidR="00063B14" w:rsidRPr="00F1706A" w:rsidRDefault="00063B14" w:rsidP="00E231BA">
      <w:pPr>
        <w:pStyle w:val="Zkladntext"/>
        <w:rPr>
          <w:rFonts w:ascii="Arial" w:hAnsi="Arial" w:cs="Arial"/>
          <w:sz w:val="20"/>
        </w:rPr>
      </w:pPr>
    </w:p>
    <w:tbl>
      <w:tblPr>
        <w:tblW w:w="8855" w:type="dxa"/>
        <w:tblInd w:w="534" w:type="dxa"/>
        <w:tblLayout w:type="fixed"/>
        <w:tblLook w:val="04A0" w:firstRow="1" w:lastRow="0" w:firstColumn="1" w:lastColumn="0" w:noHBand="0" w:noVBand="1"/>
      </w:tblPr>
      <w:tblGrid>
        <w:gridCol w:w="261"/>
        <w:gridCol w:w="279"/>
        <w:gridCol w:w="4937"/>
        <w:gridCol w:w="542"/>
        <w:gridCol w:w="1276"/>
        <w:gridCol w:w="284"/>
        <w:gridCol w:w="1276"/>
      </w:tblGrid>
      <w:tr w:rsidR="00063B14" w:rsidRPr="00655776" w:rsidTr="00AB73DE">
        <w:tc>
          <w:tcPr>
            <w:tcW w:w="5477" w:type="dxa"/>
            <w:gridSpan w:val="3"/>
            <w:tcBorders>
              <w:top w:val="nil"/>
              <w:left w:val="nil"/>
              <w:bottom w:val="nil"/>
              <w:right w:val="nil"/>
            </w:tcBorders>
            <w:shd w:val="clear" w:color="000000" w:fill="FFFFFF"/>
            <w:tcMar>
              <w:top w:w="28" w:type="dxa"/>
              <w:left w:w="57" w:type="dxa"/>
              <w:bottom w:w="28" w:type="dxa"/>
              <w:right w:w="57" w:type="dxa"/>
            </w:tcMar>
            <w:hideMark/>
          </w:tcPr>
          <w:p w:rsidR="00063B14" w:rsidRPr="00F1706A" w:rsidRDefault="00063B14" w:rsidP="00063B14">
            <w:pPr>
              <w:rPr>
                <w:rFonts w:ascii="Arial" w:hAnsi="Arial" w:cs="Arial"/>
                <w:sz w:val="16"/>
                <w:szCs w:val="16"/>
                <w:lang w:val="en-US"/>
              </w:rPr>
            </w:pPr>
            <w:proofErr w:type="spellStart"/>
            <w:r w:rsidRPr="00F1706A">
              <w:rPr>
                <w:rFonts w:ascii="Arial" w:hAnsi="Arial" w:cs="Arial"/>
                <w:sz w:val="16"/>
                <w:szCs w:val="16"/>
                <w:lang w:val="en-US"/>
              </w:rPr>
              <w:t>Názov</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p>
        </w:tc>
        <w:tc>
          <w:tcPr>
            <w:tcW w:w="542" w:type="dxa"/>
            <w:tcBorders>
              <w:top w:val="nil"/>
              <w:left w:val="nil"/>
              <w:bottom w:val="nil"/>
              <w:right w:val="nil"/>
            </w:tcBorders>
            <w:shd w:val="clear" w:color="000000" w:fill="FFFFFF"/>
            <w:tcMar>
              <w:top w:w="28" w:type="dxa"/>
              <w:left w:w="57" w:type="dxa"/>
              <w:bottom w:w="28" w:type="dxa"/>
              <w:right w:w="57" w:type="dxa"/>
            </w:tcMar>
            <w:hideMark/>
          </w:tcPr>
          <w:p w:rsidR="00063B14" w:rsidRPr="00F1706A" w:rsidRDefault="00063B14" w:rsidP="00063B14">
            <w:pPr>
              <w:jc w:val="cente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hideMark/>
          </w:tcPr>
          <w:p w:rsidR="00063B14" w:rsidRPr="00F1706A" w:rsidRDefault="00063B14" w:rsidP="00C74A3D">
            <w:pPr>
              <w:jc w:val="center"/>
              <w:rPr>
                <w:rFonts w:ascii="Arial" w:hAnsi="Arial" w:cs="Arial"/>
                <w:sz w:val="16"/>
                <w:szCs w:val="16"/>
                <w:lang w:val="en-US"/>
              </w:rPr>
            </w:pPr>
            <w:r w:rsidRPr="00F1706A">
              <w:rPr>
                <w:rFonts w:ascii="Arial" w:hAnsi="Arial" w:cs="Arial"/>
                <w:sz w:val="16"/>
                <w:szCs w:val="16"/>
                <w:lang w:val="en-US"/>
              </w:rPr>
              <w:t>201</w:t>
            </w:r>
            <w:r w:rsidR="00C74A3D">
              <w:rPr>
                <w:rFonts w:ascii="Arial" w:hAnsi="Arial" w:cs="Arial"/>
                <w:sz w:val="16"/>
                <w:szCs w:val="16"/>
                <w:lang w:val="en-US"/>
              </w:rPr>
              <w:t>9</w:t>
            </w:r>
          </w:p>
        </w:tc>
        <w:tc>
          <w:tcPr>
            <w:tcW w:w="284" w:type="dxa"/>
            <w:tcBorders>
              <w:top w:val="nil"/>
              <w:left w:val="nil"/>
              <w:bottom w:val="nil"/>
              <w:right w:val="nil"/>
            </w:tcBorders>
            <w:shd w:val="clear" w:color="000000" w:fill="FFFFFF"/>
            <w:tcMar>
              <w:top w:w="28" w:type="dxa"/>
              <w:left w:w="57" w:type="dxa"/>
              <w:bottom w:w="28" w:type="dxa"/>
              <w:right w:w="57" w:type="dxa"/>
            </w:tcMar>
            <w:hideMark/>
          </w:tcPr>
          <w:p w:rsidR="00063B14" w:rsidRPr="00F1706A" w:rsidRDefault="00063B14">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hideMark/>
          </w:tcPr>
          <w:p w:rsidR="00063B14" w:rsidRPr="00F1706A" w:rsidRDefault="00063B14" w:rsidP="00C74A3D">
            <w:pPr>
              <w:jc w:val="center"/>
              <w:rPr>
                <w:rFonts w:ascii="Arial" w:hAnsi="Arial" w:cs="Arial"/>
                <w:sz w:val="16"/>
                <w:szCs w:val="16"/>
                <w:lang w:val="en-US"/>
              </w:rPr>
            </w:pPr>
            <w:r w:rsidRPr="00F1706A">
              <w:rPr>
                <w:rFonts w:ascii="Arial" w:hAnsi="Arial" w:cs="Arial"/>
                <w:sz w:val="16"/>
                <w:szCs w:val="16"/>
                <w:lang w:val="en-US"/>
              </w:rPr>
              <w:t>201</w:t>
            </w:r>
            <w:r w:rsidR="00C74A3D">
              <w:rPr>
                <w:rFonts w:ascii="Arial" w:hAnsi="Arial" w:cs="Arial"/>
                <w:sz w:val="16"/>
                <w:szCs w:val="16"/>
                <w:lang w:val="en-US"/>
              </w:rPr>
              <w:t>8</w:t>
            </w:r>
          </w:p>
        </w:tc>
      </w:tr>
      <w:tr w:rsidR="00063B14" w:rsidRPr="00655776" w:rsidTr="00AB73DE">
        <w:tc>
          <w:tcPr>
            <w:tcW w:w="261"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063B14" w:rsidRPr="00F1706A" w:rsidRDefault="00063B14" w:rsidP="00063B14">
            <w:pPr>
              <w:jc w:val="cente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063B14" w:rsidRPr="00F1706A" w:rsidRDefault="00063B14" w:rsidP="00063B14">
            <w:pPr>
              <w:jc w:val="cente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063B14" w:rsidRPr="00F1706A" w:rsidRDefault="00063B14" w:rsidP="00063B14">
            <w:pPr>
              <w:jc w:val="center"/>
              <w:rPr>
                <w:rFonts w:ascii="Arial" w:hAnsi="Arial" w:cs="Arial"/>
                <w:sz w:val="16"/>
                <w:szCs w:val="16"/>
                <w:lang w:val="en-US"/>
              </w:rPr>
            </w:pPr>
            <w:r w:rsidRPr="00F1706A">
              <w:rPr>
                <w:rFonts w:ascii="Arial" w:hAnsi="Arial" w:cs="Arial"/>
                <w:sz w:val="16"/>
                <w:szCs w:val="16"/>
                <w:lang w:val="en-US"/>
              </w:rPr>
              <w:t> </w:t>
            </w:r>
          </w:p>
        </w:tc>
        <w:tc>
          <w:tcPr>
            <w:tcW w:w="542"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063B14" w:rsidRPr="00F1706A" w:rsidRDefault="00063B14" w:rsidP="00063B14">
            <w:pPr>
              <w:jc w:val="cente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063B14" w:rsidRPr="00F1706A" w:rsidRDefault="00063B14">
            <w:pPr>
              <w:jc w:val="center"/>
              <w:rPr>
                <w:rFonts w:ascii="Arial" w:hAnsi="Arial" w:cs="Arial"/>
                <w:sz w:val="16"/>
                <w:szCs w:val="16"/>
                <w:lang w:val="en-US"/>
              </w:rPr>
            </w:pPr>
          </w:p>
        </w:tc>
        <w:tc>
          <w:tcPr>
            <w:tcW w:w="284"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063B14" w:rsidRPr="00F1706A" w:rsidRDefault="00063B14">
            <w:pPr>
              <w:jc w:val="center"/>
              <w:rPr>
                <w:rFonts w:ascii="Arial" w:hAnsi="Arial" w:cs="Arial"/>
                <w:sz w:val="16"/>
                <w:szCs w:val="16"/>
                <w:lang w:val="en-US"/>
              </w:rPr>
            </w:pPr>
          </w:p>
        </w:tc>
        <w:tc>
          <w:tcPr>
            <w:tcW w:w="1276"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063B14" w:rsidRPr="00F1706A" w:rsidRDefault="00063B14">
            <w:pPr>
              <w:jc w:val="center"/>
              <w:rPr>
                <w:rFonts w:ascii="Arial" w:hAnsi="Arial" w:cs="Arial"/>
                <w:sz w:val="16"/>
                <w:szCs w:val="16"/>
                <w:lang w:val="en-US"/>
              </w:rPr>
            </w:pPr>
          </w:p>
        </w:tc>
      </w:tr>
      <w:tr w:rsidR="00063B14" w:rsidRPr="00655776" w:rsidTr="00AB73DE">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r>
      <w:tr w:rsidR="00063B14" w:rsidRPr="00655776" w:rsidTr="00C74A3D">
        <w:tc>
          <w:tcPr>
            <w:tcW w:w="6019" w:type="dxa"/>
            <w:gridSpan w:val="4"/>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rPr>
            </w:pPr>
            <w:r w:rsidRPr="00F1706A">
              <w:rPr>
                <w:rFonts w:ascii="Arial" w:hAnsi="Arial" w:cs="Arial"/>
                <w:b/>
                <w:bCs/>
                <w:sz w:val="16"/>
                <w:szCs w:val="16"/>
              </w:rPr>
              <w:t>Ostatné významné položky výnosov z hospodárskej činnosti, z toho:</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C74A3D" w:rsidP="007A4FD4">
            <w:pPr>
              <w:jc w:val="center"/>
              <w:rPr>
                <w:rFonts w:ascii="Arial" w:hAnsi="Arial" w:cs="Arial"/>
                <w:b/>
                <w:bCs/>
                <w:sz w:val="16"/>
                <w:szCs w:val="16"/>
                <w:lang w:val="en-US"/>
              </w:rPr>
            </w:pPr>
            <w:r>
              <w:rPr>
                <w:rFonts w:ascii="Arial" w:hAnsi="Arial" w:cs="Arial"/>
                <w:b/>
                <w:bCs/>
                <w:sz w:val="16"/>
                <w:szCs w:val="16"/>
                <w:lang w:val="en-US"/>
              </w:rPr>
              <w:t>2</w:t>
            </w:r>
            <w:r w:rsidR="000776A9">
              <w:rPr>
                <w:rFonts w:ascii="Arial" w:hAnsi="Arial" w:cs="Arial"/>
                <w:b/>
                <w:bCs/>
                <w:sz w:val="16"/>
                <w:szCs w:val="16"/>
                <w:lang w:val="en-US"/>
              </w:rPr>
              <w:t>0</w:t>
            </w:r>
            <w:r w:rsidR="00A42E7B">
              <w:rPr>
                <w:rFonts w:ascii="Arial" w:hAnsi="Arial" w:cs="Arial"/>
                <w:b/>
                <w:bCs/>
                <w:sz w:val="16"/>
                <w:szCs w:val="16"/>
                <w:lang w:val="en-US"/>
              </w:rPr>
              <w:t>6</w:t>
            </w:r>
            <w:r w:rsidR="000776A9">
              <w:rPr>
                <w:rFonts w:ascii="Arial" w:hAnsi="Arial" w:cs="Arial"/>
                <w:b/>
                <w:bCs/>
                <w:sz w:val="16"/>
                <w:szCs w:val="16"/>
                <w:lang w:val="en-US"/>
              </w:rPr>
              <w:t xml:space="preserve"> </w:t>
            </w:r>
            <w:r w:rsidR="00A42E7B">
              <w:rPr>
                <w:rFonts w:ascii="Arial" w:hAnsi="Arial" w:cs="Arial"/>
                <w:b/>
                <w:bCs/>
                <w:sz w:val="16"/>
                <w:szCs w:val="16"/>
                <w:lang w:val="en-US"/>
              </w:rPr>
              <w:t>164</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b/>
                <w:b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b/>
                <w:bCs/>
                <w:sz w:val="16"/>
                <w:szCs w:val="16"/>
                <w:lang w:val="en-US"/>
              </w:rPr>
            </w:pPr>
            <w:r w:rsidRPr="00F1706A">
              <w:rPr>
                <w:rFonts w:ascii="Arial" w:hAnsi="Arial" w:cs="Arial"/>
                <w:b/>
                <w:bCs/>
                <w:sz w:val="16"/>
                <w:szCs w:val="16"/>
                <w:lang w:val="en-US"/>
              </w:rPr>
              <w:t>243 526</w:t>
            </w: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color w:val="000000"/>
                <w:sz w:val="16"/>
                <w:szCs w:val="16"/>
                <w:lang w:val="pl-PL"/>
              </w:rPr>
            </w:pPr>
            <w:r w:rsidRPr="00F1706A">
              <w:rPr>
                <w:rFonts w:ascii="Arial" w:hAnsi="Arial" w:cs="Arial"/>
                <w:color w:val="000000"/>
                <w:sz w:val="16"/>
                <w:szCs w:val="16"/>
                <w:lang w:val="pl-PL"/>
              </w:rPr>
              <w:t>Náhrady od poisťovne a prefakturácie</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pl-PL"/>
              </w:rPr>
            </w:pPr>
            <w:r w:rsidRPr="00F1706A">
              <w:rPr>
                <w:rFonts w:ascii="Arial" w:hAnsi="Arial" w:cs="Arial"/>
                <w:sz w:val="16"/>
                <w:szCs w:val="16"/>
                <w:lang w:val="pl-PL"/>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C74A3D" w:rsidP="00F1706A">
            <w:pPr>
              <w:jc w:val="center"/>
              <w:rPr>
                <w:rFonts w:ascii="Arial" w:hAnsi="Arial" w:cs="Arial"/>
                <w:sz w:val="16"/>
                <w:szCs w:val="16"/>
                <w:lang w:val="en-US"/>
              </w:rPr>
            </w:pPr>
            <w:r>
              <w:rPr>
                <w:rFonts w:ascii="Arial" w:hAnsi="Arial" w:cs="Arial"/>
                <w:sz w:val="16"/>
                <w:szCs w:val="16"/>
                <w:lang w:val="en-US"/>
              </w:rPr>
              <w:t>120 037</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b/>
                <w:b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sz w:val="16"/>
                <w:szCs w:val="16"/>
                <w:lang w:val="en-US"/>
              </w:rPr>
            </w:pPr>
            <w:r w:rsidRPr="00F1706A">
              <w:rPr>
                <w:rFonts w:ascii="Arial" w:hAnsi="Arial" w:cs="Arial"/>
                <w:sz w:val="16"/>
                <w:szCs w:val="16"/>
                <w:lang w:val="en-US"/>
              </w:rPr>
              <w:t>52 185</w:t>
            </w: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color w:val="000000"/>
                <w:sz w:val="16"/>
                <w:szCs w:val="16"/>
                <w:lang w:val="en-US"/>
              </w:rPr>
            </w:pPr>
            <w:proofErr w:type="spellStart"/>
            <w:r w:rsidRPr="00F1706A">
              <w:rPr>
                <w:rFonts w:ascii="Arial" w:hAnsi="Arial" w:cs="Arial"/>
                <w:color w:val="000000"/>
                <w:sz w:val="16"/>
                <w:szCs w:val="16"/>
                <w:lang w:val="en-US"/>
              </w:rPr>
              <w:t>Zmluvné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pokuty</w:t>
            </w:r>
            <w:proofErr w:type="spellEnd"/>
            <w:r w:rsidRPr="00F1706A">
              <w:rPr>
                <w:rFonts w:ascii="Arial" w:hAnsi="Arial" w:cs="Arial"/>
                <w:color w:val="000000"/>
                <w:sz w:val="16"/>
                <w:szCs w:val="16"/>
                <w:lang w:val="en-US"/>
              </w:rPr>
              <w:t xml:space="preserve"> a </w:t>
            </w:r>
            <w:proofErr w:type="spellStart"/>
            <w:r w:rsidRPr="00F1706A">
              <w:rPr>
                <w:rFonts w:ascii="Arial" w:hAnsi="Arial" w:cs="Arial"/>
                <w:color w:val="000000"/>
                <w:sz w:val="16"/>
                <w:szCs w:val="16"/>
                <w:lang w:val="en-US"/>
              </w:rPr>
              <w:t>penále</w:t>
            </w:r>
            <w:proofErr w:type="spellEnd"/>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A42E7B" w:rsidP="00F1706A">
            <w:pPr>
              <w:jc w:val="center"/>
              <w:rPr>
                <w:rFonts w:ascii="Arial" w:hAnsi="Arial" w:cs="Arial"/>
                <w:sz w:val="16"/>
                <w:szCs w:val="16"/>
                <w:lang w:val="en-US"/>
              </w:rPr>
            </w:pPr>
            <w:r>
              <w:rPr>
                <w:rFonts w:ascii="Arial" w:hAnsi="Arial" w:cs="Arial"/>
                <w:sz w:val="16"/>
                <w:szCs w:val="16"/>
                <w:lang w:val="en-US"/>
              </w:rPr>
              <w:t>2 940</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i/>
                <w:i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sz w:val="16"/>
                <w:szCs w:val="16"/>
                <w:lang w:val="en-US"/>
              </w:rPr>
            </w:pPr>
            <w:r>
              <w:rPr>
                <w:rFonts w:ascii="Arial" w:hAnsi="Arial" w:cs="Arial"/>
                <w:sz w:val="16"/>
                <w:szCs w:val="16"/>
                <w:lang w:val="en-US"/>
              </w:rPr>
              <w:t>4 672</w:t>
            </w: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color w:val="000000"/>
                <w:sz w:val="16"/>
                <w:szCs w:val="16"/>
                <w:lang w:val="en-US"/>
              </w:rPr>
            </w:pPr>
            <w:proofErr w:type="spellStart"/>
            <w:r w:rsidRPr="00F1706A">
              <w:rPr>
                <w:rFonts w:ascii="Arial" w:hAnsi="Arial" w:cs="Arial"/>
                <w:color w:val="000000"/>
                <w:sz w:val="16"/>
                <w:szCs w:val="16"/>
                <w:lang w:val="en-US"/>
              </w:rPr>
              <w:t>Výnosy</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odpísaných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pohľadávok</w:t>
            </w:r>
            <w:proofErr w:type="spellEnd"/>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r w:rsidRPr="00F1706A">
              <w:rPr>
                <w:rFonts w:ascii="Arial" w:hAnsi="Arial" w:cs="Arial"/>
                <w:sz w:val="16"/>
                <w:szCs w:val="16"/>
                <w:lang w:val="en-US"/>
              </w:rPr>
              <w:t>0</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sz w:val="16"/>
                <w:szCs w:val="16"/>
                <w:lang w:val="en-US"/>
              </w:rPr>
            </w:pPr>
            <w:r>
              <w:rPr>
                <w:rFonts w:ascii="Arial" w:hAnsi="Arial" w:cs="Arial"/>
                <w:sz w:val="16"/>
                <w:szCs w:val="16"/>
                <w:lang w:val="en-US"/>
              </w:rPr>
              <w:t>0</w:t>
            </w: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color w:val="000000"/>
                <w:sz w:val="16"/>
                <w:szCs w:val="16"/>
                <w:lang w:val="en-US"/>
              </w:rPr>
            </w:pPr>
            <w:proofErr w:type="spellStart"/>
            <w:r w:rsidRPr="00F1706A">
              <w:rPr>
                <w:rFonts w:ascii="Arial" w:hAnsi="Arial" w:cs="Arial"/>
                <w:color w:val="000000"/>
                <w:sz w:val="16"/>
                <w:szCs w:val="16"/>
                <w:lang w:val="en-US"/>
              </w:rPr>
              <w:t>Iné</w:t>
            </w:r>
            <w:proofErr w:type="spellEnd"/>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C74A3D" w:rsidP="00F1706A">
            <w:pPr>
              <w:jc w:val="center"/>
              <w:rPr>
                <w:rFonts w:ascii="Arial" w:hAnsi="Arial" w:cs="Arial"/>
                <w:sz w:val="16"/>
                <w:szCs w:val="16"/>
                <w:lang w:val="en-US"/>
              </w:rPr>
            </w:pPr>
            <w:r>
              <w:rPr>
                <w:rFonts w:ascii="Arial" w:hAnsi="Arial" w:cs="Arial"/>
                <w:sz w:val="16"/>
                <w:szCs w:val="16"/>
                <w:lang w:val="en-US"/>
              </w:rPr>
              <w:t>83 187</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sz w:val="16"/>
                <w:szCs w:val="16"/>
                <w:lang w:val="en-US"/>
              </w:rPr>
            </w:pPr>
            <w:r w:rsidRPr="00F1706A">
              <w:rPr>
                <w:rFonts w:ascii="Arial" w:hAnsi="Arial" w:cs="Arial"/>
                <w:sz w:val="16"/>
                <w:szCs w:val="16"/>
                <w:lang w:val="en-US"/>
              </w:rPr>
              <w:t>186 669</w:t>
            </w:r>
          </w:p>
        </w:tc>
      </w:tr>
      <w:tr w:rsidR="00063B14" w:rsidRPr="00655776" w:rsidTr="00C74A3D">
        <w:trPr>
          <w:trHeight w:val="57"/>
        </w:trPr>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lastRenderedPageBreak/>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color w:val="000000"/>
                <w:sz w:val="16"/>
                <w:szCs w:val="16"/>
                <w:lang w:val="en-US"/>
              </w:rPr>
            </w:pPr>
            <w:r w:rsidRPr="00F1706A">
              <w:rPr>
                <w:rFonts w:ascii="Arial" w:hAnsi="Arial" w:cs="Arial"/>
                <w:b/>
                <w:bCs/>
                <w:color w:val="000000"/>
                <w:sz w:val="16"/>
                <w:szCs w:val="16"/>
                <w:lang w:val="en-US"/>
              </w:rPr>
              <w:t> </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b/>
                <w:b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063B14" w:rsidP="00F1706A">
            <w:pPr>
              <w:jc w:val="center"/>
              <w:rPr>
                <w:rFonts w:ascii="Arial" w:hAnsi="Arial" w:cs="Arial"/>
                <w:sz w:val="16"/>
                <w:szCs w:val="16"/>
                <w:lang w:val="en-US"/>
              </w:rPr>
            </w:pPr>
          </w:p>
        </w:tc>
      </w:tr>
      <w:tr w:rsidR="00063B14" w:rsidRPr="00655776" w:rsidTr="00C74A3D">
        <w:tc>
          <w:tcPr>
            <w:tcW w:w="5477" w:type="dxa"/>
            <w:gridSpan w:val="3"/>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lang w:val="en-US"/>
              </w:rPr>
            </w:pPr>
            <w:proofErr w:type="spellStart"/>
            <w:r w:rsidRPr="00F1706A">
              <w:rPr>
                <w:rFonts w:ascii="Arial" w:hAnsi="Arial" w:cs="Arial"/>
                <w:b/>
                <w:bCs/>
                <w:sz w:val="16"/>
                <w:szCs w:val="16"/>
                <w:lang w:val="en-US"/>
              </w:rPr>
              <w:t>Finančné</w:t>
            </w:r>
            <w:proofErr w:type="spellEnd"/>
            <w:r w:rsidRPr="00F1706A">
              <w:rPr>
                <w:rFonts w:ascii="Arial" w:hAnsi="Arial" w:cs="Arial"/>
                <w:b/>
                <w:bCs/>
                <w:sz w:val="16"/>
                <w:szCs w:val="16"/>
                <w:lang w:val="en-US"/>
              </w:rPr>
              <w:t xml:space="preserve"> </w:t>
            </w:r>
            <w:proofErr w:type="spellStart"/>
            <w:r w:rsidRPr="00F1706A">
              <w:rPr>
                <w:rFonts w:ascii="Arial" w:hAnsi="Arial" w:cs="Arial"/>
                <w:b/>
                <w:bCs/>
                <w:sz w:val="16"/>
                <w:szCs w:val="16"/>
                <w:lang w:val="en-US"/>
              </w:rPr>
              <w:t>výnosy</w:t>
            </w:r>
            <w:proofErr w:type="spellEnd"/>
            <w:r w:rsidRPr="00F1706A">
              <w:rPr>
                <w:rFonts w:ascii="Arial" w:hAnsi="Arial" w:cs="Arial"/>
                <w:b/>
                <w:bCs/>
                <w:sz w:val="16"/>
                <w:szCs w:val="16"/>
                <w:lang w:val="en-US"/>
              </w:rPr>
              <w:t xml:space="preserve">, z </w:t>
            </w:r>
            <w:proofErr w:type="spellStart"/>
            <w:r w:rsidRPr="00F1706A">
              <w:rPr>
                <w:rFonts w:ascii="Arial" w:hAnsi="Arial" w:cs="Arial"/>
                <w:b/>
                <w:bCs/>
                <w:sz w:val="16"/>
                <w:szCs w:val="16"/>
                <w:lang w:val="en-US"/>
              </w:rPr>
              <w:t>toho</w:t>
            </w:r>
            <w:proofErr w:type="spellEnd"/>
            <w:r w:rsidRPr="00F1706A">
              <w:rPr>
                <w:rFonts w:ascii="Arial" w:hAnsi="Arial" w:cs="Arial"/>
                <w:b/>
                <w:bCs/>
                <w:sz w:val="16"/>
                <w:szCs w:val="16"/>
                <w:lang w:val="en-US"/>
              </w:rPr>
              <w:t>:</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lang w:val="en-US"/>
              </w:rPr>
            </w:pPr>
            <w:r w:rsidRPr="00F1706A">
              <w:rPr>
                <w:rFonts w:ascii="Arial" w:hAnsi="Arial" w:cs="Arial"/>
                <w:b/>
                <w:bCs/>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C74A3D" w:rsidP="00F1706A">
            <w:pPr>
              <w:jc w:val="center"/>
              <w:rPr>
                <w:rFonts w:ascii="Arial" w:hAnsi="Arial" w:cs="Arial"/>
                <w:b/>
                <w:bCs/>
                <w:sz w:val="16"/>
                <w:szCs w:val="16"/>
                <w:lang w:val="en-US"/>
              </w:rPr>
            </w:pPr>
            <w:r w:rsidRPr="00C74A3D">
              <w:rPr>
                <w:rFonts w:ascii="Arial" w:hAnsi="Arial" w:cs="Arial"/>
                <w:b/>
                <w:bCs/>
                <w:sz w:val="16"/>
                <w:szCs w:val="16"/>
                <w:lang w:val="en-US"/>
              </w:rPr>
              <w:t>1 953</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b/>
                <w:b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b/>
                <w:bCs/>
                <w:sz w:val="16"/>
                <w:szCs w:val="16"/>
                <w:lang w:val="en-US"/>
              </w:rPr>
            </w:pPr>
            <w:r>
              <w:rPr>
                <w:rFonts w:ascii="Arial" w:hAnsi="Arial" w:cs="Arial"/>
                <w:b/>
                <w:bCs/>
                <w:sz w:val="16"/>
                <w:szCs w:val="16"/>
                <w:lang w:val="en-US"/>
              </w:rPr>
              <w:t>162</w:t>
            </w:r>
          </w:p>
        </w:tc>
      </w:tr>
      <w:tr w:rsidR="00063B14" w:rsidRPr="00655776" w:rsidTr="00C74A3D">
        <w:trPr>
          <w:trHeight w:val="57"/>
        </w:trPr>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lang w:val="en-US"/>
              </w:rPr>
            </w:pPr>
            <w:r w:rsidRPr="00F1706A">
              <w:rPr>
                <w:rFonts w:ascii="Arial" w:hAnsi="Arial" w:cs="Arial"/>
                <w:b/>
                <w:bCs/>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lang w:val="en-US"/>
              </w:rPr>
            </w:pPr>
            <w:r w:rsidRPr="00F1706A">
              <w:rPr>
                <w:rFonts w:ascii="Arial" w:hAnsi="Arial" w:cs="Arial"/>
                <w:b/>
                <w:bCs/>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lang w:val="en-US"/>
              </w:rPr>
            </w:pPr>
            <w:r w:rsidRPr="00F1706A">
              <w:rPr>
                <w:rFonts w:ascii="Arial" w:hAnsi="Arial" w:cs="Arial"/>
                <w:b/>
                <w:bCs/>
                <w:sz w:val="16"/>
                <w:szCs w:val="16"/>
                <w:lang w:val="en-US"/>
              </w:rPr>
              <w:t> </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lang w:val="en-US"/>
              </w:rPr>
            </w:pPr>
            <w:r w:rsidRPr="00F1706A">
              <w:rPr>
                <w:rFonts w:ascii="Arial" w:hAnsi="Arial" w:cs="Arial"/>
                <w:b/>
                <w:bCs/>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b/>
                <w:bCs/>
                <w:sz w:val="16"/>
                <w:szCs w:val="16"/>
                <w:lang w:val="en-US"/>
              </w:rPr>
            </w:pP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b/>
                <w:b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063B14" w:rsidP="00F1706A">
            <w:pPr>
              <w:jc w:val="center"/>
              <w:rPr>
                <w:rFonts w:ascii="Arial" w:hAnsi="Arial" w:cs="Arial"/>
                <w:b/>
                <w:bCs/>
                <w:sz w:val="16"/>
                <w:szCs w:val="16"/>
                <w:lang w:val="en-US"/>
              </w:rPr>
            </w:pP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i/>
                <w:iCs/>
                <w:sz w:val="16"/>
                <w:szCs w:val="16"/>
                <w:lang w:val="en-US"/>
              </w:rPr>
            </w:pPr>
            <w:r w:rsidRPr="00F1706A">
              <w:rPr>
                <w:rFonts w:ascii="Arial" w:hAnsi="Arial" w:cs="Arial"/>
                <w:i/>
                <w:iCs/>
                <w:sz w:val="16"/>
                <w:szCs w:val="16"/>
                <w:lang w:val="en-US"/>
              </w:rPr>
              <w:t> </w:t>
            </w:r>
          </w:p>
        </w:tc>
        <w:tc>
          <w:tcPr>
            <w:tcW w:w="5216"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i/>
                <w:iCs/>
                <w:sz w:val="16"/>
                <w:szCs w:val="16"/>
                <w:lang w:val="en-US"/>
              </w:rPr>
            </w:pPr>
            <w:proofErr w:type="spellStart"/>
            <w:r w:rsidRPr="00F1706A">
              <w:rPr>
                <w:rFonts w:ascii="Arial" w:hAnsi="Arial" w:cs="Arial"/>
                <w:i/>
                <w:iCs/>
                <w:sz w:val="16"/>
                <w:szCs w:val="16"/>
                <w:lang w:val="en-US"/>
              </w:rPr>
              <w:t>Kurzové</w:t>
            </w:r>
            <w:proofErr w:type="spellEnd"/>
            <w:r w:rsidRPr="00F1706A">
              <w:rPr>
                <w:rFonts w:ascii="Arial" w:hAnsi="Arial" w:cs="Arial"/>
                <w:i/>
                <w:iCs/>
                <w:sz w:val="16"/>
                <w:szCs w:val="16"/>
                <w:lang w:val="en-US"/>
              </w:rPr>
              <w:t xml:space="preserve"> </w:t>
            </w:r>
            <w:proofErr w:type="spellStart"/>
            <w:r w:rsidRPr="00F1706A">
              <w:rPr>
                <w:rFonts w:ascii="Arial" w:hAnsi="Arial" w:cs="Arial"/>
                <w:i/>
                <w:iCs/>
                <w:sz w:val="16"/>
                <w:szCs w:val="16"/>
                <w:lang w:val="en-US"/>
              </w:rPr>
              <w:t>zisky</w:t>
            </w:r>
            <w:proofErr w:type="spellEnd"/>
            <w:r w:rsidRPr="00F1706A">
              <w:rPr>
                <w:rFonts w:ascii="Arial" w:hAnsi="Arial" w:cs="Arial"/>
                <w:i/>
                <w:iCs/>
                <w:sz w:val="16"/>
                <w:szCs w:val="16"/>
                <w:lang w:val="en-US"/>
              </w:rPr>
              <w:t xml:space="preserve">, z </w:t>
            </w:r>
            <w:proofErr w:type="spellStart"/>
            <w:r w:rsidRPr="00F1706A">
              <w:rPr>
                <w:rFonts w:ascii="Arial" w:hAnsi="Arial" w:cs="Arial"/>
                <w:i/>
                <w:iCs/>
                <w:sz w:val="16"/>
                <w:szCs w:val="16"/>
                <w:lang w:val="en-US"/>
              </w:rPr>
              <w:t>toho</w:t>
            </w:r>
            <w:proofErr w:type="spellEnd"/>
            <w:r w:rsidRPr="00F1706A">
              <w:rPr>
                <w:rFonts w:ascii="Arial" w:hAnsi="Arial" w:cs="Arial"/>
                <w:i/>
                <w:iCs/>
                <w:sz w:val="16"/>
                <w:szCs w:val="16"/>
                <w:lang w:val="en-US"/>
              </w:rPr>
              <w:t>:</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i/>
                <w:iCs/>
                <w:sz w:val="16"/>
                <w:szCs w:val="16"/>
                <w:lang w:val="en-US"/>
              </w:rPr>
            </w:pPr>
            <w:r w:rsidRPr="00F1706A">
              <w:rPr>
                <w:rFonts w:ascii="Arial" w:hAnsi="Arial" w:cs="Arial"/>
                <w:i/>
                <w:iCs/>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C74A3D" w:rsidP="00F1706A">
            <w:pPr>
              <w:jc w:val="center"/>
              <w:rPr>
                <w:rFonts w:ascii="Arial" w:hAnsi="Arial" w:cs="Arial"/>
                <w:i/>
                <w:iCs/>
                <w:sz w:val="16"/>
                <w:szCs w:val="16"/>
                <w:lang w:val="en-US"/>
              </w:rPr>
            </w:pPr>
            <w:r w:rsidRPr="00C74A3D">
              <w:rPr>
                <w:rFonts w:ascii="Arial" w:hAnsi="Arial" w:cs="Arial"/>
                <w:i/>
                <w:iCs/>
                <w:sz w:val="16"/>
                <w:szCs w:val="16"/>
                <w:lang w:val="en-US"/>
              </w:rPr>
              <w:t>1 951</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i/>
                <w:i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i/>
                <w:iCs/>
                <w:sz w:val="16"/>
                <w:szCs w:val="16"/>
                <w:lang w:val="en-US"/>
              </w:rPr>
            </w:pPr>
            <w:r>
              <w:rPr>
                <w:rFonts w:ascii="Arial" w:hAnsi="Arial" w:cs="Arial"/>
                <w:i/>
                <w:iCs/>
                <w:sz w:val="16"/>
                <w:szCs w:val="16"/>
                <w:lang w:val="en-US"/>
              </w:rPr>
              <w:t>160</w:t>
            </w: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lang w:val="en-US"/>
              </w:rPr>
            </w:pPr>
            <w:r w:rsidRPr="00F1706A">
              <w:rPr>
                <w:rFonts w:ascii="Arial" w:hAnsi="Arial" w:cs="Arial"/>
                <w:b/>
                <w:bCs/>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b/>
                <w:bCs/>
                <w:sz w:val="16"/>
                <w:szCs w:val="16"/>
                <w:lang w:val="en-US"/>
              </w:rPr>
            </w:pPr>
            <w:r w:rsidRPr="00F1706A">
              <w:rPr>
                <w:rFonts w:ascii="Arial" w:hAnsi="Arial" w:cs="Arial"/>
                <w:b/>
                <w:bCs/>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color w:val="000000"/>
                <w:sz w:val="16"/>
                <w:szCs w:val="16"/>
                <w:lang w:val="en-US"/>
              </w:rPr>
            </w:pPr>
            <w:proofErr w:type="spellStart"/>
            <w:r w:rsidRPr="00F1706A">
              <w:rPr>
                <w:rFonts w:ascii="Arial" w:hAnsi="Arial" w:cs="Arial"/>
                <w:color w:val="000000"/>
                <w:sz w:val="16"/>
                <w:szCs w:val="16"/>
                <w:lang w:val="en-US"/>
              </w:rPr>
              <w:t>Kurzové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zisky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ku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dňu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ku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ktorému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sa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zostavuje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účtovná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závierka</w:t>
            </w:r>
            <w:proofErr w:type="spellEnd"/>
          </w:p>
        </w:tc>
        <w:tc>
          <w:tcPr>
            <w:tcW w:w="542"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063B14" w:rsidRPr="00F1706A" w:rsidRDefault="00C74A3D" w:rsidP="00F1706A">
            <w:pPr>
              <w:jc w:val="center"/>
              <w:rPr>
                <w:rFonts w:ascii="Arial" w:hAnsi="Arial" w:cs="Arial"/>
                <w:sz w:val="16"/>
                <w:szCs w:val="16"/>
                <w:lang w:val="en-US"/>
              </w:rPr>
            </w:pPr>
            <w:r w:rsidRPr="00C74A3D">
              <w:rPr>
                <w:rFonts w:ascii="Arial" w:hAnsi="Arial" w:cs="Arial"/>
                <w:sz w:val="16"/>
                <w:szCs w:val="16"/>
                <w:lang w:val="en-US"/>
              </w:rPr>
              <w:t>1 951</w:t>
            </w:r>
          </w:p>
        </w:tc>
        <w:tc>
          <w:tcPr>
            <w:tcW w:w="284"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1276" w:type="dxa"/>
            <w:tcBorders>
              <w:top w:val="nil"/>
              <w:left w:val="nil"/>
              <w:bottom w:val="nil"/>
              <w:right w:val="nil"/>
            </w:tcBorders>
            <w:shd w:val="clear" w:color="000000" w:fill="FFFFFF"/>
            <w:noWrap/>
            <w:tcMar>
              <w:top w:w="28" w:type="dxa"/>
              <w:left w:w="57" w:type="dxa"/>
              <w:bottom w:w="28" w:type="dxa"/>
              <w:right w:w="57" w:type="dxa"/>
            </w:tcMar>
            <w:vAlign w:val="bottom"/>
          </w:tcPr>
          <w:p w:rsidR="00063B14" w:rsidRPr="00F1706A" w:rsidRDefault="00C74A3D" w:rsidP="00F1706A">
            <w:pPr>
              <w:jc w:val="center"/>
              <w:rPr>
                <w:rFonts w:ascii="Arial" w:hAnsi="Arial" w:cs="Arial"/>
                <w:sz w:val="16"/>
                <w:szCs w:val="16"/>
                <w:lang w:val="en-US"/>
              </w:rPr>
            </w:pPr>
            <w:r>
              <w:rPr>
                <w:rFonts w:ascii="Arial" w:hAnsi="Arial" w:cs="Arial"/>
                <w:sz w:val="16"/>
                <w:szCs w:val="16"/>
                <w:lang w:val="en-US"/>
              </w:rPr>
              <w:t>160</w:t>
            </w:r>
          </w:p>
        </w:tc>
      </w:tr>
      <w:tr w:rsidR="00063B14" w:rsidRPr="00655776" w:rsidTr="00C74A3D">
        <w:trPr>
          <w:trHeight w:val="57"/>
        </w:trPr>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063B14" w:rsidP="00F1706A">
            <w:pPr>
              <w:jc w:val="center"/>
              <w:rPr>
                <w:rFonts w:ascii="Arial" w:hAnsi="Arial" w:cs="Arial"/>
                <w:sz w:val="16"/>
                <w:szCs w:val="16"/>
                <w:lang w:val="en-US"/>
              </w:rPr>
            </w:pP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i/>
                <w:iCs/>
                <w:sz w:val="16"/>
                <w:szCs w:val="16"/>
                <w:lang w:val="en-US"/>
              </w:rPr>
            </w:pPr>
            <w:r w:rsidRPr="00F1706A">
              <w:rPr>
                <w:rFonts w:ascii="Arial" w:hAnsi="Arial" w:cs="Arial"/>
                <w:i/>
                <w:iCs/>
                <w:sz w:val="16"/>
                <w:szCs w:val="16"/>
                <w:lang w:val="en-US"/>
              </w:rPr>
              <w:t> </w:t>
            </w:r>
          </w:p>
        </w:tc>
        <w:tc>
          <w:tcPr>
            <w:tcW w:w="5216"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i/>
                <w:iCs/>
                <w:sz w:val="16"/>
                <w:szCs w:val="16"/>
                <w:lang w:val="en-US"/>
              </w:rPr>
            </w:pPr>
            <w:proofErr w:type="spellStart"/>
            <w:r w:rsidRPr="00F1706A">
              <w:rPr>
                <w:rFonts w:ascii="Arial" w:hAnsi="Arial" w:cs="Arial"/>
                <w:i/>
                <w:iCs/>
                <w:sz w:val="16"/>
                <w:szCs w:val="16"/>
                <w:lang w:val="en-US"/>
              </w:rPr>
              <w:t>Ostatné</w:t>
            </w:r>
            <w:proofErr w:type="spellEnd"/>
            <w:r w:rsidRPr="00F1706A">
              <w:rPr>
                <w:rFonts w:ascii="Arial" w:hAnsi="Arial" w:cs="Arial"/>
                <w:i/>
                <w:iCs/>
                <w:sz w:val="16"/>
                <w:szCs w:val="16"/>
                <w:lang w:val="en-US"/>
              </w:rPr>
              <w:t xml:space="preserve"> </w:t>
            </w:r>
            <w:proofErr w:type="spellStart"/>
            <w:r w:rsidRPr="00F1706A">
              <w:rPr>
                <w:rFonts w:ascii="Arial" w:hAnsi="Arial" w:cs="Arial"/>
                <w:i/>
                <w:iCs/>
                <w:sz w:val="16"/>
                <w:szCs w:val="16"/>
                <w:lang w:val="en-US"/>
              </w:rPr>
              <w:t>významné</w:t>
            </w:r>
            <w:proofErr w:type="spellEnd"/>
            <w:r w:rsidRPr="00F1706A">
              <w:rPr>
                <w:rFonts w:ascii="Arial" w:hAnsi="Arial" w:cs="Arial"/>
                <w:i/>
                <w:iCs/>
                <w:sz w:val="16"/>
                <w:szCs w:val="16"/>
                <w:lang w:val="en-US"/>
              </w:rPr>
              <w:t xml:space="preserve"> </w:t>
            </w:r>
            <w:proofErr w:type="spellStart"/>
            <w:r w:rsidRPr="00F1706A">
              <w:rPr>
                <w:rFonts w:ascii="Arial" w:hAnsi="Arial" w:cs="Arial"/>
                <w:i/>
                <w:iCs/>
                <w:sz w:val="16"/>
                <w:szCs w:val="16"/>
                <w:lang w:val="en-US"/>
              </w:rPr>
              <w:t>položky</w:t>
            </w:r>
            <w:proofErr w:type="spellEnd"/>
            <w:r w:rsidRPr="00F1706A">
              <w:rPr>
                <w:rFonts w:ascii="Arial" w:hAnsi="Arial" w:cs="Arial"/>
                <w:i/>
                <w:iCs/>
                <w:sz w:val="16"/>
                <w:szCs w:val="16"/>
                <w:lang w:val="en-US"/>
              </w:rPr>
              <w:t xml:space="preserve"> </w:t>
            </w:r>
            <w:proofErr w:type="spellStart"/>
            <w:r w:rsidRPr="00F1706A">
              <w:rPr>
                <w:rFonts w:ascii="Arial" w:hAnsi="Arial" w:cs="Arial"/>
                <w:i/>
                <w:iCs/>
                <w:sz w:val="16"/>
                <w:szCs w:val="16"/>
                <w:lang w:val="en-US"/>
              </w:rPr>
              <w:t>finančných</w:t>
            </w:r>
            <w:proofErr w:type="spellEnd"/>
            <w:r w:rsidRPr="00F1706A">
              <w:rPr>
                <w:rFonts w:ascii="Arial" w:hAnsi="Arial" w:cs="Arial"/>
                <w:i/>
                <w:iCs/>
                <w:sz w:val="16"/>
                <w:szCs w:val="16"/>
                <w:lang w:val="en-US"/>
              </w:rPr>
              <w:t xml:space="preserve"> </w:t>
            </w:r>
            <w:proofErr w:type="spellStart"/>
            <w:r w:rsidRPr="00F1706A">
              <w:rPr>
                <w:rFonts w:ascii="Arial" w:hAnsi="Arial" w:cs="Arial"/>
                <w:i/>
                <w:iCs/>
                <w:sz w:val="16"/>
                <w:szCs w:val="16"/>
                <w:lang w:val="en-US"/>
              </w:rPr>
              <w:t>výnosov</w:t>
            </w:r>
            <w:proofErr w:type="spellEnd"/>
            <w:r w:rsidRPr="00F1706A">
              <w:rPr>
                <w:rFonts w:ascii="Arial" w:hAnsi="Arial" w:cs="Arial"/>
                <w:i/>
                <w:iCs/>
                <w:sz w:val="16"/>
                <w:szCs w:val="16"/>
                <w:lang w:val="en-US"/>
              </w:rPr>
              <w:t xml:space="preserve">, z </w:t>
            </w:r>
            <w:proofErr w:type="spellStart"/>
            <w:r w:rsidRPr="00F1706A">
              <w:rPr>
                <w:rFonts w:ascii="Arial" w:hAnsi="Arial" w:cs="Arial"/>
                <w:i/>
                <w:iCs/>
                <w:sz w:val="16"/>
                <w:szCs w:val="16"/>
                <w:lang w:val="en-US"/>
              </w:rPr>
              <w:t>toho</w:t>
            </w:r>
            <w:proofErr w:type="spellEnd"/>
            <w:r w:rsidRPr="00F1706A">
              <w:rPr>
                <w:rFonts w:ascii="Arial" w:hAnsi="Arial" w:cs="Arial"/>
                <w:i/>
                <w:iCs/>
                <w:sz w:val="16"/>
                <w:szCs w:val="16"/>
                <w:lang w:val="en-US"/>
              </w:rPr>
              <w:t>:</w:t>
            </w:r>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i/>
                <w:iCs/>
                <w:sz w:val="16"/>
                <w:szCs w:val="16"/>
                <w:lang w:val="en-US"/>
              </w:rPr>
            </w:pPr>
            <w:r w:rsidRPr="00F1706A">
              <w:rPr>
                <w:rFonts w:ascii="Arial" w:hAnsi="Arial" w:cs="Arial"/>
                <w:i/>
                <w:iCs/>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i/>
                <w:iCs/>
                <w:sz w:val="16"/>
                <w:szCs w:val="16"/>
                <w:lang w:val="en-US"/>
              </w:rPr>
            </w:pPr>
            <w:r w:rsidRPr="00F1706A">
              <w:rPr>
                <w:rFonts w:ascii="Arial" w:hAnsi="Arial" w:cs="Arial"/>
                <w:i/>
                <w:iCs/>
                <w:sz w:val="16"/>
                <w:szCs w:val="16"/>
                <w:lang w:val="en-US"/>
              </w:rPr>
              <w:t>2</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i/>
                <w:iCs/>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i/>
                <w:iCs/>
                <w:sz w:val="16"/>
                <w:szCs w:val="16"/>
                <w:lang w:val="en-US"/>
              </w:rPr>
            </w:pPr>
            <w:r>
              <w:rPr>
                <w:rFonts w:ascii="Arial" w:hAnsi="Arial" w:cs="Arial"/>
                <w:i/>
                <w:iCs/>
                <w:sz w:val="16"/>
                <w:szCs w:val="16"/>
                <w:lang w:val="en-US"/>
              </w:rPr>
              <w:t>2</w:t>
            </w: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color w:val="000000"/>
                <w:sz w:val="16"/>
                <w:szCs w:val="16"/>
                <w:lang w:val="en-US"/>
              </w:rPr>
            </w:pPr>
            <w:proofErr w:type="spellStart"/>
            <w:r w:rsidRPr="00F1706A">
              <w:rPr>
                <w:rFonts w:ascii="Arial" w:hAnsi="Arial" w:cs="Arial"/>
                <w:color w:val="000000"/>
                <w:sz w:val="16"/>
                <w:szCs w:val="16"/>
                <w:lang w:val="en-US"/>
              </w:rPr>
              <w:t>Výnosové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úroky</w:t>
            </w:r>
            <w:proofErr w:type="spellEnd"/>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r w:rsidRPr="00F1706A">
              <w:rPr>
                <w:rFonts w:ascii="Arial" w:hAnsi="Arial" w:cs="Arial"/>
                <w:sz w:val="16"/>
                <w:szCs w:val="16"/>
                <w:lang w:val="en-US"/>
              </w:rPr>
              <w:t>2</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sz w:val="16"/>
                <w:szCs w:val="16"/>
                <w:lang w:val="en-US"/>
              </w:rPr>
            </w:pPr>
            <w:r>
              <w:rPr>
                <w:rFonts w:ascii="Arial" w:hAnsi="Arial" w:cs="Arial"/>
                <w:sz w:val="16"/>
                <w:szCs w:val="16"/>
                <w:lang w:val="en-US"/>
              </w:rPr>
              <w:t>2</w:t>
            </w:r>
          </w:p>
        </w:tc>
      </w:tr>
      <w:tr w:rsidR="00063B14" w:rsidRPr="00655776" w:rsidTr="00C74A3D">
        <w:tc>
          <w:tcPr>
            <w:tcW w:w="261"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279"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4937"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proofErr w:type="spellStart"/>
            <w:r w:rsidRPr="00F1706A">
              <w:rPr>
                <w:rFonts w:ascii="Arial" w:hAnsi="Arial" w:cs="Arial"/>
                <w:sz w:val="16"/>
                <w:szCs w:val="16"/>
                <w:lang w:val="en-US"/>
              </w:rPr>
              <w:t>Ostatné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finančné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výnosy</w:t>
            </w:r>
            <w:proofErr w:type="spellEnd"/>
          </w:p>
        </w:tc>
        <w:tc>
          <w:tcPr>
            <w:tcW w:w="542"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063B14">
            <w:pPr>
              <w:rPr>
                <w:rFonts w:ascii="Arial" w:hAnsi="Arial" w:cs="Arial"/>
                <w:sz w:val="16"/>
                <w:szCs w:val="16"/>
                <w:lang w:val="en-US"/>
              </w:rPr>
            </w:pPr>
            <w:r w:rsidRPr="00F1706A">
              <w:rPr>
                <w:rFonts w:ascii="Arial" w:hAnsi="Arial" w:cs="Arial"/>
                <w:sz w:val="16"/>
                <w:szCs w:val="16"/>
                <w:lang w:val="en-US"/>
              </w:rPr>
              <w:t> </w:t>
            </w:r>
          </w:p>
        </w:tc>
        <w:tc>
          <w:tcPr>
            <w:tcW w:w="1276"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r w:rsidRPr="00F1706A">
              <w:rPr>
                <w:rFonts w:ascii="Arial" w:hAnsi="Arial" w:cs="Arial"/>
                <w:sz w:val="16"/>
                <w:szCs w:val="16"/>
                <w:lang w:val="en-US"/>
              </w:rPr>
              <w:t>0</w:t>
            </w:r>
          </w:p>
        </w:tc>
        <w:tc>
          <w:tcPr>
            <w:tcW w:w="284" w:type="dxa"/>
            <w:tcBorders>
              <w:top w:val="nil"/>
              <w:left w:val="nil"/>
              <w:bottom w:val="nil"/>
              <w:right w:val="nil"/>
            </w:tcBorders>
            <w:shd w:val="clear" w:color="000000" w:fill="FFFFFF"/>
            <w:tcMar>
              <w:top w:w="28" w:type="dxa"/>
              <w:left w:w="57" w:type="dxa"/>
              <w:bottom w:w="28" w:type="dxa"/>
              <w:right w:w="57" w:type="dxa"/>
            </w:tcMar>
            <w:vAlign w:val="bottom"/>
            <w:hideMark/>
          </w:tcPr>
          <w:p w:rsidR="00063B14" w:rsidRPr="00F1706A" w:rsidRDefault="00063B14" w:rsidP="00F1706A">
            <w:pPr>
              <w:jc w:val="center"/>
              <w:rPr>
                <w:rFonts w:ascii="Arial" w:hAnsi="Arial" w:cs="Arial"/>
                <w:sz w:val="16"/>
                <w:szCs w:val="16"/>
                <w:lang w:val="en-US"/>
              </w:rPr>
            </w:pPr>
          </w:p>
        </w:tc>
        <w:tc>
          <w:tcPr>
            <w:tcW w:w="1276" w:type="dxa"/>
            <w:tcBorders>
              <w:top w:val="nil"/>
              <w:left w:val="nil"/>
              <w:bottom w:val="nil"/>
              <w:right w:val="nil"/>
            </w:tcBorders>
            <w:shd w:val="clear" w:color="000000" w:fill="FFFFFF"/>
            <w:tcMar>
              <w:top w:w="28" w:type="dxa"/>
              <w:left w:w="57" w:type="dxa"/>
              <w:bottom w:w="28" w:type="dxa"/>
              <w:right w:w="57" w:type="dxa"/>
            </w:tcMar>
            <w:vAlign w:val="bottom"/>
          </w:tcPr>
          <w:p w:rsidR="00063B14" w:rsidRPr="00F1706A" w:rsidRDefault="00C74A3D" w:rsidP="00F1706A">
            <w:pPr>
              <w:jc w:val="center"/>
              <w:rPr>
                <w:rFonts w:ascii="Arial" w:hAnsi="Arial" w:cs="Arial"/>
                <w:sz w:val="16"/>
                <w:szCs w:val="16"/>
                <w:lang w:val="en-US"/>
              </w:rPr>
            </w:pPr>
            <w:r>
              <w:rPr>
                <w:rFonts w:ascii="Arial" w:hAnsi="Arial" w:cs="Arial"/>
                <w:sz w:val="16"/>
                <w:szCs w:val="16"/>
                <w:lang w:val="en-US"/>
              </w:rPr>
              <w:t>0</w:t>
            </w:r>
          </w:p>
        </w:tc>
      </w:tr>
    </w:tbl>
    <w:p w:rsidR="00E677EF" w:rsidRPr="00F1706A" w:rsidRDefault="00E677EF" w:rsidP="00063B14">
      <w:pPr>
        <w:pStyle w:val="Zkladntext"/>
        <w:ind w:left="0"/>
        <w:rPr>
          <w:rFonts w:ascii="Arial" w:hAnsi="Arial" w:cs="Arial"/>
          <w:sz w:val="20"/>
        </w:rPr>
      </w:pPr>
    </w:p>
    <w:p w:rsidR="00E231BA" w:rsidRDefault="00E231BA" w:rsidP="00E231BA">
      <w:pPr>
        <w:pStyle w:val="Zkladntext"/>
        <w:rPr>
          <w:rFonts w:ascii="Arial" w:hAnsi="Arial" w:cs="Arial"/>
          <w:sz w:val="20"/>
        </w:rPr>
      </w:pPr>
    </w:p>
    <w:p w:rsidR="005C50FC" w:rsidRPr="00F1706A" w:rsidRDefault="005C50FC" w:rsidP="0060143A">
      <w:pPr>
        <w:pStyle w:val="Nadpis2"/>
        <w:numPr>
          <w:ilvl w:val="0"/>
          <w:numId w:val="8"/>
        </w:numPr>
        <w:rPr>
          <w:rFonts w:ascii="Arial" w:hAnsi="Arial" w:cs="Arial"/>
          <w:sz w:val="20"/>
        </w:rPr>
      </w:pPr>
      <w:r w:rsidRPr="00F1706A">
        <w:rPr>
          <w:rFonts w:ascii="Arial" w:hAnsi="Arial" w:cs="Arial"/>
          <w:sz w:val="20"/>
        </w:rPr>
        <w:t xml:space="preserve">Čistý obrat </w:t>
      </w:r>
    </w:p>
    <w:p w:rsidR="005C50FC" w:rsidRPr="00F1706A" w:rsidRDefault="005C50FC" w:rsidP="005C50FC">
      <w:pPr>
        <w:pStyle w:val="Zkladntext"/>
        <w:rPr>
          <w:rFonts w:ascii="Arial" w:hAnsi="Arial" w:cs="Arial"/>
          <w:sz w:val="20"/>
        </w:rPr>
      </w:pPr>
    </w:p>
    <w:p w:rsidR="005C50FC" w:rsidRPr="00F1706A" w:rsidRDefault="005C50FC" w:rsidP="005C50FC">
      <w:pPr>
        <w:pStyle w:val="Zkladntext"/>
        <w:rPr>
          <w:rFonts w:ascii="Arial" w:hAnsi="Arial" w:cs="Arial"/>
          <w:sz w:val="20"/>
        </w:rPr>
      </w:pPr>
      <w:r w:rsidRPr="00F1706A">
        <w:rPr>
          <w:rFonts w:ascii="Arial" w:hAnsi="Arial" w:cs="Arial"/>
          <w:sz w:val="20"/>
        </w:rPr>
        <w:t xml:space="preserve">Čistý obrat Spoločnosti </w:t>
      </w:r>
      <w:r w:rsidR="00B825EB" w:rsidRPr="00F1706A">
        <w:rPr>
          <w:rFonts w:ascii="Arial" w:hAnsi="Arial" w:cs="Arial"/>
          <w:sz w:val="20"/>
        </w:rPr>
        <w:t xml:space="preserve">na </w:t>
      </w:r>
      <w:r w:rsidRPr="00F1706A">
        <w:rPr>
          <w:rFonts w:ascii="Arial" w:hAnsi="Arial" w:cs="Arial"/>
          <w:sz w:val="20"/>
        </w:rPr>
        <w:t>účely</w:t>
      </w:r>
      <w:r w:rsidR="00BF5CA9" w:rsidRPr="00F1706A">
        <w:rPr>
          <w:rFonts w:ascii="Arial" w:hAnsi="Arial" w:cs="Arial"/>
          <w:sz w:val="20"/>
        </w:rPr>
        <w:t xml:space="preserve"> zistenia povinnosti overenia individuálnej účtovnej závierky audítorom</w:t>
      </w:r>
      <w:r w:rsidRPr="00F1706A">
        <w:rPr>
          <w:rFonts w:ascii="Arial" w:hAnsi="Arial" w:cs="Arial"/>
          <w:sz w:val="20"/>
        </w:rPr>
        <w:t xml:space="preserve"> </w:t>
      </w:r>
      <w:r w:rsidR="000F40C4" w:rsidRPr="00F1706A">
        <w:rPr>
          <w:rFonts w:ascii="Arial" w:hAnsi="Arial" w:cs="Arial"/>
          <w:sz w:val="20"/>
        </w:rPr>
        <w:t>[</w:t>
      </w:r>
      <w:r w:rsidRPr="00F1706A">
        <w:rPr>
          <w:rFonts w:ascii="Arial" w:hAnsi="Arial" w:cs="Arial"/>
          <w:sz w:val="20"/>
        </w:rPr>
        <w:t>§ 19 ods. 1 písm. a) zákona o</w:t>
      </w:r>
      <w:r w:rsidR="000F40C4" w:rsidRPr="00F1706A">
        <w:rPr>
          <w:rFonts w:ascii="Arial" w:hAnsi="Arial" w:cs="Arial"/>
          <w:sz w:val="20"/>
        </w:rPr>
        <w:t> </w:t>
      </w:r>
      <w:r w:rsidRPr="00F1706A">
        <w:rPr>
          <w:rFonts w:ascii="Arial" w:hAnsi="Arial" w:cs="Arial"/>
          <w:sz w:val="20"/>
        </w:rPr>
        <w:t>účtovníctve</w:t>
      </w:r>
      <w:r w:rsidR="000F40C4" w:rsidRPr="00F1706A">
        <w:rPr>
          <w:rFonts w:ascii="Arial" w:hAnsi="Arial" w:cs="Arial"/>
          <w:sz w:val="20"/>
        </w:rPr>
        <w:t>]</w:t>
      </w:r>
      <w:r w:rsidRPr="00F1706A">
        <w:rPr>
          <w:rFonts w:ascii="Arial" w:hAnsi="Arial" w:cs="Arial"/>
          <w:sz w:val="20"/>
        </w:rPr>
        <w:t xml:space="preserve"> je uvedený v nasledujúcom prehľade:</w:t>
      </w:r>
    </w:p>
    <w:p w:rsidR="00F51407" w:rsidRPr="00F1706A" w:rsidRDefault="00F51407" w:rsidP="0000290B">
      <w:pPr>
        <w:pStyle w:val="Zkladntext"/>
        <w:rPr>
          <w:rFonts w:ascii="Arial" w:hAnsi="Arial" w:cs="Arial"/>
          <w:sz w:val="20"/>
        </w:rPr>
      </w:pPr>
    </w:p>
    <w:tbl>
      <w:tblPr>
        <w:tblStyle w:val="Mkatabulky"/>
        <w:tblW w:w="887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284"/>
        <w:gridCol w:w="1271"/>
        <w:gridCol w:w="283"/>
        <w:gridCol w:w="1281"/>
      </w:tblGrid>
      <w:tr w:rsidR="00F51407" w:rsidRPr="00655776" w:rsidTr="006414FD">
        <w:tc>
          <w:tcPr>
            <w:tcW w:w="5760" w:type="dxa"/>
            <w:tcMar>
              <w:top w:w="28" w:type="dxa"/>
              <w:left w:w="57" w:type="dxa"/>
              <w:bottom w:w="28" w:type="dxa"/>
              <w:right w:w="57" w:type="dxa"/>
            </w:tcMar>
            <w:vAlign w:val="bottom"/>
          </w:tcPr>
          <w:p w:rsidR="00F51407" w:rsidRPr="00F1706A" w:rsidRDefault="00F51407" w:rsidP="007A354F">
            <w:pPr>
              <w:spacing w:after="120"/>
              <w:rPr>
                <w:rFonts w:ascii="Arial" w:hAnsi="Arial" w:cs="Arial"/>
                <w:sz w:val="16"/>
                <w:szCs w:val="16"/>
              </w:rPr>
            </w:pPr>
            <w:r w:rsidRPr="00F1706A">
              <w:rPr>
                <w:rFonts w:ascii="Arial" w:hAnsi="Arial" w:cs="Arial"/>
                <w:sz w:val="16"/>
                <w:szCs w:val="16"/>
              </w:rPr>
              <w:t>Názov položky</w:t>
            </w:r>
          </w:p>
        </w:tc>
        <w:tc>
          <w:tcPr>
            <w:tcW w:w="284" w:type="dxa"/>
            <w:tcMar>
              <w:top w:w="28" w:type="dxa"/>
              <w:left w:w="57" w:type="dxa"/>
              <w:bottom w:w="28" w:type="dxa"/>
              <w:right w:w="57" w:type="dxa"/>
            </w:tcMar>
            <w:vAlign w:val="bottom"/>
          </w:tcPr>
          <w:p w:rsidR="00F51407" w:rsidRPr="00F1706A" w:rsidRDefault="00F51407">
            <w:pPr>
              <w:rPr>
                <w:rFonts w:ascii="Arial" w:hAnsi="Arial" w:cs="Arial"/>
                <w:sz w:val="16"/>
                <w:szCs w:val="16"/>
              </w:rPr>
            </w:pPr>
            <w:r w:rsidRPr="00F1706A">
              <w:rPr>
                <w:rFonts w:ascii="Arial" w:hAnsi="Arial" w:cs="Arial"/>
                <w:sz w:val="16"/>
                <w:szCs w:val="16"/>
              </w:rPr>
              <w:t> </w:t>
            </w:r>
          </w:p>
        </w:tc>
        <w:tc>
          <w:tcPr>
            <w:tcW w:w="1271" w:type="dxa"/>
            <w:tcMar>
              <w:top w:w="28" w:type="dxa"/>
              <w:left w:w="57" w:type="dxa"/>
              <w:bottom w:w="28" w:type="dxa"/>
              <w:right w:w="57" w:type="dxa"/>
            </w:tcMar>
            <w:vAlign w:val="bottom"/>
          </w:tcPr>
          <w:p w:rsidR="00F51407" w:rsidRPr="00F1706A" w:rsidRDefault="00F51407" w:rsidP="00C74A3D">
            <w:pPr>
              <w:spacing w:after="120"/>
              <w:jc w:val="center"/>
              <w:rPr>
                <w:rFonts w:ascii="Arial" w:hAnsi="Arial" w:cs="Arial"/>
                <w:sz w:val="16"/>
                <w:szCs w:val="16"/>
              </w:rPr>
            </w:pPr>
            <w:r w:rsidRPr="00F1706A">
              <w:rPr>
                <w:rFonts w:ascii="Arial" w:hAnsi="Arial" w:cs="Arial"/>
                <w:sz w:val="16"/>
                <w:szCs w:val="16"/>
              </w:rPr>
              <w:t>201</w:t>
            </w:r>
            <w:r w:rsidR="00C74A3D">
              <w:rPr>
                <w:rFonts w:ascii="Arial" w:hAnsi="Arial" w:cs="Arial"/>
                <w:sz w:val="16"/>
                <w:szCs w:val="16"/>
              </w:rPr>
              <w:t>9</w:t>
            </w:r>
          </w:p>
        </w:tc>
        <w:tc>
          <w:tcPr>
            <w:tcW w:w="283" w:type="dxa"/>
            <w:tcMar>
              <w:top w:w="28" w:type="dxa"/>
              <w:left w:w="57" w:type="dxa"/>
              <w:bottom w:w="28" w:type="dxa"/>
              <w:right w:w="57" w:type="dxa"/>
            </w:tcMar>
            <w:vAlign w:val="bottom"/>
          </w:tcPr>
          <w:p w:rsidR="00F51407" w:rsidRPr="00F1706A" w:rsidRDefault="00F51407">
            <w:pPr>
              <w:spacing w:after="120"/>
              <w:jc w:val="center"/>
              <w:rPr>
                <w:rFonts w:ascii="Arial" w:hAnsi="Arial" w:cs="Arial"/>
                <w:sz w:val="16"/>
                <w:szCs w:val="16"/>
              </w:rPr>
            </w:pPr>
          </w:p>
        </w:tc>
        <w:tc>
          <w:tcPr>
            <w:tcW w:w="1281" w:type="dxa"/>
            <w:tcMar>
              <w:top w:w="28" w:type="dxa"/>
              <w:left w:w="57" w:type="dxa"/>
              <w:bottom w:w="28" w:type="dxa"/>
              <w:right w:w="57" w:type="dxa"/>
            </w:tcMar>
            <w:vAlign w:val="bottom"/>
          </w:tcPr>
          <w:p w:rsidR="00F51407" w:rsidRPr="00F1706A" w:rsidRDefault="00F51407" w:rsidP="00C74A3D">
            <w:pPr>
              <w:spacing w:after="120"/>
              <w:jc w:val="center"/>
              <w:rPr>
                <w:rFonts w:ascii="Arial" w:hAnsi="Arial" w:cs="Arial"/>
                <w:sz w:val="16"/>
                <w:szCs w:val="16"/>
              </w:rPr>
            </w:pPr>
            <w:r w:rsidRPr="00F1706A">
              <w:rPr>
                <w:rFonts w:ascii="Arial" w:hAnsi="Arial" w:cs="Arial"/>
                <w:sz w:val="16"/>
                <w:szCs w:val="16"/>
              </w:rPr>
              <w:t>201</w:t>
            </w:r>
            <w:r w:rsidR="00C74A3D">
              <w:rPr>
                <w:rFonts w:ascii="Arial" w:hAnsi="Arial" w:cs="Arial"/>
                <w:sz w:val="16"/>
                <w:szCs w:val="16"/>
              </w:rPr>
              <w:t>8</w:t>
            </w:r>
          </w:p>
        </w:tc>
      </w:tr>
      <w:tr w:rsidR="00F51407" w:rsidRPr="00655776" w:rsidTr="006414FD">
        <w:tc>
          <w:tcPr>
            <w:tcW w:w="5760" w:type="dxa"/>
            <w:tcBorders>
              <w:top w:val="single" w:sz="4" w:space="0" w:color="auto"/>
            </w:tcBorders>
            <w:tcMar>
              <w:top w:w="28" w:type="dxa"/>
              <w:left w:w="57" w:type="dxa"/>
              <w:bottom w:w="28" w:type="dxa"/>
              <w:right w:w="57" w:type="dxa"/>
            </w:tcMar>
            <w:vAlign w:val="bottom"/>
          </w:tcPr>
          <w:p w:rsidR="00F51407" w:rsidRPr="00F1706A" w:rsidRDefault="00F51407" w:rsidP="007A354F">
            <w:pPr>
              <w:spacing w:before="60"/>
              <w:rPr>
                <w:rFonts w:ascii="Arial" w:hAnsi="Arial" w:cs="Arial"/>
                <w:sz w:val="16"/>
                <w:szCs w:val="16"/>
              </w:rPr>
            </w:pPr>
            <w:r w:rsidRPr="00F1706A">
              <w:rPr>
                <w:rFonts w:ascii="Arial" w:hAnsi="Arial" w:cs="Arial"/>
                <w:sz w:val="16"/>
                <w:szCs w:val="16"/>
              </w:rPr>
              <w:t>Tržby za vlastné výrobky</w:t>
            </w:r>
          </w:p>
        </w:tc>
        <w:tc>
          <w:tcPr>
            <w:tcW w:w="284" w:type="dxa"/>
            <w:tcBorders>
              <w:top w:val="single" w:sz="4" w:space="0" w:color="auto"/>
            </w:tcBorders>
            <w:tcMar>
              <w:top w:w="28" w:type="dxa"/>
              <w:left w:w="57" w:type="dxa"/>
              <w:bottom w:w="28" w:type="dxa"/>
              <w:right w:w="57" w:type="dxa"/>
            </w:tcMar>
          </w:tcPr>
          <w:p w:rsidR="00F51407" w:rsidRPr="00F1706A" w:rsidRDefault="00F51407" w:rsidP="00F51407">
            <w:pPr>
              <w:pStyle w:val="Zkladntext"/>
              <w:ind w:left="0"/>
              <w:jc w:val="right"/>
              <w:rPr>
                <w:rFonts w:ascii="Arial" w:hAnsi="Arial" w:cs="Arial"/>
                <w:sz w:val="16"/>
                <w:szCs w:val="16"/>
              </w:rPr>
            </w:pPr>
          </w:p>
        </w:tc>
        <w:tc>
          <w:tcPr>
            <w:tcW w:w="1271" w:type="dxa"/>
            <w:tcBorders>
              <w:top w:val="single" w:sz="4" w:space="0" w:color="auto"/>
            </w:tcBorders>
            <w:tcMar>
              <w:top w:w="28" w:type="dxa"/>
              <w:left w:w="57" w:type="dxa"/>
              <w:bottom w:w="28" w:type="dxa"/>
              <w:right w:w="57" w:type="dxa"/>
            </w:tcMar>
            <w:vAlign w:val="bottom"/>
          </w:tcPr>
          <w:p w:rsidR="00F51407" w:rsidRPr="00F1706A" w:rsidRDefault="00F51407" w:rsidP="00F1706A">
            <w:pPr>
              <w:jc w:val="center"/>
              <w:rPr>
                <w:rFonts w:ascii="Arial" w:hAnsi="Arial" w:cs="Arial"/>
                <w:sz w:val="16"/>
                <w:szCs w:val="16"/>
              </w:rPr>
            </w:pPr>
            <w:r w:rsidRPr="00F1706A">
              <w:rPr>
                <w:rFonts w:ascii="Arial" w:hAnsi="Arial" w:cs="Arial"/>
                <w:sz w:val="16"/>
                <w:szCs w:val="16"/>
              </w:rPr>
              <w:t>0</w:t>
            </w:r>
          </w:p>
        </w:tc>
        <w:tc>
          <w:tcPr>
            <w:tcW w:w="283" w:type="dxa"/>
            <w:tcBorders>
              <w:top w:val="single" w:sz="4" w:space="0" w:color="auto"/>
            </w:tcBorders>
            <w:tcMar>
              <w:top w:w="28" w:type="dxa"/>
              <w:left w:w="57" w:type="dxa"/>
              <w:bottom w:w="28" w:type="dxa"/>
              <w:right w:w="57" w:type="dxa"/>
            </w:tcMar>
          </w:tcPr>
          <w:p w:rsidR="00F51407" w:rsidRPr="00F1706A" w:rsidRDefault="00F51407" w:rsidP="00F1706A">
            <w:pPr>
              <w:pStyle w:val="Zkladntext"/>
              <w:ind w:left="0"/>
              <w:jc w:val="center"/>
              <w:rPr>
                <w:rFonts w:ascii="Arial" w:hAnsi="Arial" w:cs="Arial"/>
                <w:sz w:val="16"/>
                <w:szCs w:val="16"/>
              </w:rPr>
            </w:pPr>
          </w:p>
        </w:tc>
        <w:tc>
          <w:tcPr>
            <w:tcW w:w="1281" w:type="dxa"/>
            <w:tcBorders>
              <w:top w:val="single" w:sz="4" w:space="0" w:color="auto"/>
            </w:tcBorders>
            <w:tcMar>
              <w:top w:w="28" w:type="dxa"/>
              <w:left w:w="57" w:type="dxa"/>
              <w:bottom w:w="28" w:type="dxa"/>
              <w:right w:w="57" w:type="dxa"/>
            </w:tcMar>
            <w:vAlign w:val="bottom"/>
          </w:tcPr>
          <w:p w:rsidR="00F51407" w:rsidRPr="00F1706A" w:rsidRDefault="00F51407" w:rsidP="00F1706A">
            <w:pPr>
              <w:jc w:val="center"/>
              <w:rPr>
                <w:rFonts w:ascii="Arial" w:hAnsi="Arial" w:cs="Arial"/>
                <w:sz w:val="16"/>
                <w:szCs w:val="16"/>
              </w:rPr>
            </w:pPr>
            <w:r w:rsidRPr="00F1706A">
              <w:rPr>
                <w:rFonts w:ascii="Arial" w:hAnsi="Arial" w:cs="Arial"/>
                <w:sz w:val="16"/>
                <w:szCs w:val="16"/>
              </w:rPr>
              <w:t>0</w:t>
            </w:r>
          </w:p>
        </w:tc>
      </w:tr>
      <w:tr w:rsidR="00F51407" w:rsidRPr="00655776" w:rsidTr="006414FD">
        <w:tc>
          <w:tcPr>
            <w:tcW w:w="5760" w:type="dxa"/>
            <w:tcMar>
              <w:top w:w="28" w:type="dxa"/>
              <w:left w:w="57" w:type="dxa"/>
              <w:bottom w:w="28" w:type="dxa"/>
              <w:right w:w="57" w:type="dxa"/>
            </w:tcMar>
            <w:vAlign w:val="bottom"/>
          </w:tcPr>
          <w:p w:rsidR="00F51407" w:rsidRPr="00F1706A" w:rsidRDefault="00F51407">
            <w:pPr>
              <w:rPr>
                <w:rFonts w:ascii="Arial" w:hAnsi="Arial" w:cs="Arial"/>
                <w:sz w:val="16"/>
                <w:szCs w:val="16"/>
              </w:rPr>
            </w:pPr>
            <w:r w:rsidRPr="00F1706A">
              <w:rPr>
                <w:rFonts w:ascii="Arial" w:hAnsi="Arial" w:cs="Arial"/>
                <w:sz w:val="16"/>
                <w:szCs w:val="16"/>
              </w:rPr>
              <w:t>Tržby z predaja služieb</w:t>
            </w:r>
          </w:p>
        </w:tc>
        <w:tc>
          <w:tcPr>
            <w:tcW w:w="284" w:type="dxa"/>
            <w:tcMar>
              <w:top w:w="28" w:type="dxa"/>
              <w:left w:w="57" w:type="dxa"/>
              <w:bottom w:w="28" w:type="dxa"/>
              <w:right w:w="57" w:type="dxa"/>
            </w:tcMar>
          </w:tcPr>
          <w:p w:rsidR="00F51407" w:rsidRPr="00F1706A" w:rsidRDefault="00F51407" w:rsidP="00F51407">
            <w:pPr>
              <w:pStyle w:val="Zkladntext"/>
              <w:ind w:left="0"/>
              <w:jc w:val="right"/>
              <w:rPr>
                <w:rFonts w:ascii="Arial" w:hAnsi="Arial" w:cs="Arial"/>
                <w:sz w:val="16"/>
                <w:szCs w:val="16"/>
              </w:rPr>
            </w:pPr>
          </w:p>
        </w:tc>
        <w:tc>
          <w:tcPr>
            <w:tcW w:w="1271" w:type="dxa"/>
            <w:tcMar>
              <w:top w:w="28" w:type="dxa"/>
              <w:left w:w="57" w:type="dxa"/>
              <w:bottom w:w="28" w:type="dxa"/>
              <w:right w:w="57" w:type="dxa"/>
            </w:tcMar>
            <w:vAlign w:val="bottom"/>
          </w:tcPr>
          <w:p w:rsidR="00F51407" w:rsidRPr="00F1706A" w:rsidRDefault="00C74A3D" w:rsidP="00F1706A">
            <w:pPr>
              <w:jc w:val="center"/>
              <w:rPr>
                <w:rFonts w:ascii="Arial" w:hAnsi="Arial" w:cs="Arial"/>
                <w:sz w:val="16"/>
                <w:szCs w:val="16"/>
              </w:rPr>
            </w:pPr>
            <w:r w:rsidRPr="00C74A3D">
              <w:rPr>
                <w:rFonts w:ascii="Arial" w:hAnsi="Arial" w:cs="Arial"/>
                <w:sz w:val="16"/>
                <w:szCs w:val="16"/>
              </w:rPr>
              <w:t>17 078 307</w:t>
            </w:r>
          </w:p>
        </w:tc>
        <w:tc>
          <w:tcPr>
            <w:tcW w:w="283" w:type="dxa"/>
            <w:tcMar>
              <w:top w:w="28" w:type="dxa"/>
              <w:left w:w="57" w:type="dxa"/>
              <w:bottom w:w="28" w:type="dxa"/>
              <w:right w:w="57" w:type="dxa"/>
            </w:tcMar>
          </w:tcPr>
          <w:p w:rsidR="00F51407" w:rsidRPr="00F1706A" w:rsidRDefault="00F51407" w:rsidP="00F1706A">
            <w:pPr>
              <w:pStyle w:val="Zkladntext"/>
              <w:ind w:left="0"/>
              <w:jc w:val="center"/>
              <w:rPr>
                <w:rFonts w:ascii="Arial" w:hAnsi="Arial" w:cs="Arial"/>
                <w:sz w:val="16"/>
                <w:szCs w:val="16"/>
              </w:rPr>
            </w:pPr>
          </w:p>
        </w:tc>
        <w:tc>
          <w:tcPr>
            <w:tcW w:w="1281" w:type="dxa"/>
            <w:tcMar>
              <w:top w:w="28" w:type="dxa"/>
              <w:left w:w="57" w:type="dxa"/>
              <w:bottom w:w="28" w:type="dxa"/>
              <w:right w:w="57" w:type="dxa"/>
            </w:tcMar>
            <w:vAlign w:val="bottom"/>
          </w:tcPr>
          <w:p w:rsidR="00F51407" w:rsidRPr="00F1706A" w:rsidRDefault="00C74A3D" w:rsidP="00F1706A">
            <w:pPr>
              <w:jc w:val="center"/>
              <w:rPr>
                <w:rFonts w:ascii="Arial" w:hAnsi="Arial" w:cs="Arial"/>
                <w:sz w:val="16"/>
                <w:szCs w:val="16"/>
              </w:rPr>
            </w:pPr>
            <w:r w:rsidRPr="00F1706A">
              <w:rPr>
                <w:rFonts w:ascii="Arial" w:hAnsi="Arial" w:cs="Arial"/>
                <w:sz w:val="16"/>
                <w:szCs w:val="16"/>
              </w:rPr>
              <w:t>15 080 378</w:t>
            </w:r>
          </w:p>
        </w:tc>
      </w:tr>
      <w:tr w:rsidR="00F51407" w:rsidRPr="00655776" w:rsidTr="006414FD">
        <w:tc>
          <w:tcPr>
            <w:tcW w:w="5760" w:type="dxa"/>
            <w:tcMar>
              <w:top w:w="28" w:type="dxa"/>
              <w:left w:w="57" w:type="dxa"/>
              <w:bottom w:w="28" w:type="dxa"/>
              <w:right w:w="57" w:type="dxa"/>
            </w:tcMar>
            <w:vAlign w:val="bottom"/>
          </w:tcPr>
          <w:p w:rsidR="00F51407" w:rsidRPr="00F1706A" w:rsidRDefault="00F51407">
            <w:pPr>
              <w:rPr>
                <w:rFonts w:ascii="Arial" w:hAnsi="Arial" w:cs="Arial"/>
                <w:sz w:val="16"/>
                <w:szCs w:val="16"/>
              </w:rPr>
            </w:pPr>
            <w:r w:rsidRPr="00F1706A">
              <w:rPr>
                <w:rFonts w:ascii="Arial" w:hAnsi="Arial" w:cs="Arial"/>
                <w:sz w:val="16"/>
                <w:szCs w:val="16"/>
              </w:rPr>
              <w:t>Tržby za tovar</w:t>
            </w:r>
          </w:p>
        </w:tc>
        <w:tc>
          <w:tcPr>
            <w:tcW w:w="284" w:type="dxa"/>
            <w:tcMar>
              <w:top w:w="28" w:type="dxa"/>
              <w:left w:w="57" w:type="dxa"/>
              <w:bottom w:w="28" w:type="dxa"/>
              <w:right w:w="57" w:type="dxa"/>
            </w:tcMar>
          </w:tcPr>
          <w:p w:rsidR="00F51407" w:rsidRPr="00F1706A" w:rsidRDefault="00F51407" w:rsidP="00F51407">
            <w:pPr>
              <w:pStyle w:val="Zkladntext"/>
              <w:ind w:left="0"/>
              <w:jc w:val="right"/>
              <w:rPr>
                <w:rFonts w:ascii="Arial" w:hAnsi="Arial" w:cs="Arial"/>
                <w:sz w:val="16"/>
                <w:szCs w:val="16"/>
              </w:rPr>
            </w:pPr>
          </w:p>
        </w:tc>
        <w:tc>
          <w:tcPr>
            <w:tcW w:w="1271" w:type="dxa"/>
            <w:tcMar>
              <w:top w:w="28" w:type="dxa"/>
              <w:left w:w="57" w:type="dxa"/>
              <w:bottom w:w="28" w:type="dxa"/>
              <w:right w:w="57" w:type="dxa"/>
            </w:tcMar>
            <w:vAlign w:val="bottom"/>
          </w:tcPr>
          <w:p w:rsidR="00F51407" w:rsidRPr="00F1706A" w:rsidRDefault="00F51407" w:rsidP="00F1706A">
            <w:pPr>
              <w:jc w:val="center"/>
              <w:rPr>
                <w:rFonts w:ascii="Arial" w:hAnsi="Arial" w:cs="Arial"/>
                <w:sz w:val="16"/>
                <w:szCs w:val="16"/>
              </w:rPr>
            </w:pPr>
            <w:r w:rsidRPr="00F1706A">
              <w:rPr>
                <w:rFonts w:ascii="Arial" w:hAnsi="Arial" w:cs="Arial"/>
                <w:sz w:val="16"/>
                <w:szCs w:val="16"/>
              </w:rPr>
              <w:t>0</w:t>
            </w:r>
          </w:p>
        </w:tc>
        <w:tc>
          <w:tcPr>
            <w:tcW w:w="283" w:type="dxa"/>
            <w:tcMar>
              <w:top w:w="28" w:type="dxa"/>
              <w:left w:w="57" w:type="dxa"/>
              <w:bottom w:w="28" w:type="dxa"/>
              <w:right w:w="57" w:type="dxa"/>
            </w:tcMar>
          </w:tcPr>
          <w:p w:rsidR="00F51407" w:rsidRPr="00F1706A" w:rsidRDefault="00F51407" w:rsidP="00F1706A">
            <w:pPr>
              <w:pStyle w:val="Zkladntext"/>
              <w:ind w:left="0"/>
              <w:jc w:val="center"/>
              <w:rPr>
                <w:rFonts w:ascii="Arial" w:hAnsi="Arial" w:cs="Arial"/>
                <w:sz w:val="16"/>
                <w:szCs w:val="16"/>
              </w:rPr>
            </w:pPr>
          </w:p>
        </w:tc>
        <w:tc>
          <w:tcPr>
            <w:tcW w:w="1281" w:type="dxa"/>
            <w:tcMar>
              <w:top w:w="28" w:type="dxa"/>
              <w:left w:w="57" w:type="dxa"/>
              <w:bottom w:w="28" w:type="dxa"/>
              <w:right w:w="57" w:type="dxa"/>
            </w:tcMar>
            <w:vAlign w:val="bottom"/>
          </w:tcPr>
          <w:p w:rsidR="00F51407" w:rsidRPr="00F1706A" w:rsidRDefault="00F51407" w:rsidP="00F1706A">
            <w:pPr>
              <w:jc w:val="center"/>
              <w:rPr>
                <w:rFonts w:ascii="Arial" w:hAnsi="Arial" w:cs="Arial"/>
                <w:sz w:val="16"/>
                <w:szCs w:val="16"/>
              </w:rPr>
            </w:pPr>
            <w:r w:rsidRPr="00F1706A">
              <w:rPr>
                <w:rFonts w:ascii="Arial" w:hAnsi="Arial" w:cs="Arial"/>
                <w:sz w:val="16"/>
                <w:szCs w:val="16"/>
              </w:rPr>
              <w:t>0</w:t>
            </w:r>
          </w:p>
        </w:tc>
      </w:tr>
      <w:tr w:rsidR="00F51407" w:rsidRPr="00655776" w:rsidTr="006414FD">
        <w:tc>
          <w:tcPr>
            <w:tcW w:w="5760" w:type="dxa"/>
            <w:tcMar>
              <w:top w:w="28" w:type="dxa"/>
              <w:left w:w="57" w:type="dxa"/>
              <w:bottom w:w="28" w:type="dxa"/>
              <w:right w:w="57" w:type="dxa"/>
            </w:tcMar>
            <w:vAlign w:val="bottom"/>
          </w:tcPr>
          <w:p w:rsidR="00F51407" w:rsidRPr="00F1706A" w:rsidRDefault="00F51407">
            <w:pPr>
              <w:rPr>
                <w:rFonts w:ascii="Arial" w:hAnsi="Arial" w:cs="Arial"/>
                <w:sz w:val="16"/>
                <w:szCs w:val="16"/>
              </w:rPr>
            </w:pPr>
            <w:r w:rsidRPr="00F1706A">
              <w:rPr>
                <w:rFonts w:ascii="Arial" w:hAnsi="Arial" w:cs="Arial"/>
                <w:sz w:val="16"/>
                <w:szCs w:val="16"/>
              </w:rPr>
              <w:t>Výnosy zo zákazky</w:t>
            </w:r>
          </w:p>
        </w:tc>
        <w:tc>
          <w:tcPr>
            <w:tcW w:w="284" w:type="dxa"/>
            <w:tcMar>
              <w:top w:w="28" w:type="dxa"/>
              <w:left w:w="57" w:type="dxa"/>
              <w:bottom w:w="28" w:type="dxa"/>
              <w:right w:w="57" w:type="dxa"/>
            </w:tcMar>
          </w:tcPr>
          <w:p w:rsidR="00F51407" w:rsidRPr="00F1706A" w:rsidRDefault="00F51407" w:rsidP="00F51407">
            <w:pPr>
              <w:pStyle w:val="Zkladntext"/>
              <w:ind w:left="0"/>
              <w:jc w:val="right"/>
              <w:rPr>
                <w:rFonts w:ascii="Arial" w:hAnsi="Arial" w:cs="Arial"/>
                <w:sz w:val="16"/>
                <w:szCs w:val="16"/>
              </w:rPr>
            </w:pPr>
          </w:p>
        </w:tc>
        <w:tc>
          <w:tcPr>
            <w:tcW w:w="1271" w:type="dxa"/>
            <w:tcMar>
              <w:top w:w="28" w:type="dxa"/>
              <w:left w:w="57" w:type="dxa"/>
              <w:bottom w:w="28" w:type="dxa"/>
              <w:right w:w="57" w:type="dxa"/>
            </w:tcMar>
            <w:vAlign w:val="bottom"/>
          </w:tcPr>
          <w:p w:rsidR="00F51407" w:rsidRPr="00F1706A" w:rsidRDefault="00F51407" w:rsidP="00F1706A">
            <w:pPr>
              <w:jc w:val="center"/>
              <w:rPr>
                <w:rFonts w:ascii="Arial" w:hAnsi="Arial" w:cs="Arial"/>
                <w:sz w:val="16"/>
                <w:szCs w:val="16"/>
              </w:rPr>
            </w:pPr>
            <w:r w:rsidRPr="00F1706A">
              <w:rPr>
                <w:rFonts w:ascii="Arial" w:hAnsi="Arial" w:cs="Arial"/>
                <w:sz w:val="16"/>
                <w:szCs w:val="16"/>
              </w:rPr>
              <w:t>0</w:t>
            </w:r>
          </w:p>
        </w:tc>
        <w:tc>
          <w:tcPr>
            <w:tcW w:w="283" w:type="dxa"/>
            <w:tcMar>
              <w:top w:w="28" w:type="dxa"/>
              <w:left w:w="57" w:type="dxa"/>
              <w:bottom w:w="28" w:type="dxa"/>
              <w:right w:w="57" w:type="dxa"/>
            </w:tcMar>
          </w:tcPr>
          <w:p w:rsidR="00F51407" w:rsidRPr="00F1706A" w:rsidRDefault="00F51407" w:rsidP="00F1706A">
            <w:pPr>
              <w:pStyle w:val="Zkladntext"/>
              <w:ind w:left="0"/>
              <w:jc w:val="center"/>
              <w:rPr>
                <w:rFonts w:ascii="Arial" w:hAnsi="Arial" w:cs="Arial"/>
                <w:sz w:val="16"/>
                <w:szCs w:val="16"/>
              </w:rPr>
            </w:pPr>
          </w:p>
        </w:tc>
        <w:tc>
          <w:tcPr>
            <w:tcW w:w="1281" w:type="dxa"/>
            <w:tcMar>
              <w:top w:w="28" w:type="dxa"/>
              <w:left w:w="57" w:type="dxa"/>
              <w:bottom w:w="28" w:type="dxa"/>
              <w:right w:w="57" w:type="dxa"/>
            </w:tcMar>
            <w:vAlign w:val="bottom"/>
          </w:tcPr>
          <w:p w:rsidR="00F51407" w:rsidRPr="00F1706A" w:rsidRDefault="00F51407" w:rsidP="00F1706A">
            <w:pPr>
              <w:jc w:val="center"/>
              <w:rPr>
                <w:rFonts w:ascii="Arial" w:hAnsi="Arial" w:cs="Arial"/>
                <w:sz w:val="16"/>
                <w:szCs w:val="16"/>
              </w:rPr>
            </w:pPr>
            <w:r w:rsidRPr="00F1706A">
              <w:rPr>
                <w:rFonts w:ascii="Arial" w:hAnsi="Arial" w:cs="Arial"/>
                <w:sz w:val="16"/>
                <w:szCs w:val="16"/>
              </w:rPr>
              <w:t>0</w:t>
            </w:r>
          </w:p>
        </w:tc>
      </w:tr>
      <w:tr w:rsidR="00F51407" w:rsidRPr="00655776" w:rsidTr="006414FD">
        <w:tc>
          <w:tcPr>
            <w:tcW w:w="5760" w:type="dxa"/>
            <w:tcMar>
              <w:top w:w="28" w:type="dxa"/>
              <w:left w:w="57" w:type="dxa"/>
              <w:bottom w:w="28" w:type="dxa"/>
              <w:right w:w="57" w:type="dxa"/>
            </w:tcMar>
            <w:vAlign w:val="bottom"/>
          </w:tcPr>
          <w:p w:rsidR="00F51407" w:rsidRPr="00F1706A" w:rsidRDefault="00F51407">
            <w:pPr>
              <w:rPr>
                <w:rFonts w:ascii="Arial" w:hAnsi="Arial" w:cs="Arial"/>
                <w:sz w:val="16"/>
                <w:szCs w:val="16"/>
              </w:rPr>
            </w:pPr>
            <w:r w:rsidRPr="00F1706A">
              <w:rPr>
                <w:rFonts w:ascii="Arial" w:hAnsi="Arial" w:cs="Arial"/>
                <w:sz w:val="16"/>
                <w:szCs w:val="16"/>
              </w:rPr>
              <w:t>Výnosy z predaja majetku a materiálu</w:t>
            </w:r>
          </w:p>
        </w:tc>
        <w:tc>
          <w:tcPr>
            <w:tcW w:w="284" w:type="dxa"/>
            <w:tcMar>
              <w:top w:w="28" w:type="dxa"/>
              <w:left w:w="57" w:type="dxa"/>
              <w:bottom w:w="28" w:type="dxa"/>
              <w:right w:w="57" w:type="dxa"/>
            </w:tcMar>
          </w:tcPr>
          <w:p w:rsidR="00F51407" w:rsidRPr="00F1706A" w:rsidRDefault="00F51407" w:rsidP="00F51407">
            <w:pPr>
              <w:pStyle w:val="Zkladntext"/>
              <w:ind w:left="0"/>
              <w:jc w:val="right"/>
              <w:rPr>
                <w:rFonts w:ascii="Arial" w:hAnsi="Arial" w:cs="Arial"/>
                <w:sz w:val="16"/>
                <w:szCs w:val="16"/>
              </w:rPr>
            </w:pPr>
          </w:p>
        </w:tc>
        <w:tc>
          <w:tcPr>
            <w:tcW w:w="1271" w:type="dxa"/>
            <w:tcMar>
              <w:top w:w="28" w:type="dxa"/>
              <w:left w:w="57" w:type="dxa"/>
              <w:bottom w:w="28" w:type="dxa"/>
              <w:right w:w="57" w:type="dxa"/>
            </w:tcMar>
            <w:vAlign w:val="bottom"/>
          </w:tcPr>
          <w:p w:rsidR="00F51407" w:rsidRPr="00F1706A" w:rsidRDefault="00C52506" w:rsidP="00F1706A">
            <w:pPr>
              <w:jc w:val="center"/>
              <w:rPr>
                <w:rFonts w:ascii="Arial" w:hAnsi="Arial" w:cs="Arial"/>
                <w:sz w:val="16"/>
                <w:szCs w:val="16"/>
              </w:rPr>
            </w:pPr>
            <w:r w:rsidRPr="00C52506">
              <w:rPr>
                <w:rFonts w:ascii="Arial" w:hAnsi="Arial" w:cs="Arial"/>
                <w:sz w:val="16"/>
                <w:szCs w:val="16"/>
              </w:rPr>
              <w:t>54 714</w:t>
            </w:r>
          </w:p>
        </w:tc>
        <w:tc>
          <w:tcPr>
            <w:tcW w:w="283" w:type="dxa"/>
            <w:tcMar>
              <w:top w:w="28" w:type="dxa"/>
              <w:left w:w="57" w:type="dxa"/>
              <w:bottom w:w="28" w:type="dxa"/>
              <w:right w:w="57" w:type="dxa"/>
            </w:tcMar>
          </w:tcPr>
          <w:p w:rsidR="00F51407" w:rsidRPr="00F1706A" w:rsidRDefault="00F51407" w:rsidP="00F1706A">
            <w:pPr>
              <w:pStyle w:val="Zkladntext"/>
              <w:ind w:left="0"/>
              <w:jc w:val="center"/>
              <w:rPr>
                <w:rFonts w:ascii="Arial" w:hAnsi="Arial" w:cs="Arial"/>
                <w:sz w:val="16"/>
                <w:szCs w:val="16"/>
              </w:rPr>
            </w:pPr>
          </w:p>
        </w:tc>
        <w:tc>
          <w:tcPr>
            <w:tcW w:w="1281" w:type="dxa"/>
            <w:tcMar>
              <w:top w:w="28" w:type="dxa"/>
              <w:left w:w="57" w:type="dxa"/>
              <w:bottom w:w="28" w:type="dxa"/>
              <w:right w:w="57" w:type="dxa"/>
            </w:tcMar>
            <w:vAlign w:val="bottom"/>
          </w:tcPr>
          <w:p w:rsidR="00F51407" w:rsidRPr="00F1706A" w:rsidRDefault="00C74A3D" w:rsidP="00F1706A">
            <w:pPr>
              <w:jc w:val="center"/>
              <w:rPr>
                <w:rFonts w:ascii="Arial" w:hAnsi="Arial" w:cs="Arial"/>
                <w:sz w:val="16"/>
                <w:szCs w:val="16"/>
              </w:rPr>
            </w:pPr>
            <w:r w:rsidRPr="00F1706A">
              <w:rPr>
                <w:rFonts w:ascii="Arial" w:hAnsi="Arial" w:cs="Arial"/>
                <w:sz w:val="16"/>
                <w:szCs w:val="16"/>
              </w:rPr>
              <w:t>716 654</w:t>
            </w:r>
          </w:p>
        </w:tc>
      </w:tr>
      <w:tr w:rsidR="00F51407" w:rsidRPr="00655776" w:rsidTr="006414FD">
        <w:tc>
          <w:tcPr>
            <w:tcW w:w="5760" w:type="dxa"/>
            <w:tcMar>
              <w:top w:w="28" w:type="dxa"/>
              <w:left w:w="57" w:type="dxa"/>
              <w:bottom w:w="28" w:type="dxa"/>
              <w:right w:w="57" w:type="dxa"/>
            </w:tcMar>
            <w:vAlign w:val="bottom"/>
          </w:tcPr>
          <w:p w:rsidR="00F51407" w:rsidRPr="00F1706A" w:rsidRDefault="00F51407">
            <w:pPr>
              <w:rPr>
                <w:rFonts w:ascii="Arial" w:hAnsi="Arial" w:cs="Arial"/>
                <w:sz w:val="16"/>
                <w:szCs w:val="16"/>
              </w:rPr>
            </w:pPr>
            <w:r w:rsidRPr="00F1706A">
              <w:rPr>
                <w:rFonts w:ascii="Arial" w:hAnsi="Arial" w:cs="Arial"/>
                <w:sz w:val="16"/>
                <w:szCs w:val="16"/>
              </w:rPr>
              <w:t>Iné výnosy súvisiace s bežnou činnosťou</w:t>
            </w:r>
          </w:p>
        </w:tc>
        <w:tc>
          <w:tcPr>
            <w:tcW w:w="284" w:type="dxa"/>
            <w:tcMar>
              <w:top w:w="28" w:type="dxa"/>
              <w:left w:w="57" w:type="dxa"/>
              <w:bottom w:w="28" w:type="dxa"/>
              <w:right w:w="57" w:type="dxa"/>
            </w:tcMar>
          </w:tcPr>
          <w:p w:rsidR="00F51407" w:rsidRPr="00F1706A" w:rsidRDefault="00F51407" w:rsidP="00F51407">
            <w:pPr>
              <w:pStyle w:val="Zkladntext"/>
              <w:ind w:left="0"/>
              <w:jc w:val="right"/>
              <w:rPr>
                <w:rFonts w:ascii="Arial" w:hAnsi="Arial" w:cs="Arial"/>
                <w:sz w:val="16"/>
                <w:szCs w:val="16"/>
              </w:rPr>
            </w:pPr>
          </w:p>
        </w:tc>
        <w:tc>
          <w:tcPr>
            <w:tcW w:w="1271" w:type="dxa"/>
            <w:tcBorders>
              <w:bottom w:val="single" w:sz="4" w:space="0" w:color="auto"/>
            </w:tcBorders>
            <w:tcMar>
              <w:top w:w="28" w:type="dxa"/>
              <w:left w:w="57" w:type="dxa"/>
              <w:bottom w:w="28" w:type="dxa"/>
              <w:right w:w="57" w:type="dxa"/>
            </w:tcMar>
            <w:vAlign w:val="bottom"/>
          </w:tcPr>
          <w:p w:rsidR="00F51407" w:rsidRPr="00F1706A" w:rsidRDefault="00C52506">
            <w:pPr>
              <w:jc w:val="center"/>
              <w:rPr>
                <w:rFonts w:ascii="Arial" w:hAnsi="Arial" w:cs="Arial"/>
                <w:sz w:val="16"/>
                <w:szCs w:val="16"/>
              </w:rPr>
            </w:pPr>
            <w:r w:rsidRPr="00C52506">
              <w:rPr>
                <w:rFonts w:ascii="Arial" w:hAnsi="Arial" w:cs="Arial"/>
                <w:sz w:val="16"/>
                <w:szCs w:val="16"/>
              </w:rPr>
              <w:t>2</w:t>
            </w:r>
            <w:r w:rsidR="000776A9">
              <w:rPr>
                <w:rFonts w:ascii="Arial" w:hAnsi="Arial" w:cs="Arial"/>
                <w:sz w:val="16"/>
                <w:szCs w:val="16"/>
              </w:rPr>
              <w:t>03</w:t>
            </w:r>
            <w:r w:rsidRPr="00C52506">
              <w:rPr>
                <w:rFonts w:ascii="Arial" w:hAnsi="Arial" w:cs="Arial"/>
                <w:sz w:val="16"/>
                <w:szCs w:val="16"/>
              </w:rPr>
              <w:t xml:space="preserve"> </w:t>
            </w:r>
            <w:r w:rsidR="000776A9">
              <w:rPr>
                <w:rFonts w:ascii="Arial" w:hAnsi="Arial" w:cs="Arial"/>
                <w:sz w:val="16"/>
                <w:szCs w:val="16"/>
              </w:rPr>
              <w:t>224</w:t>
            </w:r>
          </w:p>
        </w:tc>
        <w:tc>
          <w:tcPr>
            <w:tcW w:w="283" w:type="dxa"/>
            <w:tcMar>
              <w:top w:w="28" w:type="dxa"/>
              <w:left w:w="57" w:type="dxa"/>
              <w:bottom w:w="28" w:type="dxa"/>
              <w:right w:w="57" w:type="dxa"/>
            </w:tcMar>
          </w:tcPr>
          <w:p w:rsidR="00F51407" w:rsidRPr="00F1706A" w:rsidRDefault="00F51407" w:rsidP="00F1706A">
            <w:pPr>
              <w:pStyle w:val="Zkladntext"/>
              <w:ind w:left="0"/>
              <w:jc w:val="center"/>
              <w:rPr>
                <w:rFonts w:ascii="Arial" w:hAnsi="Arial" w:cs="Arial"/>
                <w:sz w:val="16"/>
                <w:szCs w:val="16"/>
              </w:rPr>
            </w:pPr>
          </w:p>
        </w:tc>
        <w:tc>
          <w:tcPr>
            <w:tcW w:w="1281" w:type="dxa"/>
            <w:tcBorders>
              <w:bottom w:val="single" w:sz="4" w:space="0" w:color="auto"/>
            </w:tcBorders>
            <w:tcMar>
              <w:top w:w="28" w:type="dxa"/>
              <w:left w:w="57" w:type="dxa"/>
              <w:bottom w:w="28" w:type="dxa"/>
              <w:right w:w="57" w:type="dxa"/>
            </w:tcMar>
            <w:vAlign w:val="bottom"/>
          </w:tcPr>
          <w:p w:rsidR="00F51407" w:rsidRPr="00F1706A" w:rsidRDefault="00C74A3D" w:rsidP="00F1706A">
            <w:pPr>
              <w:jc w:val="center"/>
              <w:rPr>
                <w:rFonts w:ascii="Arial" w:hAnsi="Arial" w:cs="Arial"/>
                <w:sz w:val="16"/>
                <w:szCs w:val="16"/>
              </w:rPr>
            </w:pPr>
            <w:r w:rsidRPr="00F1706A">
              <w:rPr>
                <w:rFonts w:ascii="Arial" w:hAnsi="Arial" w:cs="Arial"/>
                <w:sz w:val="16"/>
                <w:szCs w:val="16"/>
              </w:rPr>
              <w:t>243 526</w:t>
            </w:r>
          </w:p>
        </w:tc>
      </w:tr>
      <w:tr w:rsidR="00F51407" w:rsidRPr="00655776" w:rsidTr="006414FD">
        <w:tc>
          <w:tcPr>
            <w:tcW w:w="5760" w:type="dxa"/>
            <w:tcMar>
              <w:top w:w="28" w:type="dxa"/>
              <w:left w:w="57" w:type="dxa"/>
              <w:bottom w:w="28" w:type="dxa"/>
              <w:right w:w="57" w:type="dxa"/>
            </w:tcMar>
            <w:vAlign w:val="bottom"/>
          </w:tcPr>
          <w:p w:rsidR="00F51407" w:rsidRPr="00F1706A" w:rsidRDefault="00F51407">
            <w:pPr>
              <w:rPr>
                <w:rFonts w:ascii="Arial" w:hAnsi="Arial" w:cs="Arial"/>
                <w:b/>
                <w:bCs/>
                <w:sz w:val="16"/>
                <w:szCs w:val="16"/>
              </w:rPr>
            </w:pPr>
            <w:r w:rsidRPr="00F1706A">
              <w:rPr>
                <w:rFonts w:ascii="Arial" w:hAnsi="Arial" w:cs="Arial"/>
                <w:b/>
                <w:bCs/>
                <w:sz w:val="16"/>
                <w:szCs w:val="16"/>
              </w:rPr>
              <w:t>Čistý obrat spolu</w:t>
            </w:r>
          </w:p>
        </w:tc>
        <w:tc>
          <w:tcPr>
            <w:tcW w:w="284" w:type="dxa"/>
            <w:tcMar>
              <w:top w:w="28" w:type="dxa"/>
              <w:left w:w="57" w:type="dxa"/>
              <w:bottom w:w="28" w:type="dxa"/>
              <w:right w:w="57" w:type="dxa"/>
            </w:tcMar>
          </w:tcPr>
          <w:p w:rsidR="00F51407" w:rsidRPr="00F1706A" w:rsidRDefault="00F51407" w:rsidP="00F51407">
            <w:pPr>
              <w:pStyle w:val="Zkladntext"/>
              <w:ind w:left="0"/>
              <w:jc w:val="right"/>
              <w:rPr>
                <w:rFonts w:ascii="Arial" w:hAnsi="Arial" w:cs="Arial"/>
                <w:sz w:val="16"/>
                <w:szCs w:val="16"/>
              </w:rPr>
            </w:pPr>
          </w:p>
        </w:tc>
        <w:tc>
          <w:tcPr>
            <w:tcW w:w="1271" w:type="dxa"/>
            <w:tcBorders>
              <w:top w:val="single" w:sz="4" w:space="0" w:color="auto"/>
              <w:bottom w:val="double" w:sz="4" w:space="0" w:color="auto"/>
            </w:tcBorders>
            <w:tcMar>
              <w:top w:w="28" w:type="dxa"/>
              <w:left w:w="57" w:type="dxa"/>
              <w:bottom w:w="28" w:type="dxa"/>
              <w:right w:w="57" w:type="dxa"/>
            </w:tcMar>
            <w:vAlign w:val="bottom"/>
          </w:tcPr>
          <w:p w:rsidR="00F51407" w:rsidRPr="00F1706A" w:rsidRDefault="00C52506">
            <w:pPr>
              <w:jc w:val="center"/>
              <w:rPr>
                <w:rFonts w:ascii="Arial" w:hAnsi="Arial" w:cs="Arial"/>
                <w:b/>
                <w:bCs/>
                <w:sz w:val="16"/>
                <w:szCs w:val="16"/>
              </w:rPr>
            </w:pPr>
            <w:r w:rsidRPr="00C52506">
              <w:rPr>
                <w:rFonts w:ascii="Arial" w:hAnsi="Arial" w:cs="Arial"/>
                <w:b/>
                <w:bCs/>
                <w:sz w:val="16"/>
                <w:szCs w:val="16"/>
              </w:rPr>
              <w:t>17 3</w:t>
            </w:r>
            <w:r w:rsidR="000776A9">
              <w:rPr>
                <w:rFonts w:ascii="Arial" w:hAnsi="Arial" w:cs="Arial"/>
                <w:b/>
                <w:bCs/>
                <w:sz w:val="16"/>
                <w:szCs w:val="16"/>
              </w:rPr>
              <w:t>36</w:t>
            </w:r>
            <w:r w:rsidRPr="00C52506">
              <w:rPr>
                <w:rFonts w:ascii="Arial" w:hAnsi="Arial" w:cs="Arial"/>
                <w:b/>
                <w:bCs/>
                <w:sz w:val="16"/>
                <w:szCs w:val="16"/>
              </w:rPr>
              <w:t xml:space="preserve"> </w:t>
            </w:r>
            <w:r w:rsidR="000776A9">
              <w:rPr>
                <w:rFonts w:ascii="Arial" w:hAnsi="Arial" w:cs="Arial"/>
                <w:b/>
                <w:bCs/>
                <w:sz w:val="16"/>
                <w:szCs w:val="16"/>
              </w:rPr>
              <w:t>245</w:t>
            </w:r>
          </w:p>
        </w:tc>
        <w:tc>
          <w:tcPr>
            <w:tcW w:w="283" w:type="dxa"/>
            <w:tcMar>
              <w:top w:w="28" w:type="dxa"/>
              <w:left w:w="57" w:type="dxa"/>
              <w:bottom w:w="28" w:type="dxa"/>
              <w:right w:w="57" w:type="dxa"/>
            </w:tcMar>
          </w:tcPr>
          <w:p w:rsidR="00F51407" w:rsidRPr="00F1706A" w:rsidRDefault="00F51407" w:rsidP="00F1706A">
            <w:pPr>
              <w:pStyle w:val="Zkladntext"/>
              <w:ind w:left="0"/>
              <w:jc w:val="center"/>
              <w:rPr>
                <w:rFonts w:ascii="Arial" w:hAnsi="Arial" w:cs="Arial"/>
                <w:sz w:val="16"/>
                <w:szCs w:val="16"/>
              </w:rPr>
            </w:pPr>
          </w:p>
        </w:tc>
        <w:tc>
          <w:tcPr>
            <w:tcW w:w="1281" w:type="dxa"/>
            <w:tcBorders>
              <w:top w:val="single" w:sz="4" w:space="0" w:color="auto"/>
              <w:bottom w:val="double" w:sz="4" w:space="0" w:color="auto"/>
            </w:tcBorders>
            <w:tcMar>
              <w:top w:w="28" w:type="dxa"/>
              <w:left w:w="57" w:type="dxa"/>
              <w:bottom w:w="28" w:type="dxa"/>
              <w:right w:w="57" w:type="dxa"/>
            </w:tcMar>
            <w:vAlign w:val="bottom"/>
          </w:tcPr>
          <w:p w:rsidR="00F51407" w:rsidRPr="00F1706A" w:rsidRDefault="00C74A3D" w:rsidP="00F1706A">
            <w:pPr>
              <w:jc w:val="center"/>
              <w:rPr>
                <w:rFonts w:ascii="Arial" w:hAnsi="Arial" w:cs="Arial"/>
                <w:b/>
                <w:bCs/>
                <w:sz w:val="16"/>
                <w:szCs w:val="16"/>
              </w:rPr>
            </w:pPr>
            <w:r w:rsidRPr="00F1706A">
              <w:rPr>
                <w:rFonts w:ascii="Arial" w:hAnsi="Arial" w:cs="Arial"/>
                <w:b/>
                <w:bCs/>
                <w:sz w:val="16"/>
                <w:szCs w:val="16"/>
              </w:rPr>
              <w:t>16 040 558</w:t>
            </w:r>
          </w:p>
        </w:tc>
      </w:tr>
    </w:tbl>
    <w:p w:rsidR="00DA62D5" w:rsidRDefault="00DA62D5" w:rsidP="007A4FD4">
      <w:pPr>
        <w:pStyle w:val="Nadpis1"/>
        <w:numPr>
          <w:ilvl w:val="0"/>
          <w:numId w:val="0"/>
        </w:numPr>
        <w:spacing w:before="120" w:after="60"/>
        <w:rPr>
          <w:rFonts w:ascii="Arial" w:hAnsi="Arial" w:cs="Arial"/>
          <w:sz w:val="20"/>
        </w:rPr>
      </w:pPr>
    </w:p>
    <w:p w:rsidR="0000290B" w:rsidRPr="00F1706A" w:rsidRDefault="0000290B" w:rsidP="00795D5F">
      <w:pPr>
        <w:pStyle w:val="Nadpis1"/>
        <w:numPr>
          <w:ilvl w:val="0"/>
          <w:numId w:val="30"/>
        </w:numPr>
        <w:spacing w:before="120" w:after="60"/>
        <w:ind w:left="360"/>
        <w:rPr>
          <w:rFonts w:ascii="Arial" w:hAnsi="Arial" w:cs="Arial"/>
          <w:sz w:val="20"/>
        </w:rPr>
      </w:pPr>
      <w:r w:rsidRPr="00F1706A">
        <w:rPr>
          <w:rFonts w:ascii="Arial" w:hAnsi="Arial" w:cs="Arial"/>
          <w:sz w:val="20"/>
        </w:rPr>
        <w:t>Informácie o nákladoch</w:t>
      </w:r>
    </w:p>
    <w:p w:rsidR="006414FD" w:rsidRPr="00F1706A" w:rsidRDefault="006414FD" w:rsidP="0000290B">
      <w:pPr>
        <w:pStyle w:val="Zkladntext"/>
        <w:rPr>
          <w:rFonts w:ascii="Arial" w:hAnsi="Arial" w:cs="Arial"/>
          <w:sz w:val="20"/>
        </w:rPr>
      </w:pPr>
    </w:p>
    <w:p w:rsidR="0000290B" w:rsidRPr="00F1706A" w:rsidRDefault="0000290B" w:rsidP="0060143A">
      <w:pPr>
        <w:pStyle w:val="Nadpis2"/>
        <w:numPr>
          <w:ilvl w:val="0"/>
          <w:numId w:val="11"/>
        </w:numPr>
        <w:rPr>
          <w:rFonts w:ascii="Arial" w:hAnsi="Arial" w:cs="Arial"/>
          <w:sz w:val="20"/>
        </w:rPr>
      </w:pPr>
      <w:r w:rsidRPr="00F1706A">
        <w:rPr>
          <w:rFonts w:ascii="Arial" w:hAnsi="Arial" w:cs="Arial"/>
          <w:sz w:val="20"/>
        </w:rPr>
        <w:t>Náklady na poskytnuté služby</w:t>
      </w:r>
      <w:r w:rsidR="009458E0" w:rsidRPr="00F1706A">
        <w:rPr>
          <w:rFonts w:ascii="Arial" w:hAnsi="Arial" w:cs="Arial"/>
          <w:sz w:val="20"/>
        </w:rPr>
        <w:t xml:space="preserve">, ostatné náklady na hospodársku činnosť, finančné a mimoriadne náklady </w:t>
      </w:r>
    </w:p>
    <w:p w:rsidR="0000290B" w:rsidRPr="00F1706A" w:rsidRDefault="0000290B" w:rsidP="0000290B">
      <w:pPr>
        <w:rPr>
          <w:rFonts w:ascii="Arial" w:hAnsi="Arial" w:cs="Arial"/>
        </w:rPr>
      </w:pPr>
    </w:p>
    <w:p w:rsidR="00696F9D" w:rsidRPr="00F1706A" w:rsidRDefault="0000290B" w:rsidP="00F85F9B">
      <w:pPr>
        <w:pStyle w:val="Zkladntext"/>
        <w:rPr>
          <w:rFonts w:ascii="Arial" w:hAnsi="Arial" w:cs="Arial"/>
          <w:sz w:val="20"/>
        </w:rPr>
      </w:pPr>
      <w:r w:rsidRPr="00F1706A">
        <w:rPr>
          <w:rFonts w:ascii="Arial" w:hAnsi="Arial" w:cs="Arial"/>
          <w:sz w:val="20"/>
        </w:rPr>
        <w:t>Prehľad o nákladoch na poskytnuté služby</w:t>
      </w:r>
      <w:r w:rsidR="009458E0" w:rsidRPr="00F1706A">
        <w:rPr>
          <w:rFonts w:ascii="Arial" w:hAnsi="Arial" w:cs="Arial"/>
          <w:sz w:val="20"/>
        </w:rPr>
        <w:t>, ostatných nákladoch na hospodársku činnosť, finančných a mimoriadnych nákladoch</w:t>
      </w:r>
      <w:r w:rsidRPr="00F1706A">
        <w:rPr>
          <w:rFonts w:ascii="Arial" w:hAnsi="Arial" w:cs="Arial"/>
          <w:sz w:val="20"/>
        </w:rPr>
        <w:t>:</w:t>
      </w:r>
    </w:p>
    <w:p w:rsidR="00696F9D" w:rsidRPr="00F1706A" w:rsidRDefault="00696F9D" w:rsidP="00F85F9B">
      <w:pPr>
        <w:pStyle w:val="Zkladntext"/>
        <w:rPr>
          <w:rFonts w:ascii="Arial" w:hAnsi="Arial" w:cs="Arial"/>
          <w:b/>
          <w:sz w:val="20"/>
        </w:rPr>
      </w:pPr>
      <w:r w:rsidRPr="00F1706A">
        <w:rPr>
          <w:rFonts w:ascii="Arial" w:hAnsi="Arial" w:cs="Arial"/>
          <w:sz w:val="20"/>
        </w:rPr>
        <w:softHyphen/>
      </w:r>
    </w:p>
    <w:tbl>
      <w:tblPr>
        <w:tblStyle w:val="Mkatabul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
        <w:gridCol w:w="284"/>
        <w:gridCol w:w="5670"/>
        <w:gridCol w:w="1346"/>
        <w:gridCol w:w="1347"/>
      </w:tblGrid>
      <w:tr w:rsidR="00696F9D" w:rsidRPr="00655776" w:rsidTr="00E543D8">
        <w:tc>
          <w:tcPr>
            <w:tcW w:w="6203" w:type="dxa"/>
            <w:gridSpan w:val="3"/>
            <w:tcMar>
              <w:top w:w="28" w:type="dxa"/>
              <w:bottom w:w="28" w:type="dxa"/>
            </w:tcMar>
            <w:vAlign w:val="bottom"/>
          </w:tcPr>
          <w:p w:rsidR="00696F9D" w:rsidRPr="00F1706A" w:rsidRDefault="00696F9D" w:rsidP="00FB1A5B">
            <w:pPr>
              <w:pStyle w:val="Zkladntext"/>
              <w:ind w:left="0"/>
              <w:jc w:val="left"/>
              <w:rPr>
                <w:rFonts w:ascii="Arial" w:hAnsi="Arial" w:cs="Arial"/>
                <w:sz w:val="16"/>
                <w:szCs w:val="16"/>
              </w:rPr>
            </w:pPr>
            <w:r w:rsidRPr="00F1706A">
              <w:rPr>
                <w:rFonts w:ascii="Arial" w:hAnsi="Arial" w:cs="Arial"/>
                <w:sz w:val="16"/>
                <w:szCs w:val="16"/>
              </w:rPr>
              <w:t>Názov položky</w:t>
            </w:r>
          </w:p>
        </w:tc>
        <w:tc>
          <w:tcPr>
            <w:tcW w:w="1346" w:type="dxa"/>
            <w:tcMar>
              <w:top w:w="28" w:type="dxa"/>
              <w:bottom w:w="28" w:type="dxa"/>
            </w:tcMar>
            <w:vAlign w:val="bottom"/>
          </w:tcPr>
          <w:p w:rsidR="00696F9D" w:rsidRPr="00F1706A" w:rsidRDefault="00F33763" w:rsidP="00F33763">
            <w:pPr>
              <w:pStyle w:val="Zkladntext"/>
              <w:ind w:left="0"/>
              <w:jc w:val="center"/>
              <w:rPr>
                <w:rFonts w:ascii="Arial" w:hAnsi="Arial" w:cs="Arial"/>
                <w:sz w:val="16"/>
                <w:szCs w:val="16"/>
              </w:rPr>
            </w:pPr>
            <w:r w:rsidRPr="00F1706A">
              <w:rPr>
                <w:rFonts w:ascii="Arial" w:hAnsi="Arial" w:cs="Arial"/>
                <w:sz w:val="16"/>
                <w:szCs w:val="16"/>
              </w:rPr>
              <w:t>201</w:t>
            </w:r>
            <w:r>
              <w:rPr>
                <w:rFonts w:ascii="Arial" w:hAnsi="Arial" w:cs="Arial"/>
                <w:sz w:val="16"/>
                <w:szCs w:val="16"/>
              </w:rPr>
              <w:t>9</w:t>
            </w:r>
          </w:p>
        </w:tc>
        <w:tc>
          <w:tcPr>
            <w:tcW w:w="1347" w:type="dxa"/>
            <w:tcMar>
              <w:top w:w="28" w:type="dxa"/>
              <w:bottom w:w="28" w:type="dxa"/>
            </w:tcMar>
            <w:vAlign w:val="bottom"/>
          </w:tcPr>
          <w:p w:rsidR="00696F9D" w:rsidRPr="00F1706A" w:rsidRDefault="00696F9D" w:rsidP="00C52506">
            <w:pPr>
              <w:pStyle w:val="Zkladntext"/>
              <w:ind w:left="0"/>
              <w:jc w:val="center"/>
              <w:rPr>
                <w:rFonts w:ascii="Arial" w:hAnsi="Arial" w:cs="Arial"/>
                <w:sz w:val="16"/>
                <w:szCs w:val="16"/>
              </w:rPr>
            </w:pPr>
            <w:r w:rsidRPr="00F1706A">
              <w:rPr>
                <w:rFonts w:ascii="Arial" w:hAnsi="Arial" w:cs="Arial"/>
                <w:sz w:val="16"/>
                <w:szCs w:val="16"/>
              </w:rPr>
              <w:t>201</w:t>
            </w:r>
            <w:r w:rsidR="00C52506">
              <w:rPr>
                <w:rFonts w:ascii="Arial" w:hAnsi="Arial" w:cs="Arial"/>
                <w:sz w:val="16"/>
                <w:szCs w:val="16"/>
              </w:rPr>
              <w:t>8</w:t>
            </w:r>
          </w:p>
        </w:tc>
      </w:tr>
      <w:tr w:rsidR="00696F9D" w:rsidRPr="00655776" w:rsidTr="00E543D8">
        <w:tc>
          <w:tcPr>
            <w:tcW w:w="6203" w:type="dxa"/>
            <w:gridSpan w:val="3"/>
            <w:tcBorders>
              <w:bottom w:val="single" w:sz="4" w:space="0" w:color="auto"/>
            </w:tcBorders>
            <w:tcMar>
              <w:top w:w="28" w:type="dxa"/>
              <w:bottom w:w="28" w:type="dxa"/>
            </w:tcMar>
            <w:vAlign w:val="bottom"/>
          </w:tcPr>
          <w:p w:rsidR="00696F9D" w:rsidRPr="00F1706A" w:rsidRDefault="00696F9D" w:rsidP="00FB1A5B">
            <w:pPr>
              <w:pStyle w:val="Zkladntext"/>
              <w:ind w:left="0"/>
              <w:jc w:val="left"/>
              <w:rPr>
                <w:rFonts w:ascii="Arial" w:hAnsi="Arial" w:cs="Arial"/>
                <w:sz w:val="16"/>
                <w:szCs w:val="16"/>
              </w:rPr>
            </w:pPr>
          </w:p>
        </w:tc>
        <w:tc>
          <w:tcPr>
            <w:tcW w:w="1346" w:type="dxa"/>
            <w:tcBorders>
              <w:bottom w:val="single" w:sz="4" w:space="0" w:color="auto"/>
            </w:tcBorders>
            <w:tcMar>
              <w:top w:w="28" w:type="dxa"/>
              <w:bottom w:w="28" w:type="dxa"/>
            </w:tcMar>
            <w:vAlign w:val="bottom"/>
          </w:tcPr>
          <w:p w:rsidR="00696F9D" w:rsidRPr="00F1706A" w:rsidRDefault="00696F9D" w:rsidP="00F1706A">
            <w:pPr>
              <w:pStyle w:val="Zkladntext"/>
              <w:ind w:left="0"/>
              <w:jc w:val="center"/>
              <w:rPr>
                <w:rFonts w:ascii="Arial" w:hAnsi="Arial" w:cs="Arial"/>
                <w:sz w:val="16"/>
                <w:szCs w:val="16"/>
              </w:rPr>
            </w:pPr>
          </w:p>
        </w:tc>
        <w:tc>
          <w:tcPr>
            <w:tcW w:w="1347" w:type="dxa"/>
            <w:tcBorders>
              <w:bottom w:val="single" w:sz="4" w:space="0" w:color="auto"/>
            </w:tcBorders>
            <w:tcMar>
              <w:top w:w="28" w:type="dxa"/>
              <w:bottom w:w="28" w:type="dxa"/>
            </w:tcMar>
            <w:vAlign w:val="bottom"/>
          </w:tcPr>
          <w:p w:rsidR="00696F9D" w:rsidRPr="00F1706A" w:rsidRDefault="00696F9D" w:rsidP="00F1706A">
            <w:pPr>
              <w:pStyle w:val="Zkladntext"/>
              <w:ind w:left="0"/>
              <w:jc w:val="center"/>
              <w:rPr>
                <w:rFonts w:ascii="Arial" w:hAnsi="Arial" w:cs="Arial"/>
                <w:sz w:val="16"/>
                <w:szCs w:val="16"/>
              </w:rPr>
            </w:pPr>
          </w:p>
        </w:tc>
      </w:tr>
      <w:tr w:rsidR="00696F9D" w:rsidRPr="00655776" w:rsidTr="00E543D8">
        <w:tc>
          <w:tcPr>
            <w:tcW w:w="6203" w:type="dxa"/>
            <w:gridSpan w:val="3"/>
            <w:tcBorders>
              <w:top w:val="single" w:sz="4" w:space="0" w:color="auto"/>
            </w:tcBorders>
            <w:tcMar>
              <w:top w:w="28" w:type="dxa"/>
              <w:bottom w:w="28" w:type="dxa"/>
            </w:tcMar>
            <w:vAlign w:val="bottom"/>
          </w:tcPr>
          <w:p w:rsidR="00696F9D" w:rsidRPr="00F1706A" w:rsidRDefault="00696F9D" w:rsidP="00FB1A5B">
            <w:pPr>
              <w:pStyle w:val="Zkladntext"/>
              <w:ind w:left="0"/>
              <w:jc w:val="left"/>
              <w:rPr>
                <w:rFonts w:ascii="Arial" w:hAnsi="Arial" w:cs="Arial"/>
                <w:sz w:val="16"/>
                <w:szCs w:val="16"/>
              </w:rPr>
            </w:pPr>
            <w:r w:rsidRPr="00F1706A">
              <w:rPr>
                <w:rFonts w:ascii="Arial" w:hAnsi="Arial" w:cs="Arial"/>
                <w:b/>
                <w:sz w:val="16"/>
                <w:szCs w:val="16"/>
              </w:rPr>
              <w:t>Náklady na poskytnuté služby, z toho:</w:t>
            </w:r>
          </w:p>
        </w:tc>
        <w:tc>
          <w:tcPr>
            <w:tcW w:w="1346" w:type="dxa"/>
            <w:tcBorders>
              <w:top w:val="single" w:sz="4" w:space="0" w:color="auto"/>
            </w:tcBorders>
            <w:tcMar>
              <w:top w:w="28" w:type="dxa"/>
              <w:bottom w:w="28" w:type="dxa"/>
            </w:tcMar>
            <w:vAlign w:val="bottom"/>
          </w:tcPr>
          <w:p w:rsidR="00696F9D" w:rsidRPr="00F1706A" w:rsidRDefault="00C52506" w:rsidP="00F1706A">
            <w:pPr>
              <w:pStyle w:val="Zkladntext"/>
              <w:ind w:left="0"/>
              <w:jc w:val="center"/>
              <w:rPr>
                <w:rFonts w:ascii="Arial" w:hAnsi="Arial" w:cs="Arial"/>
                <w:b/>
                <w:sz w:val="16"/>
                <w:szCs w:val="16"/>
              </w:rPr>
            </w:pPr>
            <w:r w:rsidRPr="00C52506">
              <w:rPr>
                <w:rFonts w:ascii="Arial" w:hAnsi="Arial" w:cs="Arial"/>
                <w:b/>
                <w:sz w:val="16"/>
                <w:szCs w:val="16"/>
              </w:rPr>
              <w:t>12 807 115</w:t>
            </w:r>
          </w:p>
        </w:tc>
        <w:tc>
          <w:tcPr>
            <w:tcW w:w="1347" w:type="dxa"/>
            <w:tcBorders>
              <w:top w:val="single" w:sz="4" w:space="0" w:color="auto"/>
            </w:tcBorders>
            <w:tcMar>
              <w:top w:w="28" w:type="dxa"/>
              <w:bottom w:w="28" w:type="dxa"/>
            </w:tcMar>
            <w:vAlign w:val="bottom"/>
          </w:tcPr>
          <w:p w:rsidR="00696F9D" w:rsidRPr="00F1706A" w:rsidRDefault="00C52506" w:rsidP="00F1706A">
            <w:pPr>
              <w:pStyle w:val="Zkladntext"/>
              <w:ind w:left="0"/>
              <w:jc w:val="center"/>
              <w:rPr>
                <w:rFonts w:ascii="Arial" w:hAnsi="Arial" w:cs="Arial"/>
                <w:b/>
                <w:sz w:val="16"/>
                <w:szCs w:val="16"/>
              </w:rPr>
            </w:pPr>
            <w:r w:rsidRPr="00F1706A">
              <w:rPr>
                <w:rFonts w:ascii="Arial" w:hAnsi="Arial" w:cs="Arial"/>
                <w:b/>
                <w:sz w:val="16"/>
                <w:szCs w:val="16"/>
              </w:rPr>
              <w:t>11 904 288</w:t>
            </w:r>
          </w:p>
        </w:tc>
      </w:tr>
      <w:tr w:rsidR="00E86298" w:rsidRPr="00655776" w:rsidTr="00E543D8">
        <w:tc>
          <w:tcPr>
            <w:tcW w:w="249" w:type="dxa"/>
            <w:tcMar>
              <w:top w:w="28" w:type="dxa"/>
              <w:bottom w:w="28" w:type="dxa"/>
            </w:tcMar>
            <w:vAlign w:val="bottom"/>
          </w:tcPr>
          <w:p w:rsidR="00E86298" w:rsidRPr="00F1706A" w:rsidRDefault="00E86298" w:rsidP="00FB1A5B">
            <w:pPr>
              <w:pStyle w:val="Zkladntext"/>
              <w:ind w:left="0"/>
              <w:jc w:val="left"/>
              <w:rPr>
                <w:rFonts w:ascii="Arial" w:hAnsi="Arial" w:cs="Arial"/>
                <w:sz w:val="16"/>
                <w:szCs w:val="16"/>
              </w:rPr>
            </w:pPr>
          </w:p>
        </w:tc>
        <w:tc>
          <w:tcPr>
            <w:tcW w:w="5954" w:type="dxa"/>
            <w:gridSpan w:val="2"/>
            <w:tcMar>
              <w:top w:w="28" w:type="dxa"/>
              <w:bottom w:w="28" w:type="dxa"/>
            </w:tcMar>
            <w:vAlign w:val="bottom"/>
          </w:tcPr>
          <w:p w:rsidR="00E86298" w:rsidRPr="00F1706A" w:rsidRDefault="00E86298" w:rsidP="00FB1A5B">
            <w:pPr>
              <w:pStyle w:val="Zkladntext"/>
              <w:ind w:left="0"/>
              <w:jc w:val="left"/>
              <w:rPr>
                <w:rFonts w:ascii="Arial" w:hAnsi="Arial" w:cs="Arial"/>
                <w:sz w:val="16"/>
                <w:szCs w:val="16"/>
              </w:rPr>
            </w:pPr>
            <w:r w:rsidRPr="00F1706A">
              <w:rPr>
                <w:rFonts w:ascii="Arial" w:hAnsi="Arial" w:cs="Arial"/>
                <w:i/>
                <w:iCs/>
                <w:color w:val="000000"/>
                <w:sz w:val="16"/>
                <w:szCs w:val="16"/>
              </w:rPr>
              <w:t>Náklady voči audítorovi, audítorskej spoločnosti, z toho:</w:t>
            </w:r>
          </w:p>
        </w:tc>
        <w:tc>
          <w:tcPr>
            <w:tcW w:w="1346" w:type="dxa"/>
            <w:tcMar>
              <w:top w:w="28" w:type="dxa"/>
              <w:bottom w:w="28" w:type="dxa"/>
            </w:tcMar>
            <w:vAlign w:val="bottom"/>
          </w:tcPr>
          <w:p w:rsidR="00E86298" w:rsidRPr="00F1706A" w:rsidRDefault="006D6070" w:rsidP="00F1706A">
            <w:pPr>
              <w:pStyle w:val="Zkladntext"/>
              <w:ind w:left="0"/>
              <w:jc w:val="center"/>
              <w:rPr>
                <w:rFonts w:ascii="Arial" w:hAnsi="Arial" w:cs="Arial"/>
                <w:i/>
                <w:sz w:val="16"/>
                <w:szCs w:val="16"/>
              </w:rPr>
            </w:pPr>
            <w:r>
              <w:rPr>
                <w:rFonts w:ascii="Arial" w:hAnsi="Arial" w:cs="Arial"/>
                <w:i/>
                <w:sz w:val="16"/>
                <w:szCs w:val="16"/>
              </w:rPr>
              <w:t>20 929</w:t>
            </w:r>
          </w:p>
        </w:tc>
        <w:tc>
          <w:tcPr>
            <w:tcW w:w="1347" w:type="dxa"/>
            <w:tcMar>
              <w:top w:w="28" w:type="dxa"/>
              <w:bottom w:w="28" w:type="dxa"/>
            </w:tcMar>
            <w:vAlign w:val="bottom"/>
          </w:tcPr>
          <w:p w:rsidR="00E86298" w:rsidRPr="00F1706A" w:rsidRDefault="00C52506" w:rsidP="00F1706A">
            <w:pPr>
              <w:jc w:val="center"/>
              <w:rPr>
                <w:rFonts w:ascii="Arial" w:hAnsi="Arial" w:cs="Arial"/>
                <w:i/>
                <w:iCs/>
                <w:color w:val="000000"/>
                <w:sz w:val="16"/>
                <w:szCs w:val="16"/>
                <w:lang w:val="cs-CZ"/>
              </w:rPr>
            </w:pPr>
            <w:r w:rsidRPr="00F1706A">
              <w:rPr>
                <w:rFonts w:ascii="Arial" w:hAnsi="Arial" w:cs="Arial"/>
                <w:i/>
                <w:sz w:val="16"/>
                <w:szCs w:val="16"/>
              </w:rPr>
              <w:t>16 400</w:t>
            </w:r>
          </w:p>
        </w:tc>
      </w:tr>
      <w:tr w:rsidR="00E86298" w:rsidRPr="00655776" w:rsidTr="00E543D8">
        <w:tc>
          <w:tcPr>
            <w:tcW w:w="249" w:type="dxa"/>
            <w:tcMar>
              <w:top w:w="28" w:type="dxa"/>
              <w:bottom w:w="28" w:type="dxa"/>
            </w:tcMar>
            <w:vAlign w:val="bottom"/>
          </w:tcPr>
          <w:p w:rsidR="00E86298" w:rsidRPr="00F1706A" w:rsidRDefault="00E86298" w:rsidP="00FB1A5B">
            <w:pPr>
              <w:pStyle w:val="Zkladntext"/>
              <w:ind w:left="0"/>
              <w:jc w:val="left"/>
              <w:rPr>
                <w:rFonts w:ascii="Arial" w:hAnsi="Arial" w:cs="Arial"/>
                <w:sz w:val="16"/>
                <w:szCs w:val="16"/>
              </w:rPr>
            </w:pPr>
          </w:p>
        </w:tc>
        <w:tc>
          <w:tcPr>
            <w:tcW w:w="284" w:type="dxa"/>
            <w:tcMar>
              <w:top w:w="28" w:type="dxa"/>
              <w:bottom w:w="28" w:type="dxa"/>
            </w:tcMar>
            <w:vAlign w:val="bottom"/>
          </w:tcPr>
          <w:p w:rsidR="00E86298" w:rsidRPr="00F1706A" w:rsidRDefault="00E86298" w:rsidP="00FB1A5B">
            <w:pPr>
              <w:pStyle w:val="Zkladntext"/>
              <w:ind w:left="0"/>
              <w:jc w:val="left"/>
              <w:rPr>
                <w:rFonts w:ascii="Arial" w:hAnsi="Arial" w:cs="Arial"/>
                <w:sz w:val="16"/>
                <w:szCs w:val="16"/>
              </w:rPr>
            </w:pPr>
          </w:p>
        </w:tc>
        <w:tc>
          <w:tcPr>
            <w:tcW w:w="5670" w:type="dxa"/>
            <w:tcMar>
              <w:top w:w="28" w:type="dxa"/>
              <w:bottom w:w="28" w:type="dxa"/>
            </w:tcMar>
            <w:vAlign w:val="bottom"/>
          </w:tcPr>
          <w:p w:rsidR="00E86298" w:rsidRPr="00F1706A" w:rsidRDefault="00E86298" w:rsidP="00E86298">
            <w:pPr>
              <w:rPr>
                <w:rFonts w:ascii="Arial" w:hAnsi="Arial" w:cs="Arial"/>
                <w:sz w:val="16"/>
                <w:szCs w:val="16"/>
              </w:rPr>
            </w:pPr>
            <w:r w:rsidRPr="00F1706A">
              <w:rPr>
                <w:rFonts w:ascii="Arial" w:hAnsi="Arial" w:cs="Arial"/>
                <w:color w:val="000000"/>
                <w:sz w:val="16"/>
                <w:szCs w:val="16"/>
              </w:rPr>
              <w:t>Náklady na overenie individuálnej účtovnej závierky</w:t>
            </w:r>
          </w:p>
        </w:tc>
        <w:tc>
          <w:tcPr>
            <w:tcW w:w="1346" w:type="dxa"/>
            <w:tcMar>
              <w:top w:w="28" w:type="dxa"/>
              <w:bottom w:w="28" w:type="dxa"/>
            </w:tcMar>
            <w:vAlign w:val="bottom"/>
          </w:tcPr>
          <w:p w:rsidR="00E86298" w:rsidRPr="00F1706A" w:rsidRDefault="006D6070">
            <w:pPr>
              <w:pStyle w:val="Zkladntext"/>
              <w:ind w:left="0"/>
              <w:jc w:val="center"/>
              <w:rPr>
                <w:rFonts w:ascii="Arial" w:hAnsi="Arial" w:cs="Arial"/>
                <w:sz w:val="16"/>
                <w:szCs w:val="16"/>
              </w:rPr>
            </w:pPr>
            <w:r w:rsidRPr="00F1706A">
              <w:rPr>
                <w:rFonts w:ascii="Arial" w:hAnsi="Arial" w:cs="Arial"/>
                <w:sz w:val="16"/>
                <w:szCs w:val="16"/>
              </w:rPr>
              <w:t>1</w:t>
            </w:r>
            <w:r>
              <w:rPr>
                <w:rFonts w:ascii="Arial" w:hAnsi="Arial" w:cs="Arial"/>
                <w:sz w:val="16"/>
                <w:szCs w:val="16"/>
              </w:rPr>
              <w:t>7</w:t>
            </w:r>
            <w:r w:rsidRPr="00F1706A">
              <w:rPr>
                <w:rFonts w:ascii="Arial" w:hAnsi="Arial" w:cs="Arial"/>
                <w:sz w:val="16"/>
                <w:szCs w:val="16"/>
              </w:rPr>
              <w:t xml:space="preserve"> </w:t>
            </w:r>
            <w:r>
              <w:rPr>
                <w:rFonts w:ascii="Arial" w:hAnsi="Arial" w:cs="Arial"/>
                <w:sz w:val="16"/>
                <w:szCs w:val="16"/>
              </w:rPr>
              <w:t>47</w:t>
            </w:r>
            <w:r w:rsidRPr="00F1706A">
              <w:rPr>
                <w:rFonts w:ascii="Arial" w:hAnsi="Arial" w:cs="Arial"/>
                <w:sz w:val="16"/>
                <w:szCs w:val="16"/>
              </w:rPr>
              <w:t>0</w:t>
            </w:r>
          </w:p>
        </w:tc>
        <w:tc>
          <w:tcPr>
            <w:tcW w:w="1347" w:type="dxa"/>
            <w:tcMar>
              <w:top w:w="28" w:type="dxa"/>
              <w:bottom w:w="28" w:type="dxa"/>
            </w:tcMar>
            <w:vAlign w:val="bottom"/>
          </w:tcPr>
          <w:p w:rsidR="00E86298"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14 000</w:t>
            </w:r>
          </w:p>
        </w:tc>
      </w:tr>
      <w:tr w:rsidR="00C52506" w:rsidRPr="00655776" w:rsidTr="00E543D8">
        <w:tc>
          <w:tcPr>
            <w:tcW w:w="249" w:type="dxa"/>
            <w:tcMar>
              <w:top w:w="28" w:type="dxa"/>
              <w:bottom w:w="28" w:type="dxa"/>
            </w:tcMar>
            <w:vAlign w:val="bottom"/>
          </w:tcPr>
          <w:p w:rsidR="00C52506" w:rsidRPr="00F1706A" w:rsidRDefault="00C52506" w:rsidP="00FB1A5B">
            <w:pPr>
              <w:pStyle w:val="Zkladntext"/>
              <w:ind w:left="0"/>
              <w:jc w:val="left"/>
              <w:rPr>
                <w:rFonts w:ascii="Arial" w:hAnsi="Arial" w:cs="Arial"/>
                <w:sz w:val="16"/>
                <w:szCs w:val="16"/>
              </w:rPr>
            </w:pPr>
          </w:p>
        </w:tc>
        <w:tc>
          <w:tcPr>
            <w:tcW w:w="284" w:type="dxa"/>
            <w:tcMar>
              <w:top w:w="28" w:type="dxa"/>
              <w:bottom w:w="28" w:type="dxa"/>
            </w:tcMar>
            <w:vAlign w:val="bottom"/>
          </w:tcPr>
          <w:p w:rsidR="00C52506" w:rsidRPr="00F1706A" w:rsidRDefault="00C52506" w:rsidP="00FB1A5B">
            <w:pPr>
              <w:pStyle w:val="Zkladntext"/>
              <w:ind w:left="0"/>
              <w:jc w:val="left"/>
              <w:rPr>
                <w:rFonts w:ascii="Arial" w:hAnsi="Arial" w:cs="Arial"/>
                <w:sz w:val="16"/>
                <w:szCs w:val="16"/>
              </w:rPr>
            </w:pPr>
          </w:p>
        </w:tc>
        <w:tc>
          <w:tcPr>
            <w:tcW w:w="5670" w:type="dxa"/>
            <w:tcMar>
              <w:top w:w="28" w:type="dxa"/>
              <w:bottom w:w="28" w:type="dxa"/>
            </w:tcMar>
            <w:vAlign w:val="bottom"/>
          </w:tcPr>
          <w:p w:rsidR="00C52506" w:rsidRPr="00F1706A" w:rsidRDefault="00C52506" w:rsidP="00E86298">
            <w:pPr>
              <w:rPr>
                <w:rFonts w:ascii="Arial" w:hAnsi="Arial" w:cs="Arial"/>
                <w:sz w:val="16"/>
                <w:szCs w:val="16"/>
              </w:rPr>
            </w:pPr>
            <w:r w:rsidRPr="00F1706A">
              <w:rPr>
                <w:rFonts w:ascii="Arial" w:hAnsi="Arial" w:cs="Arial"/>
                <w:color w:val="000000"/>
                <w:sz w:val="16"/>
                <w:szCs w:val="16"/>
              </w:rPr>
              <w:t xml:space="preserve">Iné </w:t>
            </w:r>
            <w:proofErr w:type="spellStart"/>
            <w:r w:rsidRPr="00F1706A">
              <w:rPr>
                <w:rFonts w:ascii="Arial" w:hAnsi="Arial" w:cs="Arial"/>
                <w:color w:val="000000"/>
                <w:sz w:val="16"/>
                <w:szCs w:val="16"/>
              </w:rPr>
              <w:t>uisťovacie</w:t>
            </w:r>
            <w:proofErr w:type="spellEnd"/>
            <w:r w:rsidRPr="00F1706A">
              <w:rPr>
                <w:rFonts w:ascii="Arial" w:hAnsi="Arial" w:cs="Arial"/>
                <w:color w:val="000000"/>
                <w:sz w:val="16"/>
                <w:szCs w:val="16"/>
              </w:rPr>
              <w:t xml:space="preserve"> audítorské služby</w:t>
            </w:r>
          </w:p>
        </w:tc>
        <w:tc>
          <w:tcPr>
            <w:tcW w:w="1346" w:type="dxa"/>
            <w:tcMar>
              <w:top w:w="28" w:type="dxa"/>
              <w:bottom w:w="28" w:type="dxa"/>
            </w:tcMar>
            <w:vAlign w:val="bottom"/>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347" w:type="dxa"/>
            <w:tcMar>
              <w:top w:w="28" w:type="dxa"/>
              <w:bottom w:w="28" w:type="dxa"/>
            </w:tcMar>
            <w:vAlign w:val="bottom"/>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r>
      <w:tr w:rsidR="00C52506" w:rsidRPr="00655776" w:rsidTr="00E543D8">
        <w:tc>
          <w:tcPr>
            <w:tcW w:w="249" w:type="dxa"/>
            <w:tcMar>
              <w:top w:w="28" w:type="dxa"/>
              <w:bottom w:w="28" w:type="dxa"/>
            </w:tcMar>
            <w:vAlign w:val="bottom"/>
          </w:tcPr>
          <w:p w:rsidR="00C52506" w:rsidRPr="00F1706A" w:rsidRDefault="00C52506" w:rsidP="00FB1A5B">
            <w:pPr>
              <w:pStyle w:val="Zkladntext"/>
              <w:ind w:left="0"/>
              <w:jc w:val="left"/>
              <w:rPr>
                <w:rFonts w:ascii="Arial" w:hAnsi="Arial" w:cs="Arial"/>
                <w:sz w:val="16"/>
                <w:szCs w:val="16"/>
              </w:rPr>
            </w:pPr>
          </w:p>
        </w:tc>
        <w:tc>
          <w:tcPr>
            <w:tcW w:w="284" w:type="dxa"/>
            <w:tcMar>
              <w:top w:w="28" w:type="dxa"/>
              <w:bottom w:w="28" w:type="dxa"/>
            </w:tcMar>
            <w:vAlign w:val="bottom"/>
          </w:tcPr>
          <w:p w:rsidR="00C52506" w:rsidRPr="00F1706A" w:rsidRDefault="00C52506" w:rsidP="00FB1A5B">
            <w:pPr>
              <w:pStyle w:val="Zkladntext"/>
              <w:ind w:left="0"/>
              <w:jc w:val="left"/>
              <w:rPr>
                <w:rFonts w:ascii="Arial" w:hAnsi="Arial" w:cs="Arial"/>
                <w:sz w:val="16"/>
                <w:szCs w:val="16"/>
              </w:rPr>
            </w:pPr>
          </w:p>
        </w:tc>
        <w:tc>
          <w:tcPr>
            <w:tcW w:w="5670" w:type="dxa"/>
            <w:tcMar>
              <w:top w:w="28" w:type="dxa"/>
              <w:bottom w:w="28" w:type="dxa"/>
            </w:tcMar>
            <w:vAlign w:val="bottom"/>
          </w:tcPr>
          <w:p w:rsidR="00C52506" w:rsidRPr="00F1706A" w:rsidRDefault="00C52506" w:rsidP="00E86298">
            <w:pPr>
              <w:rPr>
                <w:rFonts w:ascii="Arial" w:hAnsi="Arial" w:cs="Arial"/>
                <w:sz w:val="16"/>
                <w:szCs w:val="16"/>
              </w:rPr>
            </w:pPr>
            <w:r w:rsidRPr="00F1706A">
              <w:rPr>
                <w:rFonts w:ascii="Arial" w:hAnsi="Arial" w:cs="Arial"/>
                <w:color w:val="000000"/>
                <w:sz w:val="16"/>
                <w:szCs w:val="16"/>
              </w:rPr>
              <w:t>Súvisiace audítorské služby</w:t>
            </w:r>
          </w:p>
        </w:tc>
        <w:tc>
          <w:tcPr>
            <w:tcW w:w="1346" w:type="dxa"/>
            <w:tcMar>
              <w:top w:w="28" w:type="dxa"/>
              <w:bottom w:w="28" w:type="dxa"/>
            </w:tcMar>
            <w:vAlign w:val="bottom"/>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347" w:type="dxa"/>
            <w:tcMar>
              <w:top w:w="28" w:type="dxa"/>
              <w:bottom w:w="28" w:type="dxa"/>
            </w:tcMar>
            <w:vAlign w:val="bottom"/>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r>
      <w:tr w:rsidR="00C52506" w:rsidRPr="00655776" w:rsidTr="00E543D8">
        <w:tc>
          <w:tcPr>
            <w:tcW w:w="249" w:type="dxa"/>
            <w:tcMar>
              <w:top w:w="28" w:type="dxa"/>
              <w:bottom w:w="28" w:type="dxa"/>
            </w:tcMar>
            <w:vAlign w:val="bottom"/>
          </w:tcPr>
          <w:p w:rsidR="00C52506" w:rsidRPr="00F1706A" w:rsidRDefault="00C52506" w:rsidP="00FB1A5B">
            <w:pPr>
              <w:pStyle w:val="Zkladntext"/>
              <w:ind w:left="0"/>
              <w:jc w:val="left"/>
              <w:rPr>
                <w:rFonts w:ascii="Arial" w:hAnsi="Arial" w:cs="Arial"/>
                <w:sz w:val="16"/>
                <w:szCs w:val="16"/>
              </w:rPr>
            </w:pPr>
          </w:p>
        </w:tc>
        <w:tc>
          <w:tcPr>
            <w:tcW w:w="284" w:type="dxa"/>
            <w:tcMar>
              <w:top w:w="28" w:type="dxa"/>
              <w:bottom w:w="28" w:type="dxa"/>
            </w:tcMar>
            <w:vAlign w:val="bottom"/>
          </w:tcPr>
          <w:p w:rsidR="00C52506" w:rsidRPr="00F1706A" w:rsidRDefault="00C52506" w:rsidP="00FB1A5B">
            <w:pPr>
              <w:pStyle w:val="Zkladntext"/>
              <w:ind w:left="0"/>
              <w:jc w:val="left"/>
              <w:rPr>
                <w:rFonts w:ascii="Arial" w:hAnsi="Arial" w:cs="Arial"/>
                <w:sz w:val="16"/>
                <w:szCs w:val="16"/>
              </w:rPr>
            </w:pPr>
          </w:p>
        </w:tc>
        <w:tc>
          <w:tcPr>
            <w:tcW w:w="5670" w:type="dxa"/>
            <w:tcMar>
              <w:top w:w="28" w:type="dxa"/>
              <w:bottom w:w="28" w:type="dxa"/>
            </w:tcMar>
            <w:vAlign w:val="bottom"/>
          </w:tcPr>
          <w:p w:rsidR="00C52506" w:rsidRPr="00F1706A" w:rsidRDefault="00C52506" w:rsidP="00E86298">
            <w:pPr>
              <w:rPr>
                <w:rFonts w:ascii="Arial" w:hAnsi="Arial" w:cs="Arial"/>
                <w:sz w:val="16"/>
                <w:szCs w:val="16"/>
              </w:rPr>
            </w:pPr>
            <w:r w:rsidRPr="00F1706A">
              <w:rPr>
                <w:rFonts w:ascii="Arial" w:hAnsi="Arial" w:cs="Arial"/>
                <w:color w:val="000000"/>
                <w:sz w:val="16"/>
                <w:szCs w:val="16"/>
              </w:rPr>
              <w:t>Daňové poradenstvo</w:t>
            </w:r>
          </w:p>
        </w:tc>
        <w:tc>
          <w:tcPr>
            <w:tcW w:w="1346" w:type="dxa"/>
            <w:tcMar>
              <w:top w:w="28" w:type="dxa"/>
              <w:bottom w:w="28" w:type="dxa"/>
            </w:tcMar>
            <w:vAlign w:val="bottom"/>
          </w:tcPr>
          <w:p w:rsidR="00C52506" w:rsidRPr="00F1706A" w:rsidRDefault="006D6070" w:rsidP="00F1706A">
            <w:pPr>
              <w:pStyle w:val="Zkladntext"/>
              <w:ind w:left="0"/>
              <w:jc w:val="center"/>
              <w:rPr>
                <w:rFonts w:ascii="Arial" w:hAnsi="Arial" w:cs="Arial"/>
                <w:sz w:val="16"/>
                <w:szCs w:val="16"/>
              </w:rPr>
            </w:pPr>
            <w:r>
              <w:rPr>
                <w:rFonts w:ascii="Arial" w:hAnsi="Arial" w:cs="Arial"/>
                <w:sz w:val="16"/>
                <w:szCs w:val="16"/>
              </w:rPr>
              <w:t>3 459</w:t>
            </w:r>
          </w:p>
        </w:tc>
        <w:tc>
          <w:tcPr>
            <w:tcW w:w="1347" w:type="dxa"/>
            <w:tcMar>
              <w:top w:w="28" w:type="dxa"/>
              <w:bottom w:w="28" w:type="dxa"/>
            </w:tcMar>
            <w:vAlign w:val="bottom"/>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2 400</w:t>
            </w:r>
          </w:p>
        </w:tc>
      </w:tr>
      <w:tr w:rsidR="00C52506" w:rsidRPr="00655776" w:rsidTr="00E543D8">
        <w:tc>
          <w:tcPr>
            <w:tcW w:w="249" w:type="dxa"/>
            <w:tcMar>
              <w:top w:w="28" w:type="dxa"/>
              <w:bottom w:w="28" w:type="dxa"/>
            </w:tcMar>
            <w:vAlign w:val="bottom"/>
          </w:tcPr>
          <w:p w:rsidR="00C52506" w:rsidRPr="00F1706A" w:rsidRDefault="00C52506" w:rsidP="00FB1A5B">
            <w:pPr>
              <w:pStyle w:val="Zkladntext"/>
              <w:ind w:left="0"/>
              <w:jc w:val="left"/>
              <w:rPr>
                <w:rFonts w:ascii="Arial" w:hAnsi="Arial" w:cs="Arial"/>
                <w:sz w:val="16"/>
                <w:szCs w:val="16"/>
              </w:rPr>
            </w:pPr>
          </w:p>
        </w:tc>
        <w:tc>
          <w:tcPr>
            <w:tcW w:w="284" w:type="dxa"/>
            <w:tcMar>
              <w:top w:w="28" w:type="dxa"/>
              <w:bottom w:w="28" w:type="dxa"/>
            </w:tcMar>
            <w:vAlign w:val="bottom"/>
          </w:tcPr>
          <w:p w:rsidR="00C52506" w:rsidRPr="00F1706A" w:rsidRDefault="00C52506" w:rsidP="00FB1A5B">
            <w:pPr>
              <w:pStyle w:val="Zkladntext"/>
              <w:ind w:left="0"/>
              <w:jc w:val="left"/>
              <w:rPr>
                <w:rFonts w:ascii="Arial" w:hAnsi="Arial" w:cs="Arial"/>
                <w:sz w:val="16"/>
                <w:szCs w:val="16"/>
              </w:rPr>
            </w:pPr>
          </w:p>
        </w:tc>
        <w:tc>
          <w:tcPr>
            <w:tcW w:w="5670" w:type="dxa"/>
            <w:tcMar>
              <w:top w:w="28" w:type="dxa"/>
              <w:bottom w:w="28" w:type="dxa"/>
            </w:tcMar>
            <w:vAlign w:val="bottom"/>
          </w:tcPr>
          <w:p w:rsidR="00C52506" w:rsidRPr="00F1706A" w:rsidRDefault="00C52506" w:rsidP="00E86298">
            <w:pPr>
              <w:rPr>
                <w:rFonts w:ascii="Arial" w:hAnsi="Arial" w:cs="Arial"/>
                <w:sz w:val="16"/>
                <w:szCs w:val="16"/>
              </w:rPr>
            </w:pPr>
            <w:r w:rsidRPr="00F1706A">
              <w:rPr>
                <w:rFonts w:ascii="Arial" w:hAnsi="Arial" w:cs="Arial"/>
                <w:color w:val="000000"/>
                <w:sz w:val="16"/>
                <w:szCs w:val="16"/>
              </w:rPr>
              <w:t>Ostatné neaudítorské služby</w:t>
            </w:r>
          </w:p>
        </w:tc>
        <w:tc>
          <w:tcPr>
            <w:tcW w:w="1346" w:type="dxa"/>
            <w:tcMar>
              <w:top w:w="28" w:type="dxa"/>
              <w:bottom w:w="28" w:type="dxa"/>
            </w:tcMar>
            <w:vAlign w:val="bottom"/>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347" w:type="dxa"/>
            <w:tcMar>
              <w:top w:w="28" w:type="dxa"/>
              <w:bottom w:w="28" w:type="dxa"/>
            </w:tcMar>
            <w:vAlign w:val="bottom"/>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r>
      <w:tr w:rsidR="00E86298" w:rsidRPr="00655776" w:rsidTr="00E543D8">
        <w:tc>
          <w:tcPr>
            <w:tcW w:w="249" w:type="dxa"/>
            <w:tcMar>
              <w:top w:w="28" w:type="dxa"/>
              <w:bottom w:w="28" w:type="dxa"/>
            </w:tcMar>
            <w:vAlign w:val="bottom"/>
          </w:tcPr>
          <w:p w:rsidR="00E86298" w:rsidRPr="00F1706A" w:rsidRDefault="00E86298" w:rsidP="00FB1A5B">
            <w:pPr>
              <w:pStyle w:val="Zkladntext"/>
              <w:ind w:left="0"/>
              <w:jc w:val="left"/>
              <w:rPr>
                <w:rFonts w:ascii="Arial" w:hAnsi="Arial" w:cs="Arial"/>
                <w:sz w:val="16"/>
                <w:szCs w:val="16"/>
              </w:rPr>
            </w:pPr>
          </w:p>
        </w:tc>
        <w:tc>
          <w:tcPr>
            <w:tcW w:w="284" w:type="dxa"/>
            <w:tcMar>
              <w:top w:w="28" w:type="dxa"/>
              <w:bottom w:w="28" w:type="dxa"/>
            </w:tcMar>
            <w:vAlign w:val="bottom"/>
          </w:tcPr>
          <w:p w:rsidR="00E86298" w:rsidRPr="00F1706A" w:rsidRDefault="00E86298" w:rsidP="00FB1A5B">
            <w:pPr>
              <w:pStyle w:val="Zkladntext"/>
              <w:ind w:left="0"/>
              <w:jc w:val="left"/>
              <w:rPr>
                <w:rFonts w:ascii="Arial" w:hAnsi="Arial" w:cs="Arial"/>
                <w:sz w:val="16"/>
                <w:szCs w:val="16"/>
              </w:rPr>
            </w:pPr>
          </w:p>
        </w:tc>
        <w:tc>
          <w:tcPr>
            <w:tcW w:w="5670" w:type="dxa"/>
            <w:tcMar>
              <w:top w:w="28" w:type="dxa"/>
              <w:bottom w:w="28" w:type="dxa"/>
            </w:tcMar>
            <w:vAlign w:val="bottom"/>
          </w:tcPr>
          <w:p w:rsidR="00E86298" w:rsidRPr="00F1706A" w:rsidRDefault="00E86298" w:rsidP="00E86298">
            <w:pPr>
              <w:rPr>
                <w:rFonts w:ascii="Arial" w:hAnsi="Arial" w:cs="Arial"/>
                <w:color w:val="000000"/>
                <w:sz w:val="16"/>
                <w:szCs w:val="16"/>
              </w:rPr>
            </w:pPr>
          </w:p>
        </w:tc>
        <w:tc>
          <w:tcPr>
            <w:tcW w:w="1346" w:type="dxa"/>
            <w:tcMar>
              <w:top w:w="28" w:type="dxa"/>
              <w:bottom w:w="28" w:type="dxa"/>
            </w:tcMar>
            <w:vAlign w:val="bottom"/>
          </w:tcPr>
          <w:p w:rsidR="00E86298" w:rsidRPr="00F1706A" w:rsidRDefault="00E86298" w:rsidP="00F1706A">
            <w:pPr>
              <w:pStyle w:val="Zkladntext"/>
              <w:ind w:left="0"/>
              <w:jc w:val="center"/>
              <w:rPr>
                <w:rFonts w:ascii="Arial" w:hAnsi="Arial" w:cs="Arial"/>
                <w:sz w:val="16"/>
                <w:szCs w:val="16"/>
              </w:rPr>
            </w:pPr>
          </w:p>
        </w:tc>
        <w:tc>
          <w:tcPr>
            <w:tcW w:w="1347" w:type="dxa"/>
            <w:tcMar>
              <w:top w:w="28" w:type="dxa"/>
              <w:bottom w:w="28" w:type="dxa"/>
            </w:tcMar>
            <w:vAlign w:val="bottom"/>
          </w:tcPr>
          <w:p w:rsidR="00E86298" w:rsidRPr="00F1706A" w:rsidRDefault="00E86298" w:rsidP="00F1706A">
            <w:pPr>
              <w:pStyle w:val="Zkladntext"/>
              <w:ind w:left="0"/>
              <w:jc w:val="center"/>
              <w:rPr>
                <w:rFonts w:ascii="Arial" w:hAnsi="Arial" w:cs="Arial"/>
                <w:sz w:val="16"/>
                <w:szCs w:val="16"/>
              </w:rPr>
            </w:pPr>
          </w:p>
        </w:tc>
      </w:tr>
      <w:tr w:rsidR="00E86298" w:rsidRPr="00655776" w:rsidTr="00E543D8">
        <w:tc>
          <w:tcPr>
            <w:tcW w:w="249" w:type="dxa"/>
            <w:tcMar>
              <w:top w:w="28" w:type="dxa"/>
              <w:bottom w:w="28" w:type="dxa"/>
            </w:tcMar>
            <w:vAlign w:val="bottom"/>
          </w:tcPr>
          <w:p w:rsidR="00E86298" w:rsidRPr="00F1706A" w:rsidRDefault="00E86298" w:rsidP="00FB1A5B">
            <w:pPr>
              <w:pStyle w:val="Zkladntext"/>
              <w:ind w:left="0"/>
              <w:jc w:val="left"/>
              <w:rPr>
                <w:rFonts w:ascii="Arial" w:hAnsi="Arial" w:cs="Arial"/>
                <w:sz w:val="16"/>
                <w:szCs w:val="16"/>
              </w:rPr>
            </w:pPr>
          </w:p>
        </w:tc>
        <w:tc>
          <w:tcPr>
            <w:tcW w:w="5954" w:type="dxa"/>
            <w:gridSpan w:val="2"/>
            <w:tcMar>
              <w:top w:w="28" w:type="dxa"/>
              <w:bottom w:w="28" w:type="dxa"/>
            </w:tcMar>
            <w:vAlign w:val="bottom"/>
          </w:tcPr>
          <w:p w:rsidR="00E86298" w:rsidRPr="00F1706A" w:rsidRDefault="00E86298" w:rsidP="00E86298">
            <w:pPr>
              <w:rPr>
                <w:rFonts w:ascii="Arial" w:hAnsi="Arial" w:cs="Arial"/>
                <w:color w:val="000000"/>
                <w:sz w:val="16"/>
                <w:szCs w:val="16"/>
              </w:rPr>
            </w:pPr>
            <w:r w:rsidRPr="00F1706A">
              <w:rPr>
                <w:rFonts w:ascii="Arial" w:hAnsi="Arial" w:cs="Arial"/>
                <w:i/>
                <w:iCs/>
                <w:color w:val="000000"/>
                <w:sz w:val="16"/>
                <w:szCs w:val="16"/>
              </w:rPr>
              <w:t xml:space="preserve">Ostatné významné položky nákladov za poskytnuté služby, z toho:   </w:t>
            </w:r>
          </w:p>
        </w:tc>
        <w:tc>
          <w:tcPr>
            <w:tcW w:w="1346" w:type="dxa"/>
            <w:tcMar>
              <w:top w:w="28" w:type="dxa"/>
              <w:bottom w:w="28" w:type="dxa"/>
            </w:tcMar>
            <w:vAlign w:val="bottom"/>
          </w:tcPr>
          <w:p w:rsidR="00E86298" w:rsidRPr="00F1706A" w:rsidRDefault="006D6070">
            <w:pPr>
              <w:pStyle w:val="Zkladntext"/>
              <w:ind w:left="0"/>
              <w:jc w:val="center"/>
              <w:rPr>
                <w:rFonts w:ascii="Arial" w:hAnsi="Arial" w:cs="Arial"/>
                <w:i/>
                <w:sz w:val="16"/>
                <w:szCs w:val="16"/>
              </w:rPr>
            </w:pPr>
            <w:r w:rsidRPr="006D6070">
              <w:rPr>
                <w:rFonts w:ascii="Arial" w:hAnsi="Arial" w:cs="Arial"/>
                <w:i/>
                <w:sz w:val="16"/>
                <w:szCs w:val="16"/>
              </w:rPr>
              <w:t>1</w:t>
            </w:r>
            <w:r w:rsidRPr="007A4FD4">
              <w:rPr>
                <w:rFonts w:ascii="Arial" w:hAnsi="Arial" w:cs="Arial"/>
                <w:i/>
                <w:sz w:val="16"/>
                <w:szCs w:val="16"/>
              </w:rPr>
              <w:t>2 </w:t>
            </w:r>
            <w:r>
              <w:rPr>
                <w:rFonts w:ascii="Arial" w:hAnsi="Arial" w:cs="Arial"/>
                <w:i/>
                <w:sz w:val="16"/>
                <w:szCs w:val="16"/>
              </w:rPr>
              <w:t>786 186</w:t>
            </w:r>
          </w:p>
        </w:tc>
        <w:tc>
          <w:tcPr>
            <w:tcW w:w="1347" w:type="dxa"/>
            <w:tcMar>
              <w:top w:w="28" w:type="dxa"/>
              <w:bottom w:w="28" w:type="dxa"/>
            </w:tcMar>
            <w:vAlign w:val="bottom"/>
          </w:tcPr>
          <w:p w:rsidR="00E86298" w:rsidRPr="00F1706A" w:rsidRDefault="00C52506" w:rsidP="00F1706A">
            <w:pPr>
              <w:jc w:val="center"/>
              <w:rPr>
                <w:rFonts w:ascii="Arial" w:hAnsi="Arial" w:cs="Arial"/>
                <w:sz w:val="16"/>
                <w:szCs w:val="16"/>
                <w:lang w:val="cs-CZ"/>
              </w:rPr>
            </w:pPr>
            <w:r w:rsidRPr="00F1706A">
              <w:rPr>
                <w:rFonts w:ascii="Arial" w:hAnsi="Arial" w:cs="Arial"/>
                <w:i/>
                <w:sz w:val="16"/>
                <w:szCs w:val="16"/>
              </w:rPr>
              <w:t>11 887 888</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color w:val="000000"/>
                <w:sz w:val="16"/>
                <w:szCs w:val="16"/>
              </w:rPr>
            </w:pPr>
            <w:r w:rsidRPr="00F1706A">
              <w:rPr>
                <w:rFonts w:ascii="Arial" w:hAnsi="Arial" w:cs="Arial"/>
                <w:color w:val="000000"/>
                <w:sz w:val="16"/>
                <w:szCs w:val="16"/>
              </w:rPr>
              <w:t>Doprava</w:t>
            </w:r>
          </w:p>
        </w:tc>
        <w:tc>
          <w:tcPr>
            <w:tcW w:w="1346" w:type="dxa"/>
            <w:tcMar>
              <w:top w:w="28" w:type="dxa"/>
              <w:bottom w:w="28" w:type="dxa"/>
            </w:tcMar>
          </w:tcPr>
          <w:p w:rsidR="00C52506" w:rsidRPr="00F1706A" w:rsidRDefault="004571DD" w:rsidP="00A6494A">
            <w:pPr>
              <w:pStyle w:val="Zkladntext"/>
              <w:ind w:left="0"/>
              <w:jc w:val="center"/>
              <w:rPr>
                <w:rFonts w:ascii="Arial" w:hAnsi="Arial" w:cs="Arial"/>
                <w:sz w:val="16"/>
                <w:szCs w:val="16"/>
              </w:rPr>
            </w:pPr>
            <w:r>
              <w:rPr>
                <w:rFonts w:ascii="Arial" w:hAnsi="Arial" w:cs="Arial"/>
                <w:sz w:val="16"/>
                <w:szCs w:val="16"/>
              </w:rPr>
              <w:t>9</w:t>
            </w:r>
            <w:r w:rsidR="00C2533C">
              <w:rPr>
                <w:rFonts w:ascii="Arial" w:hAnsi="Arial" w:cs="Arial"/>
                <w:sz w:val="16"/>
                <w:szCs w:val="16"/>
              </w:rPr>
              <w:t> 927 888</w:t>
            </w:r>
          </w:p>
        </w:tc>
        <w:tc>
          <w:tcPr>
            <w:tcW w:w="1347" w:type="dxa"/>
            <w:tcMar>
              <w:top w:w="28" w:type="dxa"/>
              <w:bottom w:w="28" w:type="dxa"/>
            </w:tcMar>
          </w:tcPr>
          <w:p w:rsidR="00C52506" w:rsidRPr="00F1706A" w:rsidRDefault="00C52506" w:rsidP="00F1706A">
            <w:pPr>
              <w:jc w:val="center"/>
              <w:rPr>
                <w:rFonts w:ascii="Arial" w:hAnsi="Arial" w:cs="Arial"/>
                <w:sz w:val="16"/>
                <w:szCs w:val="16"/>
                <w:lang w:val="cs-CZ"/>
              </w:rPr>
            </w:pPr>
            <w:r w:rsidRPr="00F1706A">
              <w:rPr>
                <w:rFonts w:ascii="Arial" w:hAnsi="Arial" w:cs="Arial"/>
                <w:sz w:val="16"/>
                <w:szCs w:val="16"/>
              </w:rPr>
              <w:t>9 202 574</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color w:val="000000"/>
                <w:sz w:val="16"/>
                <w:szCs w:val="16"/>
              </w:rPr>
            </w:pPr>
            <w:r w:rsidRPr="00F1706A">
              <w:rPr>
                <w:rFonts w:ascii="Arial" w:hAnsi="Arial" w:cs="Arial"/>
                <w:color w:val="000000"/>
                <w:sz w:val="16"/>
                <w:szCs w:val="16"/>
              </w:rPr>
              <w:t>Nájomné</w:t>
            </w:r>
          </w:p>
        </w:tc>
        <w:tc>
          <w:tcPr>
            <w:tcW w:w="1346" w:type="dxa"/>
            <w:tcMar>
              <w:top w:w="28" w:type="dxa"/>
              <w:bottom w:w="28" w:type="dxa"/>
            </w:tcMar>
          </w:tcPr>
          <w:p w:rsidR="00C52506" w:rsidRPr="00F1706A" w:rsidRDefault="0061698A" w:rsidP="00A6494A">
            <w:pPr>
              <w:pStyle w:val="Zkladntext"/>
              <w:ind w:left="0"/>
              <w:jc w:val="center"/>
              <w:rPr>
                <w:rFonts w:ascii="Arial" w:hAnsi="Arial" w:cs="Arial"/>
                <w:sz w:val="16"/>
                <w:szCs w:val="16"/>
              </w:rPr>
            </w:pPr>
            <w:r>
              <w:rPr>
                <w:rFonts w:ascii="Arial" w:hAnsi="Arial" w:cs="Arial"/>
                <w:sz w:val="16"/>
                <w:szCs w:val="16"/>
              </w:rPr>
              <w:t>1</w:t>
            </w:r>
            <w:r w:rsidR="00C2533C">
              <w:rPr>
                <w:rFonts w:ascii="Arial" w:hAnsi="Arial" w:cs="Arial"/>
                <w:sz w:val="16"/>
                <w:szCs w:val="16"/>
              </w:rPr>
              <w:t> 245 081</w:t>
            </w:r>
          </w:p>
        </w:tc>
        <w:tc>
          <w:tcPr>
            <w:tcW w:w="1347" w:type="dxa"/>
            <w:tcMar>
              <w:top w:w="28" w:type="dxa"/>
              <w:bottom w:w="28" w:type="dxa"/>
            </w:tcMar>
          </w:tcPr>
          <w:p w:rsidR="00C52506" w:rsidRPr="00F1706A" w:rsidRDefault="00C52506" w:rsidP="00F1706A">
            <w:pPr>
              <w:jc w:val="center"/>
              <w:rPr>
                <w:rFonts w:ascii="Arial" w:hAnsi="Arial" w:cs="Arial"/>
                <w:sz w:val="16"/>
                <w:szCs w:val="16"/>
                <w:lang w:val="cs-CZ"/>
              </w:rPr>
            </w:pPr>
            <w:r w:rsidRPr="00F1706A">
              <w:rPr>
                <w:rFonts w:ascii="Arial" w:hAnsi="Arial" w:cs="Arial"/>
                <w:sz w:val="16"/>
                <w:szCs w:val="16"/>
              </w:rPr>
              <w:t>1 207 485</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sz w:val="16"/>
                <w:szCs w:val="16"/>
              </w:rPr>
            </w:pPr>
            <w:proofErr w:type="spellStart"/>
            <w:r w:rsidRPr="00F1706A">
              <w:rPr>
                <w:rFonts w:ascii="Arial" w:hAnsi="Arial" w:cs="Arial"/>
                <w:color w:val="000000"/>
                <w:sz w:val="16"/>
                <w:szCs w:val="16"/>
              </w:rPr>
              <w:t>Management</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charges</w:t>
            </w:r>
            <w:proofErr w:type="spellEnd"/>
          </w:p>
        </w:tc>
        <w:tc>
          <w:tcPr>
            <w:tcW w:w="1346" w:type="dxa"/>
            <w:tcMar>
              <w:top w:w="28" w:type="dxa"/>
              <w:bottom w:w="28" w:type="dxa"/>
            </w:tcMar>
          </w:tcPr>
          <w:p w:rsidR="00C52506" w:rsidRPr="00F1706A" w:rsidRDefault="0061698A" w:rsidP="00F1706A">
            <w:pPr>
              <w:pStyle w:val="Zkladntext"/>
              <w:ind w:left="0"/>
              <w:jc w:val="center"/>
              <w:rPr>
                <w:rFonts w:ascii="Arial" w:hAnsi="Arial" w:cs="Arial"/>
                <w:sz w:val="16"/>
                <w:szCs w:val="16"/>
              </w:rPr>
            </w:pPr>
            <w:r>
              <w:rPr>
                <w:rFonts w:ascii="Arial" w:hAnsi="Arial" w:cs="Arial"/>
                <w:sz w:val="16"/>
                <w:szCs w:val="16"/>
              </w:rPr>
              <w:t>636 019</w:t>
            </w:r>
          </w:p>
        </w:tc>
        <w:tc>
          <w:tcPr>
            <w:tcW w:w="1347" w:type="dxa"/>
            <w:tcMar>
              <w:top w:w="28" w:type="dxa"/>
              <w:bottom w:w="28" w:type="dxa"/>
            </w:tcMar>
          </w:tcPr>
          <w:p w:rsidR="00C52506" w:rsidRPr="00F1706A" w:rsidRDefault="00DA62D5" w:rsidP="00F1706A">
            <w:pPr>
              <w:pStyle w:val="Zkladntext"/>
              <w:ind w:left="0"/>
              <w:jc w:val="center"/>
              <w:rPr>
                <w:rFonts w:ascii="Arial" w:hAnsi="Arial" w:cs="Arial"/>
                <w:sz w:val="16"/>
                <w:szCs w:val="16"/>
              </w:rPr>
            </w:pPr>
            <w:r>
              <w:rPr>
                <w:rFonts w:ascii="Arial" w:hAnsi="Arial" w:cs="Arial"/>
                <w:sz w:val="16"/>
                <w:szCs w:val="16"/>
              </w:rPr>
              <w:t>531 521</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sz w:val="16"/>
                <w:szCs w:val="16"/>
              </w:rPr>
            </w:pPr>
            <w:r w:rsidRPr="00F1706A">
              <w:rPr>
                <w:rFonts w:ascii="Arial" w:hAnsi="Arial" w:cs="Arial"/>
                <w:color w:val="000000"/>
                <w:sz w:val="16"/>
                <w:szCs w:val="16"/>
              </w:rPr>
              <w:t>Opravy a udržiavanie</w:t>
            </w:r>
          </w:p>
        </w:tc>
        <w:tc>
          <w:tcPr>
            <w:tcW w:w="1346" w:type="dxa"/>
            <w:tcMar>
              <w:top w:w="28" w:type="dxa"/>
              <w:bottom w:w="28" w:type="dxa"/>
            </w:tcMar>
          </w:tcPr>
          <w:p w:rsidR="00C52506" w:rsidRPr="00F1706A" w:rsidRDefault="004571DD" w:rsidP="00F1706A">
            <w:pPr>
              <w:pStyle w:val="Zkladntext"/>
              <w:ind w:left="0"/>
              <w:jc w:val="center"/>
              <w:rPr>
                <w:rFonts w:ascii="Arial" w:hAnsi="Arial" w:cs="Arial"/>
                <w:sz w:val="16"/>
                <w:szCs w:val="16"/>
              </w:rPr>
            </w:pPr>
            <w:r>
              <w:rPr>
                <w:rFonts w:ascii="Arial" w:hAnsi="Arial" w:cs="Arial"/>
                <w:sz w:val="16"/>
                <w:szCs w:val="16"/>
              </w:rPr>
              <w:t>114 698</w:t>
            </w:r>
          </w:p>
        </w:tc>
        <w:tc>
          <w:tcPr>
            <w:tcW w:w="1347"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102 272</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sz w:val="16"/>
                <w:szCs w:val="16"/>
              </w:rPr>
            </w:pPr>
            <w:r w:rsidRPr="00F1706A">
              <w:rPr>
                <w:rFonts w:ascii="Arial" w:hAnsi="Arial" w:cs="Arial"/>
                <w:color w:val="000000"/>
                <w:sz w:val="16"/>
                <w:szCs w:val="16"/>
              </w:rPr>
              <w:t>Ostatné</w:t>
            </w:r>
          </w:p>
        </w:tc>
        <w:tc>
          <w:tcPr>
            <w:tcW w:w="1346" w:type="dxa"/>
            <w:tcMar>
              <w:top w:w="28" w:type="dxa"/>
              <w:bottom w:w="28" w:type="dxa"/>
            </w:tcMar>
          </w:tcPr>
          <w:p w:rsidR="00C52506" w:rsidRPr="00F1706A" w:rsidRDefault="006D6070" w:rsidP="00F1706A">
            <w:pPr>
              <w:pStyle w:val="Zkladntext"/>
              <w:ind w:left="0"/>
              <w:jc w:val="center"/>
              <w:rPr>
                <w:rFonts w:ascii="Arial" w:hAnsi="Arial" w:cs="Arial"/>
                <w:sz w:val="16"/>
                <w:szCs w:val="16"/>
              </w:rPr>
            </w:pPr>
            <w:r>
              <w:rPr>
                <w:rFonts w:ascii="Arial" w:hAnsi="Arial" w:cs="Arial"/>
                <w:sz w:val="16"/>
                <w:szCs w:val="16"/>
              </w:rPr>
              <w:t>862 500</w:t>
            </w:r>
          </w:p>
        </w:tc>
        <w:tc>
          <w:tcPr>
            <w:tcW w:w="1347"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844 036</w:t>
            </w:r>
          </w:p>
        </w:tc>
      </w:tr>
      <w:tr w:rsidR="00E86298" w:rsidRPr="00655776" w:rsidTr="00E543D8">
        <w:tc>
          <w:tcPr>
            <w:tcW w:w="249" w:type="dxa"/>
            <w:tcMar>
              <w:top w:w="28" w:type="dxa"/>
              <w:bottom w:w="28" w:type="dxa"/>
            </w:tcMar>
          </w:tcPr>
          <w:p w:rsidR="00E86298" w:rsidRPr="00F1706A" w:rsidRDefault="00E86298" w:rsidP="00E86298">
            <w:pPr>
              <w:pStyle w:val="Zkladntext"/>
              <w:ind w:left="0"/>
              <w:jc w:val="left"/>
              <w:rPr>
                <w:rFonts w:ascii="Arial" w:hAnsi="Arial" w:cs="Arial"/>
                <w:sz w:val="16"/>
                <w:szCs w:val="16"/>
              </w:rPr>
            </w:pPr>
          </w:p>
        </w:tc>
        <w:tc>
          <w:tcPr>
            <w:tcW w:w="284" w:type="dxa"/>
            <w:tcMar>
              <w:top w:w="28" w:type="dxa"/>
              <w:bottom w:w="28" w:type="dxa"/>
            </w:tcMar>
          </w:tcPr>
          <w:p w:rsidR="00E86298" w:rsidRPr="00F1706A" w:rsidRDefault="00E86298" w:rsidP="00E86298">
            <w:pPr>
              <w:pStyle w:val="Zkladntext"/>
              <w:ind w:left="0"/>
              <w:jc w:val="left"/>
              <w:rPr>
                <w:rFonts w:ascii="Arial" w:hAnsi="Arial" w:cs="Arial"/>
                <w:sz w:val="16"/>
                <w:szCs w:val="16"/>
              </w:rPr>
            </w:pPr>
          </w:p>
        </w:tc>
        <w:tc>
          <w:tcPr>
            <w:tcW w:w="5670" w:type="dxa"/>
            <w:tcMar>
              <w:top w:w="28" w:type="dxa"/>
              <w:bottom w:w="28" w:type="dxa"/>
            </w:tcMar>
          </w:tcPr>
          <w:p w:rsidR="00E86298" w:rsidRPr="00F1706A" w:rsidRDefault="00E86298" w:rsidP="00E86298">
            <w:pPr>
              <w:rPr>
                <w:rFonts w:ascii="Arial" w:hAnsi="Arial" w:cs="Arial"/>
                <w:color w:val="000000"/>
                <w:sz w:val="16"/>
                <w:szCs w:val="16"/>
              </w:rPr>
            </w:pPr>
          </w:p>
        </w:tc>
        <w:tc>
          <w:tcPr>
            <w:tcW w:w="1346" w:type="dxa"/>
            <w:tcMar>
              <w:top w:w="28" w:type="dxa"/>
              <w:bottom w:w="28" w:type="dxa"/>
            </w:tcMar>
          </w:tcPr>
          <w:p w:rsidR="00E86298" w:rsidRPr="00F1706A" w:rsidRDefault="00E86298" w:rsidP="00F1706A">
            <w:pPr>
              <w:pStyle w:val="Zkladntext"/>
              <w:ind w:left="0"/>
              <w:jc w:val="center"/>
              <w:rPr>
                <w:rFonts w:ascii="Arial" w:hAnsi="Arial" w:cs="Arial"/>
                <w:sz w:val="16"/>
                <w:szCs w:val="16"/>
              </w:rPr>
            </w:pPr>
          </w:p>
        </w:tc>
        <w:tc>
          <w:tcPr>
            <w:tcW w:w="1347" w:type="dxa"/>
            <w:tcMar>
              <w:top w:w="28" w:type="dxa"/>
              <w:bottom w:w="28" w:type="dxa"/>
            </w:tcMar>
          </w:tcPr>
          <w:p w:rsidR="00E86298" w:rsidRPr="00F1706A" w:rsidRDefault="00E86298" w:rsidP="00F1706A">
            <w:pPr>
              <w:pStyle w:val="Zkladntext"/>
              <w:ind w:left="0"/>
              <w:jc w:val="center"/>
              <w:rPr>
                <w:rFonts w:ascii="Arial" w:hAnsi="Arial" w:cs="Arial"/>
                <w:sz w:val="16"/>
                <w:szCs w:val="16"/>
              </w:rPr>
            </w:pPr>
          </w:p>
        </w:tc>
      </w:tr>
      <w:tr w:rsidR="00230822" w:rsidRPr="00655776" w:rsidTr="00E543D8">
        <w:tc>
          <w:tcPr>
            <w:tcW w:w="6203" w:type="dxa"/>
            <w:gridSpan w:val="3"/>
            <w:tcMar>
              <w:top w:w="28" w:type="dxa"/>
              <w:bottom w:w="28" w:type="dxa"/>
            </w:tcMar>
          </w:tcPr>
          <w:p w:rsidR="00230822" w:rsidRPr="00F1706A" w:rsidRDefault="00230822" w:rsidP="00230822">
            <w:pPr>
              <w:rPr>
                <w:rFonts w:ascii="Arial" w:hAnsi="Arial" w:cs="Arial"/>
                <w:color w:val="000000"/>
                <w:sz w:val="16"/>
                <w:szCs w:val="16"/>
              </w:rPr>
            </w:pPr>
            <w:r w:rsidRPr="00F1706A">
              <w:rPr>
                <w:rFonts w:ascii="Arial" w:hAnsi="Arial" w:cs="Arial"/>
                <w:b/>
                <w:bCs/>
                <w:color w:val="000000"/>
                <w:sz w:val="16"/>
                <w:szCs w:val="16"/>
              </w:rPr>
              <w:t>Ostatné významné položky nákladov z hospodárskej činnosti, z toho:</w:t>
            </w:r>
          </w:p>
        </w:tc>
        <w:tc>
          <w:tcPr>
            <w:tcW w:w="1346" w:type="dxa"/>
            <w:tcMar>
              <w:top w:w="28" w:type="dxa"/>
              <w:bottom w:w="28" w:type="dxa"/>
            </w:tcMar>
          </w:tcPr>
          <w:p w:rsidR="00230822" w:rsidRPr="00F1706A" w:rsidRDefault="009D4AEA" w:rsidP="007A4FD4">
            <w:pPr>
              <w:pStyle w:val="Zkladntext"/>
              <w:ind w:left="0"/>
              <w:jc w:val="center"/>
              <w:rPr>
                <w:rFonts w:ascii="Arial" w:hAnsi="Arial" w:cs="Arial"/>
                <w:b/>
                <w:sz w:val="16"/>
                <w:szCs w:val="16"/>
              </w:rPr>
            </w:pPr>
            <w:r>
              <w:rPr>
                <w:rFonts w:ascii="Arial" w:hAnsi="Arial" w:cs="Arial"/>
                <w:b/>
                <w:sz w:val="16"/>
                <w:szCs w:val="16"/>
              </w:rPr>
              <w:t>19</w:t>
            </w:r>
            <w:r w:rsidR="00DE664A">
              <w:rPr>
                <w:rFonts w:ascii="Arial" w:hAnsi="Arial" w:cs="Arial"/>
                <w:b/>
                <w:sz w:val="16"/>
                <w:szCs w:val="16"/>
              </w:rPr>
              <w:t>7</w:t>
            </w:r>
            <w:r>
              <w:rPr>
                <w:rFonts w:ascii="Arial" w:hAnsi="Arial" w:cs="Arial"/>
                <w:b/>
                <w:sz w:val="16"/>
                <w:szCs w:val="16"/>
              </w:rPr>
              <w:t xml:space="preserve"> </w:t>
            </w:r>
            <w:r w:rsidR="00DE664A">
              <w:rPr>
                <w:rFonts w:ascii="Arial" w:hAnsi="Arial" w:cs="Arial"/>
                <w:b/>
                <w:sz w:val="16"/>
                <w:szCs w:val="16"/>
              </w:rPr>
              <w:t>360</w:t>
            </w:r>
          </w:p>
        </w:tc>
        <w:tc>
          <w:tcPr>
            <w:tcW w:w="1347" w:type="dxa"/>
            <w:tcMar>
              <w:top w:w="28" w:type="dxa"/>
              <w:bottom w:w="28" w:type="dxa"/>
            </w:tcMar>
          </w:tcPr>
          <w:p w:rsidR="00230822" w:rsidRPr="00F1706A" w:rsidRDefault="00C52506" w:rsidP="00F1706A">
            <w:pPr>
              <w:pStyle w:val="Zkladntext"/>
              <w:ind w:left="0"/>
              <w:jc w:val="center"/>
              <w:rPr>
                <w:rFonts w:ascii="Arial" w:hAnsi="Arial" w:cs="Arial"/>
                <w:b/>
                <w:sz w:val="16"/>
                <w:szCs w:val="16"/>
              </w:rPr>
            </w:pPr>
            <w:r w:rsidRPr="00F1706A">
              <w:rPr>
                <w:rFonts w:ascii="Arial" w:hAnsi="Arial" w:cs="Arial"/>
                <w:b/>
                <w:sz w:val="16"/>
                <w:szCs w:val="16"/>
              </w:rPr>
              <w:t>156 989</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sz w:val="16"/>
                <w:szCs w:val="16"/>
              </w:rPr>
            </w:pPr>
            <w:r w:rsidRPr="00F1706A">
              <w:rPr>
                <w:rFonts w:ascii="Arial" w:hAnsi="Arial" w:cs="Arial"/>
                <w:color w:val="000000"/>
                <w:sz w:val="16"/>
                <w:szCs w:val="16"/>
              </w:rPr>
              <w:t>Manká a škody</w:t>
            </w:r>
          </w:p>
        </w:tc>
        <w:tc>
          <w:tcPr>
            <w:tcW w:w="1346" w:type="dxa"/>
            <w:tcMar>
              <w:top w:w="28" w:type="dxa"/>
              <w:bottom w:w="28" w:type="dxa"/>
            </w:tcMar>
          </w:tcPr>
          <w:p w:rsidR="00C52506" w:rsidRPr="00F1706A" w:rsidRDefault="00401982">
            <w:pPr>
              <w:pStyle w:val="Zkladntext"/>
              <w:ind w:left="0"/>
              <w:jc w:val="center"/>
              <w:rPr>
                <w:rFonts w:ascii="Arial" w:hAnsi="Arial" w:cs="Arial"/>
                <w:sz w:val="16"/>
                <w:szCs w:val="16"/>
              </w:rPr>
            </w:pPr>
            <w:r>
              <w:rPr>
                <w:rFonts w:ascii="Arial" w:hAnsi="Arial" w:cs="Arial"/>
                <w:sz w:val="16"/>
                <w:szCs w:val="16"/>
              </w:rPr>
              <w:t>1</w:t>
            </w:r>
            <w:r w:rsidR="009D4AEA">
              <w:rPr>
                <w:rFonts w:ascii="Arial" w:hAnsi="Arial" w:cs="Arial"/>
                <w:sz w:val="16"/>
                <w:szCs w:val="16"/>
              </w:rPr>
              <w:t>05 593</w:t>
            </w:r>
          </w:p>
        </w:tc>
        <w:tc>
          <w:tcPr>
            <w:tcW w:w="1347"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90 545</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color w:val="000000"/>
                <w:sz w:val="16"/>
                <w:szCs w:val="16"/>
              </w:rPr>
            </w:pPr>
            <w:r w:rsidRPr="00F1706A">
              <w:rPr>
                <w:rFonts w:ascii="Arial" w:hAnsi="Arial" w:cs="Arial"/>
                <w:color w:val="000000"/>
                <w:sz w:val="16"/>
                <w:szCs w:val="16"/>
              </w:rPr>
              <w:t>Poistné</w:t>
            </w:r>
          </w:p>
        </w:tc>
        <w:tc>
          <w:tcPr>
            <w:tcW w:w="1346" w:type="dxa"/>
            <w:tcMar>
              <w:top w:w="28" w:type="dxa"/>
              <w:bottom w:w="28" w:type="dxa"/>
            </w:tcMar>
          </w:tcPr>
          <w:p w:rsidR="00C52506" w:rsidRPr="00F1706A" w:rsidRDefault="00401982" w:rsidP="00F1706A">
            <w:pPr>
              <w:pStyle w:val="Zkladntext"/>
              <w:ind w:left="0"/>
              <w:jc w:val="center"/>
              <w:rPr>
                <w:rFonts w:ascii="Arial" w:hAnsi="Arial" w:cs="Arial"/>
                <w:sz w:val="16"/>
                <w:szCs w:val="16"/>
              </w:rPr>
            </w:pPr>
            <w:r>
              <w:rPr>
                <w:rFonts w:ascii="Arial" w:hAnsi="Arial" w:cs="Arial"/>
                <w:sz w:val="16"/>
                <w:szCs w:val="16"/>
              </w:rPr>
              <w:t>51 921</w:t>
            </w:r>
          </w:p>
        </w:tc>
        <w:tc>
          <w:tcPr>
            <w:tcW w:w="1347"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50 934</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color w:val="000000"/>
                <w:sz w:val="16"/>
                <w:szCs w:val="16"/>
              </w:rPr>
            </w:pPr>
            <w:r w:rsidRPr="00F1706A">
              <w:rPr>
                <w:rFonts w:ascii="Arial" w:hAnsi="Arial" w:cs="Arial"/>
                <w:color w:val="000000"/>
                <w:sz w:val="16"/>
                <w:szCs w:val="16"/>
              </w:rPr>
              <w:t>Dary</w:t>
            </w:r>
          </w:p>
        </w:tc>
        <w:tc>
          <w:tcPr>
            <w:tcW w:w="1346"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347"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0</w:t>
            </w:r>
          </w:p>
        </w:tc>
      </w:tr>
      <w:tr w:rsidR="00C52506" w:rsidRPr="00655776" w:rsidTr="00E543D8">
        <w:tc>
          <w:tcPr>
            <w:tcW w:w="249"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284" w:type="dxa"/>
            <w:tcMar>
              <w:top w:w="28" w:type="dxa"/>
              <w:bottom w:w="28" w:type="dxa"/>
            </w:tcMar>
          </w:tcPr>
          <w:p w:rsidR="00C52506" w:rsidRPr="00F1706A" w:rsidRDefault="00C52506" w:rsidP="00E86298">
            <w:pPr>
              <w:pStyle w:val="Zkladntext"/>
              <w:ind w:left="0"/>
              <w:jc w:val="left"/>
              <w:rPr>
                <w:rFonts w:ascii="Arial" w:hAnsi="Arial" w:cs="Arial"/>
                <w:sz w:val="16"/>
                <w:szCs w:val="16"/>
              </w:rPr>
            </w:pPr>
          </w:p>
        </w:tc>
        <w:tc>
          <w:tcPr>
            <w:tcW w:w="5670" w:type="dxa"/>
            <w:tcMar>
              <w:top w:w="28" w:type="dxa"/>
              <w:bottom w:w="28" w:type="dxa"/>
            </w:tcMar>
          </w:tcPr>
          <w:p w:rsidR="00C52506" w:rsidRPr="00F1706A" w:rsidRDefault="00C52506" w:rsidP="00E86298">
            <w:pPr>
              <w:rPr>
                <w:rFonts w:ascii="Arial" w:hAnsi="Arial" w:cs="Arial"/>
                <w:color w:val="000000"/>
                <w:sz w:val="16"/>
                <w:szCs w:val="16"/>
              </w:rPr>
            </w:pPr>
            <w:r w:rsidRPr="00F1706A">
              <w:rPr>
                <w:rFonts w:ascii="Arial" w:hAnsi="Arial" w:cs="Arial"/>
                <w:color w:val="000000"/>
                <w:sz w:val="16"/>
                <w:szCs w:val="16"/>
              </w:rPr>
              <w:t>Iné</w:t>
            </w:r>
          </w:p>
        </w:tc>
        <w:tc>
          <w:tcPr>
            <w:tcW w:w="1346" w:type="dxa"/>
            <w:tcMar>
              <w:top w:w="28" w:type="dxa"/>
              <w:bottom w:w="28" w:type="dxa"/>
            </w:tcMar>
          </w:tcPr>
          <w:p w:rsidR="00C52506" w:rsidRPr="00F1706A" w:rsidRDefault="00401982" w:rsidP="007A4FD4">
            <w:pPr>
              <w:pStyle w:val="Zkladntext"/>
              <w:ind w:left="0"/>
              <w:jc w:val="center"/>
              <w:rPr>
                <w:rFonts w:ascii="Arial" w:hAnsi="Arial" w:cs="Arial"/>
                <w:sz w:val="16"/>
                <w:szCs w:val="16"/>
              </w:rPr>
            </w:pPr>
            <w:r>
              <w:rPr>
                <w:rFonts w:ascii="Arial" w:hAnsi="Arial" w:cs="Arial"/>
                <w:sz w:val="16"/>
                <w:szCs w:val="16"/>
              </w:rPr>
              <w:t>3</w:t>
            </w:r>
            <w:r w:rsidR="00DE664A">
              <w:rPr>
                <w:rFonts w:ascii="Arial" w:hAnsi="Arial" w:cs="Arial"/>
                <w:sz w:val="16"/>
                <w:szCs w:val="16"/>
              </w:rPr>
              <w:t>9</w:t>
            </w:r>
            <w:r>
              <w:rPr>
                <w:rFonts w:ascii="Arial" w:hAnsi="Arial" w:cs="Arial"/>
                <w:sz w:val="16"/>
                <w:szCs w:val="16"/>
              </w:rPr>
              <w:t xml:space="preserve"> </w:t>
            </w:r>
            <w:r w:rsidR="00DE664A">
              <w:rPr>
                <w:rFonts w:ascii="Arial" w:hAnsi="Arial" w:cs="Arial"/>
                <w:sz w:val="16"/>
                <w:szCs w:val="16"/>
              </w:rPr>
              <w:t>84</w:t>
            </w:r>
            <w:r>
              <w:rPr>
                <w:rFonts w:ascii="Arial" w:hAnsi="Arial" w:cs="Arial"/>
                <w:sz w:val="16"/>
                <w:szCs w:val="16"/>
              </w:rPr>
              <w:t>6</w:t>
            </w:r>
          </w:p>
        </w:tc>
        <w:tc>
          <w:tcPr>
            <w:tcW w:w="1347" w:type="dxa"/>
            <w:tcMar>
              <w:top w:w="28" w:type="dxa"/>
              <w:bottom w:w="28" w:type="dxa"/>
            </w:tcMar>
          </w:tcPr>
          <w:p w:rsidR="00C52506" w:rsidRPr="00F1706A" w:rsidRDefault="00C52506" w:rsidP="00F1706A">
            <w:pPr>
              <w:pStyle w:val="Zkladntext"/>
              <w:ind w:left="0"/>
              <w:jc w:val="center"/>
              <w:rPr>
                <w:rFonts w:ascii="Arial" w:hAnsi="Arial" w:cs="Arial"/>
                <w:sz w:val="16"/>
                <w:szCs w:val="16"/>
              </w:rPr>
            </w:pPr>
            <w:r w:rsidRPr="00F1706A">
              <w:rPr>
                <w:rFonts w:ascii="Arial" w:hAnsi="Arial" w:cs="Arial"/>
                <w:sz w:val="16"/>
                <w:szCs w:val="16"/>
              </w:rPr>
              <w:t>15 510</w:t>
            </w:r>
          </w:p>
        </w:tc>
      </w:tr>
      <w:tr w:rsidR="00E86298" w:rsidRPr="00655776" w:rsidTr="00E543D8">
        <w:tc>
          <w:tcPr>
            <w:tcW w:w="249" w:type="dxa"/>
            <w:tcMar>
              <w:top w:w="28" w:type="dxa"/>
              <w:bottom w:w="28" w:type="dxa"/>
            </w:tcMar>
          </w:tcPr>
          <w:p w:rsidR="00E86298" w:rsidRPr="00F1706A" w:rsidRDefault="00E86298" w:rsidP="00E86298">
            <w:pPr>
              <w:pStyle w:val="Zkladntext"/>
              <w:ind w:left="0"/>
              <w:jc w:val="left"/>
              <w:rPr>
                <w:rFonts w:ascii="Arial" w:hAnsi="Arial" w:cs="Arial"/>
                <w:sz w:val="16"/>
                <w:szCs w:val="16"/>
              </w:rPr>
            </w:pPr>
          </w:p>
        </w:tc>
        <w:tc>
          <w:tcPr>
            <w:tcW w:w="284" w:type="dxa"/>
            <w:tcMar>
              <w:top w:w="28" w:type="dxa"/>
              <w:bottom w:w="28" w:type="dxa"/>
            </w:tcMar>
          </w:tcPr>
          <w:p w:rsidR="00E86298" w:rsidRPr="00F1706A" w:rsidRDefault="00E86298" w:rsidP="00E86298">
            <w:pPr>
              <w:pStyle w:val="Zkladntext"/>
              <w:ind w:left="0"/>
              <w:jc w:val="left"/>
              <w:rPr>
                <w:rFonts w:ascii="Arial" w:hAnsi="Arial" w:cs="Arial"/>
                <w:sz w:val="16"/>
                <w:szCs w:val="16"/>
              </w:rPr>
            </w:pPr>
          </w:p>
        </w:tc>
        <w:tc>
          <w:tcPr>
            <w:tcW w:w="5670" w:type="dxa"/>
            <w:tcMar>
              <w:top w:w="28" w:type="dxa"/>
              <w:bottom w:w="28" w:type="dxa"/>
            </w:tcMar>
          </w:tcPr>
          <w:p w:rsidR="00E86298" w:rsidRPr="00F1706A" w:rsidRDefault="00E86298" w:rsidP="00E86298">
            <w:pPr>
              <w:rPr>
                <w:rFonts w:ascii="Arial" w:hAnsi="Arial" w:cs="Arial"/>
                <w:color w:val="000000"/>
                <w:sz w:val="16"/>
                <w:szCs w:val="16"/>
              </w:rPr>
            </w:pPr>
          </w:p>
        </w:tc>
        <w:tc>
          <w:tcPr>
            <w:tcW w:w="1346" w:type="dxa"/>
            <w:tcMar>
              <w:top w:w="28" w:type="dxa"/>
              <w:bottom w:w="28" w:type="dxa"/>
            </w:tcMar>
          </w:tcPr>
          <w:p w:rsidR="00E86298" w:rsidRPr="00F1706A" w:rsidRDefault="00E86298" w:rsidP="00F1706A">
            <w:pPr>
              <w:pStyle w:val="Zkladntext"/>
              <w:ind w:left="0"/>
              <w:jc w:val="center"/>
              <w:rPr>
                <w:rFonts w:ascii="Arial" w:hAnsi="Arial" w:cs="Arial"/>
                <w:sz w:val="16"/>
                <w:szCs w:val="16"/>
              </w:rPr>
            </w:pPr>
          </w:p>
        </w:tc>
        <w:tc>
          <w:tcPr>
            <w:tcW w:w="1347" w:type="dxa"/>
            <w:tcMar>
              <w:top w:w="28" w:type="dxa"/>
              <w:bottom w:w="28" w:type="dxa"/>
            </w:tcMar>
          </w:tcPr>
          <w:p w:rsidR="00E86298" w:rsidRPr="00F1706A" w:rsidRDefault="00E86298" w:rsidP="00F1706A">
            <w:pPr>
              <w:pStyle w:val="Zkladntext"/>
              <w:ind w:left="0"/>
              <w:jc w:val="center"/>
              <w:rPr>
                <w:rFonts w:ascii="Arial" w:hAnsi="Arial" w:cs="Arial"/>
                <w:sz w:val="16"/>
                <w:szCs w:val="16"/>
              </w:rPr>
            </w:pPr>
          </w:p>
        </w:tc>
      </w:tr>
      <w:tr w:rsidR="00230822" w:rsidRPr="00655776" w:rsidTr="00E543D8">
        <w:tc>
          <w:tcPr>
            <w:tcW w:w="6203" w:type="dxa"/>
            <w:gridSpan w:val="3"/>
            <w:tcMar>
              <w:top w:w="28" w:type="dxa"/>
              <w:bottom w:w="28" w:type="dxa"/>
            </w:tcMar>
          </w:tcPr>
          <w:p w:rsidR="00230822" w:rsidRPr="00F1706A" w:rsidRDefault="00230822" w:rsidP="00E86298">
            <w:pPr>
              <w:rPr>
                <w:rFonts w:ascii="Arial" w:hAnsi="Arial" w:cs="Arial"/>
                <w:sz w:val="16"/>
                <w:szCs w:val="16"/>
              </w:rPr>
            </w:pPr>
            <w:r w:rsidRPr="00F1706A">
              <w:rPr>
                <w:rFonts w:ascii="Arial" w:hAnsi="Arial" w:cs="Arial"/>
                <w:b/>
                <w:bCs/>
                <w:color w:val="000000"/>
                <w:sz w:val="16"/>
                <w:szCs w:val="16"/>
              </w:rPr>
              <w:t>Finančné náklady, z toho:</w:t>
            </w:r>
          </w:p>
        </w:tc>
        <w:tc>
          <w:tcPr>
            <w:tcW w:w="1346" w:type="dxa"/>
            <w:tcMar>
              <w:top w:w="28" w:type="dxa"/>
              <w:bottom w:w="28" w:type="dxa"/>
            </w:tcMar>
          </w:tcPr>
          <w:p w:rsidR="00230822" w:rsidRPr="00F1706A" w:rsidRDefault="00C52506" w:rsidP="00F1706A">
            <w:pPr>
              <w:pStyle w:val="Zkladntext"/>
              <w:ind w:left="0"/>
              <w:jc w:val="center"/>
              <w:rPr>
                <w:rFonts w:ascii="Arial" w:hAnsi="Arial" w:cs="Arial"/>
                <w:b/>
                <w:sz w:val="16"/>
                <w:szCs w:val="16"/>
              </w:rPr>
            </w:pPr>
            <w:r w:rsidRPr="00C52506">
              <w:rPr>
                <w:rFonts w:ascii="Arial" w:hAnsi="Arial" w:cs="Arial"/>
                <w:b/>
                <w:sz w:val="16"/>
                <w:szCs w:val="16"/>
              </w:rPr>
              <w:t>62 139</w:t>
            </w:r>
          </w:p>
        </w:tc>
        <w:tc>
          <w:tcPr>
            <w:tcW w:w="1347" w:type="dxa"/>
            <w:tcMar>
              <w:top w:w="28" w:type="dxa"/>
              <w:bottom w:w="28" w:type="dxa"/>
            </w:tcMar>
          </w:tcPr>
          <w:p w:rsidR="00230822" w:rsidRPr="00F1706A" w:rsidRDefault="00C52506" w:rsidP="00F1706A">
            <w:pPr>
              <w:pStyle w:val="Zkladntext"/>
              <w:ind w:left="0"/>
              <w:jc w:val="center"/>
              <w:rPr>
                <w:rFonts w:ascii="Arial" w:hAnsi="Arial" w:cs="Arial"/>
                <w:b/>
                <w:sz w:val="16"/>
                <w:szCs w:val="16"/>
              </w:rPr>
            </w:pPr>
            <w:r w:rsidRPr="00F1706A">
              <w:rPr>
                <w:rFonts w:ascii="Arial" w:hAnsi="Arial" w:cs="Arial"/>
                <w:b/>
                <w:sz w:val="16"/>
                <w:szCs w:val="16"/>
              </w:rPr>
              <w:t>71 620</w:t>
            </w:r>
          </w:p>
        </w:tc>
      </w:tr>
      <w:tr w:rsidR="00230822" w:rsidRPr="00655776" w:rsidTr="00E543D8">
        <w:tc>
          <w:tcPr>
            <w:tcW w:w="249" w:type="dxa"/>
            <w:tcMar>
              <w:top w:w="28" w:type="dxa"/>
              <w:bottom w:w="28" w:type="dxa"/>
            </w:tcMar>
          </w:tcPr>
          <w:p w:rsidR="00230822" w:rsidRPr="00F1706A" w:rsidRDefault="00230822" w:rsidP="00E86298">
            <w:pPr>
              <w:pStyle w:val="Zkladntext"/>
              <w:ind w:left="0"/>
              <w:jc w:val="left"/>
              <w:rPr>
                <w:rFonts w:ascii="Arial" w:hAnsi="Arial" w:cs="Arial"/>
                <w:sz w:val="16"/>
                <w:szCs w:val="16"/>
              </w:rPr>
            </w:pPr>
          </w:p>
        </w:tc>
        <w:tc>
          <w:tcPr>
            <w:tcW w:w="5954" w:type="dxa"/>
            <w:gridSpan w:val="2"/>
            <w:tcMar>
              <w:top w:w="28" w:type="dxa"/>
              <w:bottom w:w="28" w:type="dxa"/>
            </w:tcMar>
          </w:tcPr>
          <w:p w:rsidR="00230822" w:rsidRPr="00F1706A" w:rsidRDefault="00230822" w:rsidP="00E86298">
            <w:pPr>
              <w:rPr>
                <w:rFonts w:ascii="Arial" w:hAnsi="Arial" w:cs="Arial"/>
                <w:sz w:val="16"/>
                <w:szCs w:val="16"/>
              </w:rPr>
            </w:pPr>
            <w:r w:rsidRPr="00F1706A">
              <w:rPr>
                <w:rFonts w:ascii="Arial" w:hAnsi="Arial" w:cs="Arial"/>
                <w:i/>
                <w:iCs/>
                <w:color w:val="000000"/>
                <w:sz w:val="16"/>
                <w:szCs w:val="16"/>
              </w:rPr>
              <w:t>Kurzové straty</w:t>
            </w:r>
          </w:p>
        </w:tc>
        <w:tc>
          <w:tcPr>
            <w:tcW w:w="1346" w:type="dxa"/>
            <w:tcMar>
              <w:top w:w="28" w:type="dxa"/>
              <w:bottom w:w="28" w:type="dxa"/>
            </w:tcMar>
          </w:tcPr>
          <w:p w:rsidR="00230822" w:rsidRPr="00F1706A" w:rsidRDefault="00C52506" w:rsidP="00F1706A">
            <w:pPr>
              <w:pStyle w:val="Zkladntext"/>
              <w:ind w:left="0"/>
              <w:jc w:val="center"/>
              <w:rPr>
                <w:rFonts w:ascii="Arial" w:hAnsi="Arial" w:cs="Arial"/>
                <w:sz w:val="16"/>
                <w:szCs w:val="16"/>
              </w:rPr>
            </w:pPr>
            <w:r w:rsidRPr="00C52506">
              <w:rPr>
                <w:rFonts w:ascii="Arial" w:hAnsi="Arial" w:cs="Arial"/>
                <w:sz w:val="16"/>
                <w:szCs w:val="16"/>
              </w:rPr>
              <w:t>955</w:t>
            </w:r>
          </w:p>
        </w:tc>
        <w:tc>
          <w:tcPr>
            <w:tcW w:w="1347" w:type="dxa"/>
            <w:tcMar>
              <w:top w:w="28" w:type="dxa"/>
              <w:bottom w:w="28" w:type="dxa"/>
            </w:tcMar>
          </w:tcPr>
          <w:p w:rsidR="00230822" w:rsidRPr="00F1706A" w:rsidRDefault="00C52506" w:rsidP="00F1706A">
            <w:pPr>
              <w:jc w:val="center"/>
              <w:rPr>
                <w:rFonts w:ascii="Arial" w:hAnsi="Arial" w:cs="Arial"/>
                <w:i/>
                <w:iCs/>
                <w:color w:val="000000"/>
                <w:sz w:val="16"/>
                <w:szCs w:val="16"/>
                <w:lang w:val="cs-CZ"/>
              </w:rPr>
            </w:pPr>
            <w:r w:rsidRPr="00F1706A">
              <w:rPr>
                <w:rFonts w:ascii="Arial" w:hAnsi="Arial" w:cs="Arial"/>
                <w:sz w:val="16"/>
                <w:szCs w:val="16"/>
              </w:rPr>
              <w:t>1 138</w:t>
            </w:r>
          </w:p>
        </w:tc>
      </w:tr>
      <w:tr w:rsidR="00230822" w:rsidRPr="00655776" w:rsidTr="00E543D8">
        <w:tc>
          <w:tcPr>
            <w:tcW w:w="249" w:type="dxa"/>
            <w:tcMar>
              <w:top w:w="28" w:type="dxa"/>
              <w:bottom w:w="28" w:type="dxa"/>
            </w:tcMar>
          </w:tcPr>
          <w:p w:rsidR="00230822" w:rsidRPr="00F1706A" w:rsidRDefault="00230822" w:rsidP="001804F7">
            <w:pPr>
              <w:pStyle w:val="Zkladntext"/>
              <w:ind w:left="0"/>
              <w:jc w:val="left"/>
              <w:rPr>
                <w:rFonts w:ascii="Arial" w:hAnsi="Arial" w:cs="Arial"/>
                <w:sz w:val="16"/>
                <w:szCs w:val="16"/>
              </w:rPr>
            </w:pPr>
          </w:p>
        </w:tc>
        <w:tc>
          <w:tcPr>
            <w:tcW w:w="284" w:type="dxa"/>
            <w:tcMar>
              <w:top w:w="28" w:type="dxa"/>
              <w:bottom w:w="28" w:type="dxa"/>
            </w:tcMar>
          </w:tcPr>
          <w:p w:rsidR="00230822" w:rsidRPr="00F1706A" w:rsidRDefault="00230822" w:rsidP="001804F7">
            <w:pPr>
              <w:pStyle w:val="Zkladntext"/>
              <w:ind w:left="0"/>
              <w:jc w:val="left"/>
              <w:rPr>
                <w:rFonts w:ascii="Arial" w:hAnsi="Arial" w:cs="Arial"/>
                <w:sz w:val="16"/>
                <w:szCs w:val="16"/>
              </w:rPr>
            </w:pPr>
          </w:p>
        </w:tc>
        <w:tc>
          <w:tcPr>
            <w:tcW w:w="5670" w:type="dxa"/>
            <w:tcMar>
              <w:top w:w="28" w:type="dxa"/>
              <w:bottom w:w="28" w:type="dxa"/>
            </w:tcMar>
          </w:tcPr>
          <w:p w:rsidR="00230822" w:rsidRPr="00F1706A" w:rsidRDefault="00230822" w:rsidP="001804F7">
            <w:pPr>
              <w:rPr>
                <w:rFonts w:ascii="Arial" w:hAnsi="Arial" w:cs="Arial"/>
                <w:color w:val="000000"/>
                <w:sz w:val="16"/>
                <w:szCs w:val="16"/>
              </w:rPr>
            </w:pPr>
          </w:p>
        </w:tc>
        <w:tc>
          <w:tcPr>
            <w:tcW w:w="1346" w:type="dxa"/>
            <w:tcMar>
              <w:top w:w="28" w:type="dxa"/>
              <w:bottom w:w="28" w:type="dxa"/>
            </w:tcMar>
          </w:tcPr>
          <w:p w:rsidR="00230822" w:rsidRPr="00F1706A" w:rsidRDefault="00230822" w:rsidP="00F1706A">
            <w:pPr>
              <w:pStyle w:val="Zkladntext"/>
              <w:ind w:left="0"/>
              <w:jc w:val="center"/>
              <w:rPr>
                <w:rFonts w:ascii="Arial" w:hAnsi="Arial" w:cs="Arial"/>
                <w:sz w:val="16"/>
                <w:szCs w:val="16"/>
              </w:rPr>
            </w:pPr>
          </w:p>
        </w:tc>
        <w:tc>
          <w:tcPr>
            <w:tcW w:w="1347" w:type="dxa"/>
            <w:tcMar>
              <w:top w:w="28" w:type="dxa"/>
              <w:bottom w:w="28" w:type="dxa"/>
            </w:tcMar>
          </w:tcPr>
          <w:p w:rsidR="00230822" w:rsidRPr="00F1706A" w:rsidRDefault="00230822" w:rsidP="00F1706A">
            <w:pPr>
              <w:pStyle w:val="Zkladntext"/>
              <w:ind w:left="0"/>
              <w:jc w:val="center"/>
              <w:rPr>
                <w:rFonts w:ascii="Arial" w:hAnsi="Arial" w:cs="Arial"/>
                <w:sz w:val="16"/>
                <w:szCs w:val="16"/>
              </w:rPr>
            </w:pPr>
          </w:p>
        </w:tc>
      </w:tr>
      <w:tr w:rsidR="00230822" w:rsidRPr="00655776" w:rsidTr="00E543D8">
        <w:tc>
          <w:tcPr>
            <w:tcW w:w="249" w:type="dxa"/>
            <w:tcMar>
              <w:top w:w="28" w:type="dxa"/>
              <w:bottom w:w="28" w:type="dxa"/>
            </w:tcMar>
          </w:tcPr>
          <w:p w:rsidR="00230822" w:rsidRPr="00F1706A" w:rsidRDefault="00230822" w:rsidP="001804F7">
            <w:pPr>
              <w:pStyle w:val="Zkladntext"/>
              <w:ind w:left="0"/>
              <w:jc w:val="left"/>
              <w:rPr>
                <w:rFonts w:ascii="Arial" w:hAnsi="Arial" w:cs="Arial"/>
                <w:sz w:val="16"/>
                <w:szCs w:val="16"/>
              </w:rPr>
            </w:pPr>
          </w:p>
        </w:tc>
        <w:tc>
          <w:tcPr>
            <w:tcW w:w="5954" w:type="dxa"/>
            <w:gridSpan w:val="2"/>
            <w:tcMar>
              <w:top w:w="28" w:type="dxa"/>
              <w:bottom w:w="28" w:type="dxa"/>
            </w:tcMar>
          </w:tcPr>
          <w:p w:rsidR="00230822" w:rsidRPr="00F1706A" w:rsidRDefault="00230822" w:rsidP="001804F7">
            <w:pPr>
              <w:rPr>
                <w:rFonts w:ascii="Arial" w:hAnsi="Arial" w:cs="Arial"/>
                <w:sz w:val="16"/>
                <w:szCs w:val="16"/>
              </w:rPr>
            </w:pPr>
            <w:r w:rsidRPr="00F1706A">
              <w:rPr>
                <w:rFonts w:ascii="Arial" w:hAnsi="Arial" w:cs="Arial"/>
                <w:i/>
                <w:iCs/>
                <w:color w:val="000000"/>
                <w:sz w:val="16"/>
                <w:szCs w:val="16"/>
              </w:rPr>
              <w:t>Ostatné významné položky finančných nákladov, z toho:</w:t>
            </w:r>
          </w:p>
        </w:tc>
        <w:tc>
          <w:tcPr>
            <w:tcW w:w="1346" w:type="dxa"/>
            <w:tcMar>
              <w:top w:w="28" w:type="dxa"/>
              <w:bottom w:w="28" w:type="dxa"/>
            </w:tcMar>
          </w:tcPr>
          <w:p w:rsidR="00230822" w:rsidRPr="00F1706A" w:rsidRDefault="00C52506" w:rsidP="00F1706A">
            <w:pPr>
              <w:pStyle w:val="Zkladntext"/>
              <w:ind w:left="0"/>
              <w:jc w:val="center"/>
              <w:rPr>
                <w:rFonts w:ascii="Arial" w:hAnsi="Arial" w:cs="Arial"/>
                <w:i/>
                <w:sz w:val="16"/>
                <w:szCs w:val="16"/>
              </w:rPr>
            </w:pPr>
            <w:r>
              <w:rPr>
                <w:rFonts w:ascii="Arial" w:hAnsi="Arial" w:cs="Arial"/>
                <w:i/>
                <w:sz w:val="16"/>
                <w:szCs w:val="16"/>
              </w:rPr>
              <w:t>61 184</w:t>
            </w:r>
          </w:p>
        </w:tc>
        <w:tc>
          <w:tcPr>
            <w:tcW w:w="1347" w:type="dxa"/>
            <w:tcMar>
              <w:top w:w="28" w:type="dxa"/>
              <w:bottom w:w="28" w:type="dxa"/>
            </w:tcMar>
          </w:tcPr>
          <w:p w:rsidR="00230822" w:rsidRPr="00F1706A" w:rsidRDefault="00C52506" w:rsidP="00F1706A">
            <w:pPr>
              <w:jc w:val="center"/>
              <w:rPr>
                <w:rFonts w:ascii="Arial" w:hAnsi="Arial" w:cs="Arial"/>
                <w:i/>
                <w:iCs/>
                <w:color w:val="000000"/>
                <w:sz w:val="16"/>
                <w:szCs w:val="16"/>
                <w:lang w:val="cs-CZ"/>
              </w:rPr>
            </w:pPr>
            <w:r w:rsidRPr="00F1706A">
              <w:rPr>
                <w:rFonts w:ascii="Arial" w:hAnsi="Arial" w:cs="Arial"/>
                <w:i/>
                <w:sz w:val="16"/>
                <w:szCs w:val="16"/>
              </w:rPr>
              <w:t>70 482</w:t>
            </w:r>
          </w:p>
        </w:tc>
      </w:tr>
      <w:tr w:rsidR="002E4375" w:rsidRPr="00655776" w:rsidTr="00BC3E65">
        <w:tc>
          <w:tcPr>
            <w:tcW w:w="249" w:type="dxa"/>
            <w:tcMar>
              <w:top w:w="28" w:type="dxa"/>
              <w:bottom w:w="28" w:type="dxa"/>
            </w:tcMar>
          </w:tcPr>
          <w:p w:rsidR="002E4375" w:rsidRPr="00F1706A" w:rsidRDefault="002E4375" w:rsidP="00BC3E65">
            <w:pPr>
              <w:pStyle w:val="Zkladntext"/>
              <w:ind w:left="0"/>
              <w:jc w:val="left"/>
              <w:rPr>
                <w:rFonts w:ascii="Arial" w:hAnsi="Arial" w:cs="Arial"/>
                <w:sz w:val="16"/>
                <w:szCs w:val="16"/>
              </w:rPr>
            </w:pPr>
          </w:p>
        </w:tc>
        <w:tc>
          <w:tcPr>
            <w:tcW w:w="284" w:type="dxa"/>
            <w:tcMar>
              <w:top w:w="28" w:type="dxa"/>
              <w:bottom w:w="28" w:type="dxa"/>
            </w:tcMar>
          </w:tcPr>
          <w:p w:rsidR="002E4375" w:rsidRPr="00F1706A" w:rsidRDefault="002E4375" w:rsidP="00BC3E65">
            <w:pPr>
              <w:pStyle w:val="Zkladntext"/>
              <w:ind w:left="0"/>
              <w:jc w:val="left"/>
              <w:rPr>
                <w:rFonts w:ascii="Arial" w:hAnsi="Arial" w:cs="Arial"/>
                <w:sz w:val="16"/>
                <w:szCs w:val="16"/>
              </w:rPr>
            </w:pPr>
          </w:p>
        </w:tc>
        <w:tc>
          <w:tcPr>
            <w:tcW w:w="5670" w:type="dxa"/>
            <w:tcMar>
              <w:top w:w="28" w:type="dxa"/>
              <w:bottom w:w="28" w:type="dxa"/>
            </w:tcMar>
          </w:tcPr>
          <w:p w:rsidR="002E4375" w:rsidRPr="00F1706A" w:rsidRDefault="002E4375" w:rsidP="00BC3E65">
            <w:pPr>
              <w:rPr>
                <w:rFonts w:ascii="Arial" w:hAnsi="Arial" w:cs="Arial"/>
                <w:color w:val="000000"/>
                <w:sz w:val="16"/>
                <w:szCs w:val="16"/>
              </w:rPr>
            </w:pPr>
            <w:r w:rsidRPr="00F1706A">
              <w:rPr>
                <w:rFonts w:ascii="Arial" w:hAnsi="Arial" w:cs="Arial"/>
                <w:color w:val="000000"/>
                <w:sz w:val="16"/>
                <w:szCs w:val="16"/>
              </w:rPr>
              <w:t>Bankové poplatky</w:t>
            </w:r>
          </w:p>
        </w:tc>
        <w:tc>
          <w:tcPr>
            <w:tcW w:w="1346" w:type="dxa"/>
            <w:tcMar>
              <w:top w:w="28" w:type="dxa"/>
              <w:bottom w:w="28" w:type="dxa"/>
            </w:tcMar>
          </w:tcPr>
          <w:p w:rsidR="002E4375" w:rsidRPr="00F1706A" w:rsidRDefault="002E4375" w:rsidP="00BC3E65">
            <w:pPr>
              <w:pStyle w:val="Zkladntext"/>
              <w:ind w:left="0"/>
              <w:jc w:val="center"/>
              <w:rPr>
                <w:rFonts w:ascii="Arial" w:hAnsi="Arial" w:cs="Arial"/>
                <w:sz w:val="16"/>
                <w:szCs w:val="16"/>
              </w:rPr>
            </w:pPr>
            <w:r>
              <w:rPr>
                <w:rFonts w:ascii="Arial" w:hAnsi="Arial" w:cs="Arial"/>
                <w:sz w:val="16"/>
                <w:szCs w:val="16"/>
              </w:rPr>
              <w:t>28 269</w:t>
            </w:r>
          </w:p>
        </w:tc>
        <w:tc>
          <w:tcPr>
            <w:tcW w:w="1347" w:type="dxa"/>
            <w:tcMar>
              <w:top w:w="28" w:type="dxa"/>
              <w:bottom w:w="28" w:type="dxa"/>
            </w:tcMar>
          </w:tcPr>
          <w:p w:rsidR="002E4375" w:rsidRPr="00F1706A" w:rsidRDefault="002E4375" w:rsidP="00A6494A">
            <w:pPr>
              <w:pStyle w:val="Zkladntext"/>
              <w:ind w:left="0"/>
              <w:jc w:val="center"/>
              <w:rPr>
                <w:rFonts w:ascii="Arial" w:hAnsi="Arial" w:cs="Arial"/>
                <w:sz w:val="16"/>
                <w:szCs w:val="16"/>
              </w:rPr>
            </w:pPr>
            <w:r>
              <w:rPr>
                <w:rFonts w:ascii="Arial" w:hAnsi="Arial" w:cs="Arial"/>
                <w:sz w:val="16"/>
                <w:szCs w:val="16"/>
              </w:rPr>
              <w:t>3</w:t>
            </w:r>
            <w:r w:rsidR="00A6494A">
              <w:rPr>
                <w:rFonts w:ascii="Arial" w:hAnsi="Arial" w:cs="Arial"/>
                <w:sz w:val="16"/>
                <w:szCs w:val="16"/>
              </w:rPr>
              <w:t>0 266</w:t>
            </w:r>
          </w:p>
        </w:tc>
      </w:tr>
      <w:tr w:rsidR="002E4375" w:rsidRPr="00655776" w:rsidTr="00BC3E65">
        <w:tc>
          <w:tcPr>
            <w:tcW w:w="249" w:type="dxa"/>
            <w:tcMar>
              <w:top w:w="28" w:type="dxa"/>
              <w:bottom w:w="28" w:type="dxa"/>
            </w:tcMar>
          </w:tcPr>
          <w:p w:rsidR="002E4375" w:rsidRPr="00F1706A" w:rsidRDefault="002E4375" w:rsidP="00BC3E65">
            <w:pPr>
              <w:pStyle w:val="Zkladntext"/>
              <w:ind w:left="0"/>
              <w:jc w:val="left"/>
              <w:rPr>
                <w:rFonts w:ascii="Arial" w:hAnsi="Arial" w:cs="Arial"/>
                <w:sz w:val="16"/>
                <w:szCs w:val="16"/>
              </w:rPr>
            </w:pPr>
          </w:p>
        </w:tc>
        <w:tc>
          <w:tcPr>
            <w:tcW w:w="284" w:type="dxa"/>
            <w:tcMar>
              <w:top w:w="28" w:type="dxa"/>
              <w:bottom w:w="28" w:type="dxa"/>
            </w:tcMar>
          </w:tcPr>
          <w:p w:rsidR="002E4375" w:rsidRPr="00F1706A" w:rsidRDefault="002E4375" w:rsidP="00BC3E65">
            <w:pPr>
              <w:pStyle w:val="Zkladntext"/>
              <w:ind w:left="0"/>
              <w:jc w:val="left"/>
              <w:rPr>
                <w:rFonts w:ascii="Arial" w:hAnsi="Arial" w:cs="Arial"/>
                <w:sz w:val="16"/>
                <w:szCs w:val="16"/>
              </w:rPr>
            </w:pPr>
          </w:p>
        </w:tc>
        <w:tc>
          <w:tcPr>
            <w:tcW w:w="5670" w:type="dxa"/>
            <w:tcMar>
              <w:top w:w="28" w:type="dxa"/>
              <w:bottom w:w="28" w:type="dxa"/>
            </w:tcMar>
          </w:tcPr>
          <w:p w:rsidR="002E4375" w:rsidRPr="00F1706A" w:rsidRDefault="002E4375" w:rsidP="00BC3E65">
            <w:pPr>
              <w:rPr>
                <w:rFonts w:ascii="Arial" w:hAnsi="Arial" w:cs="Arial"/>
                <w:sz w:val="16"/>
                <w:szCs w:val="16"/>
              </w:rPr>
            </w:pPr>
            <w:r w:rsidRPr="00F1706A">
              <w:rPr>
                <w:rFonts w:ascii="Arial" w:hAnsi="Arial" w:cs="Arial"/>
                <w:color w:val="000000"/>
                <w:sz w:val="16"/>
                <w:szCs w:val="16"/>
              </w:rPr>
              <w:t>Poplatky z garancií</w:t>
            </w:r>
          </w:p>
        </w:tc>
        <w:tc>
          <w:tcPr>
            <w:tcW w:w="1346" w:type="dxa"/>
            <w:tcMar>
              <w:top w:w="28" w:type="dxa"/>
              <w:bottom w:w="28" w:type="dxa"/>
            </w:tcMar>
          </w:tcPr>
          <w:p w:rsidR="002E4375" w:rsidRPr="00F1706A" w:rsidRDefault="002E4375" w:rsidP="00BC3E65">
            <w:pPr>
              <w:pStyle w:val="Zkladntext"/>
              <w:ind w:left="0"/>
              <w:jc w:val="center"/>
              <w:rPr>
                <w:rFonts w:ascii="Arial" w:hAnsi="Arial" w:cs="Arial"/>
                <w:sz w:val="16"/>
                <w:szCs w:val="16"/>
              </w:rPr>
            </w:pPr>
            <w:r>
              <w:rPr>
                <w:rFonts w:ascii="Arial" w:hAnsi="Arial" w:cs="Arial"/>
                <w:sz w:val="16"/>
                <w:szCs w:val="16"/>
              </w:rPr>
              <w:t>13 902</w:t>
            </w:r>
          </w:p>
        </w:tc>
        <w:tc>
          <w:tcPr>
            <w:tcW w:w="1347" w:type="dxa"/>
            <w:tcMar>
              <w:top w:w="28" w:type="dxa"/>
              <w:bottom w:w="28" w:type="dxa"/>
            </w:tcMar>
          </w:tcPr>
          <w:p w:rsidR="002E4375" w:rsidRPr="00F1706A" w:rsidRDefault="001E10EA" w:rsidP="00BC3E65">
            <w:pPr>
              <w:pStyle w:val="Zkladntext"/>
              <w:ind w:left="0"/>
              <w:jc w:val="center"/>
              <w:rPr>
                <w:rFonts w:ascii="Arial" w:hAnsi="Arial" w:cs="Arial"/>
                <w:sz w:val="16"/>
                <w:szCs w:val="16"/>
              </w:rPr>
            </w:pPr>
            <w:r>
              <w:rPr>
                <w:rFonts w:ascii="Arial" w:hAnsi="Arial" w:cs="Arial"/>
                <w:sz w:val="16"/>
                <w:szCs w:val="16"/>
              </w:rPr>
              <w:t>22 351</w:t>
            </w:r>
          </w:p>
        </w:tc>
      </w:tr>
      <w:tr w:rsidR="002E4375" w:rsidRPr="00655776" w:rsidTr="00BC3E65">
        <w:tc>
          <w:tcPr>
            <w:tcW w:w="249" w:type="dxa"/>
            <w:tcMar>
              <w:top w:w="28" w:type="dxa"/>
              <w:bottom w:w="28" w:type="dxa"/>
            </w:tcMar>
          </w:tcPr>
          <w:p w:rsidR="002E4375" w:rsidRPr="00F1706A" w:rsidRDefault="002E4375" w:rsidP="00BC3E65">
            <w:pPr>
              <w:pStyle w:val="Zkladntext"/>
              <w:ind w:left="0"/>
              <w:jc w:val="left"/>
              <w:rPr>
                <w:rFonts w:ascii="Arial" w:hAnsi="Arial" w:cs="Arial"/>
                <w:sz w:val="16"/>
                <w:szCs w:val="16"/>
              </w:rPr>
            </w:pPr>
          </w:p>
        </w:tc>
        <w:tc>
          <w:tcPr>
            <w:tcW w:w="284" w:type="dxa"/>
            <w:tcMar>
              <w:top w:w="28" w:type="dxa"/>
              <w:bottom w:w="28" w:type="dxa"/>
            </w:tcMar>
          </w:tcPr>
          <w:p w:rsidR="002E4375" w:rsidRPr="00F1706A" w:rsidRDefault="002E4375" w:rsidP="00BC3E65">
            <w:pPr>
              <w:pStyle w:val="Zkladntext"/>
              <w:ind w:left="0"/>
              <w:jc w:val="left"/>
              <w:rPr>
                <w:rFonts w:ascii="Arial" w:hAnsi="Arial" w:cs="Arial"/>
                <w:sz w:val="16"/>
                <w:szCs w:val="16"/>
              </w:rPr>
            </w:pPr>
          </w:p>
        </w:tc>
        <w:tc>
          <w:tcPr>
            <w:tcW w:w="5670" w:type="dxa"/>
            <w:tcMar>
              <w:top w:w="28" w:type="dxa"/>
              <w:bottom w:w="28" w:type="dxa"/>
            </w:tcMar>
          </w:tcPr>
          <w:p w:rsidR="002E4375" w:rsidRPr="00F1706A" w:rsidRDefault="002E4375" w:rsidP="00BC3E65">
            <w:pPr>
              <w:rPr>
                <w:rFonts w:ascii="Arial" w:hAnsi="Arial" w:cs="Arial"/>
                <w:color w:val="000000"/>
                <w:sz w:val="16"/>
                <w:szCs w:val="16"/>
              </w:rPr>
            </w:pPr>
            <w:r w:rsidRPr="00F1706A">
              <w:rPr>
                <w:rFonts w:ascii="Arial" w:hAnsi="Arial" w:cs="Arial"/>
                <w:color w:val="000000"/>
                <w:sz w:val="16"/>
                <w:szCs w:val="16"/>
              </w:rPr>
              <w:t>Nákladové úroky</w:t>
            </w:r>
          </w:p>
        </w:tc>
        <w:tc>
          <w:tcPr>
            <w:tcW w:w="1346" w:type="dxa"/>
            <w:tcMar>
              <w:top w:w="28" w:type="dxa"/>
              <w:bottom w:w="28" w:type="dxa"/>
            </w:tcMar>
          </w:tcPr>
          <w:p w:rsidR="002E4375" w:rsidRPr="00F1706A" w:rsidRDefault="001E10EA" w:rsidP="00BC3E65">
            <w:pPr>
              <w:jc w:val="center"/>
              <w:rPr>
                <w:rFonts w:ascii="Arial" w:hAnsi="Arial" w:cs="Arial"/>
                <w:sz w:val="16"/>
                <w:szCs w:val="16"/>
              </w:rPr>
            </w:pPr>
            <w:r>
              <w:rPr>
                <w:rFonts w:ascii="Arial" w:hAnsi="Arial" w:cs="Arial"/>
                <w:sz w:val="16"/>
                <w:szCs w:val="16"/>
              </w:rPr>
              <w:t>9 795</w:t>
            </w:r>
          </w:p>
        </w:tc>
        <w:tc>
          <w:tcPr>
            <w:tcW w:w="1347" w:type="dxa"/>
            <w:tcMar>
              <w:top w:w="28" w:type="dxa"/>
              <w:bottom w:w="28" w:type="dxa"/>
            </w:tcMar>
          </w:tcPr>
          <w:p w:rsidR="002E4375" w:rsidRPr="00F1706A" w:rsidRDefault="002E4375" w:rsidP="00BC3E65">
            <w:pPr>
              <w:pStyle w:val="Zkladntext"/>
              <w:ind w:left="0"/>
              <w:jc w:val="center"/>
              <w:rPr>
                <w:rFonts w:ascii="Arial" w:hAnsi="Arial" w:cs="Arial"/>
                <w:sz w:val="16"/>
                <w:szCs w:val="16"/>
              </w:rPr>
            </w:pPr>
            <w:r w:rsidRPr="00655776">
              <w:rPr>
                <w:rFonts w:ascii="Arial" w:hAnsi="Arial" w:cs="Arial"/>
                <w:sz w:val="16"/>
                <w:szCs w:val="16"/>
              </w:rPr>
              <w:t>6 084</w:t>
            </w:r>
          </w:p>
        </w:tc>
      </w:tr>
      <w:tr w:rsidR="002E4375" w:rsidRPr="00655776" w:rsidTr="00BC3E65">
        <w:tc>
          <w:tcPr>
            <w:tcW w:w="249" w:type="dxa"/>
            <w:tcMar>
              <w:top w:w="28" w:type="dxa"/>
              <w:bottom w:w="28" w:type="dxa"/>
            </w:tcMar>
          </w:tcPr>
          <w:p w:rsidR="002E4375" w:rsidRPr="00F1706A" w:rsidRDefault="002E4375" w:rsidP="00BC3E65">
            <w:pPr>
              <w:pStyle w:val="Zkladntext"/>
              <w:ind w:left="0"/>
              <w:jc w:val="left"/>
              <w:rPr>
                <w:rFonts w:ascii="Arial" w:hAnsi="Arial" w:cs="Arial"/>
                <w:sz w:val="16"/>
                <w:szCs w:val="16"/>
              </w:rPr>
            </w:pPr>
          </w:p>
        </w:tc>
        <w:tc>
          <w:tcPr>
            <w:tcW w:w="284" w:type="dxa"/>
            <w:tcMar>
              <w:top w:w="28" w:type="dxa"/>
              <w:bottom w:w="28" w:type="dxa"/>
            </w:tcMar>
          </w:tcPr>
          <w:p w:rsidR="002E4375" w:rsidRPr="00F1706A" w:rsidRDefault="002E4375" w:rsidP="00BC3E65">
            <w:pPr>
              <w:pStyle w:val="Zkladntext"/>
              <w:ind w:left="0"/>
              <w:jc w:val="left"/>
              <w:rPr>
                <w:rFonts w:ascii="Arial" w:hAnsi="Arial" w:cs="Arial"/>
                <w:sz w:val="16"/>
                <w:szCs w:val="16"/>
              </w:rPr>
            </w:pPr>
          </w:p>
        </w:tc>
        <w:tc>
          <w:tcPr>
            <w:tcW w:w="5670" w:type="dxa"/>
            <w:tcMar>
              <w:top w:w="28" w:type="dxa"/>
              <w:bottom w:w="28" w:type="dxa"/>
            </w:tcMar>
          </w:tcPr>
          <w:p w:rsidR="002E4375" w:rsidRPr="00F1706A" w:rsidRDefault="002E4375" w:rsidP="00BC3E65">
            <w:pPr>
              <w:rPr>
                <w:rFonts w:ascii="Arial" w:hAnsi="Arial" w:cs="Arial"/>
                <w:sz w:val="16"/>
                <w:szCs w:val="16"/>
              </w:rPr>
            </w:pPr>
            <w:r w:rsidRPr="00F1706A">
              <w:rPr>
                <w:rFonts w:ascii="Arial" w:hAnsi="Arial" w:cs="Arial"/>
                <w:color w:val="000000"/>
                <w:sz w:val="16"/>
                <w:szCs w:val="16"/>
              </w:rPr>
              <w:t xml:space="preserve">Reverzný </w:t>
            </w:r>
            <w:proofErr w:type="spellStart"/>
            <w:r w:rsidRPr="00F1706A">
              <w:rPr>
                <w:rFonts w:ascii="Arial" w:hAnsi="Arial" w:cs="Arial"/>
                <w:color w:val="000000"/>
                <w:sz w:val="16"/>
                <w:szCs w:val="16"/>
              </w:rPr>
              <w:t>faktoring</w:t>
            </w:r>
            <w:proofErr w:type="spellEnd"/>
          </w:p>
        </w:tc>
        <w:tc>
          <w:tcPr>
            <w:tcW w:w="1346" w:type="dxa"/>
            <w:tcMar>
              <w:top w:w="28" w:type="dxa"/>
              <w:bottom w:w="28" w:type="dxa"/>
            </w:tcMar>
          </w:tcPr>
          <w:p w:rsidR="002E4375" w:rsidRPr="00F1706A" w:rsidRDefault="002E4375" w:rsidP="00BC3E65">
            <w:pPr>
              <w:pStyle w:val="Zkladntext"/>
              <w:ind w:left="0"/>
              <w:jc w:val="center"/>
              <w:rPr>
                <w:rFonts w:ascii="Arial" w:hAnsi="Arial" w:cs="Arial"/>
                <w:sz w:val="16"/>
                <w:szCs w:val="16"/>
              </w:rPr>
            </w:pPr>
            <w:r>
              <w:rPr>
                <w:rFonts w:ascii="Arial" w:hAnsi="Arial" w:cs="Arial"/>
                <w:sz w:val="16"/>
                <w:szCs w:val="16"/>
              </w:rPr>
              <w:t>7 273</w:t>
            </w:r>
          </w:p>
        </w:tc>
        <w:tc>
          <w:tcPr>
            <w:tcW w:w="1347" w:type="dxa"/>
            <w:tcMar>
              <w:top w:w="28" w:type="dxa"/>
              <w:bottom w:w="28" w:type="dxa"/>
            </w:tcMar>
          </w:tcPr>
          <w:p w:rsidR="002E4375" w:rsidRPr="00F1706A" w:rsidRDefault="002E4375" w:rsidP="00BC3E65">
            <w:pPr>
              <w:pStyle w:val="Zkladntext"/>
              <w:ind w:left="0"/>
              <w:jc w:val="center"/>
              <w:rPr>
                <w:rFonts w:ascii="Arial" w:hAnsi="Arial" w:cs="Arial"/>
                <w:sz w:val="16"/>
                <w:szCs w:val="16"/>
              </w:rPr>
            </w:pPr>
            <w:r w:rsidRPr="00F1706A">
              <w:rPr>
                <w:rFonts w:ascii="Arial" w:hAnsi="Arial" w:cs="Arial"/>
                <w:sz w:val="16"/>
                <w:szCs w:val="16"/>
              </w:rPr>
              <w:t>3 659</w:t>
            </w:r>
          </w:p>
        </w:tc>
      </w:tr>
      <w:tr w:rsidR="002E4375" w:rsidRPr="00655776" w:rsidTr="00BC3E65">
        <w:tc>
          <w:tcPr>
            <w:tcW w:w="249" w:type="dxa"/>
            <w:tcMar>
              <w:top w:w="28" w:type="dxa"/>
              <w:bottom w:w="28" w:type="dxa"/>
            </w:tcMar>
          </w:tcPr>
          <w:p w:rsidR="002E4375" w:rsidRPr="00F1706A" w:rsidRDefault="002E4375" w:rsidP="00BC3E65">
            <w:pPr>
              <w:pStyle w:val="Zkladntext"/>
              <w:ind w:left="0"/>
              <w:jc w:val="left"/>
              <w:rPr>
                <w:rFonts w:ascii="Arial" w:hAnsi="Arial" w:cs="Arial"/>
                <w:sz w:val="16"/>
                <w:szCs w:val="16"/>
              </w:rPr>
            </w:pPr>
          </w:p>
        </w:tc>
        <w:tc>
          <w:tcPr>
            <w:tcW w:w="284" w:type="dxa"/>
            <w:tcMar>
              <w:top w:w="28" w:type="dxa"/>
              <w:bottom w:w="28" w:type="dxa"/>
            </w:tcMar>
          </w:tcPr>
          <w:p w:rsidR="002E4375" w:rsidRPr="00F1706A" w:rsidRDefault="002E4375" w:rsidP="00BC3E65">
            <w:pPr>
              <w:pStyle w:val="Zkladntext"/>
              <w:ind w:left="0"/>
              <w:jc w:val="left"/>
              <w:rPr>
                <w:rFonts w:ascii="Arial" w:hAnsi="Arial" w:cs="Arial"/>
                <w:sz w:val="16"/>
                <w:szCs w:val="16"/>
              </w:rPr>
            </w:pPr>
          </w:p>
        </w:tc>
        <w:tc>
          <w:tcPr>
            <w:tcW w:w="5670" w:type="dxa"/>
            <w:tcMar>
              <w:top w:w="28" w:type="dxa"/>
              <w:bottom w:w="28" w:type="dxa"/>
            </w:tcMar>
          </w:tcPr>
          <w:p w:rsidR="002E4375" w:rsidRPr="00F1706A" w:rsidRDefault="00A53143" w:rsidP="00BC3E65">
            <w:pPr>
              <w:rPr>
                <w:rFonts w:ascii="Arial" w:hAnsi="Arial" w:cs="Arial"/>
                <w:sz w:val="16"/>
                <w:szCs w:val="16"/>
              </w:rPr>
            </w:pPr>
            <w:r>
              <w:rPr>
                <w:rFonts w:ascii="Arial" w:hAnsi="Arial" w:cs="Arial"/>
                <w:sz w:val="16"/>
                <w:szCs w:val="16"/>
              </w:rPr>
              <w:t>Leasing</w:t>
            </w:r>
          </w:p>
        </w:tc>
        <w:tc>
          <w:tcPr>
            <w:tcW w:w="1346" w:type="dxa"/>
            <w:tcMar>
              <w:top w:w="28" w:type="dxa"/>
              <w:bottom w:w="28" w:type="dxa"/>
            </w:tcMar>
          </w:tcPr>
          <w:p w:rsidR="002E4375" w:rsidRPr="00F1706A" w:rsidRDefault="001E10EA" w:rsidP="00BC3E65">
            <w:pPr>
              <w:pStyle w:val="Zkladntext"/>
              <w:ind w:left="0"/>
              <w:jc w:val="center"/>
              <w:rPr>
                <w:rFonts w:ascii="Arial" w:hAnsi="Arial" w:cs="Arial"/>
                <w:sz w:val="16"/>
                <w:szCs w:val="16"/>
              </w:rPr>
            </w:pPr>
            <w:r>
              <w:rPr>
                <w:rFonts w:ascii="Arial" w:hAnsi="Arial" w:cs="Arial"/>
                <w:sz w:val="16"/>
                <w:szCs w:val="16"/>
              </w:rPr>
              <w:t>1 945</w:t>
            </w:r>
          </w:p>
        </w:tc>
        <w:tc>
          <w:tcPr>
            <w:tcW w:w="1347" w:type="dxa"/>
            <w:tcMar>
              <w:top w:w="28" w:type="dxa"/>
              <w:bottom w:w="28" w:type="dxa"/>
            </w:tcMar>
          </w:tcPr>
          <w:p w:rsidR="002E4375" w:rsidRPr="00F1706A" w:rsidRDefault="001E10EA" w:rsidP="00BC3E65">
            <w:pPr>
              <w:pStyle w:val="Zkladntext"/>
              <w:ind w:left="0"/>
              <w:jc w:val="center"/>
              <w:rPr>
                <w:rFonts w:ascii="Arial" w:hAnsi="Arial" w:cs="Arial"/>
                <w:sz w:val="16"/>
                <w:szCs w:val="16"/>
              </w:rPr>
            </w:pPr>
            <w:r>
              <w:rPr>
                <w:rFonts w:ascii="Arial" w:hAnsi="Arial" w:cs="Arial"/>
                <w:sz w:val="16"/>
                <w:szCs w:val="16"/>
              </w:rPr>
              <w:t>8 122</w:t>
            </w:r>
          </w:p>
        </w:tc>
      </w:tr>
    </w:tbl>
    <w:p w:rsidR="0000290B" w:rsidRPr="00F1706A" w:rsidRDefault="0000290B" w:rsidP="00F85F9B">
      <w:pPr>
        <w:pStyle w:val="Zkladntext"/>
        <w:rPr>
          <w:rFonts w:ascii="Arial" w:hAnsi="Arial" w:cs="Arial"/>
          <w:sz w:val="20"/>
        </w:rPr>
      </w:pPr>
    </w:p>
    <w:p w:rsidR="009458E0" w:rsidRPr="00F1706A" w:rsidRDefault="009458E0" w:rsidP="0000290B">
      <w:pPr>
        <w:pStyle w:val="Zkladntext"/>
        <w:rPr>
          <w:rFonts w:ascii="Arial" w:hAnsi="Arial" w:cs="Arial"/>
          <w:sz w:val="20"/>
        </w:rPr>
      </w:pPr>
    </w:p>
    <w:p w:rsidR="0000290B" w:rsidRPr="00D26D22" w:rsidRDefault="0000290B" w:rsidP="00795D5F">
      <w:pPr>
        <w:pStyle w:val="Nadpis1"/>
        <w:numPr>
          <w:ilvl w:val="0"/>
          <w:numId w:val="30"/>
        </w:numPr>
        <w:spacing w:before="120" w:after="60"/>
        <w:ind w:left="360"/>
        <w:rPr>
          <w:rFonts w:ascii="Arial" w:hAnsi="Arial" w:cs="Arial"/>
          <w:sz w:val="20"/>
        </w:rPr>
      </w:pPr>
      <w:bookmarkStart w:id="32" w:name="OLE_LINK3"/>
      <w:r w:rsidRPr="00D26D22">
        <w:rPr>
          <w:rFonts w:ascii="Arial" w:hAnsi="Arial" w:cs="Arial"/>
          <w:sz w:val="20"/>
        </w:rPr>
        <w:t>Informácie o daniach z príjmov</w:t>
      </w:r>
    </w:p>
    <w:bookmarkEnd w:id="32"/>
    <w:p w:rsidR="0000290B" w:rsidRPr="00D26D22" w:rsidRDefault="0000290B" w:rsidP="0000290B">
      <w:pPr>
        <w:pStyle w:val="Zkladntext"/>
        <w:rPr>
          <w:rFonts w:ascii="Arial" w:hAnsi="Arial" w:cs="Arial"/>
          <w:sz w:val="20"/>
        </w:rPr>
      </w:pPr>
    </w:p>
    <w:p w:rsidR="006414FD" w:rsidRPr="00D26D22" w:rsidRDefault="006414FD" w:rsidP="0000290B">
      <w:pPr>
        <w:pStyle w:val="Zkladntext"/>
        <w:rPr>
          <w:rFonts w:ascii="Arial" w:hAnsi="Arial" w:cs="Arial"/>
          <w:sz w:val="20"/>
        </w:rPr>
      </w:pPr>
    </w:p>
    <w:p w:rsidR="00D26D22" w:rsidRPr="00F1706A" w:rsidRDefault="00D26D22" w:rsidP="00D26D22">
      <w:pPr>
        <w:pStyle w:val="Zkladntext"/>
        <w:rPr>
          <w:rFonts w:ascii="Arial" w:hAnsi="Arial" w:cs="Arial"/>
          <w:sz w:val="16"/>
          <w:szCs w:val="16"/>
        </w:rPr>
      </w:pPr>
      <w:r w:rsidRPr="00D26D22">
        <w:rPr>
          <w:rFonts w:ascii="Arial" w:hAnsi="Arial" w:cs="Arial"/>
          <w:sz w:val="20"/>
        </w:rPr>
        <w:tab/>
      </w:r>
      <w:r w:rsidRPr="00D26D22">
        <w:rPr>
          <w:rFonts w:ascii="Arial" w:hAnsi="Arial" w:cs="Arial"/>
          <w:sz w:val="20"/>
        </w:rPr>
        <w:tab/>
      </w:r>
      <w:r w:rsidRPr="00D26D22">
        <w:rPr>
          <w:rFonts w:ascii="Arial" w:hAnsi="Arial" w:cs="Arial"/>
          <w:sz w:val="20"/>
        </w:rPr>
        <w:tab/>
      </w:r>
      <w:r w:rsidRPr="00D26D22">
        <w:rPr>
          <w:rFonts w:ascii="Arial" w:hAnsi="Arial" w:cs="Arial"/>
          <w:sz w:val="20"/>
        </w:rPr>
        <w:tab/>
      </w:r>
      <w:r w:rsidRPr="00D26D22">
        <w:rPr>
          <w:rFonts w:ascii="Arial" w:hAnsi="Arial" w:cs="Arial"/>
          <w:sz w:val="20"/>
        </w:rPr>
        <w:tab/>
      </w:r>
      <w:r w:rsidRPr="00D26D22">
        <w:rPr>
          <w:rFonts w:ascii="Arial" w:hAnsi="Arial" w:cs="Arial"/>
          <w:sz w:val="20"/>
        </w:rPr>
        <w:tab/>
      </w:r>
      <w:r w:rsidRPr="00D26D22">
        <w:rPr>
          <w:rFonts w:ascii="Arial" w:hAnsi="Arial" w:cs="Arial"/>
          <w:sz w:val="16"/>
          <w:szCs w:val="16"/>
        </w:rPr>
        <w:t>31. 12. 2019</w:t>
      </w:r>
      <w:r w:rsidRPr="00D26D22">
        <w:rPr>
          <w:rFonts w:ascii="Arial" w:hAnsi="Arial" w:cs="Arial"/>
          <w:sz w:val="16"/>
          <w:szCs w:val="16"/>
        </w:rPr>
        <w:tab/>
      </w:r>
      <w:r w:rsidRPr="00D26D22">
        <w:rPr>
          <w:rFonts w:ascii="Arial" w:hAnsi="Arial" w:cs="Arial"/>
          <w:sz w:val="16"/>
          <w:szCs w:val="16"/>
        </w:rPr>
        <w:tab/>
      </w:r>
      <w:r w:rsidRPr="00D26D22">
        <w:rPr>
          <w:rFonts w:ascii="Arial" w:hAnsi="Arial" w:cs="Arial"/>
          <w:sz w:val="16"/>
          <w:szCs w:val="16"/>
        </w:rPr>
        <w:tab/>
        <w:t>31. 12. 2018</w:t>
      </w:r>
    </w:p>
    <w:tbl>
      <w:tblPr>
        <w:tblStyle w:val="Mkatabulky"/>
        <w:tblW w:w="901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6"/>
        <w:gridCol w:w="993"/>
        <w:gridCol w:w="246"/>
        <w:gridCol w:w="986"/>
        <w:gridCol w:w="231"/>
        <w:gridCol w:w="946"/>
        <w:gridCol w:w="120"/>
        <w:gridCol w:w="995"/>
        <w:gridCol w:w="120"/>
        <w:gridCol w:w="795"/>
        <w:gridCol w:w="242"/>
        <w:gridCol w:w="872"/>
      </w:tblGrid>
      <w:tr w:rsidR="00D26D22" w:rsidRPr="00655776" w:rsidTr="00477643">
        <w:tc>
          <w:tcPr>
            <w:tcW w:w="2466" w:type="dxa"/>
            <w:tcMar>
              <w:top w:w="28" w:type="dxa"/>
              <w:left w:w="57" w:type="dxa"/>
              <w:bottom w:w="28" w:type="dxa"/>
              <w:right w:w="57" w:type="dxa"/>
            </w:tcMar>
            <w:vAlign w:val="center"/>
          </w:tcPr>
          <w:p w:rsidR="00D26D22" w:rsidRPr="00F1706A" w:rsidRDefault="00D26D22" w:rsidP="00477643">
            <w:pPr>
              <w:pStyle w:val="Zkladntext"/>
              <w:ind w:left="0"/>
              <w:jc w:val="left"/>
              <w:rPr>
                <w:rFonts w:ascii="Arial" w:hAnsi="Arial" w:cs="Arial"/>
                <w:sz w:val="16"/>
                <w:szCs w:val="16"/>
              </w:rPr>
            </w:pPr>
            <w:r w:rsidRPr="00F1706A">
              <w:rPr>
                <w:rFonts w:ascii="Arial" w:hAnsi="Arial" w:cs="Arial"/>
                <w:sz w:val="16"/>
                <w:szCs w:val="16"/>
              </w:rPr>
              <w:t>Názov položky</w:t>
            </w:r>
          </w:p>
        </w:tc>
        <w:tc>
          <w:tcPr>
            <w:tcW w:w="993"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Základ dane</w:t>
            </w:r>
          </w:p>
        </w:tc>
        <w:tc>
          <w:tcPr>
            <w:tcW w:w="246"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86"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Daň</w:t>
            </w:r>
          </w:p>
        </w:tc>
        <w:tc>
          <w:tcPr>
            <w:tcW w:w="231"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46"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Daň v %</w:t>
            </w: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Základ dane</w:t>
            </w:r>
          </w:p>
        </w:tc>
        <w:tc>
          <w:tcPr>
            <w:tcW w:w="0" w:type="auto"/>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795"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Daň</w:t>
            </w:r>
          </w:p>
        </w:tc>
        <w:tc>
          <w:tcPr>
            <w:tcW w:w="242"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872"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Daň v %</w:t>
            </w:r>
          </w:p>
        </w:tc>
      </w:tr>
      <w:tr w:rsidR="00D26D22" w:rsidRPr="00655776" w:rsidTr="00477643">
        <w:tc>
          <w:tcPr>
            <w:tcW w:w="2466"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a</w:t>
            </w:r>
          </w:p>
        </w:tc>
        <w:tc>
          <w:tcPr>
            <w:tcW w:w="993"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b</w:t>
            </w:r>
          </w:p>
        </w:tc>
        <w:tc>
          <w:tcPr>
            <w:tcW w:w="246"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86"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c</w:t>
            </w:r>
          </w:p>
        </w:tc>
        <w:tc>
          <w:tcPr>
            <w:tcW w:w="231"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46"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d</w:t>
            </w:r>
          </w:p>
        </w:tc>
        <w:tc>
          <w:tcPr>
            <w:tcW w:w="0" w:type="auto"/>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e</w:t>
            </w:r>
          </w:p>
        </w:tc>
        <w:tc>
          <w:tcPr>
            <w:tcW w:w="0" w:type="auto"/>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795"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f</w:t>
            </w:r>
          </w:p>
        </w:tc>
        <w:tc>
          <w:tcPr>
            <w:tcW w:w="242"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872"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g</w:t>
            </w:r>
          </w:p>
        </w:tc>
      </w:tr>
      <w:tr w:rsidR="00D26D22" w:rsidRPr="00655776" w:rsidTr="00477643">
        <w:tc>
          <w:tcPr>
            <w:tcW w:w="2466"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spacing w:before="120"/>
              <w:ind w:left="0"/>
              <w:jc w:val="left"/>
              <w:rPr>
                <w:rFonts w:ascii="Arial" w:hAnsi="Arial" w:cs="Arial"/>
                <w:sz w:val="16"/>
                <w:szCs w:val="16"/>
              </w:rPr>
            </w:pPr>
            <w:r w:rsidRPr="00F1706A">
              <w:rPr>
                <w:rFonts w:ascii="Arial" w:hAnsi="Arial" w:cs="Arial"/>
                <w:sz w:val="16"/>
                <w:szCs w:val="16"/>
              </w:rPr>
              <w:t>Výsledok hospodárenia pred zdanením, z toho:</w:t>
            </w:r>
          </w:p>
        </w:tc>
        <w:tc>
          <w:tcPr>
            <w:tcW w:w="993"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5 464</w:t>
            </w:r>
          </w:p>
        </w:tc>
        <w:tc>
          <w:tcPr>
            <w:tcW w:w="246"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86"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31"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46"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-558 296</w:t>
            </w:r>
          </w:p>
        </w:tc>
        <w:tc>
          <w:tcPr>
            <w:tcW w:w="0" w:type="auto"/>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795"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42"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872"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r>
      <w:tr w:rsidR="00D26D22" w:rsidRPr="00655776" w:rsidTr="00477643">
        <w:tc>
          <w:tcPr>
            <w:tcW w:w="2466" w:type="dxa"/>
            <w:tcMar>
              <w:top w:w="28" w:type="dxa"/>
              <w:left w:w="57" w:type="dxa"/>
              <w:bottom w:w="28" w:type="dxa"/>
              <w:right w:w="57" w:type="dxa"/>
            </w:tcMar>
            <w:vAlign w:val="center"/>
          </w:tcPr>
          <w:p w:rsidR="00D26D22" w:rsidRPr="00F1706A" w:rsidRDefault="00D26D22" w:rsidP="00477643">
            <w:pPr>
              <w:pStyle w:val="Zkladntext"/>
              <w:ind w:left="0"/>
              <w:jc w:val="left"/>
              <w:rPr>
                <w:rFonts w:ascii="Arial" w:hAnsi="Arial" w:cs="Arial"/>
                <w:sz w:val="16"/>
                <w:szCs w:val="16"/>
              </w:rPr>
            </w:pPr>
            <w:r w:rsidRPr="00F1706A">
              <w:rPr>
                <w:rFonts w:ascii="Arial" w:hAnsi="Arial" w:cs="Arial"/>
                <w:sz w:val="16"/>
                <w:szCs w:val="16"/>
              </w:rPr>
              <w:t>teoretická daň</w:t>
            </w:r>
          </w:p>
        </w:tc>
        <w:tc>
          <w:tcPr>
            <w:tcW w:w="993"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8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1 147</w:t>
            </w:r>
          </w:p>
        </w:tc>
        <w:tc>
          <w:tcPr>
            <w:tcW w:w="231"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21,00%</w:t>
            </w: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795"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-117 242</w:t>
            </w:r>
          </w:p>
        </w:tc>
        <w:tc>
          <w:tcPr>
            <w:tcW w:w="24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87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21,00%</w:t>
            </w:r>
          </w:p>
        </w:tc>
      </w:tr>
      <w:tr w:rsidR="00D26D22" w:rsidRPr="00655776" w:rsidTr="00477643">
        <w:tc>
          <w:tcPr>
            <w:tcW w:w="2466" w:type="dxa"/>
            <w:tcMar>
              <w:top w:w="28" w:type="dxa"/>
              <w:left w:w="57" w:type="dxa"/>
              <w:bottom w:w="28" w:type="dxa"/>
              <w:right w:w="57" w:type="dxa"/>
            </w:tcMar>
            <w:vAlign w:val="center"/>
          </w:tcPr>
          <w:p w:rsidR="00D26D22" w:rsidRPr="00F1706A" w:rsidRDefault="00D26D22" w:rsidP="00477643">
            <w:pPr>
              <w:pStyle w:val="Zkladntext"/>
              <w:ind w:left="0"/>
              <w:jc w:val="left"/>
              <w:rPr>
                <w:rFonts w:ascii="Arial" w:hAnsi="Arial" w:cs="Arial"/>
                <w:sz w:val="16"/>
                <w:szCs w:val="16"/>
              </w:rPr>
            </w:pPr>
          </w:p>
        </w:tc>
        <w:tc>
          <w:tcPr>
            <w:tcW w:w="993"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8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31"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795"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4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87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r>
      <w:tr w:rsidR="00D26D22" w:rsidRPr="00655776" w:rsidTr="00477643">
        <w:tc>
          <w:tcPr>
            <w:tcW w:w="2466" w:type="dxa"/>
            <w:tcMar>
              <w:top w:w="28" w:type="dxa"/>
              <w:left w:w="57" w:type="dxa"/>
              <w:bottom w:w="28" w:type="dxa"/>
              <w:right w:w="57" w:type="dxa"/>
            </w:tcMar>
            <w:vAlign w:val="center"/>
          </w:tcPr>
          <w:p w:rsidR="00D26D22" w:rsidRPr="00F1706A" w:rsidRDefault="00D26D22" w:rsidP="00477643">
            <w:pPr>
              <w:pStyle w:val="Zkladntext"/>
              <w:ind w:left="0"/>
              <w:jc w:val="left"/>
              <w:rPr>
                <w:rFonts w:ascii="Arial" w:hAnsi="Arial" w:cs="Arial"/>
                <w:sz w:val="16"/>
                <w:szCs w:val="16"/>
              </w:rPr>
            </w:pPr>
            <w:r w:rsidRPr="00F1706A">
              <w:rPr>
                <w:rFonts w:ascii="Arial" w:hAnsi="Arial" w:cs="Arial"/>
                <w:sz w:val="16"/>
                <w:szCs w:val="16"/>
              </w:rPr>
              <w:t>Daňovo neuznané náklady</w:t>
            </w:r>
          </w:p>
        </w:tc>
        <w:tc>
          <w:tcPr>
            <w:tcW w:w="993"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270 498</w:t>
            </w:r>
          </w:p>
        </w:tc>
        <w:tc>
          <w:tcPr>
            <w:tcW w:w="2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8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56 805</w:t>
            </w:r>
          </w:p>
        </w:tc>
        <w:tc>
          <w:tcPr>
            <w:tcW w:w="231"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1039,62%</w:t>
            </w: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109 250</w:t>
            </w: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795"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2</w:t>
            </w:r>
            <w:r>
              <w:rPr>
                <w:rFonts w:ascii="Arial" w:hAnsi="Arial" w:cs="Arial"/>
                <w:sz w:val="16"/>
                <w:szCs w:val="16"/>
              </w:rPr>
              <w:t>2 943</w:t>
            </w:r>
          </w:p>
        </w:tc>
        <w:tc>
          <w:tcPr>
            <w:tcW w:w="24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87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-4,11%</w:t>
            </w:r>
          </w:p>
        </w:tc>
      </w:tr>
      <w:tr w:rsidR="00D26D22" w:rsidRPr="00655776" w:rsidTr="00477643">
        <w:trPr>
          <w:trHeight w:val="309"/>
        </w:trPr>
        <w:tc>
          <w:tcPr>
            <w:tcW w:w="2466" w:type="dxa"/>
            <w:tcMar>
              <w:top w:w="28" w:type="dxa"/>
              <w:left w:w="57" w:type="dxa"/>
              <w:bottom w:w="28" w:type="dxa"/>
              <w:right w:w="57" w:type="dxa"/>
            </w:tcMar>
            <w:vAlign w:val="center"/>
          </w:tcPr>
          <w:p w:rsidR="00D26D22" w:rsidRPr="00F1706A" w:rsidRDefault="00D26D22" w:rsidP="00477643">
            <w:pPr>
              <w:pStyle w:val="Zkladntext"/>
              <w:ind w:left="0"/>
              <w:jc w:val="left"/>
              <w:rPr>
                <w:rFonts w:ascii="Arial" w:hAnsi="Arial" w:cs="Arial"/>
                <w:sz w:val="16"/>
                <w:szCs w:val="16"/>
              </w:rPr>
            </w:pPr>
            <w:r w:rsidRPr="00F1706A">
              <w:rPr>
                <w:rFonts w:ascii="Arial" w:hAnsi="Arial" w:cs="Arial"/>
                <w:sz w:val="16"/>
                <w:szCs w:val="16"/>
              </w:rPr>
              <w:t>Výnosy nepodliehajúce dani</w:t>
            </w:r>
          </w:p>
        </w:tc>
        <w:tc>
          <w:tcPr>
            <w:tcW w:w="993" w:type="dxa"/>
            <w:tcMar>
              <w:top w:w="28" w:type="dxa"/>
              <w:left w:w="57" w:type="dxa"/>
              <w:bottom w:w="28" w:type="dxa"/>
              <w:right w:w="57" w:type="dxa"/>
            </w:tcMar>
            <w:vAlign w:val="center"/>
          </w:tcPr>
          <w:p w:rsidR="00D26D22" w:rsidRPr="00F1706A" w:rsidRDefault="00D26D22" w:rsidP="00477643">
            <w:pPr>
              <w:pStyle w:val="Zkladntext"/>
              <w:ind w:left="0"/>
              <w:rPr>
                <w:rFonts w:ascii="Arial" w:hAnsi="Arial" w:cs="Arial"/>
                <w:sz w:val="16"/>
                <w:szCs w:val="16"/>
              </w:rPr>
            </w:pPr>
            <w:r>
              <w:rPr>
                <w:rFonts w:ascii="Arial" w:hAnsi="Arial" w:cs="Arial"/>
                <w:sz w:val="16"/>
                <w:szCs w:val="16"/>
              </w:rPr>
              <w:t xml:space="preserve">   -167 475</w:t>
            </w:r>
          </w:p>
        </w:tc>
        <w:tc>
          <w:tcPr>
            <w:tcW w:w="2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8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-35 170</w:t>
            </w:r>
          </w:p>
        </w:tc>
        <w:tc>
          <w:tcPr>
            <w:tcW w:w="231"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46" w:type="dxa"/>
            <w:tcMar>
              <w:top w:w="28" w:type="dxa"/>
              <w:left w:w="57" w:type="dxa"/>
              <w:bottom w:w="28" w:type="dxa"/>
              <w:right w:w="57" w:type="dxa"/>
            </w:tcMar>
            <w:vAlign w:val="center"/>
          </w:tcPr>
          <w:p w:rsidR="00D26D22" w:rsidRPr="00F1706A" w:rsidRDefault="00D26D22" w:rsidP="00477643">
            <w:pPr>
              <w:pStyle w:val="Zkladntext"/>
              <w:ind w:left="0"/>
              <w:rPr>
                <w:rFonts w:ascii="Arial" w:hAnsi="Arial" w:cs="Arial"/>
                <w:sz w:val="16"/>
                <w:szCs w:val="16"/>
              </w:rPr>
            </w:pPr>
            <w:r>
              <w:rPr>
                <w:rFonts w:ascii="Arial" w:hAnsi="Arial" w:cs="Arial"/>
                <w:sz w:val="16"/>
                <w:szCs w:val="16"/>
              </w:rPr>
              <w:t xml:space="preserve">   -643,67%</w:t>
            </w: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795"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0</w:t>
            </w:r>
          </w:p>
        </w:tc>
        <w:tc>
          <w:tcPr>
            <w:tcW w:w="24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87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r>
      <w:tr w:rsidR="00D26D22" w:rsidRPr="00655776" w:rsidTr="00477643">
        <w:trPr>
          <w:trHeight w:val="513"/>
        </w:trPr>
        <w:tc>
          <w:tcPr>
            <w:tcW w:w="2466" w:type="dxa"/>
            <w:tcMar>
              <w:top w:w="28" w:type="dxa"/>
              <w:left w:w="57" w:type="dxa"/>
              <w:bottom w:w="28" w:type="dxa"/>
              <w:right w:w="57" w:type="dxa"/>
            </w:tcMar>
            <w:vAlign w:val="center"/>
          </w:tcPr>
          <w:p w:rsidR="00D26D22" w:rsidRPr="00F1706A" w:rsidRDefault="00D26D22" w:rsidP="00477643">
            <w:pPr>
              <w:pStyle w:val="Zkladntext"/>
              <w:ind w:left="0"/>
              <w:jc w:val="left"/>
              <w:rPr>
                <w:rFonts w:ascii="Arial" w:hAnsi="Arial" w:cs="Arial"/>
                <w:sz w:val="16"/>
                <w:szCs w:val="16"/>
              </w:rPr>
            </w:pPr>
            <w:r w:rsidRPr="00F1706A">
              <w:rPr>
                <w:rFonts w:ascii="Arial" w:hAnsi="Arial" w:cs="Arial"/>
                <w:sz w:val="16"/>
                <w:szCs w:val="16"/>
              </w:rPr>
              <w:t>Vplyv nevykázanej odloženej daňovej pohľadávky</w:t>
            </w:r>
          </w:p>
          <w:p w:rsidR="00D26D22" w:rsidRPr="00F1706A" w:rsidRDefault="00D26D22" w:rsidP="00477643">
            <w:pPr>
              <w:pStyle w:val="Zkladntext"/>
              <w:ind w:left="0"/>
              <w:jc w:val="left"/>
              <w:rPr>
                <w:rFonts w:ascii="Arial" w:hAnsi="Arial" w:cs="Arial"/>
                <w:sz w:val="16"/>
                <w:szCs w:val="16"/>
              </w:rPr>
            </w:pPr>
          </w:p>
        </w:tc>
        <w:tc>
          <w:tcPr>
            <w:tcW w:w="993"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8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31"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1</w:t>
            </w:r>
            <w:r>
              <w:rPr>
                <w:rFonts w:ascii="Arial" w:hAnsi="Arial" w:cs="Arial"/>
                <w:sz w:val="16"/>
                <w:szCs w:val="16"/>
              </w:rPr>
              <w:t>58 574</w:t>
            </w: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795"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3</w:t>
            </w:r>
            <w:r>
              <w:rPr>
                <w:rFonts w:ascii="Arial" w:hAnsi="Arial" w:cs="Arial"/>
                <w:sz w:val="16"/>
                <w:szCs w:val="16"/>
              </w:rPr>
              <w:t>3 301</w:t>
            </w:r>
          </w:p>
        </w:tc>
        <w:tc>
          <w:tcPr>
            <w:tcW w:w="24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87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w:t>
            </w:r>
            <w:r>
              <w:rPr>
                <w:rFonts w:ascii="Arial" w:hAnsi="Arial" w:cs="Arial"/>
                <w:sz w:val="16"/>
                <w:szCs w:val="16"/>
              </w:rPr>
              <w:t>5,96</w:t>
            </w:r>
            <w:r w:rsidRPr="00F1706A">
              <w:rPr>
                <w:rFonts w:ascii="Arial" w:hAnsi="Arial" w:cs="Arial"/>
                <w:sz w:val="16"/>
                <w:szCs w:val="16"/>
              </w:rPr>
              <w:t>%</w:t>
            </w:r>
          </w:p>
        </w:tc>
      </w:tr>
      <w:tr w:rsidR="00D26D22" w:rsidRPr="00655776" w:rsidTr="00477643">
        <w:tc>
          <w:tcPr>
            <w:tcW w:w="2466" w:type="dxa"/>
            <w:tcMar>
              <w:top w:w="28" w:type="dxa"/>
              <w:left w:w="57" w:type="dxa"/>
              <w:bottom w:w="28" w:type="dxa"/>
              <w:right w:w="57" w:type="dxa"/>
            </w:tcMar>
            <w:vAlign w:val="center"/>
          </w:tcPr>
          <w:p w:rsidR="00D26D22" w:rsidRDefault="00D26D22" w:rsidP="00477643">
            <w:pPr>
              <w:pStyle w:val="Zkladntext"/>
              <w:ind w:left="0"/>
              <w:jc w:val="left"/>
              <w:rPr>
                <w:rFonts w:ascii="Arial" w:hAnsi="Arial" w:cs="Arial"/>
                <w:sz w:val="16"/>
                <w:szCs w:val="16"/>
              </w:rPr>
            </w:pPr>
            <w:r>
              <w:rPr>
                <w:rFonts w:ascii="Arial" w:hAnsi="Arial" w:cs="Arial"/>
                <w:sz w:val="16"/>
                <w:szCs w:val="16"/>
              </w:rPr>
              <w:t>Umorenie daňovej straty</w:t>
            </w:r>
          </w:p>
          <w:p w:rsidR="00D26D22" w:rsidRPr="00F1706A" w:rsidRDefault="00D26D22" w:rsidP="00477643">
            <w:pPr>
              <w:pStyle w:val="Zkladntext"/>
              <w:ind w:left="0"/>
              <w:jc w:val="left"/>
              <w:rPr>
                <w:rFonts w:ascii="Arial" w:hAnsi="Arial" w:cs="Arial"/>
                <w:sz w:val="16"/>
                <w:szCs w:val="16"/>
              </w:rPr>
            </w:pPr>
            <w:r w:rsidRPr="00F1706A">
              <w:rPr>
                <w:rFonts w:ascii="Arial" w:hAnsi="Arial" w:cs="Arial"/>
                <w:sz w:val="16"/>
                <w:szCs w:val="16"/>
              </w:rPr>
              <w:t>Zmena sadzby dane</w:t>
            </w:r>
          </w:p>
        </w:tc>
        <w:tc>
          <w:tcPr>
            <w:tcW w:w="993"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-108 487</w:t>
            </w:r>
          </w:p>
        </w:tc>
        <w:tc>
          <w:tcPr>
            <w:tcW w:w="2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8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-22 782</w:t>
            </w:r>
          </w:p>
        </w:tc>
        <w:tc>
          <w:tcPr>
            <w:tcW w:w="231"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-416,95 %</w:t>
            </w: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795"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4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87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r>
      <w:tr w:rsidR="00D26D22" w:rsidRPr="00655776" w:rsidTr="00477643">
        <w:tc>
          <w:tcPr>
            <w:tcW w:w="2466" w:type="dxa"/>
            <w:tcMar>
              <w:top w:w="28" w:type="dxa"/>
              <w:left w:w="57" w:type="dxa"/>
              <w:bottom w:w="28" w:type="dxa"/>
              <w:right w:w="57" w:type="dxa"/>
            </w:tcMar>
            <w:vAlign w:val="center"/>
          </w:tcPr>
          <w:p w:rsidR="00D26D22" w:rsidRPr="00F1706A" w:rsidRDefault="00D26D22" w:rsidP="00477643">
            <w:pPr>
              <w:pStyle w:val="Zkladntext"/>
              <w:ind w:left="0"/>
              <w:jc w:val="left"/>
              <w:rPr>
                <w:rFonts w:ascii="Arial" w:hAnsi="Arial" w:cs="Arial"/>
                <w:sz w:val="16"/>
                <w:szCs w:val="16"/>
              </w:rPr>
            </w:pPr>
            <w:r w:rsidRPr="00F1706A">
              <w:rPr>
                <w:rFonts w:ascii="Arial" w:hAnsi="Arial" w:cs="Arial"/>
                <w:sz w:val="16"/>
                <w:szCs w:val="16"/>
              </w:rPr>
              <w:t>Iné</w:t>
            </w:r>
          </w:p>
        </w:tc>
        <w:tc>
          <w:tcPr>
            <w:tcW w:w="993"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86"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31"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46"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795"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4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872"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r>
      <w:tr w:rsidR="00D26D22" w:rsidRPr="00655776" w:rsidTr="00477643">
        <w:tc>
          <w:tcPr>
            <w:tcW w:w="2466" w:type="dxa"/>
            <w:tcMar>
              <w:top w:w="28" w:type="dxa"/>
              <w:left w:w="57" w:type="dxa"/>
              <w:bottom w:w="28" w:type="dxa"/>
              <w:right w:w="57" w:type="dxa"/>
            </w:tcMar>
            <w:vAlign w:val="center"/>
          </w:tcPr>
          <w:p w:rsidR="00D26D22" w:rsidRPr="00F1706A" w:rsidRDefault="00D26D22" w:rsidP="00477643">
            <w:pPr>
              <w:pStyle w:val="Zkladntext"/>
              <w:ind w:left="0"/>
              <w:jc w:val="left"/>
              <w:rPr>
                <w:rFonts w:ascii="Arial" w:hAnsi="Arial" w:cs="Arial"/>
                <w:sz w:val="16"/>
                <w:szCs w:val="16"/>
              </w:rPr>
            </w:pPr>
            <w:r w:rsidRPr="00F1706A">
              <w:rPr>
                <w:rFonts w:ascii="Arial" w:hAnsi="Arial" w:cs="Arial"/>
                <w:sz w:val="16"/>
                <w:szCs w:val="16"/>
              </w:rPr>
              <w:t>Spolu</w:t>
            </w:r>
          </w:p>
        </w:tc>
        <w:tc>
          <w:tcPr>
            <w:tcW w:w="993"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0</w:t>
            </w:r>
          </w:p>
        </w:tc>
        <w:tc>
          <w:tcPr>
            <w:tcW w:w="2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86"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0</w:t>
            </w:r>
          </w:p>
        </w:tc>
        <w:tc>
          <w:tcPr>
            <w:tcW w:w="231"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46"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0</w:t>
            </w: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-2</w:t>
            </w:r>
            <w:r>
              <w:rPr>
                <w:rFonts w:ascii="Arial" w:hAnsi="Arial" w:cs="Arial"/>
                <w:sz w:val="16"/>
                <w:szCs w:val="16"/>
              </w:rPr>
              <w:t>90</w:t>
            </w:r>
            <w:r w:rsidRPr="00F1706A">
              <w:rPr>
                <w:rFonts w:ascii="Arial" w:hAnsi="Arial" w:cs="Arial"/>
                <w:sz w:val="16"/>
                <w:szCs w:val="16"/>
              </w:rPr>
              <w:t xml:space="preserve"> </w:t>
            </w:r>
            <w:r>
              <w:rPr>
                <w:rFonts w:ascii="Arial" w:hAnsi="Arial" w:cs="Arial"/>
                <w:sz w:val="16"/>
                <w:szCs w:val="16"/>
              </w:rPr>
              <w:t>472</w:t>
            </w: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795"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-60 999</w:t>
            </w:r>
          </w:p>
        </w:tc>
        <w:tc>
          <w:tcPr>
            <w:tcW w:w="24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872" w:type="dxa"/>
            <w:tcBorders>
              <w:top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10,</w:t>
            </w:r>
            <w:r>
              <w:rPr>
                <w:rFonts w:ascii="Arial" w:hAnsi="Arial" w:cs="Arial"/>
                <w:sz w:val="16"/>
                <w:szCs w:val="16"/>
              </w:rPr>
              <w:t>93</w:t>
            </w:r>
            <w:r w:rsidRPr="00F1706A">
              <w:rPr>
                <w:rFonts w:ascii="Arial" w:hAnsi="Arial" w:cs="Arial"/>
                <w:sz w:val="16"/>
                <w:szCs w:val="16"/>
              </w:rPr>
              <w:t>%</w:t>
            </w:r>
          </w:p>
        </w:tc>
      </w:tr>
      <w:tr w:rsidR="00D26D22" w:rsidRPr="00655776" w:rsidTr="00477643">
        <w:tc>
          <w:tcPr>
            <w:tcW w:w="2466" w:type="dxa"/>
            <w:tcMar>
              <w:top w:w="28" w:type="dxa"/>
              <w:left w:w="57" w:type="dxa"/>
              <w:bottom w:w="28" w:type="dxa"/>
              <w:right w:w="57" w:type="dxa"/>
            </w:tcMar>
            <w:vAlign w:val="center"/>
          </w:tcPr>
          <w:p w:rsidR="00D26D22" w:rsidRPr="00F1706A" w:rsidRDefault="00D26D22" w:rsidP="00477643">
            <w:pPr>
              <w:pStyle w:val="Zkladntext"/>
              <w:ind w:left="0"/>
              <w:jc w:val="left"/>
              <w:rPr>
                <w:rFonts w:ascii="Arial" w:hAnsi="Arial" w:cs="Arial"/>
                <w:sz w:val="16"/>
                <w:szCs w:val="16"/>
              </w:rPr>
            </w:pPr>
          </w:p>
        </w:tc>
        <w:tc>
          <w:tcPr>
            <w:tcW w:w="993"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8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31"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795"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4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87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r>
      <w:tr w:rsidR="00D26D22" w:rsidRPr="00655776" w:rsidTr="00477643">
        <w:tc>
          <w:tcPr>
            <w:tcW w:w="2466" w:type="dxa"/>
            <w:tcMar>
              <w:top w:w="28" w:type="dxa"/>
              <w:left w:w="57" w:type="dxa"/>
              <w:bottom w:w="28" w:type="dxa"/>
              <w:right w:w="57" w:type="dxa"/>
            </w:tcMar>
            <w:vAlign w:val="center"/>
          </w:tcPr>
          <w:p w:rsidR="00D26D22" w:rsidRPr="00F1706A" w:rsidRDefault="00D26D22" w:rsidP="00477643">
            <w:pPr>
              <w:pStyle w:val="Zkladntext"/>
              <w:ind w:left="0"/>
              <w:jc w:val="left"/>
              <w:rPr>
                <w:rFonts w:ascii="Arial" w:hAnsi="Arial" w:cs="Arial"/>
                <w:sz w:val="16"/>
                <w:szCs w:val="16"/>
              </w:rPr>
            </w:pPr>
            <w:r w:rsidRPr="00F1706A">
              <w:rPr>
                <w:rFonts w:ascii="Arial" w:hAnsi="Arial" w:cs="Arial"/>
                <w:sz w:val="16"/>
                <w:szCs w:val="16"/>
              </w:rPr>
              <w:t>Splatná daň z príjmov</w:t>
            </w:r>
          </w:p>
        </w:tc>
        <w:tc>
          <w:tcPr>
            <w:tcW w:w="993"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8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0</w:t>
            </w:r>
          </w:p>
        </w:tc>
        <w:tc>
          <w:tcPr>
            <w:tcW w:w="231"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0</w:t>
            </w: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795"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0</w:t>
            </w:r>
          </w:p>
        </w:tc>
        <w:tc>
          <w:tcPr>
            <w:tcW w:w="24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87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0</w:t>
            </w:r>
          </w:p>
        </w:tc>
      </w:tr>
      <w:tr w:rsidR="00D26D22" w:rsidRPr="00655776" w:rsidTr="00477643">
        <w:tc>
          <w:tcPr>
            <w:tcW w:w="2466" w:type="dxa"/>
            <w:tcMar>
              <w:top w:w="28" w:type="dxa"/>
              <w:left w:w="57" w:type="dxa"/>
              <w:bottom w:w="28" w:type="dxa"/>
              <w:right w:w="57" w:type="dxa"/>
            </w:tcMar>
            <w:vAlign w:val="center"/>
          </w:tcPr>
          <w:p w:rsidR="00D26D22" w:rsidRPr="00F1706A" w:rsidRDefault="00D26D22" w:rsidP="00477643">
            <w:pPr>
              <w:pStyle w:val="Zkladntext"/>
              <w:ind w:left="0"/>
              <w:jc w:val="left"/>
              <w:rPr>
                <w:rFonts w:ascii="Arial" w:hAnsi="Arial" w:cs="Arial"/>
                <w:sz w:val="16"/>
                <w:szCs w:val="16"/>
              </w:rPr>
            </w:pPr>
            <w:r w:rsidRPr="00F1706A">
              <w:rPr>
                <w:rFonts w:ascii="Arial" w:hAnsi="Arial" w:cs="Arial"/>
                <w:sz w:val="16"/>
                <w:szCs w:val="16"/>
              </w:rPr>
              <w:t>Odložená daň z príjmov</w:t>
            </w:r>
          </w:p>
        </w:tc>
        <w:tc>
          <w:tcPr>
            <w:tcW w:w="993"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2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86" w:type="dxa"/>
            <w:tcBorders>
              <w:bottom w:val="single" w:sz="4" w:space="0" w:color="auto"/>
            </w:tcBorders>
            <w:tcMar>
              <w:top w:w="28" w:type="dxa"/>
              <w:left w:w="57" w:type="dxa"/>
              <w:bottom w:w="28" w:type="dxa"/>
              <w:right w:w="57" w:type="dxa"/>
            </w:tcMar>
            <w:vAlign w:val="center"/>
          </w:tcPr>
          <w:p w:rsidR="00D26D22" w:rsidRDefault="00D26D22" w:rsidP="00477643">
            <w:pPr>
              <w:pStyle w:val="Zkladntext"/>
              <w:ind w:left="786"/>
              <w:rPr>
                <w:rFonts w:ascii="Arial" w:hAnsi="Arial" w:cs="Arial"/>
                <w:sz w:val="16"/>
                <w:szCs w:val="16"/>
              </w:rPr>
            </w:pPr>
          </w:p>
          <w:p w:rsidR="00D26D22" w:rsidRPr="00F1706A" w:rsidRDefault="00D26D22" w:rsidP="00477643">
            <w:pPr>
              <w:pStyle w:val="Zkladntext"/>
              <w:ind w:left="0"/>
              <w:rPr>
                <w:rFonts w:ascii="Arial" w:hAnsi="Arial" w:cs="Arial"/>
                <w:sz w:val="16"/>
                <w:szCs w:val="16"/>
              </w:rPr>
            </w:pPr>
            <w:r>
              <w:rPr>
                <w:rFonts w:ascii="Arial" w:hAnsi="Arial" w:cs="Arial"/>
                <w:sz w:val="16"/>
                <w:szCs w:val="16"/>
              </w:rPr>
              <w:t xml:space="preserve">     66 203</w:t>
            </w:r>
          </w:p>
        </w:tc>
        <w:tc>
          <w:tcPr>
            <w:tcW w:w="231"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946"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1 211,62 %</w:t>
            </w: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795"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-60 999</w:t>
            </w:r>
          </w:p>
        </w:tc>
        <w:tc>
          <w:tcPr>
            <w:tcW w:w="24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p>
        </w:tc>
        <w:tc>
          <w:tcPr>
            <w:tcW w:w="872" w:type="dxa"/>
            <w:tcBorders>
              <w:bottom w:val="sing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10,</w:t>
            </w:r>
            <w:r>
              <w:rPr>
                <w:rFonts w:ascii="Arial" w:hAnsi="Arial" w:cs="Arial"/>
                <w:sz w:val="16"/>
                <w:szCs w:val="16"/>
              </w:rPr>
              <w:t>93%</w:t>
            </w:r>
          </w:p>
        </w:tc>
      </w:tr>
      <w:tr w:rsidR="00D26D22" w:rsidRPr="00655776" w:rsidTr="00477643">
        <w:tc>
          <w:tcPr>
            <w:tcW w:w="2466" w:type="dxa"/>
            <w:tcMar>
              <w:top w:w="28" w:type="dxa"/>
              <w:left w:w="57" w:type="dxa"/>
              <w:bottom w:w="28" w:type="dxa"/>
              <w:right w:w="57" w:type="dxa"/>
            </w:tcMar>
            <w:vAlign w:val="center"/>
          </w:tcPr>
          <w:p w:rsidR="00D26D22" w:rsidRPr="00F1706A" w:rsidRDefault="00D26D22" w:rsidP="00477643">
            <w:pPr>
              <w:pStyle w:val="Zkladntext"/>
              <w:ind w:left="0"/>
              <w:jc w:val="left"/>
              <w:rPr>
                <w:rFonts w:ascii="Arial" w:hAnsi="Arial" w:cs="Arial"/>
                <w:b/>
                <w:sz w:val="16"/>
                <w:szCs w:val="16"/>
              </w:rPr>
            </w:pPr>
            <w:r w:rsidRPr="00F1706A">
              <w:rPr>
                <w:rFonts w:ascii="Arial" w:hAnsi="Arial" w:cs="Arial"/>
                <w:b/>
                <w:sz w:val="16"/>
                <w:szCs w:val="16"/>
              </w:rPr>
              <w:t>Celková daň z príjmov</w:t>
            </w:r>
          </w:p>
        </w:tc>
        <w:tc>
          <w:tcPr>
            <w:tcW w:w="993" w:type="dxa"/>
            <w:tcBorders>
              <w:top w:val="single" w:sz="4" w:space="0" w:color="auto"/>
              <w:bottom w:val="doub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b/>
                <w:sz w:val="16"/>
                <w:szCs w:val="16"/>
              </w:rPr>
            </w:pPr>
          </w:p>
        </w:tc>
        <w:tc>
          <w:tcPr>
            <w:tcW w:w="246"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b/>
                <w:sz w:val="16"/>
                <w:szCs w:val="16"/>
              </w:rPr>
            </w:pPr>
          </w:p>
        </w:tc>
        <w:tc>
          <w:tcPr>
            <w:tcW w:w="986" w:type="dxa"/>
            <w:tcBorders>
              <w:top w:val="single" w:sz="4" w:space="0" w:color="auto"/>
              <w:bottom w:val="doub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b/>
                <w:sz w:val="16"/>
                <w:szCs w:val="16"/>
              </w:rPr>
            </w:pPr>
            <w:r>
              <w:rPr>
                <w:rFonts w:ascii="Arial" w:hAnsi="Arial" w:cs="Arial"/>
                <w:b/>
                <w:sz w:val="16"/>
                <w:szCs w:val="16"/>
              </w:rPr>
              <w:t>66 203</w:t>
            </w:r>
          </w:p>
        </w:tc>
        <w:tc>
          <w:tcPr>
            <w:tcW w:w="231"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b/>
                <w:sz w:val="16"/>
                <w:szCs w:val="16"/>
              </w:rPr>
            </w:pPr>
          </w:p>
        </w:tc>
        <w:tc>
          <w:tcPr>
            <w:tcW w:w="946" w:type="dxa"/>
            <w:tcBorders>
              <w:top w:val="single" w:sz="4" w:space="0" w:color="auto"/>
              <w:bottom w:val="doub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b/>
                <w:sz w:val="16"/>
                <w:szCs w:val="16"/>
              </w:rPr>
            </w:pPr>
            <w:r>
              <w:rPr>
                <w:rFonts w:ascii="Arial" w:hAnsi="Arial" w:cs="Arial"/>
                <w:b/>
                <w:sz w:val="16"/>
                <w:szCs w:val="16"/>
              </w:rPr>
              <w:t>1 211,62 %</w:t>
            </w: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b/>
                <w:sz w:val="16"/>
                <w:szCs w:val="16"/>
              </w:rPr>
            </w:pPr>
          </w:p>
        </w:tc>
        <w:tc>
          <w:tcPr>
            <w:tcW w:w="0" w:type="auto"/>
            <w:tcBorders>
              <w:top w:val="single" w:sz="4" w:space="0" w:color="auto"/>
              <w:bottom w:val="doub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b/>
                <w:sz w:val="16"/>
                <w:szCs w:val="16"/>
              </w:rPr>
            </w:pPr>
          </w:p>
        </w:tc>
        <w:tc>
          <w:tcPr>
            <w:tcW w:w="0" w:type="auto"/>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b/>
                <w:sz w:val="16"/>
                <w:szCs w:val="16"/>
              </w:rPr>
            </w:pPr>
          </w:p>
        </w:tc>
        <w:tc>
          <w:tcPr>
            <w:tcW w:w="795" w:type="dxa"/>
            <w:tcBorders>
              <w:top w:val="single" w:sz="4" w:space="0" w:color="auto"/>
              <w:bottom w:val="doub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b/>
                <w:sz w:val="16"/>
                <w:szCs w:val="16"/>
              </w:rPr>
            </w:pPr>
            <w:r w:rsidRPr="00F1706A">
              <w:rPr>
                <w:rFonts w:ascii="Arial" w:hAnsi="Arial" w:cs="Arial"/>
                <w:b/>
                <w:sz w:val="16"/>
                <w:szCs w:val="16"/>
              </w:rPr>
              <w:t>-60 999</w:t>
            </w:r>
          </w:p>
        </w:tc>
        <w:tc>
          <w:tcPr>
            <w:tcW w:w="242" w:type="dxa"/>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b/>
                <w:sz w:val="16"/>
                <w:szCs w:val="16"/>
              </w:rPr>
            </w:pPr>
          </w:p>
        </w:tc>
        <w:tc>
          <w:tcPr>
            <w:tcW w:w="872" w:type="dxa"/>
            <w:tcBorders>
              <w:top w:val="single" w:sz="4" w:space="0" w:color="auto"/>
              <w:bottom w:val="double" w:sz="4" w:space="0" w:color="auto"/>
            </w:tcBorders>
            <w:tcMar>
              <w:top w:w="28" w:type="dxa"/>
              <w:left w:w="57" w:type="dxa"/>
              <w:bottom w:w="28" w:type="dxa"/>
              <w:right w:w="57" w:type="dxa"/>
            </w:tcMar>
            <w:vAlign w:val="center"/>
          </w:tcPr>
          <w:p w:rsidR="00D26D22" w:rsidRPr="00F1706A" w:rsidRDefault="00D26D22" w:rsidP="00477643">
            <w:pPr>
              <w:pStyle w:val="Zkladntext"/>
              <w:ind w:left="0"/>
              <w:jc w:val="center"/>
              <w:rPr>
                <w:rFonts w:ascii="Arial" w:hAnsi="Arial" w:cs="Arial"/>
                <w:b/>
                <w:sz w:val="16"/>
                <w:szCs w:val="16"/>
              </w:rPr>
            </w:pPr>
            <w:r w:rsidRPr="00F1706A">
              <w:rPr>
                <w:rFonts w:ascii="Arial" w:hAnsi="Arial" w:cs="Arial"/>
                <w:b/>
                <w:sz w:val="16"/>
                <w:szCs w:val="16"/>
              </w:rPr>
              <w:t>10,</w:t>
            </w:r>
            <w:r>
              <w:rPr>
                <w:rFonts w:ascii="Arial" w:hAnsi="Arial" w:cs="Arial"/>
                <w:b/>
                <w:sz w:val="16"/>
                <w:szCs w:val="16"/>
              </w:rPr>
              <w:t>93</w:t>
            </w:r>
            <w:r w:rsidRPr="00F1706A">
              <w:rPr>
                <w:rFonts w:ascii="Arial" w:hAnsi="Arial" w:cs="Arial"/>
                <w:b/>
                <w:sz w:val="16"/>
                <w:szCs w:val="16"/>
              </w:rPr>
              <w:t>%</w:t>
            </w:r>
          </w:p>
        </w:tc>
      </w:tr>
    </w:tbl>
    <w:p w:rsidR="00D26D22" w:rsidRPr="00F1706A" w:rsidRDefault="00D26D22" w:rsidP="00D26D22">
      <w:pPr>
        <w:pStyle w:val="Zkladntext"/>
        <w:rPr>
          <w:rFonts w:ascii="Arial" w:hAnsi="Arial" w:cs="Arial"/>
          <w:sz w:val="20"/>
        </w:rPr>
      </w:pPr>
    </w:p>
    <w:p w:rsidR="00D26D22" w:rsidRPr="00F1706A" w:rsidRDefault="00D26D22" w:rsidP="00D26D22">
      <w:pPr>
        <w:pStyle w:val="Zkladntext"/>
        <w:rPr>
          <w:rFonts w:ascii="Arial" w:hAnsi="Arial" w:cs="Arial"/>
          <w:sz w:val="20"/>
        </w:rPr>
      </w:pPr>
      <w:r w:rsidRPr="00F1706A">
        <w:rPr>
          <w:rFonts w:ascii="Arial" w:hAnsi="Arial" w:cs="Arial"/>
          <w:sz w:val="20"/>
        </w:rPr>
        <w:t>Ďalšie informácie k odloženým daniam:</w:t>
      </w:r>
    </w:p>
    <w:p w:rsidR="00D26D22" w:rsidRPr="00F1706A" w:rsidRDefault="00D26D22" w:rsidP="00D26D22">
      <w:pPr>
        <w:pStyle w:val="Zkladntext"/>
        <w:rPr>
          <w:rFonts w:ascii="Arial" w:hAnsi="Arial" w:cs="Arial"/>
          <w:sz w:val="20"/>
        </w:rPr>
      </w:pPr>
    </w:p>
    <w:tbl>
      <w:tblPr>
        <w:tblStyle w:val="Mkatabul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57" w:type="dxa"/>
        </w:tblCellMar>
        <w:tblLook w:val="04A0" w:firstRow="1" w:lastRow="0" w:firstColumn="1" w:lastColumn="0" w:noHBand="0" w:noVBand="1"/>
      </w:tblPr>
      <w:tblGrid>
        <w:gridCol w:w="6628"/>
        <w:gridCol w:w="1134"/>
        <w:gridCol w:w="1134"/>
      </w:tblGrid>
      <w:tr w:rsidR="00D26D22" w:rsidRPr="00655776" w:rsidTr="00477643">
        <w:tc>
          <w:tcPr>
            <w:tcW w:w="6628" w:type="dxa"/>
            <w:tcMar>
              <w:top w:w="28" w:type="dxa"/>
              <w:bottom w:w="28" w:type="dxa"/>
            </w:tcMar>
            <w:vAlign w:val="center"/>
          </w:tcPr>
          <w:p w:rsidR="00D26D22" w:rsidRPr="00F1706A" w:rsidRDefault="00D26D22" w:rsidP="00477643">
            <w:pPr>
              <w:pStyle w:val="Zkladntext"/>
              <w:ind w:left="0"/>
              <w:jc w:val="center"/>
              <w:rPr>
                <w:rFonts w:ascii="Arial" w:hAnsi="Arial" w:cs="Arial"/>
                <w:sz w:val="16"/>
                <w:szCs w:val="16"/>
              </w:rPr>
            </w:pPr>
          </w:p>
        </w:tc>
        <w:tc>
          <w:tcPr>
            <w:tcW w:w="1134" w:type="dxa"/>
            <w:tcMar>
              <w:top w:w="28" w:type="dxa"/>
              <w:bottom w:w="28"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201</w:t>
            </w:r>
            <w:r>
              <w:rPr>
                <w:rFonts w:ascii="Arial" w:hAnsi="Arial" w:cs="Arial"/>
                <w:sz w:val="16"/>
                <w:szCs w:val="16"/>
              </w:rPr>
              <w:t>9</w:t>
            </w:r>
          </w:p>
        </w:tc>
        <w:tc>
          <w:tcPr>
            <w:tcW w:w="1134" w:type="dxa"/>
            <w:tcMar>
              <w:top w:w="28" w:type="dxa"/>
              <w:bottom w:w="28" w:type="dxa"/>
            </w:tcMar>
            <w:vAlign w:val="center"/>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201</w:t>
            </w:r>
            <w:r>
              <w:rPr>
                <w:rFonts w:ascii="Arial" w:hAnsi="Arial" w:cs="Arial"/>
                <w:sz w:val="16"/>
                <w:szCs w:val="16"/>
              </w:rPr>
              <w:t>8</w:t>
            </w:r>
          </w:p>
        </w:tc>
      </w:tr>
      <w:tr w:rsidR="00D26D22" w:rsidRPr="00655776" w:rsidTr="00477643">
        <w:tc>
          <w:tcPr>
            <w:tcW w:w="6628" w:type="dxa"/>
            <w:tcBorders>
              <w:bottom w:val="single" w:sz="4" w:space="0" w:color="auto"/>
            </w:tcBorders>
            <w:tcMar>
              <w:top w:w="28" w:type="dxa"/>
              <w:bottom w:w="28" w:type="dxa"/>
            </w:tcMar>
            <w:vAlign w:val="center"/>
          </w:tcPr>
          <w:p w:rsidR="00D26D22" w:rsidRPr="00F1706A" w:rsidRDefault="00D26D22" w:rsidP="00477643">
            <w:pPr>
              <w:pStyle w:val="Zkladntext"/>
              <w:ind w:left="0"/>
              <w:jc w:val="center"/>
              <w:rPr>
                <w:rFonts w:ascii="Arial" w:hAnsi="Arial" w:cs="Arial"/>
                <w:sz w:val="16"/>
                <w:szCs w:val="16"/>
              </w:rPr>
            </w:pPr>
          </w:p>
        </w:tc>
        <w:tc>
          <w:tcPr>
            <w:tcW w:w="1134" w:type="dxa"/>
            <w:tcBorders>
              <w:bottom w:val="single" w:sz="4" w:space="0" w:color="auto"/>
            </w:tcBorders>
            <w:tcMar>
              <w:top w:w="28" w:type="dxa"/>
              <w:bottom w:w="28" w:type="dxa"/>
            </w:tcMar>
            <w:vAlign w:val="center"/>
          </w:tcPr>
          <w:p w:rsidR="00D26D22" w:rsidRPr="00F1706A" w:rsidRDefault="00D26D22" w:rsidP="00477643">
            <w:pPr>
              <w:pStyle w:val="Zkladntext"/>
              <w:ind w:left="0"/>
              <w:jc w:val="center"/>
              <w:rPr>
                <w:rFonts w:ascii="Arial" w:hAnsi="Arial" w:cs="Arial"/>
                <w:sz w:val="16"/>
                <w:szCs w:val="16"/>
              </w:rPr>
            </w:pPr>
          </w:p>
        </w:tc>
        <w:tc>
          <w:tcPr>
            <w:tcW w:w="1134" w:type="dxa"/>
            <w:tcBorders>
              <w:bottom w:val="single" w:sz="4" w:space="0" w:color="auto"/>
            </w:tcBorders>
            <w:tcMar>
              <w:top w:w="28" w:type="dxa"/>
              <w:bottom w:w="28" w:type="dxa"/>
            </w:tcMar>
            <w:vAlign w:val="center"/>
          </w:tcPr>
          <w:p w:rsidR="00D26D22" w:rsidRPr="00F1706A" w:rsidRDefault="00D26D22" w:rsidP="00477643">
            <w:pPr>
              <w:pStyle w:val="Zkladntext"/>
              <w:ind w:left="0"/>
              <w:jc w:val="center"/>
              <w:rPr>
                <w:rFonts w:ascii="Arial" w:hAnsi="Arial" w:cs="Arial"/>
                <w:sz w:val="16"/>
                <w:szCs w:val="16"/>
              </w:rPr>
            </w:pPr>
          </w:p>
        </w:tc>
      </w:tr>
      <w:tr w:rsidR="00D26D22" w:rsidRPr="00655776" w:rsidTr="00477643">
        <w:tc>
          <w:tcPr>
            <w:tcW w:w="6628" w:type="dxa"/>
            <w:tcBorders>
              <w:top w:val="single" w:sz="4" w:space="0" w:color="auto"/>
            </w:tcBorders>
            <w:tcMar>
              <w:top w:w="28" w:type="dxa"/>
              <w:bottom w:w="28" w:type="dxa"/>
            </w:tcMar>
            <w:vAlign w:val="center"/>
          </w:tcPr>
          <w:p w:rsidR="00D26D22" w:rsidRPr="00F1706A" w:rsidRDefault="00D26D22" w:rsidP="00477643">
            <w:pPr>
              <w:pStyle w:val="Zkladntext"/>
              <w:ind w:left="0"/>
              <w:jc w:val="left"/>
              <w:rPr>
                <w:rFonts w:ascii="Arial" w:hAnsi="Arial" w:cs="Arial"/>
                <w:sz w:val="16"/>
                <w:szCs w:val="16"/>
              </w:rPr>
            </w:pPr>
            <w:r w:rsidRPr="00F1706A">
              <w:rPr>
                <w:rFonts w:ascii="Arial" w:hAnsi="Arial" w:cs="Arial"/>
                <w:sz w:val="16"/>
                <w:szCs w:val="16"/>
              </w:rPr>
              <w:t>Suma odloženej daňovej pohľadávky účtovanej ako náklad alebo výnos vyplývajúca zo zmeny sadzby dane z príjmov</w:t>
            </w:r>
          </w:p>
        </w:tc>
        <w:tc>
          <w:tcPr>
            <w:tcW w:w="1134" w:type="dxa"/>
            <w:tcBorders>
              <w:top w:val="single" w:sz="4" w:space="0" w:color="auto"/>
            </w:tcBorders>
            <w:tcMar>
              <w:top w:w="28" w:type="dxa"/>
              <w:bottom w:w="28" w:type="dxa"/>
            </w:tcMar>
            <w:vAlign w:val="bottom"/>
          </w:tcPr>
          <w:p w:rsidR="00D26D22" w:rsidRPr="00F1706A" w:rsidRDefault="00D26D22" w:rsidP="00477643">
            <w:pPr>
              <w:pStyle w:val="Zkladntext"/>
              <w:ind w:left="0"/>
              <w:jc w:val="center"/>
              <w:rPr>
                <w:rFonts w:ascii="Arial" w:hAnsi="Arial" w:cs="Arial"/>
                <w:sz w:val="16"/>
                <w:szCs w:val="16"/>
              </w:rPr>
            </w:pPr>
          </w:p>
        </w:tc>
        <w:tc>
          <w:tcPr>
            <w:tcW w:w="1134" w:type="dxa"/>
            <w:tcBorders>
              <w:top w:val="single" w:sz="4" w:space="0" w:color="auto"/>
            </w:tcBorders>
            <w:tcMar>
              <w:top w:w="28" w:type="dxa"/>
              <w:bottom w:w="28" w:type="dxa"/>
            </w:tcMar>
            <w:vAlign w:val="bottom"/>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0</w:t>
            </w:r>
          </w:p>
        </w:tc>
      </w:tr>
      <w:tr w:rsidR="00D26D22" w:rsidRPr="00655776" w:rsidTr="00477643">
        <w:tc>
          <w:tcPr>
            <w:tcW w:w="6628" w:type="dxa"/>
            <w:tcMar>
              <w:top w:w="28" w:type="dxa"/>
              <w:bottom w:w="28" w:type="dxa"/>
            </w:tcMar>
            <w:vAlign w:val="center"/>
          </w:tcPr>
          <w:p w:rsidR="00D26D22" w:rsidRPr="00F1706A" w:rsidRDefault="00D26D22" w:rsidP="00477643">
            <w:pPr>
              <w:rPr>
                <w:rFonts w:ascii="Arial" w:hAnsi="Arial" w:cs="Arial"/>
                <w:color w:val="000000"/>
                <w:sz w:val="16"/>
                <w:szCs w:val="16"/>
              </w:rPr>
            </w:pPr>
            <w:r w:rsidRPr="00F1706A">
              <w:rPr>
                <w:rFonts w:ascii="Arial" w:hAnsi="Arial" w:cs="Arial"/>
                <w:color w:val="000000"/>
                <w:sz w:val="16"/>
                <w:szCs w:val="16"/>
              </w:rPr>
              <w:t>Suma odloženého daňového záväzku účtovaného ako náklad alebo výnos vyplývajúci zo zmeny sadzby dane z príjmov</w:t>
            </w:r>
          </w:p>
        </w:tc>
        <w:tc>
          <w:tcPr>
            <w:tcW w:w="1134" w:type="dxa"/>
            <w:tcMar>
              <w:top w:w="28" w:type="dxa"/>
              <w:bottom w:w="28" w:type="dxa"/>
            </w:tcMar>
            <w:vAlign w:val="bottom"/>
          </w:tcPr>
          <w:p w:rsidR="00D26D22" w:rsidRPr="00F1706A" w:rsidRDefault="00D26D22" w:rsidP="00477643">
            <w:pPr>
              <w:pStyle w:val="Zkladntext"/>
              <w:ind w:left="0"/>
              <w:jc w:val="center"/>
              <w:rPr>
                <w:rFonts w:ascii="Arial" w:hAnsi="Arial" w:cs="Arial"/>
                <w:sz w:val="16"/>
                <w:szCs w:val="16"/>
              </w:rPr>
            </w:pPr>
          </w:p>
        </w:tc>
        <w:tc>
          <w:tcPr>
            <w:tcW w:w="1134" w:type="dxa"/>
            <w:tcMar>
              <w:top w:w="28" w:type="dxa"/>
              <w:bottom w:w="28" w:type="dxa"/>
            </w:tcMar>
            <w:vAlign w:val="bottom"/>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0</w:t>
            </w:r>
          </w:p>
        </w:tc>
      </w:tr>
      <w:tr w:rsidR="00D26D22" w:rsidRPr="00655776" w:rsidTr="00477643">
        <w:tc>
          <w:tcPr>
            <w:tcW w:w="6628" w:type="dxa"/>
            <w:tcMar>
              <w:top w:w="28" w:type="dxa"/>
              <w:bottom w:w="28" w:type="dxa"/>
            </w:tcMar>
            <w:vAlign w:val="center"/>
          </w:tcPr>
          <w:p w:rsidR="00D26D22" w:rsidRPr="00F1706A" w:rsidRDefault="00D26D22" w:rsidP="00477643">
            <w:pPr>
              <w:rPr>
                <w:rFonts w:ascii="Arial" w:hAnsi="Arial" w:cs="Arial"/>
                <w:color w:val="000000"/>
                <w:sz w:val="16"/>
                <w:szCs w:val="16"/>
              </w:rPr>
            </w:pPr>
            <w:r w:rsidRPr="00F1706A">
              <w:rPr>
                <w:rFonts w:ascii="Arial" w:hAnsi="Arial" w:cs="Arial"/>
                <w:color w:val="000000"/>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134" w:type="dxa"/>
            <w:tcMar>
              <w:top w:w="28" w:type="dxa"/>
              <w:bottom w:w="28" w:type="dxa"/>
            </w:tcMar>
            <w:vAlign w:val="bottom"/>
          </w:tcPr>
          <w:p w:rsidR="00D26D22" w:rsidRPr="00F1706A" w:rsidRDefault="00D26D22" w:rsidP="00477643">
            <w:pPr>
              <w:pStyle w:val="Zkladntext"/>
              <w:ind w:left="0"/>
              <w:jc w:val="center"/>
              <w:rPr>
                <w:rFonts w:ascii="Arial" w:hAnsi="Arial" w:cs="Arial"/>
                <w:sz w:val="16"/>
                <w:szCs w:val="16"/>
              </w:rPr>
            </w:pPr>
          </w:p>
        </w:tc>
        <w:tc>
          <w:tcPr>
            <w:tcW w:w="1134" w:type="dxa"/>
            <w:tcMar>
              <w:top w:w="28" w:type="dxa"/>
              <w:bottom w:w="28" w:type="dxa"/>
            </w:tcMar>
            <w:vAlign w:val="bottom"/>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0</w:t>
            </w:r>
          </w:p>
        </w:tc>
      </w:tr>
      <w:tr w:rsidR="00D26D22" w:rsidRPr="00655776" w:rsidTr="00477643">
        <w:tc>
          <w:tcPr>
            <w:tcW w:w="6628" w:type="dxa"/>
            <w:tcMar>
              <w:top w:w="28" w:type="dxa"/>
              <w:bottom w:w="28" w:type="dxa"/>
            </w:tcMar>
            <w:vAlign w:val="center"/>
          </w:tcPr>
          <w:p w:rsidR="00D26D22" w:rsidRPr="00F1706A" w:rsidRDefault="00D26D22" w:rsidP="00477643">
            <w:pPr>
              <w:rPr>
                <w:rFonts w:ascii="Arial" w:hAnsi="Arial" w:cs="Arial"/>
                <w:color w:val="000000"/>
                <w:sz w:val="16"/>
                <w:szCs w:val="16"/>
              </w:rPr>
            </w:pPr>
            <w:r w:rsidRPr="00F1706A">
              <w:rPr>
                <w:rFonts w:ascii="Arial" w:hAnsi="Arial" w:cs="Arial"/>
                <w:color w:val="000000"/>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134" w:type="dxa"/>
            <w:tcMar>
              <w:top w:w="28" w:type="dxa"/>
              <w:bottom w:w="28" w:type="dxa"/>
            </w:tcMar>
            <w:vAlign w:val="bottom"/>
          </w:tcPr>
          <w:p w:rsidR="00D26D22" w:rsidRPr="00F1706A" w:rsidRDefault="00D26D22" w:rsidP="00477643">
            <w:pPr>
              <w:pStyle w:val="Zkladntext"/>
              <w:ind w:left="0"/>
              <w:jc w:val="center"/>
              <w:rPr>
                <w:rFonts w:ascii="Arial" w:hAnsi="Arial" w:cs="Arial"/>
                <w:sz w:val="16"/>
                <w:szCs w:val="16"/>
              </w:rPr>
            </w:pPr>
          </w:p>
        </w:tc>
        <w:tc>
          <w:tcPr>
            <w:tcW w:w="1134" w:type="dxa"/>
            <w:tcMar>
              <w:top w:w="28" w:type="dxa"/>
              <w:bottom w:w="28" w:type="dxa"/>
            </w:tcMar>
            <w:vAlign w:val="bottom"/>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0</w:t>
            </w:r>
          </w:p>
        </w:tc>
      </w:tr>
      <w:tr w:rsidR="00D26D22" w:rsidRPr="00655776" w:rsidTr="00477643">
        <w:tc>
          <w:tcPr>
            <w:tcW w:w="6628" w:type="dxa"/>
            <w:tcMar>
              <w:top w:w="28" w:type="dxa"/>
              <w:bottom w:w="28" w:type="dxa"/>
            </w:tcMar>
            <w:vAlign w:val="center"/>
          </w:tcPr>
          <w:p w:rsidR="00D26D22" w:rsidRPr="00F1706A" w:rsidRDefault="00D26D22" w:rsidP="00477643">
            <w:pPr>
              <w:rPr>
                <w:rFonts w:ascii="Arial" w:hAnsi="Arial" w:cs="Arial"/>
                <w:color w:val="000000"/>
                <w:sz w:val="16"/>
                <w:szCs w:val="16"/>
              </w:rPr>
            </w:pPr>
            <w:r w:rsidRPr="00F1706A">
              <w:rPr>
                <w:rFonts w:ascii="Arial" w:hAnsi="Arial" w:cs="Arial"/>
                <w:color w:val="000000"/>
                <w:sz w:val="16"/>
                <w:szCs w:val="16"/>
              </w:rPr>
              <w:t xml:space="preserve">Suma neuplatneného </w:t>
            </w:r>
            <w:r>
              <w:rPr>
                <w:rFonts w:ascii="Arial" w:hAnsi="Arial" w:cs="Arial"/>
                <w:color w:val="000000"/>
                <w:sz w:val="16"/>
                <w:szCs w:val="16"/>
              </w:rPr>
              <w:t xml:space="preserve"> </w:t>
            </w:r>
            <w:r w:rsidRPr="00F1706A">
              <w:rPr>
                <w:rFonts w:ascii="Arial" w:hAnsi="Arial" w:cs="Arial"/>
                <w:color w:val="000000"/>
                <w:sz w:val="16"/>
                <w:szCs w:val="16"/>
              </w:rPr>
              <w:t>umorenia daňovej straty, nevyužitých daňových odpočtov a iných nárokov a odpočítateľných dočasných rozdielov, ku ktorým  nebola účtovaná odložená daňová pohľadávka</w:t>
            </w:r>
          </w:p>
        </w:tc>
        <w:tc>
          <w:tcPr>
            <w:tcW w:w="1134" w:type="dxa"/>
            <w:tcMar>
              <w:top w:w="28" w:type="dxa"/>
              <w:bottom w:w="28" w:type="dxa"/>
            </w:tcMar>
            <w:vAlign w:val="bottom"/>
          </w:tcPr>
          <w:p w:rsidR="00D26D22" w:rsidRPr="00F1706A" w:rsidRDefault="00D26D22" w:rsidP="00477643">
            <w:pPr>
              <w:pStyle w:val="Zkladntext"/>
              <w:ind w:left="0"/>
              <w:jc w:val="center"/>
              <w:rPr>
                <w:rFonts w:ascii="Arial" w:hAnsi="Arial" w:cs="Arial"/>
                <w:sz w:val="16"/>
                <w:szCs w:val="16"/>
              </w:rPr>
            </w:pPr>
          </w:p>
        </w:tc>
        <w:tc>
          <w:tcPr>
            <w:tcW w:w="1134" w:type="dxa"/>
            <w:tcMar>
              <w:top w:w="28" w:type="dxa"/>
              <w:bottom w:w="28" w:type="dxa"/>
            </w:tcMar>
            <w:vAlign w:val="bottom"/>
          </w:tcPr>
          <w:p w:rsidR="00D26D22" w:rsidRPr="00F1706A" w:rsidRDefault="00D26D22" w:rsidP="00477643">
            <w:pPr>
              <w:pStyle w:val="Zkladntext"/>
              <w:ind w:left="0"/>
              <w:jc w:val="center"/>
              <w:rPr>
                <w:rFonts w:ascii="Arial" w:hAnsi="Arial" w:cs="Arial"/>
                <w:sz w:val="16"/>
                <w:szCs w:val="16"/>
              </w:rPr>
            </w:pPr>
            <w:r>
              <w:rPr>
                <w:rFonts w:ascii="Arial" w:hAnsi="Arial" w:cs="Arial"/>
                <w:sz w:val="16"/>
                <w:szCs w:val="16"/>
              </w:rPr>
              <w:t>40 823</w:t>
            </w:r>
          </w:p>
        </w:tc>
      </w:tr>
      <w:tr w:rsidR="00D26D22" w:rsidRPr="00655776" w:rsidTr="00477643">
        <w:tc>
          <w:tcPr>
            <w:tcW w:w="6628" w:type="dxa"/>
            <w:tcMar>
              <w:top w:w="28" w:type="dxa"/>
              <w:bottom w:w="28" w:type="dxa"/>
            </w:tcMar>
            <w:vAlign w:val="center"/>
          </w:tcPr>
          <w:p w:rsidR="00D26D22" w:rsidRPr="00F1706A" w:rsidRDefault="00D26D22" w:rsidP="00477643">
            <w:pPr>
              <w:rPr>
                <w:rFonts w:ascii="Arial" w:hAnsi="Arial" w:cs="Arial"/>
                <w:color w:val="000000"/>
                <w:sz w:val="16"/>
                <w:szCs w:val="16"/>
              </w:rPr>
            </w:pPr>
            <w:r w:rsidRPr="00F1706A">
              <w:rPr>
                <w:rFonts w:ascii="Arial" w:hAnsi="Arial" w:cs="Arial"/>
                <w:color w:val="000000"/>
                <w:sz w:val="16"/>
                <w:szCs w:val="16"/>
              </w:rPr>
              <w:t>Suma odloženej dane z príjmov, ktorá sa vzťahuje na položky účtované priamo na účty vlastného imania bez účtovania na účty nákladov a výnosov</w:t>
            </w:r>
          </w:p>
        </w:tc>
        <w:tc>
          <w:tcPr>
            <w:tcW w:w="1134" w:type="dxa"/>
            <w:tcMar>
              <w:top w:w="28" w:type="dxa"/>
              <w:bottom w:w="28" w:type="dxa"/>
            </w:tcMar>
            <w:vAlign w:val="bottom"/>
          </w:tcPr>
          <w:p w:rsidR="00D26D22" w:rsidRPr="00F1706A" w:rsidRDefault="00D26D22" w:rsidP="00477643">
            <w:pPr>
              <w:pStyle w:val="Zkladntext"/>
              <w:ind w:left="0"/>
              <w:jc w:val="center"/>
              <w:rPr>
                <w:rFonts w:ascii="Arial" w:hAnsi="Arial" w:cs="Arial"/>
                <w:sz w:val="16"/>
                <w:szCs w:val="16"/>
              </w:rPr>
            </w:pPr>
          </w:p>
        </w:tc>
        <w:tc>
          <w:tcPr>
            <w:tcW w:w="1134" w:type="dxa"/>
            <w:tcMar>
              <w:top w:w="28" w:type="dxa"/>
              <w:bottom w:w="28" w:type="dxa"/>
            </w:tcMar>
            <w:vAlign w:val="bottom"/>
          </w:tcPr>
          <w:p w:rsidR="00D26D22" w:rsidRPr="00F1706A" w:rsidRDefault="00D26D22" w:rsidP="00477643">
            <w:pPr>
              <w:pStyle w:val="Zkladntext"/>
              <w:ind w:left="0"/>
              <w:jc w:val="center"/>
              <w:rPr>
                <w:rFonts w:ascii="Arial" w:hAnsi="Arial" w:cs="Arial"/>
                <w:sz w:val="16"/>
                <w:szCs w:val="16"/>
              </w:rPr>
            </w:pPr>
            <w:r w:rsidRPr="00F1706A">
              <w:rPr>
                <w:rFonts w:ascii="Arial" w:hAnsi="Arial" w:cs="Arial"/>
                <w:sz w:val="16"/>
                <w:szCs w:val="16"/>
              </w:rPr>
              <w:t>0</w:t>
            </w:r>
          </w:p>
        </w:tc>
      </w:tr>
    </w:tbl>
    <w:p w:rsidR="00E543D8" w:rsidRPr="00F1706A" w:rsidRDefault="00E543D8" w:rsidP="00B92291">
      <w:pPr>
        <w:pStyle w:val="Zkladntext"/>
        <w:rPr>
          <w:rFonts w:ascii="Arial" w:hAnsi="Arial" w:cs="Arial"/>
          <w:sz w:val="20"/>
        </w:rPr>
      </w:pPr>
      <w:bookmarkStart w:id="33" w:name="_MON_1405950056"/>
      <w:bookmarkEnd w:id="33"/>
    </w:p>
    <w:p w:rsidR="009F2F3A" w:rsidRPr="00F1706A" w:rsidRDefault="009F2F3A" w:rsidP="00B92291">
      <w:pPr>
        <w:pStyle w:val="Zkladntext"/>
        <w:rPr>
          <w:rFonts w:ascii="Arial" w:hAnsi="Arial" w:cs="Arial"/>
          <w:sz w:val="20"/>
        </w:rPr>
      </w:pPr>
    </w:p>
    <w:p w:rsidR="0000290B" w:rsidRPr="00F1706A" w:rsidRDefault="00705DB2" w:rsidP="00795D5F">
      <w:pPr>
        <w:pStyle w:val="Nadpis1"/>
        <w:numPr>
          <w:ilvl w:val="0"/>
          <w:numId w:val="30"/>
        </w:numPr>
        <w:spacing w:before="120" w:after="60"/>
        <w:ind w:left="360"/>
        <w:rPr>
          <w:rFonts w:ascii="Arial" w:hAnsi="Arial" w:cs="Arial"/>
          <w:sz w:val="20"/>
        </w:rPr>
      </w:pPr>
      <w:bookmarkStart w:id="34" w:name="_MON_1405950083"/>
      <w:bookmarkEnd w:id="34"/>
      <w:r w:rsidRPr="00F1706A">
        <w:rPr>
          <w:rFonts w:ascii="Arial" w:hAnsi="Arial" w:cs="Arial"/>
          <w:sz w:val="20"/>
        </w:rPr>
        <w:t>Informácie o údajoch na podsúvahových  účtoch</w:t>
      </w:r>
    </w:p>
    <w:p w:rsidR="00BF425D" w:rsidRPr="00F1706A" w:rsidRDefault="00BF425D" w:rsidP="00C63316">
      <w:pPr>
        <w:pStyle w:val="Zkladntext"/>
        <w:ind w:left="0"/>
        <w:rPr>
          <w:rFonts w:ascii="Arial" w:hAnsi="Arial" w:cs="Arial"/>
          <w:sz w:val="20"/>
        </w:rPr>
      </w:pPr>
    </w:p>
    <w:p w:rsidR="00BF425D" w:rsidRPr="00F1706A" w:rsidRDefault="000C17C3" w:rsidP="0060143A">
      <w:pPr>
        <w:pStyle w:val="Zkladntext"/>
        <w:numPr>
          <w:ilvl w:val="0"/>
          <w:numId w:val="16"/>
        </w:numPr>
        <w:rPr>
          <w:rFonts w:ascii="Arial" w:hAnsi="Arial" w:cs="Arial"/>
          <w:b/>
          <w:sz w:val="20"/>
        </w:rPr>
      </w:pPr>
      <w:r w:rsidRPr="00F1706A">
        <w:rPr>
          <w:rFonts w:ascii="Arial" w:hAnsi="Arial" w:cs="Arial"/>
          <w:b/>
          <w:sz w:val="20"/>
        </w:rPr>
        <w:t>Najatý majetok</w:t>
      </w:r>
    </w:p>
    <w:p w:rsidR="00BF425D" w:rsidRPr="00F1706A" w:rsidRDefault="00BF425D" w:rsidP="002E31E7">
      <w:pPr>
        <w:pStyle w:val="Zkladntext"/>
        <w:rPr>
          <w:rFonts w:ascii="Arial" w:hAnsi="Arial" w:cs="Arial"/>
          <w:sz w:val="20"/>
        </w:rPr>
      </w:pPr>
    </w:p>
    <w:p w:rsidR="00E54026" w:rsidRPr="00F1706A" w:rsidRDefault="00E54026" w:rsidP="00E54026">
      <w:pPr>
        <w:pStyle w:val="Zkladntext"/>
        <w:rPr>
          <w:rFonts w:ascii="Arial" w:hAnsi="Arial" w:cs="Arial"/>
          <w:sz w:val="20"/>
        </w:rPr>
      </w:pPr>
      <w:r w:rsidRPr="00F1706A">
        <w:rPr>
          <w:rFonts w:ascii="Arial" w:hAnsi="Arial" w:cs="Arial"/>
          <w:sz w:val="20"/>
        </w:rPr>
        <w:t>Prehľad podsúvahových položiek:</w:t>
      </w:r>
    </w:p>
    <w:p w:rsidR="003F53B7" w:rsidRPr="00F1706A" w:rsidRDefault="003F53B7" w:rsidP="00E54026">
      <w:pPr>
        <w:pStyle w:val="Zkladntext"/>
        <w:rPr>
          <w:rFonts w:ascii="Arial" w:hAnsi="Arial" w:cs="Arial"/>
          <w:sz w:val="20"/>
        </w:rPr>
      </w:pPr>
    </w:p>
    <w:tbl>
      <w:tblPr>
        <w:tblStyle w:val="Mkatabulky"/>
        <w:tblW w:w="8754" w:type="dxa"/>
        <w:tblInd w:w="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1842"/>
        <w:gridCol w:w="1701"/>
      </w:tblGrid>
      <w:tr w:rsidR="005E7AEE" w:rsidRPr="00655776" w:rsidTr="00F451B7">
        <w:tc>
          <w:tcPr>
            <w:tcW w:w="5211" w:type="dxa"/>
            <w:tcBorders>
              <w:bottom w:val="single" w:sz="4" w:space="0" w:color="auto"/>
            </w:tcBorders>
            <w:tcMar>
              <w:top w:w="28" w:type="dxa"/>
              <w:left w:w="57" w:type="dxa"/>
              <w:bottom w:w="28" w:type="dxa"/>
              <w:right w:w="57" w:type="dxa"/>
            </w:tcMar>
          </w:tcPr>
          <w:p w:rsidR="005E7AEE" w:rsidRPr="00F1706A" w:rsidRDefault="005E7AEE" w:rsidP="00F451B7">
            <w:pPr>
              <w:pStyle w:val="Zkladntext"/>
              <w:spacing w:after="120"/>
              <w:ind w:left="0"/>
              <w:rPr>
                <w:rFonts w:ascii="Arial" w:hAnsi="Arial" w:cs="Arial"/>
                <w:sz w:val="16"/>
                <w:szCs w:val="16"/>
              </w:rPr>
            </w:pPr>
            <w:r w:rsidRPr="00F1706A">
              <w:rPr>
                <w:rFonts w:ascii="Arial" w:hAnsi="Arial" w:cs="Arial"/>
                <w:sz w:val="16"/>
                <w:szCs w:val="16"/>
              </w:rPr>
              <w:t>Názov položky</w:t>
            </w:r>
          </w:p>
        </w:tc>
        <w:tc>
          <w:tcPr>
            <w:tcW w:w="1842" w:type="dxa"/>
            <w:tcBorders>
              <w:bottom w:val="single" w:sz="4" w:space="0" w:color="auto"/>
            </w:tcBorders>
            <w:tcMar>
              <w:top w:w="28" w:type="dxa"/>
              <w:left w:w="57" w:type="dxa"/>
              <w:bottom w:w="28" w:type="dxa"/>
              <w:right w:w="57" w:type="dxa"/>
            </w:tcMar>
          </w:tcPr>
          <w:p w:rsidR="005E7AEE" w:rsidRPr="00F1706A" w:rsidRDefault="001076AC" w:rsidP="001076AC">
            <w:pPr>
              <w:pStyle w:val="Zkladntext"/>
              <w:spacing w:after="120"/>
              <w:ind w:left="0"/>
              <w:jc w:val="center"/>
              <w:rPr>
                <w:rFonts w:ascii="Arial" w:hAnsi="Arial" w:cs="Arial"/>
                <w:sz w:val="16"/>
                <w:szCs w:val="16"/>
              </w:rPr>
            </w:pPr>
            <w:r w:rsidRPr="00F1706A">
              <w:rPr>
                <w:rFonts w:ascii="Arial" w:hAnsi="Arial" w:cs="Arial"/>
                <w:sz w:val="16"/>
                <w:szCs w:val="16"/>
              </w:rPr>
              <w:t>201</w:t>
            </w:r>
            <w:r>
              <w:rPr>
                <w:rFonts w:ascii="Arial" w:hAnsi="Arial" w:cs="Arial"/>
                <w:sz w:val="16"/>
                <w:szCs w:val="16"/>
              </w:rPr>
              <w:t>9</w:t>
            </w:r>
          </w:p>
        </w:tc>
        <w:tc>
          <w:tcPr>
            <w:tcW w:w="1701" w:type="dxa"/>
            <w:tcBorders>
              <w:bottom w:val="single" w:sz="4" w:space="0" w:color="auto"/>
            </w:tcBorders>
            <w:tcMar>
              <w:top w:w="28" w:type="dxa"/>
              <w:left w:w="57" w:type="dxa"/>
              <w:bottom w:w="28" w:type="dxa"/>
              <w:right w:w="57" w:type="dxa"/>
            </w:tcMar>
          </w:tcPr>
          <w:p w:rsidR="005E7AEE" w:rsidRPr="00F1706A" w:rsidRDefault="001076AC" w:rsidP="001076AC">
            <w:pPr>
              <w:pStyle w:val="Zkladntext"/>
              <w:spacing w:after="120"/>
              <w:ind w:left="0"/>
              <w:jc w:val="center"/>
              <w:rPr>
                <w:rFonts w:ascii="Arial" w:hAnsi="Arial" w:cs="Arial"/>
                <w:sz w:val="16"/>
                <w:szCs w:val="16"/>
              </w:rPr>
            </w:pPr>
            <w:r w:rsidRPr="00F1706A">
              <w:rPr>
                <w:rFonts w:ascii="Arial" w:hAnsi="Arial" w:cs="Arial"/>
                <w:sz w:val="16"/>
                <w:szCs w:val="16"/>
              </w:rPr>
              <w:t>201</w:t>
            </w:r>
            <w:r>
              <w:rPr>
                <w:rFonts w:ascii="Arial" w:hAnsi="Arial" w:cs="Arial"/>
                <w:sz w:val="16"/>
                <w:szCs w:val="16"/>
              </w:rPr>
              <w:t>8</w:t>
            </w:r>
          </w:p>
        </w:tc>
      </w:tr>
      <w:tr w:rsidR="00CA7ECF" w:rsidRPr="00655776" w:rsidTr="00F451B7">
        <w:tc>
          <w:tcPr>
            <w:tcW w:w="5211" w:type="dxa"/>
            <w:tcBorders>
              <w:top w:val="single" w:sz="4" w:space="0" w:color="auto"/>
            </w:tcBorders>
            <w:tcMar>
              <w:top w:w="28" w:type="dxa"/>
              <w:left w:w="57" w:type="dxa"/>
              <w:bottom w:w="28" w:type="dxa"/>
              <w:right w:w="57" w:type="dxa"/>
            </w:tcMar>
          </w:tcPr>
          <w:p w:rsidR="00CA7ECF" w:rsidRPr="00F1706A" w:rsidRDefault="00CA7ECF" w:rsidP="00F451B7">
            <w:pPr>
              <w:pStyle w:val="Zkladntext"/>
              <w:spacing w:before="120"/>
              <w:ind w:left="0"/>
              <w:rPr>
                <w:rFonts w:ascii="Arial" w:hAnsi="Arial" w:cs="Arial"/>
                <w:sz w:val="16"/>
                <w:szCs w:val="16"/>
              </w:rPr>
            </w:pPr>
            <w:r w:rsidRPr="00F1706A">
              <w:rPr>
                <w:rFonts w:ascii="Arial" w:hAnsi="Arial" w:cs="Arial"/>
                <w:sz w:val="16"/>
                <w:szCs w:val="16"/>
              </w:rPr>
              <w:t>Prenajatý majetok</w:t>
            </w:r>
          </w:p>
        </w:tc>
        <w:tc>
          <w:tcPr>
            <w:tcW w:w="1842" w:type="dxa"/>
            <w:tcBorders>
              <w:top w:val="single" w:sz="4" w:space="0" w:color="auto"/>
            </w:tcBorders>
            <w:tcMar>
              <w:top w:w="28" w:type="dxa"/>
              <w:left w:w="57" w:type="dxa"/>
              <w:bottom w:w="28" w:type="dxa"/>
              <w:right w:w="57" w:type="dxa"/>
            </w:tcMar>
          </w:tcPr>
          <w:p w:rsidR="00CA7ECF" w:rsidRPr="00F1706A" w:rsidRDefault="00CA7ECF" w:rsidP="00F1706A">
            <w:pPr>
              <w:pStyle w:val="Zkladntext"/>
              <w:spacing w:before="120"/>
              <w:ind w:left="0"/>
              <w:jc w:val="center"/>
              <w:rPr>
                <w:rFonts w:ascii="Arial" w:hAnsi="Arial" w:cs="Arial"/>
                <w:sz w:val="16"/>
                <w:szCs w:val="16"/>
              </w:rPr>
            </w:pPr>
            <w:r w:rsidRPr="00F1706A">
              <w:rPr>
                <w:rFonts w:ascii="Arial" w:hAnsi="Arial" w:cs="Arial"/>
                <w:sz w:val="16"/>
                <w:szCs w:val="16"/>
              </w:rPr>
              <w:t>0</w:t>
            </w:r>
          </w:p>
        </w:tc>
        <w:tc>
          <w:tcPr>
            <w:tcW w:w="1701" w:type="dxa"/>
            <w:tcBorders>
              <w:top w:val="single" w:sz="4" w:space="0" w:color="auto"/>
            </w:tcBorders>
            <w:tcMar>
              <w:top w:w="28" w:type="dxa"/>
              <w:left w:w="57" w:type="dxa"/>
              <w:bottom w:w="28" w:type="dxa"/>
              <w:right w:w="57" w:type="dxa"/>
            </w:tcMar>
          </w:tcPr>
          <w:p w:rsidR="00CA7ECF" w:rsidRPr="00F1706A" w:rsidRDefault="00CA7ECF" w:rsidP="00F1706A">
            <w:pPr>
              <w:pStyle w:val="Zkladntext"/>
              <w:spacing w:before="120"/>
              <w:ind w:left="0"/>
              <w:jc w:val="center"/>
              <w:rPr>
                <w:rFonts w:ascii="Arial" w:hAnsi="Arial" w:cs="Arial"/>
                <w:sz w:val="16"/>
                <w:szCs w:val="16"/>
              </w:rPr>
            </w:pPr>
            <w:r w:rsidRPr="00F1706A">
              <w:rPr>
                <w:rFonts w:ascii="Arial" w:hAnsi="Arial" w:cs="Arial"/>
                <w:sz w:val="16"/>
                <w:szCs w:val="16"/>
              </w:rPr>
              <w:t>0</w:t>
            </w:r>
          </w:p>
        </w:tc>
      </w:tr>
      <w:tr w:rsidR="00CA7ECF" w:rsidRPr="00655776" w:rsidTr="00F451B7">
        <w:tc>
          <w:tcPr>
            <w:tcW w:w="5211" w:type="dxa"/>
            <w:tcMar>
              <w:top w:w="28" w:type="dxa"/>
              <w:left w:w="57" w:type="dxa"/>
              <w:bottom w:w="28" w:type="dxa"/>
              <w:right w:w="57" w:type="dxa"/>
            </w:tcMar>
          </w:tcPr>
          <w:p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Majetok v nájme (operatívny prenájom)</w:t>
            </w:r>
          </w:p>
        </w:tc>
        <w:tc>
          <w:tcPr>
            <w:tcW w:w="1842"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rsidTr="00F451B7">
        <w:tc>
          <w:tcPr>
            <w:tcW w:w="5211" w:type="dxa"/>
            <w:tcMar>
              <w:top w:w="28" w:type="dxa"/>
              <w:left w:w="57" w:type="dxa"/>
              <w:bottom w:w="28" w:type="dxa"/>
              <w:right w:w="57" w:type="dxa"/>
            </w:tcMar>
          </w:tcPr>
          <w:p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Majetok prijatý do úschovy</w:t>
            </w:r>
          </w:p>
        </w:tc>
        <w:tc>
          <w:tcPr>
            <w:tcW w:w="1842"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rsidTr="00F451B7">
        <w:tc>
          <w:tcPr>
            <w:tcW w:w="5211" w:type="dxa"/>
            <w:tcMar>
              <w:top w:w="28" w:type="dxa"/>
              <w:left w:w="57" w:type="dxa"/>
              <w:bottom w:w="28" w:type="dxa"/>
              <w:right w:w="57" w:type="dxa"/>
            </w:tcMar>
          </w:tcPr>
          <w:p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Pohľadávky z derivátov</w:t>
            </w:r>
          </w:p>
        </w:tc>
        <w:tc>
          <w:tcPr>
            <w:tcW w:w="1842"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rsidTr="00F451B7">
        <w:tc>
          <w:tcPr>
            <w:tcW w:w="5211" w:type="dxa"/>
            <w:tcMar>
              <w:top w:w="28" w:type="dxa"/>
              <w:left w:w="57" w:type="dxa"/>
              <w:bottom w:w="28" w:type="dxa"/>
              <w:right w:w="57" w:type="dxa"/>
            </w:tcMar>
          </w:tcPr>
          <w:p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Záväzky z opcii derivátov</w:t>
            </w:r>
          </w:p>
        </w:tc>
        <w:tc>
          <w:tcPr>
            <w:tcW w:w="1842"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rsidTr="00F451B7">
        <w:tc>
          <w:tcPr>
            <w:tcW w:w="5211" w:type="dxa"/>
            <w:tcMar>
              <w:top w:w="28" w:type="dxa"/>
              <w:left w:w="57" w:type="dxa"/>
              <w:bottom w:w="28" w:type="dxa"/>
              <w:right w:w="57" w:type="dxa"/>
            </w:tcMar>
          </w:tcPr>
          <w:p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Odpísané pohľadávky</w:t>
            </w:r>
          </w:p>
        </w:tc>
        <w:tc>
          <w:tcPr>
            <w:tcW w:w="1842"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rsidTr="00F451B7">
        <w:tc>
          <w:tcPr>
            <w:tcW w:w="5211" w:type="dxa"/>
            <w:tcMar>
              <w:top w:w="28" w:type="dxa"/>
              <w:left w:w="57" w:type="dxa"/>
              <w:bottom w:w="28" w:type="dxa"/>
              <w:right w:w="57" w:type="dxa"/>
            </w:tcMar>
          </w:tcPr>
          <w:p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Pohľadávky z lízingu</w:t>
            </w:r>
          </w:p>
        </w:tc>
        <w:tc>
          <w:tcPr>
            <w:tcW w:w="1842"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r w:rsidR="00CA7ECF" w:rsidRPr="00655776" w:rsidTr="00F451B7">
        <w:tc>
          <w:tcPr>
            <w:tcW w:w="5211" w:type="dxa"/>
            <w:tcMar>
              <w:top w:w="28" w:type="dxa"/>
              <w:left w:w="57" w:type="dxa"/>
              <w:bottom w:w="28" w:type="dxa"/>
              <w:right w:w="57" w:type="dxa"/>
            </w:tcMar>
          </w:tcPr>
          <w:p w:rsidR="00CA7ECF" w:rsidRPr="00F1706A" w:rsidRDefault="00CA7ECF" w:rsidP="00E54026">
            <w:pPr>
              <w:pStyle w:val="Zkladntext"/>
              <w:ind w:left="0"/>
              <w:rPr>
                <w:rFonts w:ascii="Arial" w:hAnsi="Arial" w:cs="Arial"/>
                <w:sz w:val="16"/>
                <w:szCs w:val="16"/>
              </w:rPr>
            </w:pPr>
            <w:proofErr w:type="spellStart"/>
            <w:r w:rsidRPr="00F1706A">
              <w:rPr>
                <w:rFonts w:ascii="Arial" w:hAnsi="Arial" w:cs="Arial"/>
                <w:sz w:val="16"/>
                <w:szCs w:val="16"/>
              </w:rPr>
              <w:t>Zävazky</w:t>
            </w:r>
            <w:proofErr w:type="spellEnd"/>
            <w:r w:rsidRPr="00F1706A">
              <w:rPr>
                <w:rFonts w:ascii="Arial" w:hAnsi="Arial" w:cs="Arial"/>
                <w:sz w:val="16"/>
                <w:szCs w:val="16"/>
              </w:rPr>
              <w:t xml:space="preserve"> z lízingu</w:t>
            </w:r>
          </w:p>
        </w:tc>
        <w:tc>
          <w:tcPr>
            <w:tcW w:w="1842" w:type="dxa"/>
            <w:tcMar>
              <w:top w:w="28" w:type="dxa"/>
              <w:left w:w="57" w:type="dxa"/>
              <w:bottom w:w="28" w:type="dxa"/>
              <w:right w:w="57" w:type="dxa"/>
            </w:tcMar>
          </w:tcPr>
          <w:p w:rsidR="00CA7ECF" w:rsidRPr="00F1706A" w:rsidRDefault="00124803" w:rsidP="00F1706A">
            <w:pPr>
              <w:pStyle w:val="Zkladntext"/>
              <w:ind w:left="0"/>
              <w:jc w:val="center"/>
              <w:rPr>
                <w:rFonts w:ascii="Arial" w:hAnsi="Arial" w:cs="Arial"/>
                <w:sz w:val="16"/>
                <w:szCs w:val="16"/>
                <w:highlight w:val="yellow"/>
              </w:rPr>
            </w:pPr>
            <w:r w:rsidRPr="007A4FD4">
              <w:rPr>
                <w:rFonts w:ascii="Arial" w:hAnsi="Arial" w:cs="Arial"/>
                <w:sz w:val="16"/>
                <w:szCs w:val="16"/>
              </w:rPr>
              <w:t xml:space="preserve">2 623 </w:t>
            </w:r>
            <w:proofErr w:type="spellStart"/>
            <w:r w:rsidRPr="007A4FD4">
              <w:rPr>
                <w:rFonts w:ascii="Arial" w:hAnsi="Arial" w:cs="Arial"/>
                <w:sz w:val="16"/>
                <w:szCs w:val="16"/>
              </w:rPr>
              <w:t>623</w:t>
            </w:r>
            <w:proofErr w:type="spellEnd"/>
          </w:p>
        </w:tc>
        <w:tc>
          <w:tcPr>
            <w:tcW w:w="1701" w:type="dxa"/>
            <w:tcMar>
              <w:top w:w="28" w:type="dxa"/>
              <w:left w:w="57" w:type="dxa"/>
              <w:bottom w:w="28" w:type="dxa"/>
              <w:right w:w="57" w:type="dxa"/>
            </w:tcMar>
          </w:tcPr>
          <w:p w:rsidR="00CA7ECF" w:rsidRPr="00F1706A" w:rsidRDefault="001076AC" w:rsidP="00F1706A">
            <w:pPr>
              <w:pStyle w:val="Zkladntext"/>
              <w:ind w:left="0"/>
              <w:jc w:val="center"/>
              <w:rPr>
                <w:rFonts w:ascii="Arial" w:hAnsi="Arial" w:cs="Arial"/>
                <w:sz w:val="16"/>
                <w:szCs w:val="16"/>
              </w:rPr>
            </w:pPr>
            <w:r>
              <w:rPr>
                <w:rFonts w:ascii="Arial" w:hAnsi="Arial" w:cs="Arial"/>
                <w:sz w:val="16"/>
                <w:szCs w:val="16"/>
              </w:rPr>
              <w:t>3 544 398</w:t>
            </w:r>
          </w:p>
        </w:tc>
      </w:tr>
      <w:tr w:rsidR="00CA7ECF" w:rsidRPr="00655776" w:rsidTr="00F451B7">
        <w:tc>
          <w:tcPr>
            <w:tcW w:w="5211" w:type="dxa"/>
            <w:tcMar>
              <w:top w:w="28" w:type="dxa"/>
              <w:left w:w="57" w:type="dxa"/>
              <w:bottom w:w="28" w:type="dxa"/>
              <w:right w:w="57" w:type="dxa"/>
            </w:tcMar>
          </w:tcPr>
          <w:p w:rsidR="00CA7ECF" w:rsidRPr="00F1706A" w:rsidRDefault="00CA7ECF" w:rsidP="00E54026">
            <w:pPr>
              <w:pStyle w:val="Zkladntext"/>
              <w:ind w:left="0"/>
              <w:rPr>
                <w:rFonts w:ascii="Arial" w:hAnsi="Arial" w:cs="Arial"/>
                <w:sz w:val="16"/>
                <w:szCs w:val="16"/>
              </w:rPr>
            </w:pPr>
            <w:r w:rsidRPr="00F1706A">
              <w:rPr>
                <w:rFonts w:ascii="Arial" w:hAnsi="Arial" w:cs="Arial"/>
                <w:sz w:val="16"/>
                <w:szCs w:val="16"/>
              </w:rPr>
              <w:t>Iné položky</w:t>
            </w:r>
          </w:p>
        </w:tc>
        <w:tc>
          <w:tcPr>
            <w:tcW w:w="1842"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c>
          <w:tcPr>
            <w:tcW w:w="1701" w:type="dxa"/>
            <w:tcMar>
              <w:top w:w="28" w:type="dxa"/>
              <w:left w:w="57" w:type="dxa"/>
              <w:bottom w:w="28" w:type="dxa"/>
              <w:right w:w="57" w:type="dxa"/>
            </w:tcMar>
          </w:tcPr>
          <w:p w:rsidR="00CA7ECF" w:rsidRPr="00F1706A" w:rsidRDefault="00CA7ECF" w:rsidP="00F1706A">
            <w:pPr>
              <w:pStyle w:val="Zkladntext"/>
              <w:ind w:left="0"/>
              <w:jc w:val="center"/>
              <w:rPr>
                <w:rFonts w:ascii="Arial" w:hAnsi="Arial" w:cs="Arial"/>
                <w:sz w:val="16"/>
                <w:szCs w:val="16"/>
              </w:rPr>
            </w:pPr>
            <w:r w:rsidRPr="00F1706A">
              <w:rPr>
                <w:rFonts w:ascii="Arial" w:hAnsi="Arial" w:cs="Arial"/>
                <w:sz w:val="16"/>
                <w:szCs w:val="16"/>
              </w:rPr>
              <w:t>0</w:t>
            </w:r>
          </w:p>
        </w:tc>
      </w:tr>
    </w:tbl>
    <w:p w:rsidR="005E7AEE" w:rsidRPr="00F1706A" w:rsidRDefault="005E7AEE" w:rsidP="00E54026">
      <w:pPr>
        <w:pStyle w:val="Zkladntext"/>
        <w:rPr>
          <w:rFonts w:ascii="Arial" w:hAnsi="Arial" w:cs="Arial"/>
          <w:sz w:val="20"/>
        </w:rPr>
      </w:pPr>
    </w:p>
    <w:p w:rsidR="00953494" w:rsidRPr="00124803" w:rsidRDefault="00AA25C9" w:rsidP="00C63316">
      <w:pPr>
        <w:pStyle w:val="Zkladntext"/>
        <w:rPr>
          <w:rFonts w:ascii="Arial" w:hAnsi="Arial" w:cs="Arial"/>
          <w:sz w:val="20"/>
        </w:rPr>
      </w:pPr>
      <w:bookmarkStart w:id="35" w:name="_MON_1405950109"/>
      <w:bookmarkEnd w:id="35"/>
      <w:r w:rsidRPr="00124803">
        <w:rPr>
          <w:rFonts w:ascii="Arial" w:hAnsi="Arial" w:cs="Arial"/>
          <w:sz w:val="20"/>
        </w:rPr>
        <w:t>Spoločnosť má v nájme  (operatívny p</w:t>
      </w:r>
      <w:r w:rsidR="00626FD0" w:rsidRPr="00124803">
        <w:rPr>
          <w:rFonts w:ascii="Arial" w:hAnsi="Arial" w:cs="Arial"/>
          <w:sz w:val="20"/>
        </w:rPr>
        <w:t>r</w:t>
      </w:r>
      <w:r w:rsidRPr="00124803">
        <w:rPr>
          <w:rFonts w:ascii="Arial" w:hAnsi="Arial" w:cs="Arial"/>
          <w:sz w:val="20"/>
        </w:rPr>
        <w:t xml:space="preserve">enájom) osobné automobily a vysokozdvižnú techniku na základe podpísaných zmlúv so spoločnosťou </w:t>
      </w:r>
      <w:proofErr w:type="spellStart"/>
      <w:r w:rsidR="00124803" w:rsidRPr="007A4FD4">
        <w:rPr>
          <w:rFonts w:ascii="Arial" w:hAnsi="Arial" w:cs="Arial"/>
          <w:sz w:val="20"/>
        </w:rPr>
        <w:t>Arval</w:t>
      </w:r>
      <w:proofErr w:type="spellEnd"/>
      <w:r w:rsidR="00124803" w:rsidRPr="007A4FD4">
        <w:rPr>
          <w:rFonts w:ascii="Arial" w:hAnsi="Arial" w:cs="Arial"/>
          <w:sz w:val="20"/>
        </w:rPr>
        <w:t xml:space="preserve"> Slovakia, s.r.o.,</w:t>
      </w:r>
      <w:r w:rsidRPr="00124803">
        <w:rPr>
          <w:rFonts w:ascii="Arial" w:hAnsi="Arial" w:cs="Arial"/>
          <w:sz w:val="20"/>
        </w:rPr>
        <w:t xml:space="preserve"> resp. </w:t>
      </w:r>
      <w:proofErr w:type="spellStart"/>
      <w:r w:rsidRPr="00124803">
        <w:rPr>
          <w:rFonts w:ascii="Arial" w:hAnsi="Arial" w:cs="Arial"/>
          <w:sz w:val="20"/>
        </w:rPr>
        <w:t>Ju</w:t>
      </w:r>
      <w:r w:rsidR="00370118" w:rsidRPr="00124803">
        <w:rPr>
          <w:rFonts w:ascii="Arial" w:hAnsi="Arial" w:cs="Arial"/>
          <w:sz w:val="20"/>
        </w:rPr>
        <w:t>n</w:t>
      </w:r>
      <w:r w:rsidRPr="00124803">
        <w:rPr>
          <w:rFonts w:ascii="Arial" w:hAnsi="Arial" w:cs="Arial"/>
          <w:sz w:val="20"/>
        </w:rPr>
        <w:t>gheinrich</w:t>
      </w:r>
      <w:proofErr w:type="spellEnd"/>
      <w:r w:rsidRPr="00124803">
        <w:rPr>
          <w:rFonts w:ascii="Arial" w:hAnsi="Arial" w:cs="Arial"/>
          <w:sz w:val="20"/>
        </w:rPr>
        <w:t xml:space="preserve"> (SR), s.r.o. Rámcová zmluva s </w:t>
      </w:r>
      <w:proofErr w:type="spellStart"/>
      <w:r w:rsidR="00124803" w:rsidRPr="007A4FD4">
        <w:rPr>
          <w:rFonts w:ascii="Arial" w:hAnsi="Arial" w:cs="Arial"/>
          <w:sz w:val="20"/>
        </w:rPr>
        <w:t>Arval</w:t>
      </w:r>
      <w:proofErr w:type="spellEnd"/>
      <w:r w:rsidR="00124803" w:rsidRPr="007A4FD4">
        <w:rPr>
          <w:rFonts w:ascii="Arial" w:hAnsi="Arial" w:cs="Arial"/>
          <w:sz w:val="20"/>
        </w:rPr>
        <w:t xml:space="preserve"> Slovakia, s.r.o.</w:t>
      </w:r>
      <w:r w:rsidRPr="00124803">
        <w:rPr>
          <w:rFonts w:ascii="Arial" w:hAnsi="Arial" w:cs="Arial"/>
          <w:sz w:val="20"/>
        </w:rPr>
        <w:t xml:space="preserve"> je uzatvorená na dobu neurčitú, pričom jednotlivé vozidlá sú vždy brané na obdobie 36 mesiacov.</w:t>
      </w:r>
      <w:r w:rsidR="00953494" w:rsidRPr="00124803">
        <w:rPr>
          <w:rFonts w:ascii="Arial" w:hAnsi="Arial" w:cs="Arial"/>
          <w:sz w:val="20"/>
        </w:rPr>
        <w:t xml:space="preserve"> Ďalej má v nájme (finančný </w:t>
      </w:r>
      <w:r w:rsidR="00370118" w:rsidRPr="00124803">
        <w:rPr>
          <w:rFonts w:ascii="Arial" w:hAnsi="Arial" w:cs="Arial"/>
          <w:sz w:val="20"/>
        </w:rPr>
        <w:t>prenájom</w:t>
      </w:r>
      <w:r w:rsidR="00953494" w:rsidRPr="00124803">
        <w:rPr>
          <w:rFonts w:ascii="Arial" w:hAnsi="Arial" w:cs="Arial"/>
          <w:sz w:val="20"/>
        </w:rPr>
        <w:t>) manipulačnú a vysokozdvižnú techniku na základe podpísaných zmlúv a splátkových kalendárov so spoločnosťou Č</w:t>
      </w:r>
      <w:r w:rsidR="007D08A7" w:rsidRPr="00124803">
        <w:rPr>
          <w:rFonts w:ascii="Arial" w:hAnsi="Arial" w:cs="Arial"/>
          <w:sz w:val="20"/>
        </w:rPr>
        <w:t>SOB</w:t>
      </w:r>
      <w:r w:rsidR="00953494" w:rsidRPr="00124803">
        <w:rPr>
          <w:rFonts w:ascii="Arial" w:hAnsi="Arial" w:cs="Arial"/>
          <w:sz w:val="20"/>
        </w:rPr>
        <w:t xml:space="preserve"> Leasing. Stroje na finančný prenájom majú nastavený splátkový kalendár na 48 mesiacov.</w:t>
      </w:r>
    </w:p>
    <w:p w:rsidR="0016221F" w:rsidRPr="007A4FD4" w:rsidRDefault="0016221F" w:rsidP="00953494">
      <w:pPr>
        <w:pStyle w:val="Zkladntext"/>
        <w:rPr>
          <w:rFonts w:ascii="Arial" w:hAnsi="Arial" w:cs="Arial"/>
          <w:color w:val="FF0000"/>
          <w:sz w:val="20"/>
          <w:highlight w:val="yellow"/>
        </w:rPr>
      </w:pPr>
    </w:p>
    <w:p w:rsidR="0016221F" w:rsidRPr="00124803" w:rsidRDefault="0016221F" w:rsidP="00C63316">
      <w:pPr>
        <w:pStyle w:val="Zkladntext"/>
        <w:rPr>
          <w:rFonts w:ascii="Arial" w:hAnsi="Arial" w:cs="Arial"/>
          <w:sz w:val="20"/>
        </w:rPr>
      </w:pPr>
      <w:r w:rsidRPr="00124803">
        <w:rPr>
          <w:rFonts w:ascii="Arial" w:hAnsi="Arial" w:cs="Arial"/>
          <w:sz w:val="20"/>
        </w:rPr>
        <w:t xml:space="preserve">Spoločnosť mala v období od </w:t>
      </w:r>
      <w:r w:rsidR="00C22991" w:rsidRPr="00124803">
        <w:rPr>
          <w:rFonts w:ascii="Arial" w:hAnsi="Arial" w:cs="Arial"/>
          <w:sz w:val="20"/>
        </w:rPr>
        <w:t xml:space="preserve">1. </w:t>
      </w:r>
      <w:r w:rsidR="007D08A7" w:rsidRPr="00124803">
        <w:rPr>
          <w:rFonts w:ascii="Arial" w:hAnsi="Arial" w:cs="Arial"/>
          <w:sz w:val="20"/>
        </w:rPr>
        <w:t>j</w:t>
      </w:r>
      <w:r w:rsidR="00C22991" w:rsidRPr="00124803">
        <w:rPr>
          <w:rFonts w:ascii="Arial" w:hAnsi="Arial" w:cs="Arial"/>
          <w:sz w:val="20"/>
        </w:rPr>
        <w:t xml:space="preserve">anuára </w:t>
      </w:r>
      <w:r w:rsidR="001076AC" w:rsidRPr="00124803">
        <w:rPr>
          <w:rFonts w:ascii="Arial" w:hAnsi="Arial" w:cs="Arial"/>
          <w:sz w:val="20"/>
        </w:rPr>
        <w:t xml:space="preserve">2019 </w:t>
      </w:r>
      <w:r w:rsidR="00C22991" w:rsidRPr="00124803">
        <w:rPr>
          <w:rFonts w:ascii="Arial" w:hAnsi="Arial" w:cs="Arial"/>
          <w:sz w:val="20"/>
        </w:rPr>
        <w:t xml:space="preserve">do 31. </w:t>
      </w:r>
      <w:r w:rsidR="007D08A7" w:rsidRPr="00124803">
        <w:rPr>
          <w:rFonts w:ascii="Arial" w:hAnsi="Arial" w:cs="Arial"/>
          <w:sz w:val="20"/>
        </w:rPr>
        <w:t>d</w:t>
      </w:r>
      <w:r w:rsidR="00C22991" w:rsidRPr="00124803">
        <w:rPr>
          <w:rFonts w:ascii="Arial" w:hAnsi="Arial" w:cs="Arial"/>
          <w:sz w:val="20"/>
        </w:rPr>
        <w:t xml:space="preserve">ecembra </w:t>
      </w:r>
      <w:r w:rsidR="001076AC" w:rsidRPr="00124803">
        <w:rPr>
          <w:rFonts w:ascii="Arial" w:hAnsi="Arial" w:cs="Arial"/>
          <w:sz w:val="20"/>
        </w:rPr>
        <w:t xml:space="preserve">2019 </w:t>
      </w:r>
      <w:r w:rsidRPr="00124803">
        <w:rPr>
          <w:rFonts w:ascii="Arial" w:hAnsi="Arial" w:cs="Arial"/>
          <w:sz w:val="20"/>
        </w:rPr>
        <w:t xml:space="preserve">v nájme skladové a administratívne priestory od spoločnosti </w:t>
      </w:r>
      <w:proofErr w:type="spellStart"/>
      <w:r w:rsidR="00F73C21" w:rsidRPr="00124803">
        <w:rPr>
          <w:rFonts w:ascii="Arial" w:hAnsi="Arial" w:cs="Arial"/>
          <w:sz w:val="20"/>
        </w:rPr>
        <w:t>Prologis</w:t>
      </w:r>
      <w:proofErr w:type="spellEnd"/>
      <w:r w:rsidR="00F73C21" w:rsidRPr="00124803">
        <w:rPr>
          <w:rFonts w:ascii="Arial" w:hAnsi="Arial" w:cs="Arial"/>
          <w:sz w:val="20"/>
        </w:rPr>
        <w:t xml:space="preserve"> Slovak </w:t>
      </w:r>
      <w:proofErr w:type="spellStart"/>
      <w:r w:rsidR="00F73C21" w:rsidRPr="00124803">
        <w:rPr>
          <w:rFonts w:ascii="Arial" w:hAnsi="Arial" w:cs="Arial"/>
          <w:sz w:val="20"/>
        </w:rPr>
        <w:t>Republic</w:t>
      </w:r>
      <w:proofErr w:type="spellEnd"/>
      <w:r w:rsidR="00F73C21" w:rsidRPr="00124803">
        <w:rPr>
          <w:rFonts w:ascii="Arial" w:hAnsi="Arial" w:cs="Arial"/>
          <w:sz w:val="20"/>
        </w:rPr>
        <w:t xml:space="preserve"> XXVIII s.r.o. </w:t>
      </w:r>
      <w:r w:rsidRPr="00124803">
        <w:rPr>
          <w:rFonts w:ascii="Arial" w:hAnsi="Arial" w:cs="Arial"/>
          <w:sz w:val="20"/>
        </w:rPr>
        <w:t xml:space="preserve">v distribučnom </w:t>
      </w:r>
      <w:r w:rsidR="00EE326D" w:rsidRPr="00124803">
        <w:rPr>
          <w:rFonts w:ascii="Arial" w:hAnsi="Arial" w:cs="Arial"/>
          <w:sz w:val="20"/>
        </w:rPr>
        <w:t>centre v</w:t>
      </w:r>
      <w:r w:rsidR="00F73C21" w:rsidRPr="00124803">
        <w:rPr>
          <w:rFonts w:ascii="Arial" w:hAnsi="Arial" w:cs="Arial"/>
          <w:sz w:val="20"/>
        </w:rPr>
        <w:t> </w:t>
      </w:r>
      <w:r w:rsidR="00EE326D" w:rsidRPr="00124803">
        <w:rPr>
          <w:rFonts w:ascii="Arial" w:hAnsi="Arial" w:cs="Arial"/>
          <w:sz w:val="20"/>
        </w:rPr>
        <w:t>Senci</w:t>
      </w:r>
      <w:r w:rsidR="00F73C21" w:rsidRPr="00124803">
        <w:rPr>
          <w:rFonts w:ascii="Arial" w:hAnsi="Arial" w:cs="Arial"/>
          <w:sz w:val="20"/>
        </w:rPr>
        <w:t xml:space="preserve">, od spoločnosti </w:t>
      </w:r>
      <w:proofErr w:type="spellStart"/>
      <w:r w:rsidR="00F73C21" w:rsidRPr="00124803">
        <w:rPr>
          <w:rFonts w:ascii="Arial" w:hAnsi="Arial" w:cs="Arial"/>
          <w:sz w:val="20"/>
        </w:rPr>
        <w:t>Arete</w:t>
      </w:r>
      <w:proofErr w:type="spellEnd"/>
      <w:r w:rsidR="00F73C21" w:rsidRPr="00124803">
        <w:rPr>
          <w:rFonts w:ascii="Arial" w:hAnsi="Arial" w:cs="Arial"/>
          <w:sz w:val="20"/>
        </w:rPr>
        <w:t xml:space="preserve"> Slovak </w:t>
      </w:r>
      <w:proofErr w:type="spellStart"/>
      <w:r w:rsidR="00F73C21" w:rsidRPr="00124803">
        <w:rPr>
          <w:rFonts w:ascii="Arial" w:hAnsi="Arial" w:cs="Arial"/>
          <w:sz w:val="20"/>
        </w:rPr>
        <w:t>Republic</w:t>
      </w:r>
      <w:proofErr w:type="spellEnd"/>
      <w:r w:rsidR="00F73C21" w:rsidRPr="00124803">
        <w:rPr>
          <w:rFonts w:ascii="Arial" w:hAnsi="Arial" w:cs="Arial"/>
          <w:sz w:val="20"/>
        </w:rPr>
        <w:t xml:space="preserve"> V s.r.o. v distribučnom centre </w:t>
      </w:r>
      <w:proofErr w:type="spellStart"/>
      <w:r w:rsidR="00F73C21" w:rsidRPr="00124803">
        <w:rPr>
          <w:rFonts w:ascii="Arial" w:hAnsi="Arial" w:cs="Arial"/>
          <w:sz w:val="20"/>
        </w:rPr>
        <w:t>ProLogis</w:t>
      </w:r>
      <w:proofErr w:type="spellEnd"/>
      <w:r w:rsidR="00F73C21" w:rsidRPr="00124803">
        <w:rPr>
          <w:rFonts w:ascii="Arial" w:hAnsi="Arial" w:cs="Arial"/>
          <w:sz w:val="20"/>
        </w:rPr>
        <w:t xml:space="preserve"> Park Nové Mesto nad Váhom</w:t>
      </w:r>
      <w:r w:rsidR="00EE326D" w:rsidRPr="00124803">
        <w:rPr>
          <w:rFonts w:ascii="Arial" w:hAnsi="Arial" w:cs="Arial"/>
          <w:sz w:val="20"/>
        </w:rPr>
        <w:t xml:space="preserve"> v Kočovciach, </w:t>
      </w:r>
      <w:r w:rsidRPr="00124803">
        <w:rPr>
          <w:rFonts w:ascii="Arial" w:hAnsi="Arial" w:cs="Arial"/>
          <w:sz w:val="20"/>
        </w:rPr>
        <w:t xml:space="preserve">od spoločnosti </w:t>
      </w:r>
      <w:proofErr w:type="spellStart"/>
      <w:r w:rsidR="00124803" w:rsidRPr="007A4FD4">
        <w:rPr>
          <w:rFonts w:ascii="Arial" w:hAnsi="Arial" w:cs="Arial"/>
          <w:sz w:val="20"/>
        </w:rPr>
        <w:t>CTPark</w:t>
      </w:r>
      <w:proofErr w:type="spellEnd"/>
      <w:r w:rsidR="00124803" w:rsidRPr="007A4FD4">
        <w:rPr>
          <w:rFonts w:ascii="Arial" w:hAnsi="Arial" w:cs="Arial"/>
          <w:sz w:val="20"/>
        </w:rPr>
        <w:t xml:space="preserve"> Košice, </w:t>
      </w:r>
      <w:proofErr w:type="spellStart"/>
      <w:r w:rsidR="00124803" w:rsidRPr="007A4FD4">
        <w:rPr>
          <w:rFonts w:ascii="Arial" w:hAnsi="Arial" w:cs="Arial"/>
          <w:sz w:val="20"/>
        </w:rPr>
        <w:t>spol</w:t>
      </w:r>
      <w:proofErr w:type="spellEnd"/>
      <w:r w:rsidR="00124803" w:rsidRPr="007A4FD4">
        <w:rPr>
          <w:rFonts w:ascii="Arial" w:hAnsi="Arial" w:cs="Arial"/>
          <w:sz w:val="20"/>
        </w:rPr>
        <w:t xml:space="preserve"> s r.o.</w:t>
      </w:r>
      <w:r w:rsidR="00F73C21" w:rsidRPr="00124803">
        <w:rPr>
          <w:rFonts w:ascii="Arial" w:hAnsi="Arial" w:cs="Arial"/>
          <w:sz w:val="20"/>
        </w:rPr>
        <w:t xml:space="preserve"> </w:t>
      </w:r>
      <w:r w:rsidR="00EE326D" w:rsidRPr="00124803">
        <w:rPr>
          <w:rFonts w:ascii="Arial" w:hAnsi="Arial" w:cs="Arial"/>
          <w:sz w:val="20"/>
        </w:rPr>
        <w:t>v Priemyselnom par</w:t>
      </w:r>
      <w:r w:rsidRPr="00124803">
        <w:rPr>
          <w:rFonts w:ascii="Arial" w:hAnsi="Arial" w:cs="Arial"/>
          <w:sz w:val="20"/>
        </w:rPr>
        <w:t>ku IMMOPARK Košice</w:t>
      </w:r>
      <w:r w:rsidR="00EE326D" w:rsidRPr="00124803">
        <w:rPr>
          <w:rFonts w:ascii="Arial" w:hAnsi="Arial" w:cs="Arial"/>
          <w:sz w:val="20"/>
        </w:rPr>
        <w:t xml:space="preserve"> a od spoločnosti </w:t>
      </w:r>
      <w:proofErr w:type="spellStart"/>
      <w:r w:rsidR="00EE326D" w:rsidRPr="00124803">
        <w:rPr>
          <w:rFonts w:ascii="Arial" w:hAnsi="Arial" w:cs="Arial"/>
          <w:sz w:val="20"/>
        </w:rPr>
        <w:t>Coral</w:t>
      </w:r>
      <w:proofErr w:type="spellEnd"/>
      <w:r w:rsidR="00EE326D" w:rsidRPr="00124803">
        <w:rPr>
          <w:rFonts w:ascii="Arial" w:hAnsi="Arial" w:cs="Arial"/>
          <w:sz w:val="20"/>
        </w:rPr>
        <w:t xml:space="preserve"> </w:t>
      </w:r>
      <w:proofErr w:type="spellStart"/>
      <w:r w:rsidR="00EE326D" w:rsidRPr="00124803">
        <w:rPr>
          <w:rFonts w:ascii="Arial" w:hAnsi="Arial" w:cs="Arial"/>
          <w:sz w:val="20"/>
        </w:rPr>
        <w:t>finance</w:t>
      </w:r>
      <w:proofErr w:type="spellEnd"/>
      <w:r w:rsidR="00EE326D" w:rsidRPr="00124803">
        <w:rPr>
          <w:rFonts w:ascii="Arial" w:hAnsi="Arial" w:cs="Arial"/>
          <w:sz w:val="20"/>
        </w:rPr>
        <w:t xml:space="preserve"> s.r.o. v Žiline. </w:t>
      </w:r>
      <w:r w:rsidR="00B85E18" w:rsidRPr="00124803">
        <w:rPr>
          <w:rFonts w:ascii="Arial" w:hAnsi="Arial" w:cs="Arial"/>
          <w:sz w:val="20"/>
        </w:rPr>
        <w:t xml:space="preserve">Celkové ročné </w:t>
      </w:r>
      <w:r w:rsidR="00397DF4" w:rsidRPr="00124803">
        <w:rPr>
          <w:rFonts w:ascii="Arial" w:hAnsi="Arial" w:cs="Arial"/>
          <w:sz w:val="20"/>
        </w:rPr>
        <w:t>náklady n</w:t>
      </w:r>
      <w:r w:rsidR="00FD50AF" w:rsidRPr="00124803">
        <w:rPr>
          <w:rFonts w:ascii="Arial" w:hAnsi="Arial" w:cs="Arial"/>
          <w:sz w:val="20"/>
        </w:rPr>
        <w:t xml:space="preserve">a </w:t>
      </w:r>
      <w:r w:rsidR="00B85E18" w:rsidRPr="00124803">
        <w:rPr>
          <w:rFonts w:ascii="Arial" w:hAnsi="Arial" w:cs="Arial"/>
          <w:sz w:val="20"/>
        </w:rPr>
        <w:t>nájomn</w:t>
      </w:r>
      <w:r w:rsidR="00FD50AF" w:rsidRPr="00124803">
        <w:rPr>
          <w:rFonts w:ascii="Arial" w:hAnsi="Arial" w:cs="Arial"/>
          <w:sz w:val="20"/>
        </w:rPr>
        <w:t>é predstavujú približne</w:t>
      </w:r>
      <w:r w:rsidR="00B85E18" w:rsidRPr="00124803">
        <w:rPr>
          <w:rFonts w:ascii="Arial" w:hAnsi="Arial" w:cs="Arial"/>
          <w:sz w:val="20"/>
        </w:rPr>
        <w:t xml:space="preserve"> </w:t>
      </w:r>
      <w:r w:rsidR="001076AC" w:rsidRPr="00124803">
        <w:rPr>
          <w:rFonts w:ascii="Arial" w:hAnsi="Arial" w:cs="Arial"/>
          <w:sz w:val="20"/>
        </w:rPr>
        <w:t>1 120 000</w:t>
      </w:r>
      <w:r w:rsidR="00A213BA" w:rsidRPr="00124803">
        <w:rPr>
          <w:rFonts w:ascii="Arial" w:hAnsi="Arial" w:cs="Arial"/>
          <w:sz w:val="20"/>
        </w:rPr>
        <w:t xml:space="preserve"> EUR</w:t>
      </w:r>
      <w:r w:rsidRPr="00124803">
        <w:rPr>
          <w:rFonts w:ascii="Arial" w:hAnsi="Arial" w:cs="Arial"/>
          <w:sz w:val="20"/>
        </w:rPr>
        <w:t>.</w:t>
      </w:r>
    </w:p>
    <w:p w:rsidR="00B62963" w:rsidRPr="007A4FD4" w:rsidRDefault="00B62963" w:rsidP="00C63316">
      <w:pPr>
        <w:pStyle w:val="Zkladntext"/>
        <w:ind w:left="0"/>
        <w:rPr>
          <w:rFonts w:ascii="Arial" w:hAnsi="Arial" w:cs="Arial"/>
          <w:i/>
          <w:sz w:val="20"/>
          <w:highlight w:val="yellow"/>
        </w:rPr>
      </w:pPr>
    </w:p>
    <w:p w:rsidR="00E23359" w:rsidRDefault="00B85E18" w:rsidP="00775D22">
      <w:pPr>
        <w:pStyle w:val="Zkladntext"/>
        <w:rPr>
          <w:rFonts w:ascii="Arial" w:hAnsi="Arial" w:cs="Arial"/>
          <w:sz w:val="20"/>
        </w:rPr>
      </w:pPr>
      <w:r w:rsidRPr="001E5C3E">
        <w:rPr>
          <w:rFonts w:ascii="Arial" w:hAnsi="Arial" w:cs="Arial"/>
          <w:sz w:val="20"/>
        </w:rPr>
        <w:t>Spoločnosť nepozná hodnotu majetku v nájme, náklady na jej určenie by boli niekoľkonásobne vyššie ako úžitok zo získania informácie o tejto hodnote.</w:t>
      </w:r>
    </w:p>
    <w:p w:rsidR="00655776" w:rsidRPr="00F1706A" w:rsidRDefault="00655776" w:rsidP="00775D22">
      <w:pPr>
        <w:pStyle w:val="Zkladntext"/>
        <w:rPr>
          <w:rFonts w:ascii="Arial" w:hAnsi="Arial" w:cs="Arial"/>
          <w:sz w:val="20"/>
        </w:rPr>
      </w:pPr>
    </w:p>
    <w:p w:rsidR="0000290B" w:rsidRPr="00F1706A" w:rsidRDefault="00F4619A">
      <w:pPr>
        <w:pStyle w:val="Nadpis1"/>
        <w:numPr>
          <w:ilvl w:val="0"/>
          <w:numId w:val="30"/>
        </w:numPr>
        <w:spacing w:before="120" w:after="60"/>
        <w:ind w:left="360"/>
        <w:rPr>
          <w:rFonts w:ascii="Arial" w:hAnsi="Arial" w:cs="Arial"/>
          <w:sz w:val="20"/>
        </w:rPr>
      </w:pPr>
      <w:r w:rsidRPr="00F1706A">
        <w:rPr>
          <w:rFonts w:ascii="Arial" w:hAnsi="Arial" w:cs="Arial"/>
          <w:sz w:val="20"/>
        </w:rPr>
        <w:t>Informácie o iných aktívach a iných pasívach</w:t>
      </w:r>
    </w:p>
    <w:p w:rsidR="0000290B" w:rsidRPr="00F1706A" w:rsidRDefault="0000290B" w:rsidP="0000290B">
      <w:pPr>
        <w:pStyle w:val="Zkladntext"/>
        <w:ind w:left="0"/>
        <w:rPr>
          <w:rFonts w:ascii="Arial" w:hAnsi="Arial" w:cs="Arial"/>
          <w:sz w:val="20"/>
        </w:rPr>
      </w:pPr>
    </w:p>
    <w:p w:rsidR="0000290B" w:rsidRPr="00F1706A" w:rsidRDefault="00F4619A" w:rsidP="0060143A">
      <w:pPr>
        <w:pStyle w:val="Nadpis2"/>
        <w:numPr>
          <w:ilvl w:val="0"/>
          <w:numId w:val="13"/>
        </w:numPr>
        <w:rPr>
          <w:rFonts w:ascii="Arial" w:hAnsi="Arial" w:cs="Arial"/>
          <w:sz w:val="20"/>
        </w:rPr>
      </w:pPr>
      <w:bookmarkStart w:id="36" w:name="_Toc530739921"/>
      <w:r w:rsidRPr="00F1706A">
        <w:rPr>
          <w:rFonts w:ascii="Arial" w:hAnsi="Arial" w:cs="Arial"/>
          <w:sz w:val="20"/>
        </w:rPr>
        <w:t>Podmienené záväzk</w:t>
      </w:r>
      <w:r w:rsidR="0000290B" w:rsidRPr="00F1706A">
        <w:rPr>
          <w:rFonts w:ascii="Arial" w:hAnsi="Arial" w:cs="Arial"/>
          <w:sz w:val="20"/>
        </w:rPr>
        <w:t>y</w:t>
      </w:r>
      <w:bookmarkEnd w:id="36"/>
    </w:p>
    <w:p w:rsidR="0000290B" w:rsidRPr="00F1706A" w:rsidRDefault="0000290B" w:rsidP="0000290B">
      <w:pPr>
        <w:pStyle w:val="Zkladntext"/>
        <w:rPr>
          <w:rFonts w:ascii="Arial" w:hAnsi="Arial" w:cs="Arial"/>
          <w:sz w:val="20"/>
        </w:rPr>
      </w:pPr>
    </w:p>
    <w:p w:rsidR="008A6338" w:rsidRPr="00F1706A" w:rsidRDefault="008A6338" w:rsidP="008A6338">
      <w:pPr>
        <w:pStyle w:val="Zkladntext"/>
        <w:rPr>
          <w:rFonts w:ascii="Arial" w:hAnsi="Arial" w:cs="Arial"/>
          <w:sz w:val="20"/>
        </w:rPr>
      </w:pPr>
      <w:r w:rsidRPr="00F1706A">
        <w:rPr>
          <w:rFonts w:ascii="Arial" w:hAnsi="Arial" w:cs="Arial"/>
          <w:sz w:val="20"/>
        </w:rPr>
        <w:t>Spoločnosť má nasledujúce podmienené záväzky, ktoré sa nesledujú v bežnom účtovníctve a</w:t>
      </w:r>
      <w:r w:rsidR="00D43985">
        <w:rPr>
          <w:rFonts w:ascii="Arial" w:hAnsi="Arial" w:cs="Arial"/>
          <w:sz w:val="20"/>
        </w:rPr>
        <w:t> </w:t>
      </w:r>
      <w:r w:rsidRPr="00F1706A">
        <w:rPr>
          <w:rFonts w:ascii="Arial" w:hAnsi="Arial" w:cs="Arial"/>
          <w:sz w:val="20"/>
        </w:rPr>
        <w:t>neuvádzajú sa v</w:t>
      </w:r>
      <w:r w:rsidR="007D08A7" w:rsidRPr="00F1706A">
        <w:rPr>
          <w:rFonts w:ascii="Arial" w:hAnsi="Arial" w:cs="Arial"/>
          <w:sz w:val="20"/>
        </w:rPr>
        <w:t> </w:t>
      </w:r>
      <w:r w:rsidRPr="00F1706A">
        <w:rPr>
          <w:rFonts w:ascii="Arial" w:hAnsi="Arial" w:cs="Arial"/>
          <w:sz w:val="20"/>
        </w:rPr>
        <w:t>súvahe</w:t>
      </w:r>
      <w:r w:rsidR="007D08A7" w:rsidRPr="00F1706A">
        <w:rPr>
          <w:rFonts w:ascii="Arial" w:hAnsi="Arial" w:cs="Arial"/>
          <w:sz w:val="20"/>
        </w:rPr>
        <w:t>.</w:t>
      </w:r>
    </w:p>
    <w:p w:rsidR="00C40A94" w:rsidRPr="00F1706A" w:rsidRDefault="00C40A94" w:rsidP="000C2456">
      <w:pPr>
        <w:pStyle w:val="Zkladntext"/>
        <w:rPr>
          <w:rFonts w:ascii="Arial" w:hAnsi="Arial" w:cs="Arial"/>
          <w:sz w:val="20"/>
        </w:rPr>
      </w:pPr>
    </w:p>
    <w:p w:rsidR="00C40A94" w:rsidRPr="00F1706A" w:rsidRDefault="00C40A94" w:rsidP="00C40A94">
      <w:pPr>
        <w:pStyle w:val="Zkladntext"/>
        <w:rPr>
          <w:rFonts w:ascii="Arial" w:hAnsi="Arial" w:cs="Arial"/>
          <w:sz w:val="20"/>
          <w:u w:val="single"/>
        </w:rPr>
      </w:pPr>
      <w:r w:rsidRPr="00F1706A">
        <w:rPr>
          <w:rFonts w:ascii="Arial" w:hAnsi="Arial" w:cs="Arial"/>
          <w:sz w:val="20"/>
          <w:u w:val="single"/>
        </w:rPr>
        <w:t>Prehľad poskytnutých</w:t>
      </w:r>
      <w:r w:rsidR="006B3605" w:rsidRPr="00F1706A">
        <w:rPr>
          <w:rFonts w:ascii="Arial" w:hAnsi="Arial" w:cs="Arial"/>
          <w:sz w:val="20"/>
          <w:u w:val="single"/>
        </w:rPr>
        <w:t xml:space="preserve"> bankových</w:t>
      </w:r>
      <w:r w:rsidRPr="00F1706A">
        <w:rPr>
          <w:rFonts w:ascii="Arial" w:hAnsi="Arial" w:cs="Arial"/>
          <w:sz w:val="20"/>
          <w:u w:val="single"/>
        </w:rPr>
        <w:t xml:space="preserve"> záruk:</w:t>
      </w:r>
    </w:p>
    <w:p w:rsidR="007D08A7" w:rsidRPr="00F1706A" w:rsidRDefault="007D08A7" w:rsidP="00C40A94">
      <w:pPr>
        <w:pStyle w:val="Zkladntext"/>
        <w:rPr>
          <w:rFonts w:ascii="Arial" w:hAnsi="Arial" w:cs="Arial"/>
          <w:sz w:val="20"/>
          <w:u w:val="single"/>
        </w:rPr>
      </w:pPr>
    </w:p>
    <w:p w:rsidR="00C40A94" w:rsidRPr="00716BFF" w:rsidRDefault="004E4128" w:rsidP="008A6338">
      <w:pPr>
        <w:pStyle w:val="Zkladntext"/>
        <w:numPr>
          <w:ilvl w:val="0"/>
          <w:numId w:val="22"/>
        </w:numPr>
        <w:rPr>
          <w:rFonts w:ascii="Arial" w:hAnsi="Arial" w:cs="Arial"/>
          <w:sz w:val="20"/>
        </w:rPr>
      </w:pPr>
      <w:r w:rsidRPr="00716BFF">
        <w:rPr>
          <w:rFonts w:ascii="Arial" w:hAnsi="Arial" w:cs="Arial"/>
          <w:sz w:val="20"/>
        </w:rPr>
        <w:t xml:space="preserve">Záruka </w:t>
      </w:r>
      <w:r w:rsidR="00103A1A" w:rsidRPr="00716BFF">
        <w:rPr>
          <w:rFonts w:ascii="Arial" w:hAnsi="Arial" w:cs="Arial"/>
          <w:sz w:val="20"/>
        </w:rPr>
        <w:t>vo výške 150</w:t>
      </w:r>
      <w:r w:rsidR="00C40A94" w:rsidRPr="00716BFF">
        <w:rPr>
          <w:rFonts w:ascii="Arial" w:hAnsi="Arial" w:cs="Arial"/>
          <w:sz w:val="20"/>
        </w:rPr>
        <w:t xml:space="preserve"> 000 EUR poskytnutá v prospech </w:t>
      </w:r>
      <w:proofErr w:type="spellStart"/>
      <w:r w:rsidR="00C40A94" w:rsidRPr="00716BFF">
        <w:rPr>
          <w:rFonts w:ascii="Arial" w:hAnsi="Arial" w:cs="Arial"/>
          <w:sz w:val="20"/>
        </w:rPr>
        <w:t>Prologis</w:t>
      </w:r>
      <w:proofErr w:type="spellEnd"/>
      <w:r w:rsidR="00C40A94" w:rsidRPr="00716BFF">
        <w:rPr>
          <w:rFonts w:ascii="Arial" w:hAnsi="Arial" w:cs="Arial"/>
          <w:sz w:val="20"/>
        </w:rPr>
        <w:t xml:space="preserve"> Slovak </w:t>
      </w:r>
      <w:proofErr w:type="spellStart"/>
      <w:r w:rsidR="00C40A94" w:rsidRPr="00716BFF">
        <w:rPr>
          <w:rFonts w:ascii="Arial" w:hAnsi="Arial" w:cs="Arial"/>
          <w:sz w:val="20"/>
        </w:rPr>
        <w:t>Republi</w:t>
      </w:r>
      <w:r w:rsidR="00103A1A" w:rsidRPr="00716BFF">
        <w:rPr>
          <w:rFonts w:ascii="Arial" w:hAnsi="Arial" w:cs="Arial"/>
          <w:sz w:val="20"/>
        </w:rPr>
        <w:t>c</w:t>
      </w:r>
      <w:proofErr w:type="spellEnd"/>
      <w:r w:rsidR="00103A1A" w:rsidRPr="00716BFF">
        <w:rPr>
          <w:rFonts w:ascii="Arial" w:hAnsi="Arial" w:cs="Arial"/>
          <w:sz w:val="20"/>
        </w:rPr>
        <w:t xml:space="preserve"> XXVIII</w:t>
      </w:r>
      <w:r w:rsidR="00C40A94" w:rsidRPr="00716BFF">
        <w:rPr>
          <w:rFonts w:ascii="Arial" w:hAnsi="Arial" w:cs="Arial"/>
          <w:sz w:val="20"/>
        </w:rPr>
        <w:t xml:space="preserve"> s.r.o.</w:t>
      </w:r>
      <w:r w:rsidR="00103A1A" w:rsidRPr="00716BFF">
        <w:rPr>
          <w:rFonts w:ascii="Arial" w:hAnsi="Arial" w:cs="Arial"/>
          <w:sz w:val="20"/>
        </w:rPr>
        <w:t>, do</w:t>
      </w:r>
      <w:r w:rsidR="00D43985" w:rsidRPr="00D900CA">
        <w:rPr>
          <w:rFonts w:ascii="Arial" w:hAnsi="Arial" w:cs="Arial"/>
          <w:sz w:val="20"/>
        </w:rPr>
        <w:t> </w:t>
      </w:r>
      <w:r w:rsidR="00103A1A" w:rsidRPr="004973BD">
        <w:rPr>
          <w:rFonts w:ascii="Arial" w:hAnsi="Arial" w:cs="Arial"/>
          <w:sz w:val="20"/>
        </w:rPr>
        <w:t>ob</w:t>
      </w:r>
      <w:r w:rsidR="00EE326D" w:rsidRPr="00FA426D">
        <w:rPr>
          <w:rFonts w:ascii="Arial" w:hAnsi="Arial" w:cs="Arial"/>
          <w:sz w:val="20"/>
        </w:rPr>
        <w:t xml:space="preserve">dobia </w:t>
      </w:r>
      <w:r w:rsidR="002A4BE9" w:rsidRPr="00716BFF">
        <w:rPr>
          <w:rFonts w:ascii="Arial" w:hAnsi="Arial" w:cs="Arial"/>
          <w:sz w:val="20"/>
        </w:rPr>
        <w:t>30. 3</w:t>
      </w:r>
      <w:r w:rsidR="00EE326D" w:rsidRPr="00716BFF">
        <w:rPr>
          <w:rFonts w:ascii="Arial" w:hAnsi="Arial" w:cs="Arial"/>
          <w:sz w:val="20"/>
        </w:rPr>
        <w:t>.</w:t>
      </w:r>
      <w:r w:rsidR="001F6A7C" w:rsidRPr="00716BFF">
        <w:rPr>
          <w:rFonts w:ascii="Arial" w:hAnsi="Arial" w:cs="Arial"/>
          <w:sz w:val="20"/>
        </w:rPr>
        <w:t> </w:t>
      </w:r>
      <w:r w:rsidR="002A4BE9" w:rsidRPr="00716BFF">
        <w:rPr>
          <w:rFonts w:ascii="Arial" w:hAnsi="Arial" w:cs="Arial"/>
          <w:sz w:val="20"/>
        </w:rPr>
        <w:t>2020</w:t>
      </w:r>
    </w:p>
    <w:p w:rsidR="00401DFB" w:rsidRPr="00716BFF" w:rsidRDefault="00401DFB" w:rsidP="00FA426D">
      <w:pPr>
        <w:pStyle w:val="Zkladntext"/>
        <w:numPr>
          <w:ilvl w:val="0"/>
          <w:numId w:val="22"/>
        </w:numPr>
        <w:rPr>
          <w:rFonts w:ascii="Arial" w:hAnsi="Arial" w:cs="Arial"/>
          <w:sz w:val="20"/>
        </w:rPr>
      </w:pPr>
      <w:r w:rsidRPr="00D900CA">
        <w:rPr>
          <w:rFonts w:ascii="Arial" w:hAnsi="Arial" w:cs="Arial"/>
          <w:sz w:val="20"/>
        </w:rPr>
        <w:t>Záru</w:t>
      </w:r>
      <w:r w:rsidRPr="004973BD">
        <w:rPr>
          <w:rFonts w:ascii="Arial" w:hAnsi="Arial" w:cs="Arial"/>
          <w:sz w:val="20"/>
        </w:rPr>
        <w:t xml:space="preserve">ka </w:t>
      </w:r>
      <w:r w:rsidR="00DE4D64" w:rsidRPr="00FA426D">
        <w:rPr>
          <w:rFonts w:ascii="Arial" w:hAnsi="Arial" w:cs="Arial"/>
          <w:sz w:val="20"/>
        </w:rPr>
        <w:t xml:space="preserve">vo výške </w:t>
      </w:r>
      <w:r w:rsidR="00B1276A">
        <w:rPr>
          <w:rFonts w:ascii="Arial" w:hAnsi="Arial" w:cs="Arial"/>
          <w:sz w:val="20"/>
        </w:rPr>
        <w:t>27 133</w:t>
      </w:r>
      <w:r w:rsidR="00DE4D64" w:rsidRPr="00FA426D">
        <w:rPr>
          <w:rFonts w:ascii="Arial" w:hAnsi="Arial" w:cs="Arial"/>
          <w:sz w:val="20"/>
        </w:rPr>
        <w:t xml:space="preserve"> EU</w:t>
      </w:r>
      <w:r w:rsidRPr="00FA426D">
        <w:rPr>
          <w:rFonts w:ascii="Arial" w:hAnsi="Arial" w:cs="Arial"/>
          <w:sz w:val="20"/>
        </w:rPr>
        <w:t xml:space="preserve">R poskytnutá v prospech </w:t>
      </w:r>
      <w:proofErr w:type="spellStart"/>
      <w:r w:rsidR="00062BCD" w:rsidRPr="00FA426D">
        <w:rPr>
          <w:rFonts w:ascii="Arial" w:hAnsi="Arial" w:cs="Arial"/>
          <w:sz w:val="20"/>
        </w:rPr>
        <w:t>Erste</w:t>
      </w:r>
      <w:proofErr w:type="spellEnd"/>
      <w:r w:rsidR="00062BCD" w:rsidRPr="00FA426D">
        <w:rPr>
          <w:rFonts w:ascii="Arial" w:hAnsi="Arial" w:cs="Arial"/>
          <w:sz w:val="20"/>
        </w:rPr>
        <w:t xml:space="preserve"> </w:t>
      </w:r>
      <w:proofErr w:type="spellStart"/>
      <w:r w:rsidR="00062BCD" w:rsidRPr="00FA426D">
        <w:rPr>
          <w:rFonts w:ascii="Arial" w:hAnsi="Arial" w:cs="Arial"/>
          <w:sz w:val="20"/>
        </w:rPr>
        <w:t>Group</w:t>
      </w:r>
      <w:proofErr w:type="spellEnd"/>
      <w:r w:rsidR="00062BCD" w:rsidRPr="00FA426D">
        <w:rPr>
          <w:rFonts w:ascii="Arial" w:hAnsi="Arial" w:cs="Arial"/>
          <w:sz w:val="20"/>
        </w:rPr>
        <w:t xml:space="preserve"> </w:t>
      </w:r>
      <w:proofErr w:type="spellStart"/>
      <w:r w:rsidRPr="00FA426D">
        <w:rPr>
          <w:rFonts w:ascii="Arial" w:hAnsi="Arial" w:cs="Arial"/>
          <w:sz w:val="20"/>
        </w:rPr>
        <w:t>Im</w:t>
      </w:r>
      <w:r w:rsidR="00EE326D" w:rsidRPr="00FA426D">
        <w:rPr>
          <w:rFonts w:ascii="Arial" w:hAnsi="Arial" w:cs="Arial"/>
          <w:sz w:val="20"/>
        </w:rPr>
        <w:t>morent</w:t>
      </w:r>
      <w:proofErr w:type="spellEnd"/>
      <w:r w:rsidR="00EE326D" w:rsidRPr="00FA426D">
        <w:rPr>
          <w:rFonts w:ascii="Arial" w:hAnsi="Arial" w:cs="Arial"/>
          <w:sz w:val="20"/>
        </w:rPr>
        <w:t xml:space="preserve"> </w:t>
      </w:r>
      <w:r w:rsidR="00D03AD1" w:rsidRPr="00FA426D">
        <w:rPr>
          <w:rFonts w:ascii="Arial" w:hAnsi="Arial" w:cs="Arial"/>
          <w:sz w:val="20"/>
        </w:rPr>
        <w:t>Slovensko s.r.o.</w:t>
      </w:r>
      <w:r w:rsidR="00EE326D" w:rsidRPr="00FA426D">
        <w:rPr>
          <w:rFonts w:ascii="Arial" w:hAnsi="Arial" w:cs="Arial"/>
          <w:sz w:val="20"/>
        </w:rPr>
        <w:t xml:space="preserve"> do</w:t>
      </w:r>
      <w:r w:rsidR="00D43985" w:rsidRPr="00FA426D">
        <w:rPr>
          <w:rFonts w:ascii="Arial" w:hAnsi="Arial" w:cs="Arial"/>
          <w:sz w:val="20"/>
        </w:rPr>
        <w:t> </w:t>
      </w:r>
      <w:r w:rsidR="00EE326D" w:rsidRPr="00FA426D">
        <w:rPr>
          <w:rFonts w:ascii="Arial" w:hAnsi="Arial" w:cs="Arial"/>
          <w:sz w:val="20"/>
        </w:rPr>
        <w:t xml:space="preserve">obdobia </w:t>
      </w:r>
      <w:r w:rsidR="002A4BE9" w:rsidRPr="00716BFF">
        <w:rPr>
          <w:rFonts w:ascii="Arial" w:hAnsi="Arial" w:cs="Arial"/>
          <w:sz w:val="20"/>
        </w:rPr>
        <w:t>30. 6. 2020</w:t>
      </w:r>
      <w:r w:rsidR="004E4128" w:rsidRPr="00716BFF">
        <w:rPr>
          <w:rFonts w:ascii="Arial" w:hAnsi="Arial" w:cs="Arial"/>
          <w:sz w:val="20"/>
        </w:rPr>
        <w:t>.</w:t>
      </w:r>
    </w:p>
    <w:p w:rsidR="0031200F" w:rsidRPr="00FA426D" w:rsidRDefault="0031200F" w:rsidP="0031200F">
      <w:pPr>
        <w:pStyle w:val="Zkladntext"/>
        <w:numPr>
          <w:ilvl w:val="0"/>
          <w:numId w:val="22"/>
        </w:numPr>
        <w:rPr>
          <w:rFonts w:ascii="Arial" w:hAnsi="Arial" w:cs="Arial"/>
          <w:sz w:val="20"/>
        </w:rPr>
      </w:pPr>
      <w:r w:rsidRPr="00D900CA">
        <w:rPr>
          <w:rFonts w:ascii="Arial" w:hAnsi="Arial" w:cs="Arial"/>
          <w:sz w:val="20"/>
        </w:rPr>
        <w:t xml:space="preserve">Záruka vo výške 433 177 EUR poskytnutá v prospech </w:t>
      </w:r>
      <w:proofErr w:type="spellStart"/>
      <w:r w:rsidRPr="00D900CA">
        <w:rPr>
          <w:rFonts w:ascii="Arial" w:hAnsi="Arial" w:cs="Arial"/>
          <w:sz w:val="20"/>
        </w:rPr>
        <w:t>Arete</w:t>
      </w:r>
      <w:proofErr w:type="spellEnd"/>
      <w:r w:rsidRPr="00D900CA">
        <w:rPr>
          <w:rFonts w:ascii="Arial" w:hAnsi="Arial" w:cs="Arial"/>
          <w:sz w:val="20"/>
        </w:rPr>
        <w:t xml:space="preserve"> Slovak </w:t>
      </w:r>
      <w:proofErr w:type="spellStart"/>
      <w:r w:rsidRPr="00D900CA">
        <w:rPr>
          <w:rFonts w:ascii="Arial" w:hAnsi="Arial" w:cs="Arial"/>
          <w:sz w:val="20"/>
        </w:rPr>
        <w:t>Republic</w:t>
      </w:r>
      <w:proofErr w:type="spellEnd"/>
      <w:r w:rsidRPr="00D900CA">
        <w:rPr>
          <w:rFonts w:ascii="Arial" w:hAnsi="Arial" w:cs="Arial"/>
          <w:sz w:val="20"/>
        </w:rPr>
        <w:t> </w:t>
      </w:r>
      <w:r w:rsidR="00F73C21" w:rsidRPr="004973BD">
        <w:rPr>
          <w:rFonts w:ascii="Arial" w:hAnsi="Arial" w:cs="Arial"/>
          <w:sz w:val="20"/>
        </w:rPr>
        <w:t xml:space="preserve">V </w:t>
      </w:r>
      <w:r w:rsidRPr="00FA426D">
        <w:rPr>
          <w:rFonts w:ascii="Arial" w:hAnsi="Arial" w:cs="Arial"/>
          <w:sz w:val="20"/>
        </w:rPr>
        <w:t>s.r.o.</w:t>
      </w:r>
      <w:r w:rsidR="00D03AD1" w:rsidRPr="00FA426D">
        <w:rPr>
          <w:rFonts w:ascii="Arial" w:hAnsi="Arial" w:cs="Arial"/>
          <w:sz w:val="20"/>
        </w:rPr>
        <w:t xml:space="preserve"> do obdobia 31. 12. 2019.</w:t>
      </w:r>
    </w:p>
    <w:p w:rsidR="008A6338" w:rsidRPr="00F1706A" w:rsidRDefault="008A6338" w:rsidP="0000290B">
      <w:pPr>
        <w:pStyle w:val="Zkladntext"/>
        <w:ind w:left="0"/>
        <w:rPr>
          <w:rFonts w:ascii="Arial" w:hAnsi="Arial" w:cs="Arial"/>
          <w:color w:val="FF0000"/>
          <w:sz w:val="20"/>
        </w:rPr>
      </w:pPr>
    </w:p>
    <w:p w:rsidR="00627B6C" w:rsidRPr="00F1706A" w:rsidRDefault="0000290B" w:rsidP="0032415F">
      <w:pPr>
        <w:pStyle w:val="Zkladntext"/>
        <w:rPr>
          <w:rFonts w:ascii="Arial" w:hAnsi="Arial" w:cs="Arial"/>
          <w:sz w:val="20"/>
        </w:rPr>
      </w:pPr>
      <w:r w:rsidRPr="00F1706A">
        <w:rPr>
          <w:rFonts w:ascii="Arial" w:hAnsi="Arial" w:cs="Arial"/>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DE664A">
        <w:rPr>
          <w:rFonts w:ascii="Arial" w:hAnsi="Arial" w:cs="Arial"/>
          <w:sz w:val="20"/>
        </w:rPr>
        <w:t>.</w:t>
      </w:r>
    </w:p>
    <w:p w:rsidR="00DE664A" w:rsidRDefault="00DE664A" w:rsidP="008A6338">
      <w:pPr>
        <w:pStyle w:val="Zkladntext"/>
        <w:rPr>
          <w:rFonts w:ascii="Arial" w:hAnsi="Arial" w:cs="Arial"/>
          <w:sz w:val="20"/>
        </w:rPr>
      </w:pPr>
    </w:p>
    <w:p w:rsidR="00DE664A" w:rsidRDefault="00DE664A" w:rsidP="008A6338">
      <w:pPr>
        <w:pStyle w:val="Zkladntext"/>
        <w:rPr>
          <w:rFonts w:ascii="Arial" w:hAnsi="Arial" w:cs="Arial"/>
          <w:sz w:val="20"/>
        </w:rPr>
      </w:pPr>
    </w:p>
    <w:p w:rsidR="008A6338" w:rsidRPr="00F1706A" w:rsidRDefault="008A6338" w:rsidP="008A6338">
      <w:pPr>
        <w:pStyle w:val="Zkladntext"/>
        <w:rPr>
          <w:rFonts w:ascii="Arial" w:hAnsi="Arial" w:cs="Arial"/>
          <w:sz w:val="20"/>
        </w:rPr>
      </w:pPr>
      <w:r w:rsidRPr="00F1706A">
        <w:rPr>
          <w:rFonts w:ascii="Arial" w:hAnsi="Arial" w:cs="Arial"/>
          <w:sz w:val="20"/>
        </w:rPr>
        <w:t>Prehľad podmienených záväzkov:</w:t>
      </w:r>
    </w:p>
    <w:p w:rsidR="00BF5615" w:rsidRPr="00F1706A" w:rsidRDefault="00BF5615" w:rsidP="008A6338">
      <w:pPr>
        <w:pStyle w:val="Zkladntext"/>
        <w:rPr>
          <w:rFonts w:ascii="Arial" w:hAnsi="Arial" w:cs="Arial"/>
          <w:sz w:val="20"/>
        </w:rPr>
      </w:pPr>
    </w:p>
    <w:tbl>
      <w:tblPr>
        <w:tblW w:w="8804" w:type="dxa"/>
        <w:tblInd w:w="534" w:type="dxa"/>
        <w:tblLook w:val="04A0" w:firstRow="1" w:lastRow="0" w:firstColumn="1" w:lastColumn="0" w:noHBand="0" w:noVBand="1"/>
      </w:tblPr>
      <w:tblGrid>
        <w:gridCol w:w="3701"/>
        <w:gridCol w:w="261"/>
        <w:gridCol w:w="1582"/>
        <w:gridCol w:w="261"/>
        <w:gridCol w:w="2999"/>
      </w:tblGrid>
      <w:tr w:rsidR="00BF5615" w:rsidRPr="00655776" w:rsidTr="00061A43">
        <w:trPr>
          <w:trHeight w:val="240"/>
        </w:trPr>
        <w:tc>
          <w:tcPr>
            <w:tcW w:w="3701" w:type="dxa"/>
            <w:tcBorders>
              <w:top w:val="nil"/>
              <w:left w:val="nil"/>
              <w:bottom w:val="nil"/>
              <w:right w:val="nil"/>
            </w:tcBorders>
            <w:shd w:val="clear" w:color="000000" w:fill="FFFFFF"/>
            <w:noWrap/>
            <w:hideMark/>
          </w:tcPr>
          <w:p w:rsidR="00BF5615" w:rsidRPr="00F1706A" w:rsidRDefault="00BF5615" w:rsidP="00BF5615">
            <w:pPr>
              <w:jc w:val="center"/>
              <w:rPr>
                <w:rFonts w:ascii="Arial" w:hAnsi="Arial" w:cs="Arial"/>
                <w:sz w:val="16"/>
                <w:szCs w:val="16"/>
                <w:lang w:val="en-US"/>
              </w:rPr>
            </w:pPr>
            <w:r w:rsidRPr="00F1706A">
              <w:rPr>
                <w:rFonts w:ascii="Arial" w:hAnsi="Arial" w:cs="Arial"/>
                <w:sz w:val="16"/>
                <w:szCs w:val="16"/>
                <w:lang w:val="en-US"/>
              </w:rPr>
              <w:t> </w:t>
            </w:r>
          </w:p>
        </w:tc>
        <w:tc>
          <w:tcPr>
            <w:tcW w:w="261" w:type="dxa"/>
            <w:tcBorders>
              <w:top w:val="nil"/>
              <w:left w:val="nil"/>
              <w:bottom w:val="nil"/>
              <w:right w:val="nil"/>
            </w:tcBorders>
            <w:shd w:val="clear" w:color="000000" w:fill="FFFFFF"/>
            <w:noWrap/>
            <w:hideMark/>
          </w:tcPr>
          <w:p w:rsidR="00BF5615" w:rsidRPr="00F1706A" w:rsidRDefault="00BF5615" w:rsidP="00BF5615">
            <w:pPr>
              <w:jc w:val="center"/>
              <w:rPr>
                <w:rFonts w:ascii="Arial" w:hAnsi="Arial" w:cs="Arial"/>
                <w:sz w:val="16"/>
                <w:szCs w:val="16"/>
                <w:lang w:val="en-US"/>
              </w:rPr>
            </w:pPr>
            <w:r w:rsidRPr="00F1706A">
              <w:rPr>
                <w:rFonts w:ascii="Arial" w:hAnsi="Arial" w:cs="Arial"/>
                <w:sz w:val="16"/>
                <w:szCs w:val="16"/>
                <w:lang w:val="en-US"/>
              </w:rPr>
              <w:t> </w:t>
            </w:r>
          </w:p>
        </w:tc>
        <w:tc>
          <w:tcPr>
            <w:tcW w:w="4842" w:type="dxa"/>
            <w:gridSpan w:val="3"/>
            <w:tcBorders>
              <w:top w:val="nil"/>
              <w:left w:val="nil"/>
              <w:bottom w:val="single" w:sz="4" w:space="0" w:color="auto"/>
              <w:right w:val="nil"/>
            </w:tcBorders>
            <w:shd w:val="clear" w:color="000000" w:fill="FFFFFF"/>
            <w:noWrap/>
            <w:hideMark/>
          </w:tcPr>
          <w:p w:rsidR="00BF5615" w:rsidRPr="00F1706A" w:rsidRDefault="00BF5615" w:rsidP="001076AC">
            <w:pPr>
              <w:jc w:val="center"/>
              <w:rPr>
                <w:rFonts w:ascii="Arial" w:hAnsi="Arial" w:cs="Arial"/>
                <w:sz w:val="16"/>
                <w:szCs w:val="16"/>
                <w:lang w:val="en-US"/>
              </w:rPr>
            </w:pPr>
            <w:r w:rsidRPr="00F1706A">
              <w:rPr>
                <w:rFonts w:ascii="Arial" w:hAnsi="Arial" w:cs="Arial"/>
                <w:sz w:val="16"/>
                <w:szCs w:val="16"/>
                <w:lang w:val="en-US"/>
              </w:rPr>
              <w:t xml:space="preserve">31. 12. </w:t>
            </w:r>
            <w:r w:rsidR="001076AC" w:rsidRPr="00F1706A">
              <w:rPr>
                <w:rFonts w:ascii="Arial" w:hAnsi="Arial" w:cs="Arial"/>
                <w:sz w:val="16"/>
                <w:szCs w:val="16"/>
                <w:lang w:val="en-US"/>
              </w:rPr>
              <w:t>201</w:t>
            </w:r>
            <w:r w:rsidR="001076AC">
              <w:rPr>
                <w:rFonts w:ascii="Arial" w:hAnsi="Arial" w:cs="Arial"/>
                <w:sz w:val="16"/>
                <w:szCs w:val="16"/>
                <w:lang w:val="en-US"/>
              </w:rPr>
              <w:t>9</w:t>
            </w:r>
          </w:p>
        </w:tc>
      </w:tr>
      <w:tr w:rsidR="00061A43" w:rsidRPr="00655776" w:rsidTr="00061A43">
        <w:trPr>
          <w:trHeight w:val="720"/>
        </w:trPr>
        <w:tc>
          <w:tcPr>
            <w:tcW w:w="3701" w:type="dxa"/>
            <w:tcBorders>
              <w:top w:val="nil"/>
              <w:left w:val="nil"/>
              <w:bottom w:val="single" w:sz="4" w:space="0" w:color="auto"/>
              <w:right w:val="nil"/>
            </w:tcBorders>
            <w:shd w:val="clear" w:color="000000" w:fill="FFFFFF"/>
            <w:noWrap/>
            <w:vAlign w:val="center"/>
            <w:hideMark/>
          </w:tcPr>
          <w:p w:rsidR="00BF5615" w:rsidRPr="00F1706A" w:rsidRDefault="00BF5615" w:rsidP="00BF5615">
            <w:pPr>
              <w:rPr>
                <w:rFonts w:ascii="Arial" w:hAnsi="Arial" w:cs="Arial"/>
                <w:sz w:val="16"/>
                <w:szCs w:val="16"/>
                <w:lang w:val="en-US"/>
              </w:rPr>
            </w:pPr>
            <w:proofErr w:type="spellStart"/>
            <w:r w:rsidRPr="00F1706A">
              <w:rPr>
                <w:rFonts w:ascii="Arial" w:hAnsi="Arial" w:cs="Arial"/>
                <w:sz w:val="16"/>
                <w:szCs w:val="16"/>
                <w:lang w:val="en-US"/>
              </w:rPr>
              <w:t>Druh</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podmieneného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záväzku</w:t>
            </w:r>
            <w:proofErr w:type="spellEnd"/>
          </w:p>
        </w:tc>
        <w:tc>
          <w:tcPr>
            <w:tcW w:w="261" w:type="dxa"/>
            <w:tcBorders>
              <w:top w:val="nil"/>
              <w:left w:val="nil"/>
              <w:bottom w:val="single" w:sz="4" w:space="0" w:color="auto"/>
              <w:right w:val="nil"/>
            </w:tcBorders>
            <w:shd w:val="clear" w:color="000000" w:fill="FFFFFF"/>
            <w:noWrap/>
            <w:vAlign w:val="center"/>
            <w:hideMark/>
          </w:tcPr>
          <w:p w:rsidR="00BF5615" w:rsidRPr="00F1706A" w:rsidRDefault="00BF5615" w:rsidP="00BF5615">
            <w:pPr>
              <w:jc w:val="cente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single" w:sz="4" w:space="0" w:color="auto"/>
              <w:right w:val="nil"/>
            </w:tcBorders>
            <w:shd w:val="clear" w:color="000000" w:fill="FFFFFF"/>
            <w:noWrap/>
            <w:vAlign w:val="center"/>
            <w:hideMark/>
          </w:tcPr>
          <w:p w:rsidR="00BF5615" w:rsidRPr="00F1706A" w:rsidRDefault="00BF5615" w:rsidP="00BF5615">
            <w:pPr>
              <w:jc w:val="center"/>
              <w:rPr>
                <w:rFonts w:ascii="Arial" w:hAnsi="Arial" w:cs="Arial"/>
                <w:sz w:val="16"/>
                <w:szCs w:val="16"/>
                <w:lang w:val="en-US"/>
              </w:rPr>
            </w:pPr>
            <w:proofErr w:type="spellStart"/>
            <w:r w:rsidRPr="00F1706A">
              <w:rPr>
                <w:rFonts w:ascii="Arial" w:hAnsi="Arial" w:cs="Arial"/>
                <w:sz w:val="16"/>
                <w:szCs w:val="16"/>
                <w:lang w:val="en-US"/>
              </w:rPr>
              <w:t>Hodnota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celkom</w:t>
            </w:r>
            <w:proofErr w:type="spellEnd"/>
          </w:p>
        </w:tc>
        <w:tc>
          <w:tcPr>
            <w:tcW w:w="261" w:type="dxa"/>
            <w:tcBorders>
              <w:top w:val="nil"/>
              <w:left w:val="nil"/>
              <w:bottom w:val="single" w:sz="4" w:space="0" w:color="auto"/>
              <w:right w:val="nil"/>
            </w:tcBorders>
            <w:shd w:val="clear" w:color="000000" w:fill="FFFFFF"/>
            <w:noWrap/>
            <w:vAlign w:val="center"/>
            <w:hideMark/>
          </w:tcPr>
          <w:p w:rsidR="00BF5615" w:rsidRPr="00F1706A" w:rsidRDefault="00BF5615" w:rsidP="00BF5615">
            <w:pPr>
              <w:jc w:val="center"/>
              <w:rPr>
                <w:rFonts w:ascii="Arial" w:hAnsi="Arial" w:cs="Arial"/>
                <w:sz w:val="16"/>
                <w:szCs w:val="16"/>
                <w:lang w:val="en-US"/>
              </w:rPr>
            </w:pPr>
            <w:r w:rsidRPr="00F1706A">
              <w:rPr>
                <w:rFonts w:ascii="Arial" w:hAnsi="Arial" w:cs="Arial"/>
                <w:sz w:val="16"/>
                <w:szCs w:val="16"/>
                <w:lang w:val="en-US"/>
              </w:rPr>
              <w:t> </w:t>
            </w:r>
          </w:p>
        </w:tc>
        <w:tc>
          <w:tcPr>
            <w:tcW w:w="2999" w:type="dxa"/>
            <w:tcBorders>
              <w:top w:val="nil"/>
              <w:left w:val="nil"/>
              <w:bottom w:val="single" w:sz="4" w:space="0" w:color="auto"/>
              <w:right w:val="nil"/>
            </w:tcBorders>
            <w:shd w:val="clear" w:color="000000" w:fill="FFFFFF"/>
            <w:vAlign w:val="center"/>
            <w:hideMark/>
          </w:tcPr>
          <w:p w:rsidR="00BF5615" w:rsidRPr="00F1706A" w:rsidRDefault="00BF5615" w:rsidP="00BF5615">
            <w:pPr>
              <w:jc w:val="center"/>
              <w:rPr>
                <w:rFonts w:ascii="Arial" w:hAnsi="Arial" w:cs="Arial"/>
                <w:sz w:val="16"/>
                <w:szCs w:val="16"/>
                <w:lang w:val="en-US"/>
              </w:rPr>
            </w:pPr>
            <w:proofErr w:type="spellStart"/>
            <w:r w:rsidRPr="00F1706A">
              <w:rPr>
                <w:rFonts w:ascii="Arial" w:hAnsi="Arial" w:cs="Arial"/>
                <w:sz w:val="16"/>
                <w:szCs w:val="16"/>
                <w:lang w:val="en-US"/>
              </w:rPr>
              <w:t>Hodnota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voči</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spriazneným</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osobám</w:t>
            </w:r>
            <w:proofErr w:type="spellEnd"/>
          </w:p>
        </w:tc>
      </w:tr>
      <w:tr w:rsidR="00061A43" w:rsidRPr="00655776" w:rsidTr="00061A43">
        <w:trPr>
          <w:trHeight w:val="240"/>
        </w:trPr>
        <w:tc>
          <w:tcPr>
            <w:tcW w:w="3701" w:type="dxa"/>
            <w:tcBorders>
              <w:top w:val="nil"/>
              <w:left w:val="nil"/>
              <w:bottom w:val="nil"/>
              <w:right w:val="nil"/>
            </w:tcBorders>
            <w:shd w:val="clear" w:color="000000" w:fill="FFFFFF"/>
            <w:vAlign w:val="bottom"/>
            <w:hideMark/>
          </w:tcPr>
          <w:p w:rsidR="00BF5615" w:rsidRPr="00F1706A" w:rsidRDefault="00BF5615" w:rsidP="00BF5615">
            <w:pPr>
              <w:rPr>
                <w:rFonts w:ascii="Arial" w:hAnsi="Arial" w:cs="Arial"/>
                <w:color w:val="000000"/>
                <w:sz w:val="16"/>
                <w:szCs w:val="16"/>
                <w:lang w:val="en-US"/>
              </w:rPr>
            </w:pPr>
            <w:r w:rsidRPr="00F1706A">
              <w:rPr>
                <w:rFonts w:ascii="Arial" w:hAnsi="Arial" w:cs="Arial"/>
                <w:color w:val="000000"/>
                <w:sz w:val="16"/>
                <w:szCs w:val="16"/>
                <w:lang w:val="en-US"/>
              </w:rPr>
              <w:t xml:space="preserve">Zo </w:t>
            </w:r>
            <w:proofErr w:type="spellStart"/>
            <w:r w:rsidRPr="00F1706A">
              <w:rPr>
                <w:rFonts w:ascii="Arial" w:hAnsi="Arial" w:cs="Arial"/>
                <w:color w:val="000000"/>
                <w:sz w:val="16"/>
                <w:szCs w:val="16"/>
                <w:lang w:val="en-US"/>
              </w:rPr>
              <w:t>súdnych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rozhodnutí</w:t>
            </w:r>
            <w:proofErr w:type="spellEnd"/>
          </w:p>
        </w:tc>
        <w:tc>
          <w:tcPr>
            <w:tcW w:w="261" w:type="dxa"/>
            <w:tcBorders>
              <w:top w:val="nil"/>
              <w:left w:val="nil"/>
              <w:bottom w:val="nil"/>
              <w:right w:val="nil"/>
            </w:tcBorders>
            <w:shd w:val="clear" w:color="000000" w:fill="FFFFFF"/>
            <w:noWrap/>
            <w:vAlign w:val="bottom"/>
            <w:hideMark/>
          </w:tcPr>
          <w:p w:rsidR="00BF5615" w:rsidRPr="00F1706A" w:rsidRDefault="00BF5615" w:rsidP="00BF5615">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061A43">
        <w:trPr>
          <w:trHeight w:val="240"/>
        </w:trPr>
        <w:tc>
          <w:tcPr>
            <w:tcW w:w="3701" w:type="dxa"/>
            <w:tcBorders>
              <w:top w:val="nil"/>
              <w:left w:val="nil"/>
              <w:bottom w:val="nil"/>
              <w:right w:val="nil"/>
            </w:tcBorders>
            <w:shd w:val="clear" w:color="000000" w:fill="FFFFFF"/>
            <w:vAlign w:val="bottom"/>
            <w:hideMark/>
          </w:tcPr>
          <w:p w:rsidR="00BF5615" w:rsidRPr="00F1706A" w:rsidRDefault="00BF5615" w:rsidP="00BF5615">
            <w:pPr>
              <w:rPr>
                <w:rFonts w:ascii="Arial" w:hAnsi="Arial" w:cs="Arial"/>
                <w:color w:val="000000"/>
                <w:sz w:val="16"/>
                <w:szCs w:val="16"/>
                <w:lang w:val="en-US"/>
              </w:rPr>
            </w:pPr>
            <w:r w:rsidRPr="00F1706A">
              <w:rPr>
                <w:rFonts w:ascii="Arial" w:hAnsi="Arial" w:cs="Arial"/>
                <w:color w:val="000000"/>
                <w:sz w:val="16"/>
                <w:szCs w:val="16"/>
                <w:lang w:val="en-US"/>
              </w:rPr>
              <w:t xml:space="preserve">Z </w:t>
            </w:r>
            <w:proofErr w:type="spellStart"/>
            <w:r w:rsidRPr="00F1706A">
              <w:rPr>
                <w:rFonts w:ascii="Arial" w:hAnsi="Arial" w:cs="Arial"/>
                <w:color w:val="000000"/>
                <w:sz w:val="16"/>
                <w:szCs w:val="16"/>
                <w:lang w:val="en-US"/>
              </w:rPr>
              <w:t>poskytnutých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záruk</w:t>
            </w:r>
            <w:proofErr w:type="spellEnd"/>
          </w:p>
        </w:tc>
        <w:tc>
          <w:tcPr>
            <w:tcW w:w="261" w:type="dxa"/>
            <w:tcBorders>
              <w:top w:val="nil"/>
              <w:left w:val="nil"/>
              <w:bottom w:val="nil"/>
              <w:right w:val="nil"/>
            </w:tcBorders>
            <w:shd w:val="clear" w:color="000000" w:fill="FFFFFF"/>
            <w:noWrap/>
            <w:vAlign w:val="bottom"/>
            <w:hideMark/>
          </w:tcPr>
          <w:p w:rsidR="00BF5615" w:rsidRPr="00F1706A" w:rsidRDefault="00BF5615" w:rsidP="00BF5615">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rsidR="00BF5615" w:rsidRPr="00F1706A" w:rsidRDefault="00BF5615">
            <w:pPr>
              <w:jc w:val="center"/>
              <w:rPr>
                <w:rFonts w:ascii="Arial" w:hAnsi="Arial" w:cs="Arial"/>
                <w:sz w:val="16"/>
                <w:szCs w:val="16"/>
                <w:lang w:val="en-US"/>
              </w:rPr>
            </w:pPr>
            <w:r w:rsidRPr="00F1706A">
              <w:rPr>
                <w:rFonts w:ascii="Arial" w:hAnsi="Arial" w:cs="Arial"/>
                <w:sz w:val="16"/>
                <w:szCs w:val="16"/>
                <w:lang w:val="en-US"/>
              </w:rPr>
              <w:t xml:space="preserve">610 </w:t>
            </w:r>
            <w:r w:rsidR="00B1276A">
              <w:rPr>
                <w:rFonts w:ascii="Arial" w:hAnsi="Arial" w:cs="Arial"/>
                <w:sz w:val="16"/>
                <w:szCs w:val="16"/>
                <w:lang w:val="en-US"/>
              </w:rPr>
              <w:t>310</w:t>
            </w:r>
          </w:p>
        </w:tc>
        <w:tc>
          <w:tcPr>
            <w:tcW w:w="261"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061A43">
        <w:trPr>
          <w:trHeight w:val="240"/>
        </w:trPr>
        <w:tc>
          <w:tcPr>
            <w:tcW w:w="3701" w:type="dxa"/>
            <w:tcBorders>
              <w:top w:val="nil"/>
              <w:left w:val="nil"/>
              <w:bottom w:val="nil"/>
              <w:right w:val="nil"/>
            </w:tcBorders>
            <w:shd w:val="clear" w:color="000000" w:fill="FFFFFF"/>
            <w:vAlign w:val="bottom"/>
            <w:hideMark/>
          </w:tcPr>
          <w:p w:rsidR="00BF5615" w:rsidRPr="00F1706A" w:rsidRDefault="00BF5615" w:rsidP="00BF5615">
            <w:pPr>
              <w:rPr>
                <w:rFonts w:ascii="Arial" w:hAnsi="Arial" w:cs="Arial"/>
                <w:color w:val="000000"/>
                <w:sz w:val="16"/>
                <w:szCs w:val="16"/>
              </w:rPr>
            </w:pPr>
            <w:r w:rsidRPr="00F1706A">
              <w:rPr>
                <w:rFonts w:ascii="Arial" w:hAnsi="Arial" w:cs="Arial"/>
                <w:color w:val="000000"/>
                <w:sz w:val="16"/>
                <w:szCs w:val="16"/>
              </w:rPr>
              <w:t>Zo všeobecne záväzných právnych predpisov</w:t>
            </w:r>
          </w:p>
        </w:tc>
        <w:tc>
          <w:tcPr>
            <w:tcW w:w="261" w:type="dxa"/>
            <w:tcBorders>
              <w:top w:val="nil"/>
              <w:left w:val="nil"/>
              <w:bottom w:val="nil"/>
              <w:right w:val="nil"/>
            </w:tcBorders>
            <w:shd w:val="clear" w:color="000000" w:fill="FFFFFF"/>
            <w:noWrap/>
            <w:vAlign w:val="bottom"/>
            <w:hideMark/>
          </w:tcPr>
          <w:p w:rsidR="00BF5615" w:rsidRPr="00F1706A" w:rsidRDefault="00BF5615" w:rsidP="00BF5615">
            <w:pPr>
              <w:rPr>
                <w:rFonts w:ascii="Arial" w:hAnsi="Arial" w:cs="Arial"/>
                <w:sz w:val="16"/>
                <w:szCs w:val="16"/>
              </w:rPr>
            </w:pPr>
            <w:r w:rsidRPr="00F1706A">
              <w:rPr>
                <w:rFonts w:ascii="Arial" w:hAnsi="Arial" w:cs="Arial"/>
                <w:sz w:val="16"/>
                <w:szCs w:val="16"/>
              </w:rPr>
              <w:t> </w:t>
            </w:r>
          </w:p>
        </w:tc>
        <w:tc>
          <w:tcPr>
            <w:tcW w:w="1582"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061A43">
        <w:trPr>
          <w:trHeight w:val="240"/>
        </w:trPr>
        <w:tc>
          <w:tcPr>
            <w:tcW w:w="3701" w:type="dxa"/>
            <w:tcBorders>
              <w:top w:val="nil"/>
              <w:left w:val="nil"/>
              <w:bottom w:val="nil"/>
              <w:right w:val="nil"/>
            </w:tcBorders>
            <w:shd w:val="clear" w:color="000000" w:fill="FFFFFF"/>
            <w:vAlign w:val="bottom"/>
            <w:hideMark/>
          </w:tcPr>
          <w:p w:rsidR="00BF5615" w:rsidRPr="00F1706A" w:rsidRDefault="00BF5615" w:rsidP="00BF5615">
            <w:pPr>
              <w:rPr>
                <w:rFonts w:ascii="Arial" w:hAnsi="Arial" w:cs="Arial"/>
                <w:color w:val="000000"/>
                <w:sz w:val="16"/>
                <w:szCs w:val="16"/>
                <w:lang w:val="pl-PL"/>
              </w:rPr>
            </w:pPr>
            <w:r w:rsidRPr="00F1706A">
              <w:rPr>
                <w:rFonts w:ascii="Arial" w:hAnsi="Arial" w:cs="Arial"/>
                <w:color w:val="000000"/>
                <w:sz w:val="16"/>
                <w:szCs w:val="16"/>
                <w:lang w:val="pl-PL"/>
              </w:rPr>
              <w:t>Zo zmluvy o podriadenom záväzku</w:t>
            </w:r>
          </w:p>
        </w:tc>
        <w:tc>
          <w:tcPr>
            <w:tcW w:w="261" w:type="dxa"/>
            <w:tcBorders>
              <w:top w:val="nil"/>
              <w:left w:val="nil"/>
              <w:bottom w:val="nil"/>
              <w:right w:val="nil"/>
            </w:tcBorders>
            <w:shd w:val="clear" w:color="000000" w:fill="FFFFFF"/>
            <w:noWrap/>
            <w:vAlign w:val="bottom"/>
            <w:hideMark/>
          </w:tcPr>
          <w:p w:rsidR="00BF5615" w:rsidRPr="00F1706A" w:rsidRDefault="00BF5615" w:rsidP="00BF5615">
            <w:pPr>
              <w:rPr>
                <w:rFonts w:ascii="Arial" w:hAnsi="Arial" w:cs="Arial"/>
                <w:sz w:val="16"/>
                <w:szCs w:val="16"/>
                <w:lang w:val="pl-PL"/>
              </w:rPr>
            </w:pPr>
            <w:r w:rsidRPr="00F1706A">
              <w:rPr>
                <w:rFonts w:ascii="Arial" w:hAnsi="Arial" w:cs="Arial"/>
                <w:sz w:val="16"/>
                <w:szCs w:val="16"/>
                <w:lang w:val="pl-PL"/>
              </w:rPr>
              <w:t> </w:t>
            </w:r>
          </w:p>
        </w:tc>
        <w:tc>
          <w:tcPr>
            <w:tcW w:w="1582"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061A43">
        <w:trPr>
          <w:trHeight w:val="240"/>
        </w:trPr>
        <w:tc>
          <w:tcPr>
            <w:tcW w:w="3701" w:type="dxa"/>
            <w:tcBorders>
              <w:top w:val="nil"/>
              <w:left w:val="nil"/>
              <w:bottom w:val="nil"/>
              <w:right w:val="nil"/>
            </w:tcBorders>
            <w:shd w:val="clear" w:color="000000" w:fill="FFFFFF"/>
            <w:vAlign w:val="bottom"/>
            <w:hideMark/>
          </w:tcPr>
          <w:p w:rsidR="00BF5615" w:rsidRPr="00F1706A" w:rsidRDefault="00BF5615" w:rsidP="00BF5615">
            <w:pPr>
              <w:rPr>
                <w:rFonts w:ascii="Arial" w:hAnsi="Arial" w:cs="Arial"/>
                <w:color w:val="000000"/>
                <w:sz w:val="16"/>
                <w:szCs w:val="16"/>
                <w:lang w:val="en-US"/>
              </w:rPr>
            </w:pPr>
            <w:r w:rsidRPr="00F1706A">
              <w:rPr>
                <w:rFonts w:ascii="Arial" w:hAnsi="Arial" w:cs="Arial"/>
                <w:color w:val="000000"/>
                <w:sz w:val="16"/>
                <w:szCs w:val="16"/>
                <w:lang w:val="en-US"/>
              </w:rPr>
              <w:t xml:space="preserve">Z </w:t>
            </w:r>
            <w:proofErr w:type="spellStart"/>
            <w:r w:rsidRPr="00F1706A">
              <w:rPr>
                <w:rFonts w:ascii="Arial" w:hAnsi="Arial" w:cs="Arial"/>
                <w:color w:val="000000"/>
                <w:sz w:val="16"/>
                <w:szCs w:val="16"/>
                <w:lang w:val="en-US"/>
              </w:rPr>
              <w:t>ručenia</w:t>
            </w:r>
            <w:proofErr w:type="spellEnd"/>
          </w:p>
        </w:tc>
        <w:tc>
          <w:tcPr>
            <w:tcW w:w="261" w:type="dxa"/>
            <w:tcBorders>
              <w:top w:val="nil"/>
              <w:left w:val="nil"/>
              <w:bottom w:val="nil"/>
              <w:right w:val="nil"/>
            </w:tcBorders>
            <w:shd w:val="clear" w:color="000000" w:fill="FFFFFF"/>
            <w:noWrap/>
            <w:vAlign w:val="bottom"/>
            <w:hideMark/>
          </w:tcPr>
          <w:p w:rsidR="00BF5615" w:rsidRPr="00F1706A" w:rsidRDefault="00BF5615" w:rsidP="00BF5615">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061A43">
        <w:trPr>
          <w:trHeight w:val="240"/>
        </w:trPr>
        <w:tc>
          <w:tcPr>
            <w:tcW w:w="3701" w:type="dxa"/>
            <w:tcBorders>
              <w:top w:val="nil"/>
              <w:left w:val="nil"/>
              <w:bottom w:val="nil"/>
              <w:right w:val="nil"/>
            </w:tcBorders>
            <w:shd w:val="clear" w:color="000000" w:fill="FFFFFF"/>
            <w:vAlign w:val="bottom"/>
            <w:hideMark/>
          </w:tcPr>
          <w:p w:rsidR="00BF5615" w:rsidRPr="00F1706A" w:rsidRDefault="00BF5615" w:rsidP="00BF5615">
            <w:pPr>
              <w:rPr>
                <w:rFonts w:ascii="Arial" w:hAnsi="Arial" w:cs="Arial"/>
                <w:color w:val="000000"/>
                <w:sz w:val="16"/>
                <w:szCs w:val="16"/>
                <w:lang w:val="en-US"/>
              </w:rPr>
            </w:pPr>
            <w:proofErr w:type="spellStart"/>
            <w:r w:rsidRPr="00F1706A">
              <w:rPr>
                <w:rFonts w:ascii="Arial" w:hAnsi="Arial" w:cs="Arial"/>
                <w:color w:val="000000"/>
                <w:sz w:val="16"/>
                <w:szCs w:val="16"/>
                <w:lang w:val="en-US"/>
              </w:rPr>
              <w:t>Iné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podmienené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záväzky</w:t>
            </w:r>
            <w:proofErr w:type="spellEnd"/>
          </w:p>
        </w:tc>
        <w:tc>
          <w:tcPr>
            <w:tcW w:w="261" w:type="dxa"/>
            <w:tcBorders>
              <w:top w:val="nil"/>
              <w:left w:val="nil"/>
              <w:bottom w:val="nil"/>
              <w:right w:val="nil"/>
            </w:tcBorders>
            <w:shd w:val="clear" w:color="000000" w:fill="FFFFFF"/>
            <w:noWrap/>
            <w:vAlign w:val="bottom"/>
            <w:hideMark/>
          </w:tcPr>
          <w:p w:rsidR="00BF5615" w:rsidRPr="00F1706A" w:rsidRDefault="00BF5615" w:rsidP="00BF5615">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BF5615" w:rsidRPr="00F1706A" w:rsidRDefault="00BF5615" w:rsidP="00F1706A">
            <w:pPr>
              <w:jc w:val="center"/>
              <w:rPr>
                <w:rFonts w:ascii="Arial" w:hAnsi="Arial" w:cs="Arial"/>
                <w:sz w:val="16"/>
                <w:szCs w:val="16"/>
                <w:lang w:val="en-US"/>
              </w:rPr>
            </w:pPr>
            <w:r w:rsidRPr="00F1706A">
              <w:rPr>
                <w:rFonts w:ascii="Arial" w:hAnsi="Arial" w:cs="Arial"/>
                <w:sz w:val="16"/>
                <w:szCs w:val="16"/>
                <w:lang w:val="en-US"/>
              </w:rPr>
              <w:t>0</w:t>
            </w:r>
          </w:p>
        </w:tc>
      </w:tr>
    </w:tbl>
    <w:p w:rsidR="00BF5615" w:rsidRPr="00F1706A" w:rsidRDefault="00BF5615" w:rsidP="008A6338">
      <w:pPr>
        <w:pStyle w:val="Zkladntext"/>
        <w:rPr>
          <w:rFonts w:ascii="Arial" w:hAnsi="Arial" w:cs="Arial"/>
          <w:sz w:val="20"/>
        </w:rPr>
      </w:pPr>
    </w:p>
    <w:tbl>
      <w:tblPr>
        <w:tblW w:w="8788" w:type="dxa"/>
        <w:tblInd w:w="534" w:type="dxa"/>
        <w:tblLook w:val="04A0" w:firstRow="1" w:lastRow="0" w:firstColumn="1" w:lastColumn="0" w:noHBand="0" w:noVBand="1"/>
      </w:tblPr>
      <w:tblGrid>
        <w:gridCol w:w="3685"/>
        <w:gridCol w:w="261"/>
        <w:gridCol w:w="1582"/>
        <w:gridCol w:w="261"/>
        <w:gridCol w:w="2999"/>
      </w:tblGrid>
      <w:tr w:rsidR="00061A43" w:rsidRPr="00655776" w:rsidTr="00417A0E">
        <w:trPr>
          <w:trHeight w:val="240"/>
        </w:trPr>
        <w:tc>
          <w:tcPr>
            <w:tcW w:w="3685" w:type="dxa"/>
            <w:tcBorders>
              <w:top w:val="nil"/>
              <w:left w:val="nil"/>
              <w:bottom w:val="nil"/>
              <w:right w:val="nil"/>
            </w:tcBorders>
            <w:shd w:val="clear" w:color="000000" w:fill="FFFFFF"/>
            <w:noWrap/>
            <w:hideMark/>
          </w:tcPr>
          <w:p w:rsidR="00061A43" w:rsidRPr="00F1706A" w:rsidRDefault="00061A43" w:rsidP="00A665E9">
            <w:pPr>
              <w:jc w:val="center"/>
              <w:rPr>
                <w:rFonts w:ascii="Arial" w:hAnsi="Arial" w:cs="Arial"/>
                <w:sz w:val="16"/>
                <w:szCs w:val="16"/>
                <w:lang w:val="en-US"/>
              </w:rPr>
            </w:pPr>
            <w:r w:rsidRPr="00F1706A">
              <w:rPr>
                <w:rFonts w:ascii="Arial" w:hAnsi="Arial" w:cs="Arial"/>
                <w:sz w:val="16"/>
                <w:szCs w:val="16"/>
                <w:lang w:val="en-US"/>
              </w:rPr>
              <w:t> </w:t>
            </w:r>
          </w:p>
        </w:tc>
        <w:tc>
          <w:tcPr>
            <w:tcW w:w="261" w:type="dxa"/>
            <w:tcBorders>
              <w:top w:val="nil"/>
              <w:left w:val="nil"/>
              <w:bottom w:val="nil"/>
              <w:right w:val="nil"/>
            </w:tcBorders>
            <w:shd w:val="clear" w:color="000000" w:fill="FFFFFF"/>
            <w:noWrap/>
            <w:hideMark/>
          </w:tcPr>
          <w:p w:rsidR="00061A43" w:rsidRPr="00F1706A" w:rsidRDefault="00061A43" w:rsidP="00A665E9">
            <w:pPr>
              <w:jc w:val="center"/>
              <w:rPr>
                <w:rFonts w:ascii="Arial" w:hAnsi="Arial" w:cs="Arial"/>
                <w:sz w:val="16"/>
                <w:szCs w:val="16"/>
                <w:lang w:val="en-US"/>
              </w:rPr>
            </w:pPr>
            <w:r w:rsidRPr="00F1706A">
              <w:rPr>
                <w:rFonts w:ascii="Arial" w:hAnsi="Arial" w:cs="Arial"/>
                <w:sz w:val="16"/>
                <w:szCs w:val="16"/>
                <w:lang w:val="en-US"/>
              </w:rPr>
              <w:t> </w:t>
            </w:r>
          </w:p>
        </w:tc>
        <w:tc>
          <w:tcPr>
            <w:tcW w:w="4842" w:type="dxa"/>
            <w:gridSpan w:val="3"/>
            <w:tcBorders>
              <w:top w:val="nil"/>
              <w:left w:val="nil"/>
              <w:bottom w:val="single" w:sz="4" w:space="0" w:color="auto"/>
              <w:right w:val="nil"/>
            </w:tcBorders>
            <w:shd w:val="clear" w:color="000000" w:fill="FFFFFF"/>
            <w:noWrap/>
            <w:hideMark/>
          </w:tcPr>
          <w:p w:rsidR="00061A43" w:rsidRPr="00F1706A" w:rsidRDefault="00061A43" w:rsidP="001076AC">
            <w:pPr>
              <w:jc w:val="center"/>
              <w:rPr>
                <w:rFonts w:ascii="Arial" w:hAnsi="Arial" w:cs="Arial"/>
                <w:sz w:val="16"/>
                <w:szCs w:val="16"/>
                <w:lang w:val="en-US"/>
              </w:rPr>
            </w:pPr>
            <w:r w:rsidRPr="00F1706A">
              <w:rPr>
                <w:rFonts w:ascii="Arial" w:hAnsi="Arial" w:cs="Arial"/>
                <w:sz w:val="16"/>
                <w:szCs w:val="16"/>
                <w:lang w:val="en-US"/>
              </w:rPr>
              <w:t xml:space="preserve">31. 12. </w:t>
            </w:r>
            <w:r w:rsidR="001076AC" w:rsidRPr="00F1706A">
              <w:rPr>
                <w:rFonts w:ascii="Arial" w:hAnsi="Arial" w:cs="Arial"/>
                <w:sz w:val="16"/>
                <w:szCs w:val="16"/>
                <w:lang w:val="en-US"/>
              </w:rPr>
              <w:t>201</w:t>
            </w:r>
            <w:r w:rsidR="001076AC">
              <w:rPr>
                <w:rFonts w:ascii="Arial" w:hAnsi="Arial" w:cs="Arial"/>
                <w:sz w:val="16"/>
                <w:szCs w:val="16"/>
                <w:lang w:val="en-US"/>
              </w:rPr>
              <w:t>8</w:t>
            </w:r>
          </w:p>
        </w:tc>
      </w:tr>
      <w:tr w:rsidR="00061A43" w:rsidRPr="00655776" w:rsidTr="00417A0E">
        <w:trPr>
          <w:trHeight w:val="720"/>
        </w:trPr>
        <w:tc>
          <w:tcPr>
            <w:tcW w:w="3685" w:type="dxa"/>
            <w:tcBorders>
              <w:top w:val="nil"/>
              <w:left w:val="nil"/>
              <w:bottom w:val="single" w:sz="4" w:space="0" w:color="auto"/>
              <w:right w:val="nil"/>
            </w:tcBorders>
            <w:shd w:val="clear" w:color="000000" w:fill="FFFFFF"/>
            <w:noWrap/>
            <w:vAlign w:val="center"/>
            <w:hideMark/>
          </w:tcPr>
          <w:p w:rsidR="00061A43" w:rsidRPr="00F1706A" w:rsidRDefault="00061A43" w:rsidP="00A665E9">
            <w:pPr>
              <w:rPr>
                <w:rFonts w:ascii="Arial" w:hAnsi="Arial" w:cs="Arial"/>
                <w:sz w:val="16"/>
                <w:szCs w:val="16"/>
                <w:lang w:val="en-US"/>
              </w:rPr>
            </w:pPr>
            <w:proofErr w:type="spellStart"/>
            <w:r w:rsidRPr="00F1706A">
              <w:rPr>
                <w:rFonts w:ascii="Arial" w:hAnsi="Arial" w:cs="Arial"/>
                <w:sz w:val="16"/>
                <w:szCs w:val="16"/>
                <w:lang w:val="en-US"/>
              </w:rPr>
              <w:t>Druh</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podmieneného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záväzku</w:t>
            </w:r>
            <w:proofErr w:type="spellEnd"/>
          </w:p>
        </w:tc>
        <w:tc>
          <w:tcPr>
            <w:tcW w:w="261" w:type="dxa"/>
            <w:tcBorders>
              <w:top w:val="nil"/>
              <w:left w:val="nil"/>
              <w:bottom w:val="single" w:sz="4" w:space="0" w:color="auto"/>
              <w:right w:val="nil"/>
            </w:tcBorders>
            <w:shd w:val="clear" w:color="000000" w:fill="FFFFFF"/>
            <w:noWrap/>
            <w:vAlign w:val="center"/>
            <w:hideMark/>
          </w:tcPr>
          <w:p w:rsidR="00061A43" w:rsidRPr="00F1706A" w:rsidRDefault="00061A43" w:rsidP="00A665E9">
            <w:pPr>
              <w:jc w:val="cente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single" w:sz="4" w:space="0" w:color="auto"/>
              <w:right w:val="nil"/>
            </w:tcBorders>
            <w:shd w:val="clear" w:color="000000" w:fill="FFFFFF"/>
            <w:noWrap/>
            <w:vAlign w:val="center"/>
            <w:hideMark/>
          </w:tcPr>
          <w:p w:rsidR="00061A43" w:rsidRPr="00F1706A" w:rsidRDefault="00061A43" w:rsidP="00A665E9">
            <w:pPr>
              <w:jc w:val="center"/>
              <w:rPr>
                <w:rFonts w:ascii="Arial" w:hAnsi="Arial" w:cs="Arial"/>
                <w:sz w:val="16"/>
                <w:szCs w:val="16"/>
                <w:lang w:val="en-US"/>
              </w:rPr>
            </w:pPr>
            <w:proofErr w:type="spellStart"/>
            <w:r w:rsidRPr="00F1706A">
              <w:rPr>
                <w:rFonts w:ascii="Arial" w:hAnsi="Arial" w:cs="Arial"/>
                <w:sz w:val="16"/>
                <w:szCs w:val="16"/>
                <w:lang w:val="en-US"/>
              </w:rPr>
              <w:t>Hodnota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celkom</w:t>
            </w:r>
            <w:proofErr w:type="spellEnd"/>
          </w:p>
        </w:tc>
        <w:tc>
          <w:tcPr>
            <w:tcW w:w="261" w:type="dxa"/>
            <w:tcBorders>
              <w:top w:val="nil"/>
              <w:left w:val="nil"/>
              <w:bottom w:val="single" w:sz="4" w:space="0" w:color="auto"/>
              <w:right w:val="nil"/>
            </w:tcBorders>
            <w:shd w:val="clear" w:color="000000" w:fill="FFFFFF"/>
            <w:noWrap/>
            <w:vAlign w:val="center"/>
            <w:hideMark/>
          </w:tcPr>
          <w:p w:rsidR="00061A43" w:rsidRPr="00F1706A" w:rsidRDefault="00061A43" w:rsidP="00A665E9">
            <w:pPr>
              <w:jc w:val="center"/>
              <w:rPr>
                <w:rFonts w:ascii="Arial" w:hAnsi="Arial" w:cs="Arial"/>
                <w:sz w:val="16"/>
                <w:szCs w:val="16"/>
                <w:lang w:val="en-US"/>
              </w:rPr>
            </w:pPr>
            <w:r w:rsidRPr="00F1706A">
              <w:rPr>
                <w:rFonts w:ascii="Arial" w:hAnsi="Arial" w:cs="Arial"/>
                <w:sz w:val="16"/>
                <w:szCs w:val="16"/>
                <w:lang w:val="en-US"/>
              </w:rPr>
              <w:t> </w:t>
            </w:r>
          </w:p>
        </w:tc>
        <w:tc>
          <w:tcPr>
            <w:tcW w:w="2999" w:type="dxa"/>
            <w:tcBorders>
              <w:top w:val="nil"/>
              <w:left w:val="nil"/>
              <w:bottom w:val="single" w:sz="4" w:space="0" w:color="auto"/>
              <w:right w:val="nil"/>
            </w:tcBorders>
            <w:shd w:val="clear" w:color="000000" w:fill="FFFFFF"/>
            <w:vAlign w:val="center"/>
            <w:hideMark/>
          </w:tcPr>
          <w:p w:rsidR="00061A43" w:rsidRPr="00F1706A" w:rsidRDefault="00061A43" w:rsidP="00A665E9">
            <w:pPr>
              <w:jc w:val="center"/>
              <w:rPr>
                <w:rFonts w:ascii="Arial" w:hAnsi="Arial" w:cs="Arial"/>
                <w:sz w:val="16"/>
                <w:szCs w:val="16"/>
                <w:lang w:val="en-US"/>
              </w:rPr>
            </w:pPr>
            <w:proofErr w:type="spellStart"/>
            <w:r w:rsidRPr="00F1706A">
              <w:rPr>
                <w:rFonts w:ascii="Arial" w:hAnsi="Arial" w:cs="Arial"/>
                <w:sz w:val="16"/>
                <w:szCs w:val="16"/>
                <w:lang w:val="en-US"/>
              </w:rPr>
              <w:t>Hodnota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voči</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spriazneným</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osobám</w:t>
            </w:r>
            <w:proofErr w:type="spellEnd"/>
          </w:p>
        </w:tc>
      </w:tr>
      <w:tr w:rsidR="00061A43" w:rsidRPr="00655776" w:rsidTr="00417A0E">
        <w:trPr>
          <w:trHeight w:val="240"/>
        </w:trPr>
        <w:tc>
          <w:tcPr>
            <w:tcW w:w="3685" w:type="dxa"/>
            <w:tcBorders>
              <w:top w:val="nil"/>
              <w:left w:val="nil"/>
              <w:bottom w:val="nil"/>
              <w:right w:val="nil"/>
            </w:tcBorders>
            <w:shd w:val="clear" w:color="000000" w:fill="FFFFFF"/>
            <w:vAlign w:val="bottom"/>
            <w:hideMark/>
          </w:tcPr>
          <w:p w:rsidR="00061A43" w:rsidRPr="00F1706A" w:rsidRDefault="00061A43" w:rsidP="00A665E9">
            <w:pPr>
              <w:rPr>
                <w:rFonts w:ascii="Arial" w:hAnsi="Arial" w:cs="Arial"/>
                <w:color w:val="000000"/>
                <w:sz w:val="16"/>
                <w:szCs w:val="16"/>
                <w:lang w:val="en-US"/>
              </w:rPr>
            </w:pPr>
            <w:r w:rsidRPr="00F1706A">
              <w:rPr>
                <w:rFonts w:ascii="Arial" w:hAnsi="Arial" w:cs="Arial"/>
                <w:color w:val="000000"/>
                <w:sz w:val="16"/>
                <w:szCs w:val="16"/>
                <w:lang w:val="en-US"/>
              </w:rPr>
              <w:t xml:space="preserve">Zo </w:t>
            </w:r>
            <w:proofErr w:type="spellStart"/>
            <w:r w:rsidRPr="00F1706A">
              <w:rPr>
                <w:rFonts w:ascii="Arial" w:hAnsi="Arial" w:cs="Arial"/>
                <w:color w:val="000000"/>
                <w:sz w:val="16"/>
                <w:szCs w:val="16"/>
                <w:lang w:val="en-US"/>
              </w:rPr>
              <w:t>súdnych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rozhodnutí</w:t>
            </w:r>
            <w:proofErr w:type="spellEnd"/>
          </w:p>
        </w:tc>
        <w:tc>
          <w:tcPr>
            <w:tcW w:w="261" w:type="dxa"/>
            <w:tcBorders>
              <w:top w:val="nil"/>
              <w:left w:val="nil"/>
              <w:bottom w:val="nil"/>
              <w:right w:val="nil"/>
            </w:tcBorders>
            <w:shd w:val="clear" w:color="000000" w:fill="FFFFFF"/>
            <w:noWrap/>
            <w:vAlign w:val="bottom"/>
            <w:hideMark/>
          </w:tcPr>
          <w:p w:rsidR="00061A43" w:rsidRPr="00F1706A" w:rsidRDefault="00061A43" w:rsidP="00A665E9">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417A0E">
        <w:trPr>
          <w:trHeight w:val="240"/>
        </w:trPr>
        <w:tc>
          <w:tcPr>
            <w:tcW w:w="3685" w:type="dxa"/>
            <w:tcBorders>
              <w:top w:val="nil"/>
              <w:left w:val="nil"/>
              <w:bottom w:val="nil"/>
              <w:right w:val="nil"/>
            </w:tcBorders>
            <w:shd w:val="clear" w:color="000000" w:fill="FFFFFF"/>
            <w:vAlign w:val="bottom"/>
            <w:hideMark/>
          </w:tcPr>
          <w:p w:rsidR="00061A43" w:rsidRPr="00F1706A" w:rsidRDefault="00061A43" w:rsidP="00A665E9">
            <w:pPr>
              <w:rPr>
                <w:rFonts w:ascii="Arial" w:hAnsi="Arial" w:cs="Arial"/>
                <w:color w:val="000000"/>
                <w:sz w:val="16"/>
                <w:szCs w:val="16"/>
                <w:lang w:val="en-US"/>
              </w:rPr>
            </w:pPr>
            <w:r w:rsidRPr="00F1706A">
              <w:rPr>
                <w:rFonts w:ascii="Arial" w:hAnsi="Arial" w:cs="Arial"/>
                <w:color w:val="000000"/>
                <w:sz w:val="16"/>
                <w:szCs w:val="16"/>
                <w:lang w:val="en-US"/>
              </w:rPr>
              <w:t xml:space="preserve">Z </w:t>
            </w:r>
            <w:proofErr w:type="spellStart"/>
            <w:r w:rsidRPr="00F1706A">
              <w:rPr>
                <w:rFonts w:ascii="Arial" w:hAnsi="Arial" w:cs="Arial"/>
                <w:color w:val="000000"/>
                <w:sz w:val="16"/>
                <w:szCs w:val="16"/>
                <w:lang w:val="en-US"/>
              </w:rPr>
              <w:t>poskytnutých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záruk</w:t>
            </w:r>
            <w:proofErr w:type="spellEnd"/>
          </w:p>
        </w:tc>
        <w:tc>
          <w:tcPr>
            <w:tcW w:w="261" w:type="dxa"/>
            <w:tcBorders>
              <w:top w:val="nil"/>
              <w:left w:val="nil"/>
              <w:bottom w:val="nil"/>
              <w:right w:val="nil"/>
            </w:tcBorders>
            <w:shd w:val="clear" w:color="000000" w:fill="FFFFFF"/>
            <w:noWrap/>
            <w:vAlign w:val="bottom"/>
            <w:hideMark/>
          </w:tcPr>
          <w:p w:rsidR="00061A43" w:rsidRPr="00F1706A" w:rsidRDefault="00061A43" w:rsidP="00A665E9">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rsidR="00061A43" w:rsidRPr="00F1706A" w:rsidRDefault="001076AC" w:rsidP="00F1706A">
            <w:pPr>
              <w:jc w:val="center"/>
              <w:rPr>
                <w:rFonts w:ascii="Arial" w:hAnsi="Arial" w:cs="Arial"/>
                <w:sz w:val="16"/>
                <w:szCs w:val="16"/>
                <w:lang w:val="en-US"/>
              </w:rPr>
            </w:pPr>
            <w:r>
              <w:rPr>
                <w:rFonts w:ascii="Arial" w:hAnsi="Arial" w:cs="Arial"/>
                <w:sz w:val="16"/>
                <w:szCs w:val="16"/>
                <w:lang w:val="en-US"/>
              </w:rPr>
              <w:t>610 310</w:t>
            </w:r>
          </w:p>
        </w:tc>
        <w:tc>
          <w:tcPr>
            <w:tcW w:w="261"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417A0E">
        <w:trPr>
          <w:trHeight w:val="240"/>
        </w:trPr>
        <w:tc>
          <w:tcPr>
            <w:tcW w:w="3685" w:type="dxa"/>
            <w:tcBorders>
              <w:top w:val="nil"/>
              <w:left w:val="nil"/>
              <w:bottom w:val="nil"/>
              <w:right w:val="nil"/>
            </w:tcBorders>
            <w:shd w:val="clear" w:color="000000" w:fill="FFFFFF"/>
            <w:vAlign w:val="bottom"/>
            <w:hideMark/>
          </w:tcPr>
          <w:p w:rsidR="00061A43" w:rsidRPr="00F1706A" w:rsidRDefault="00061A43" w:rsidP="00A665E9">
            <w:pPr>
              <w:rPr>
                <w:rFonts w:ascii="Arial" w:hAnsi="Arial" w:cs="Arial"/>
                <w:color w:val="000000"/>
                <w:sz w:val="16"/>
                <w:szCs w:val="16"/>
              </w:rPr>
            </w:pPr>
            <w:r w:rsidRPr="00F1706A">
              <w:rPr>
                <w:rFonts w:ascii="Arial" w:hAnsi="Arial" w:cs="Arial"/>
                <w:color w:val="000000"/>
                <w:sz w:val="16"/>
                <w:szCs w:val="16"/>
              </w:rPr>
              <w:t>Zo všeobecne záväzných právnych predpisov</w:t>
            </w:r>
          </w:p>
        </w:tc>
        <w:tc>
          <w:tcPr>
            <w:tcW w:w="261" w:type="dxa"/>
            <w:tcBorders>
              <w:top w:val="nil"/>
              <w:left w:val="nil"/>
              <w:bottom w:val="nil"/>
              <w:right w:val="nil"/>
            </w:tcBorders>
            <w:shd w:val="clear" w:color="000000" w:fill="FFFFFF"/>
            <w:noWrap/>
            <w:vAlign w:val="bottom"/>
            <w:hideMark/>
          </w:tcPr>
          <w:p w:rsidR="00061A43" w:rsidRPr="00F1706A" w:rsidRDefault="00061A43" w:rsidP="00A665E9">
            <w:pPr>
              <w:rPr>
                <w:rFonts w:ascii="Arial" w:hAnsi="Arial" w:cs="Arial"/>
                <w:sz w:val="16"/>
                <w:szCs w:val="16"/>
              </w:rPr>
            </w:pPr>
            <w:r w:rsidRPr="00F1706A">
              <w:rPr>
                <w:rFonts w:ascii="Arial" w:hAnsi="Arial" w:cs="Arial"/>
                <w:sz w:val="16"/>
                <w:szCs w:val="16"/>
              </w:rPr>
              <w:t> </w:t>
            </w:r>
          </w:p>
        </w:tc>
        <w:tc>
          <w:tcPr>
            <w:tcW w:w="1582"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417A0E">
        <w:trPr>
          <w:trHeight w:val="240"/>
        </w:trPr>
        <w:tc>
          <w:tcPr>
            <w:tcW w:w="3685" w:type="dxa"/>
            <w:tcBorders>
              <w:top w:val="nil"/>
              <w:left w:val="nil"/>
              <w:bottom w:val="nil"/>
              <w:right w:val="nil"/>
            </w:tcBorders>
            <w:shd w:val="clear" w:color="000000" w:fill="FFFFFF"/>
            <w:vAlign w:val="bottom"/>
            <w:hideMark/>
          </w:tcPr>
          <w:p w:rsidR="00061A43" w:rsidRPr="00F1706A" w:rsidRDefault="00061A43" w:rsidP="00A665E9">
            <w:pPr>
              <w:rPr>
                <w:rFonts w:ascii="Arial" w:hAnsi="Arial" w:cs="Arial"/>
                <w:color w:val="000000"/>
                <w:sz w:val="16"/>
                <w:szCs w:val="16"/>
                <w:lang w:val="pl-PL"/>
              </w:rPr>
            </w:pPr>
            <w:r w:rsidRPr="00F1706A">
              <w:rPr>
                <w:rFonts w:ascii="Arial" w:hAnsi="Arial" w:cs="Arial"/>
                <w:color w:val="000000"/>
                <w:sz w:val="16"/>
                <w:szCs w:val="16"/>
                <w:lang w:val="pl-PL"/>
              </w:rPr>
              <w:t>Zo zmluvy o podriadenom záväzku</w:t>
            </w:r>
          </w:p>
        </w:tc>
        <w:tc>
          <w:tcPr>
            <w:tcW w:w="261" w:type="dxa"/>
            <w:tcBorders>
              <w:top w:val="nil"/>
              <w:left w:val="nil"/>
              <w:bottom w:val="nil"/>
              <w:right w:val="nil"/>
            </w:tcBorders>
            <w:shd w:val="clear" w:color="000000" w:fill="FFFFFF"/>
            <w:noWrap/>
            <w:vAlign w:val="bottom"/>
            <w:hideMark/>
          </w:tcPr>
          <w:p w:rsidR="00061A43" w:rsidRPr="00F1706A" w:rsidRDefault="00061A43" w:rsidP="00A665E9">
            <w:pPr>
              <w:rPr>
                <w:rFonts w:ascii="Arial" w:hAnsi="Arial" w:cs="Arial"/>
                <w:sz w:val="16"/>
                <w:szCs w:val="16"/>
                <w:lang w:val="pl-PL"/>
              </w:rPr>
            </w:pPr>
            <w:r w:rsidRPr="00F1706A">
              <w:rPr>
                <w:rFonts w:ascii="Arial" w:hAnsi="Arial" w:cs="Arial"/>
                <w:sz w:val="16"/>
                <w:szCs w:val="16"/>
                <w:lang w:val="pl-PL"/>
              </w:rPr>
              <w:t> </w:t>
            </w:r>
          </w:p>
        </w:tc>
        <w:tc>
          <w:tcPr>
            <w:tcW w:w="1582"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417A0E">
        <w:trPr>
          <w:trHeight w:val="240"/>
        </w:trPr>
        <w:tc>
          <w:tcPr>
            <w:tcW w:w="3685" w:type="dxa"/>
            <w:tcBorders>
              <w:top w:val="nil"/>
              <w:left w:val="nil"/>
              <w:bottom w:val="nil"/>
              <w:right w:val="nil"/>
            </w:tcBorders>
            <w:shd w:val="clear" w:color="000000" w:fill="FFFFFF"/>
            <w:vAlign w:val="bottom"/>
            <w:hideMark/>
          </w:tcPr>
          <w:p w:rsidR="00061A43" w:rsidRPr="00F1706A" w:rsidRDefault="00061A43" w:rsidP="00A665E9">
            <w:pPr>
              <w:rPr>
                <w:rFonts w:ascii="Arial" w:hAnsi="Arial" w:cs="Arial"/>
                <w:color w:val="000000"/>
                <w:sz w:val="16"/>
                <w:szCs w:val="16"/>
                <w:lang w:val="en-US"/>
              </w:rPr>
            </w:pPr>
            <w:r w:rsidRPr="00F1706A">
              <w:rPr>
                <w:rFonts w:ascii="Arial" w:hAnsi="Arial" w:cs="Arial"/>
                <w:color w:val="000000"/>
                <w:sz w:val="16"/>
                <w:szCs w:val="16"/>
                <w:lang w:val="en-US"/>
              </w:rPr>
              <w:t xml:space="preserve">Z </w:t>
            </w:r>
            <w:proofErr w:type="spellStart"/>
            <w:r w:rsidRPr="00F1706A">
              <w:rPr>
                <w:rFonts w:ascii="Arial" w:hAnsi="Arial" w:cs="Arial"/>
                <w:color w:val="000000"/>
                <w:sz w:val="16"/>
                <w:szCs w:val="16"/>
                <w:lang w:val="en-US"/>
              </w:rPr>
              <w:t>ručenia</w:t>
            </w:r>
            <w:proofErr w:type="spellEnd"/>
          </w:p>
        </w:tc>
        <w:tc>
          <w:tcPr>
            <w:tcW w:w="261" w:type="dxa"/>
            <w:tcBorders>
              <w:top w:val="nil"/>
              <w:left w:val="nil"/>
              <w:bottom w:val="nil"/>
              <w:right w:val="nil"/>
            </w:tcBorders>
            <w:shd w:val="clear" w:color="000000" w:fill="FFFFFF"/>
            <w:noWrap/>
            <w:vAlign w:val="bottom"/>
            <w:hideMark/>
          </w:tcPr>
          <w:p w:rsidR="00061A43" w:rsidRPr="00F1706A" w:rsidRDefault="00061A43" w:rsidP="00A665E9">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r w:rsidR="00061A43" w:rsidRPr="00655776" w:rsidTr="00417A0E">
        <w:trPr>
          <w:trHeight w:val="240"/>
        </w:trPr>
        <w:tc>
          <w:tcPr>
            <w:tcW w:w="3685" w:type="dxa"/>
            <w:tcBorders>
              <w:top w:val="nil"/>
              <w:left w:val="nil"/>
              <w:bottom w:val="nil"/>
              <w:right w:val="nil"/>
            </w:tcBorders>
            <w:shd w:val="clear" w:color="000000" w:fill="FFFFFF"/>
            <w:vAlign w:val="bottom"/>
            <w:hideMark/>
          </w:tcPr>
          <w:p w:rsidR="00061A43" w:rsidRPr="00F1706A" w:rsidRDefault="00061A43" w:rsidP="00A665E9">
            <w:pPr>
              <w:rPr>
                <w:rFonts w:ascii="Arial" w:hAnsi="Arial" w:cs="Arial"/>
                <w:color w:val="000000"/>
                <w:sz w:val="16"/>
                <w:szCs w:val="16"/>
                <w:lang w:val="en-US"/>
              </w:rPr>
            </w:pPr>
            <w:proofErr w:type="spellStart"/>
            <w:r w:rsidRPr="00F1706A">
              <w:rPr>
                <w:rFonts w:ascii="Arial" w:hAnsi="Arial" w:cs="Arial"/>
                <w:color w:val="000000"/>
                <w:sz w:val="16"/>
                <w:szCs w:val="16"/>
                <w:lang w:val="en-US"/>
              </w:rPr>
              <w:t>Iné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podmienené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záväzky</w:t>
            </w:r>
            <w:proofErr w:type="spellEnd"/>
          </w:p>
        </w:tc>
        <w:tc>
          <w:tcPr>
            <w:tcW w:w="261" w:type="dxa"/>
            <w:tcBorders>
              <w:top w:val="nil"/>
              <w:left w:val="nil"/>
              <w:bottom w:val="nil"/>
              <w:right w:val="nil"/>
            </w:tcBorders>
            <w:shd w:val="clear" w:color="000000" w:fill="FFFFFF"/>
            <w:noWrap/>
            <w:vAlign w:val="bottom"/>
            <w:hideMark/>
          </w:tcPr>
          <w:p w:rsidR="00061A43" w:rsidRPr="00F1706A" w:rsidRDefault="00061A43" w:rsidP="00A665E9">
            <w:pPr>
              <w:rPr>
                <w:rFonts w:ascii="Arial" w:hAnsi="Arial" w:cs="Arial"/>
                <w:sz w:val="16"/>
                <w:szCs w:val="16"/>
                <w:lang w:val="en-US"/>
              </w:rPr>
            </w:pPr>
            <w:r w:rsidRPr="00F1706A">
              <w:rPr>
                <w:rFonts w:ascii="Arial" w:hAnsi="Arial" w:cs="Arial"/>
                <w:sz w:val="16"/>
                <w:szCs w:val="16"/>
                <w:lang w:val="en-US"/>
              </w:rPr>
              <w:t> </w:t>
            </w:r>
          </w:p>
        </w:tc>
        <w:tc>
          <w:tcPr>
            <w:tcW w:w="1582"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c>
          <w:tcPr>
            <w:tcW w:w="261"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p>
        </w:tc>
        <w:tc>
          <w:tcPr>
            <w:tcW w:w="2999" w:type="dxa"/>
            <w:tcBorders>
              <w:top w:val="nil"/>
              <w:left w:val="nil"/>
              <w:bottom w:val="nil"/>
              <w:right w:val="nil"/>
            </w:tcBorders>
            <w:shd w:val="clear" w:color="000000" w:fill="FFFFFF"/>
            <w:noWrap/>
            <w:vAlign w:val="bottom"/>
            <w:hideMark/>
          </w:tcPr>
          <w:p w:rsidR="00061A43" w:rsidRPr="00F1706A" w:rsidRDefault="00061A43" w:rsidP="00F1706A">
            <w:pPr>
              <w:jc w:val="center"/>
              <w:rPr>
                <w:rFonts w:ascii="Arial" w:hAnsi="Arial" w:cs="Arial"/>
                <w:sz w:val="16"/>
                <w:szCs w:val="16"/>
                <w:lang w:val="en-US"/>
              </w:rPr>
            </w:pPr>
            <w:r w:rsidRPr="00F1706A">
              <w:rPr>
                <w:rFonts w:ascii="Arial" w:hAnsi="Arial" w:cs="Arial"/>
                <w:sz w:val="16"/>
                <w:szCs w:val="16"/>
                <w:lang w:val="en-US"/>
              </w:rPr>
              <w:t>0</w:t>
            </w:r>
          </w:p>
        </w:tc>
      </w:tr>
    </w:tbl>
    <w:p w:rsidR="008A6338" w:rsidRPr="00F1706A" w:rsidRDefault="008A6338" w:rsidP="0000290B">
      <w:pPr>
        <w:pStyle w:val="Zkladntext"/>
        <w:rPr>
          <w:rFonts w:ascii="Arial" w:hAnsi="Arial" w:cs="Arial"/>
          <w:sz w:val="20"/>
        </w:rPr>
      </w:pPr>
    </w:p>
    <w:p w:rsidR="0000290B" w:rsidRPr="00F1706A" w:rsidRDefault="00D03AD1" w:rsidP="00D03AD1">
      <w:pPr>
        <w:pStyle w:val="Nadpis1"/>
        <w:numPr>
          <w:ilvl w:val="0"/>
          <w:numId w:val="30"/>
        </w:numPr>
        <w:spacing w:before="120" w:after="60"/>
        <w:ind w:left="360"/>
        <w:rPr>
          <w:rFonts w:ascii="Arial" w:hAnsi="Arial" w:cs="Arial"/>
          <w:sz w:val="20"/>
        </w:rPr>
      </w:pPr>
      <w:bookmarkStart w:id="37" w:name="_Toc530739923"/>
      <w:bookmarkStart w:id="38" w:name="OLE_LINK2"/>
      <w:r w:rsidRPr="00F1706A">
        <w:rPr>
          <w:rFonts w:ascii="Arial" w:hAnsi="Arial" w:cs="Arial"/>
          <w:sz w:val="20"/>
        </w:rPr>
        <w:t>I</w:t>
      </w:r>
      <w:r w:rsidR="0000290B" w:rsidRPr="00F1706A">
        <w:rPr>
          <w:rFonts w:ascii="Arial" w:hAnsi="Arial" w:cs="Arial"/>
          <w:sz w:val="20"/>
        </w:rPr>
        <w:t>nformácie o príjmoch a výhodách členov štatutárnych orgánov, dozorných orgánov</w:t>
      </w:r>
      <w:bookmarkEnd w:id="37"/>
      <w:r w:rsidR="0000290B" w:rsidRPr="00F1706A">
        <w:rPr>
          <w:rFonts w:ascii="Arial" w:hAnsi="Arial" w:cs="Arial"/>
          <w:sz w:val="20"/>
        </w:rPr>
        <w:t xml:space="preserve"> a iných orgánov účtovnej jednotky</w:t>
      </w:r>
      <w:bookmarkEnd w:id="38"/>
    </w:p>
    <w:p w:rsidR="0000290B" w:rsidRPr="00F1706A" w:rsidRDefault="0000290B" w:rsidP="0000290B">
      <w:pPr>
        <w:pStyle w:val="Zkladntext"/>
        <w:rPr>
          <w:rFonts w:ascii="Arial" w:hAnsi="Arial" w:cs="Arial"/>
          <w:sz w:val="20"/>
        </w:rPr>
      </w:pPr>
    </w:p>
    <w:p w:rsidR="0000290B" w:rsidRPr="00F1706A" w:rsidRDefault="00411B2F" w:rsidP="0000290B">
      <w:pPr>
        <w:pStyle w:val="Zkladntext"/>
        <w:rPr>
          <w:rFonts w:ascii="Arial" w:hAnsi="Arial" w:cs="Arial"/>
          <w:sz w:val="20"/>
        </w:rPr>
      </w:pPr>
      <w:r w:rsidRPr="00F1706A">
        <w:rPr>
          <w:rFonts w:ascii="Arial" w:hAnsi="Arial" w:cs="Arial"/>
          <w:sz w:val="20"/>
        </w:rPr>
        <w:t>Neboli poskytnuté žiadne peňažné plnenia a výhody členom štatutárnych a iných orgánov spoločnosti</w:t>
      </w:r>
      <w:r w:rsidR="00F4619A" w:rsidRPr="00F1706A">
        <w:rPr>
          <w:rFonts w:ascii="Arial" w:hAnsi="Arial" w:cs="Arial"/>
          <w:sz w:val="20"/>
        </w:rPr>
        <w:t>.</w:t>
      </w:r>
    </w:p>
    <w:p w:rsidR="00C672BA" w:rsidRPr="00F1706A" w:rsidRDefault="00C672BA" w:rsidP="0000290B">
      <w:pPr>
        <w:pStyle w:val="Zkladntext"/>
        <w:rPr>
          <w:rFonts w:ascii="Arial" w:hAnsi="Arial" w:cs="Arial"/>
          <w:sz w:val="20"/>
        </w:rPr>
      </w:pPr>
    </w:p>
    <w:p w:rsidR="0000290B" w:rsidRPr="0073608F" w:rsidRDefault="0000290B" w:rsidP="00795D5F">
      <w:pPr>
        <w:pStyle w:val="Nadpis1"/>
        <w:numPr>
          <w:ilvl w:val="0"/>
          <w:numId w:val="30"/>
        </w:numPr>
        <w:spacing w:before="120" w:after="60"/>
        <w:ind w:left="360"/>
        <w:rPr>
          <w:rFonts w:ascii="Arial" w:hAnsi="Arial" w:cs="Arial"/>
          <w:sz w:val="20"/>
        </w:rPr>
      </w:pPr>
      <w:bookmarkStart w:id="39" w:name="_Toc530739924"/>
      <w:r w:rsidRPr="0073608F">
        <w:rPr>
          <w:rFonts w:ascii="Arial" w:hAnsi="Arial" w:cs="Arial"/>
          <w:sz w:val="20"/>
        </w:rPr>
        <w:t>Informácie o ekonomických vzťahoch účtovnej jednotky a spriaznených osôb</w:t>
      </w:r>
      <w:bookmarkEnd w:id="39"/>
    </w:p>
    <w:p w:rsidR="0000290B" w:rsidRPr="00F1706A" w:rsidRDefault="0000290B" w:rsidP="0000290B">
      <w:pPr>
        <w:pStyle w:val="Zkladntext"/>
        <w:rPr>
          <w:rFonts w:ascii="Arial" w:hAnsi="Arial" w:cs="Arial"/>
          <w:sz w:val="20"/>
        </w:rPr>
      </w:pPr>
    </w:p>
    <w:p w:rsidR="0000290B" w:rsidRPr="00F1706A" w:rsidRDefault="0000290B" w:rsidP="0000290B">
      <w:pPr>
        <w:pStyle w:val="Zkladntext"/>
        <w:rPr>
          <w:rFonts w:ascii="Arial" w:hAnsi="Arial" w:cs="Arial"/>
          <w:sz w:val="20"/>
        </w:rPr>
      </w:pPr>
      <w:r w:rsidRPr="00F1706A">
        <w:rPr>
          <w:rFonts w:ascii="Arial" w:hAnsi="Arial" w:cs="Arial"/>
          <w:sz w:val="20"/>
        </w:rPr>
        <w:t>Spoločnosť uskutočnila v priebehu účtovného obdobia nasledujúce transakcie so spriaznenými osobami</w:t>
      </w:r>
      <w:r w:rsidR="000F1306" w:rsidRPr="00F1706A">
        <w:rPr>
          <w:rFonts w:ascii="Arial" w:hAnsi="Arial" w:cs="Arial"/>
          <w:sz w:val="20"/>
        </w:rPr>
        <w:t xml:space="preserve"> (okrem transakcií s materskou účtovnou jednotkou</w:t>
      </w:r>
      <w:r w:rsidR="00AD6758" w:rsidRPr="00F1706A">
        <w:rPr>
          <w:rFonts w:ascii="Arial" w:hAnsi="Arial" w:cs="Arial"/>
          <w:sz w:val="20"/>
        </w:rPr>
        <w:t>)</w:t>
      </w:r>
      <w:r w:rsidRPr="00F1706A">
        <w:rPr>
          <w:rFonts w:ascii="Arial" w:hAnsi="Arial" w:cs="Arial"/>
          <w:sz w:val="20"/>
        </w:rPr>
        <w:t>:</w:t>
      </w:r>
    </w:p>
    <w:p w:rsidR="00E40B13" w:rsidRPr="00F1706A" w:rsidRDefault="00E40B13" w:rsidP="00E40B13">
      <w:pPr>
        <w:pStyle w:val="Zkladntext"/>
        <w:ind w:left="0"/>
        <w:rPr>
          <w:rFonts w:ascii="Arial" w:hAnsi="Arial" w:cs="Arial"/>
          <w:sz w:val="20"/>
        </w:rPr>
      </w:pPr>
    </w:p>
    <w:tbl>
      <w:tblPr>
        <w:tblW w:w="8872" w:type="dxa"/>
        <w:tblInd w:w="483" w:type="dxa"/>
        <w:tblLayout w:type="fixed"/>
        <w:tblLook w:val="04A0" w:firstRow="1" w:lastRow="0" w:firstColumn="1" w:lastColumn="0" w:noHBand="0" w:noVBand="1"/>
      </w:tblPr>
      <w:tblGrid>
        <w:gridCol w:w="4620"/>
        <w:gridCol w:w="1420"/>
        <w:gridCol w:w="1416"/>
        <w:gridCol w:w="1416"/>
      </w:tblGrid>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rPr>
                <w:rFonts w:ascii="Arial" w:hAnsi="Arial" w:cs="Arial"/>
                <w:color w:val="000000"/>
                <w:sz w:val="16"/>
                <w:szCs w:val="16"/>
                <w:lang w:val="en-US"/>
              </w:rPr>
            </w:pPr>
            <w:r w:rsidRPr="00F1706A">
              <w:rPr>
                <w:rFonts w:ascii="Arial" w:hAnsi="Arial" w:cs="Arial"/>
                <w:color w:val="000000"/>
                <w:sz w:val="16"/>
                <w:szCs w:val="16"/>
              </w:rPr>
              <w:t>Spriaznená osoba</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Kód druhu obchodu</w:t>
            </w:r>
          </w:p>
        </w:tc>
        <w:tc>
          <w:tcPr>
            <w:tcW w:w="2832" w:type="dxa"/>
            <w:gridSpan w:val="2"/>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Hodnotové vyjadrenie obchodu</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134EAA">
            <w:pPr>
              <w:jc w:val="center"/>
              <w:rPr>
                <w:rFonts w:ascii="Arial" w:hAnsi="Arial" w:cs="Arial"/>
                <w:color w:val="000000"/>
                <w:sz w:val="16"/>
                <w:szCs w:val="16"/>
                <w:lang w:val="en-US"/>
              </w:rPr>
            </w:pPr>
            <w:r w:rsidRPr="00F1706A">
              <w:rPr>
                <w:rFonts w:ascii="Arial" w:hAnsi="Arial" w:cs="Arial"/>
                <w:color w:val="000000"/>
                <w:sz w:val="16"/>
                <w:szCs w:val="16"/>
              </w:rPr>
              <w:t>201</w:t>
            </w:r>
            <w:r>
              <w:rPr>
                <w:rFonts w:ascii="Arial" w:hAnsi="Arial" w:cs="Arial"/>
                <w:color w:val="000000"/>
                <w:sz w:val="16"/>
                <w:szCs w:val="16"/>
              </w:rPr>
              <w:t>9</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201</w:t>
            </w:r>
            <w:r w:rsidR="00BC3E65">
              <w:rPr>
                <w:rFonts w:ascii="Arial" w:hAnsi="Arial" w:cs="Arial"/>
                <w:color w:val="000000"/>
                <w:sz w:val="16"/>
                <w:szCs w:val="16"/>
              </w:rPr>
              <w:t>8</w:t>
            </w:r>
          </w:p>
        </w:tc>
      </w:tr>
      <w:tr w:rsidR="00724DD7" w:rsidRPr="00655776" w:rsidTr="00F1706A">
        <w:tc>
          <w:tcPr>
            <w:tcW w:w="4620" w:type="dxa"/>
            <w:tcBorders>
              <w:top w:val="nil"/>
              <w:left w:val="nil"/>
              <w:bottom w:val="single" w:sz="4" w:space="0" w:color="auto"/>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a</w:t>
            </w:r>
          </w:p>
        </w:tc>
        <w:tc>
          <w:tcPr>
            <w:tcW w:w="1420" w:type="dxa"/>
            <w:tcBorders>
              <w:top w:val="nil"/>
              <w:left w:val="nil"/>
              <w:bottom w:val="single" w:sz="4" w:space="0" w:color="auto"/>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b</w:t>
            </w:r>
          </w:p>
        </w:tc>
        <w:tc>
          <w:tcPr>
            <w:tcW w:w="1416" w:type="dxa"/>
            <w:tcBorders>
              <w:top w:val="nil"/>
              <w:left w:val="nil"/>
              <w:bottom w:val="single" w:sz="4" w:space="0" w:color="auto"/>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c</w:t>
            </w:r>
          </w:p>
        </w:tc>
        <w:tc>
          <w:tcPr>
            <w:tcW w:w="1416" w:type="dxa"/>
            <w:tcBorders>
              <w:top w:val="nil"/>
              <w:left w:val="nil"/>
              <w:bottom w:val="single" w:sz="4" w:space="0" w:color="auto"/>
              <w:right w:val="nil"/>
            </w:tcBorders>
            <w:shd w:val="clear" w:color="auto" w:fill="auto"/>
            <w:tcMar>
              <w:top w:w="28" w:type="dxa"/>
              <w:left w:w="57" w:type="dxa"/>
              <w:bottom w:w="28" w:type="dxa"/>
              <w:right w:w="57" w:type="dxa"/>
            </w:tcMar>
            <w:vAlign w:val="center"/>
            <w:hideMark/>
          </w:tcPr>
          <w:p w:rsidR="00724DD7" w:rsidRPr="00F1706A" w:rsidRDefault="00724DD7" w:rsidP="00724DD7">
            <w:pPr>
              <w:jc w:val="center"/>
              <w:rPr>
                <w:rFonts w:ascii="Arial" w:hAnsi="Arial" w:cs="Arial"/>
                <w:color w:val="000000"/>
                <w:sz w:val="16"/>
                <w:szCs w:val="16"/>
                <w:lang w:val="en-US"/>
              </w:rPr>
            </w:pPr>
            <w:r w:rsidRPr="00F1706A">
              <w:rPr>
                <w:rFonts w:ascii="Arial" w:hAnsi="Arial" w:cs="Arial"/>
                <w:color w:val="000000"/>
                <w:sz w:val="16"/>
                <w:szCs w:val="16"/>
              </w:rPr>
              <w:t>d</w:t>
            </w:r>
          </w:p>
        </w:tc>
      </w:tr>
      <w:tr w:rsidR="00724DD7" w:rsidRPr="00655776" w:rsidTr="00F1706A">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724DD7">
            <w:pPr>
              <w:rPr>
                <w:rFonts w:ascii="Arial" w:hAnsi="Arial" w:cs="Arial"/>
                <w:b/>
                <w:bCs/>
                <w:color w:val="000000"/>
                <w:sz w:val="16"/>
                <w:szCs w:val="16"/>
                <w:lang w:val="en-US"/>
              </w:rPr>
            </w:pPr>
            <w:r w:rsidRPr="00F1706A">
              <w:rPr>
                <w:rFonts w:ascii="Arial" w:hAnsi="Arial" w:cs="Arial"/>
                <w:b/>
                <w:bCs/>
                <w:color w:val="000000"/>
                <w:sz w:val="16"/>
                <w:szCs w:val="16"/>
              </w:rPr>
              <w:t>Transakcie so sesterskými podnikmi</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b/>
                <w:bCs/>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b/>
                <w:bCs/>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724DD7" w:rsidRPr="00F1706A" w:rsidRDefault="00724DD7" w:rsidP="00F1706A">
            <w:pPr>
              <w:jc w:val="center"/>
              <w:rPr>
                <w:rFonts w:ascii="Arial" w:hAnsi="Arial" w:cs="Arial"/>
                <w:b/>
                <w:bCs/>
                <w:color w:val="000000"/>
                <w:sz w:val="16"/>
                <w:szCs w:val="16"/>
                <w:lang w:val="en-US"/>
              </w:rPr>
            </w:pP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pPr>
              <w:rPr>
                <w:rFonts w:ascii="Arial" w:hAnsi="Arial" w:cs="Arial"/>
                <w:b/>
                <w:bCs/>
                <w:color w:val="000000"/>
                <w:sz w:val="16"/>
                <w:szCs w:val="16"/>
                <w:lang w:val="en-US"/>
              </w:rPr>
            </w:pPr>
            <w:r w:rsidRPr="00F1706A">
              <w:rPr>
                <w:rFonts w:ascii="Arial" w:hAnsi="Arial" w:cs="Arial"/>
                <w:b/>
                <w:bCs/>
                <w:color w:val="000000"/>
                <w:sz w:val="16"/>
                <w:szCs w:val="16"/>
              </w:rPr>
              <w:t>Predaj služieb</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pPr>
              <w:jc w:val="center"/>
              <w:rPr>
                <w:rFonts w:ascii="Arial" w:hAnsi="Arial" w:cs="Arial"/>
                <w:b/>
                <w:bCs/>
                <w:color w:val="000000"/>
                <w:sz w:val="16"/>
                <w:szCs w:val="16"/>
                <w:lang w:val="en-US"/>
              </w:rPr>
            </w:pPr>
            <w:r w:rsidRPr="00F1706A">
              <w:rPr>
                <w:rFonts w:ascii="Arial" w:hAnsi="Arial" w:cs="Arial"/>
                <w:b/>
                <w:bCs/>
                <w:color w:val="000000"/>
                <w:sz w:val="16"/>
                <w:szCs w:val="16"/>
              </w:rPr>
              <w:t>03</w:t>
            </w: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BC3E65" w:rsidRPr="00F1706A" w:rsidRDefault="00306083" w:rsidP="00F1706A">
            <w:pPr>
              <w:jc w:val="center"/>
              <w:rPr>
                <w:rFonts w:ascii="Arial" w:hAnsi="Arial" w:cs="Arial"/>
                <w:b/>
                <w:bCs/>
                <w:color w:val="000000"/>
                <w:sz w:val="16"/>
                <w:szCs w:val="16"/>
                <w:lang w:val="en-US"/>
              </w:rPr>
            </w:pPr>
            <w:r w:rsidRPr="00306083">
              <w:rPr>
                <w:rFonts w:ascii="Arial" w:hAnsi="Arial" w:cs="Arial"/>
                <w:b/>
                <w:bCs/>
                <w:color w:val="000000"/>
                <w:sz w:val="16"/>
                <w:szCs w:val="16"/>
              </w:rPr>
              <w:t>3</w:t>
            </w:r>
            <w:r>
              <w:rPr>
                <w:rFonts w:ascii="Arial" w:hAnsi="Arial" w:cs="Arial"/>
                <w:b/>
                <w:bCs/>
                <w:color w:val="000000"/>
                <w:sz w:val="16"/>
                <w:szCs w:val="16"/>
              </w:rPr>
              <w:t> </w:t>
            </w:r>
            <w:r w:rsidRPr="00306083">
              <w:rPr>
                <w:rFonts w:ascii="Arial" w:hAnsi="Arial" w:cs="Arial"/>
                <w:b/>
                <w:bCs/>
                <w:color w:val="000000"/>
                <w:sz w:val="16"/>
                <w:szCs w:val="16"/>
              </w:rPr>
              <w:t>186</w:t>
            </w:r>
            <w:r>
              <w:rPr>
                <w:rFonts w:ascii="Arial" w:hAnsi="Arial" w:cs="Arial"/>
                <w:b/>
                <w:bCs/>
                <w:color w:val="000000"/>
                <w:sz w:val="16"/>
                <w:szCs w:val="16"/>
              </w:rPr>
              <w:t xml:space="preserve"> 345</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F1706A">
            <w:pPr>
              <w:jc w:val="center"/>
              <w:rPr>
                <w:rFonts w:ascii="Arial" w:hAnsi="Arial" w:cs="Arial"/>
                <w:b/>
                <w:bCs/>
                <w:color w:val="000000"/>
                <w:sz w:val="16"/>
                <w:szCs w:val="16"/>
                <w:lang w:val="en-US"/>
              </w:rPr>
            </w:pPr>
            <w:r w:rsidRPr="00F1706A">
              <w:rPr>
                <w:rFonts w:ascii="Arial" w:hAnsi="Arial" w:cs="Arial"/>
                <w:b/>
                <w:bCs/>
                <w:color w:val="000000"/>
                <w:sz w:val="16"/>
                <w:szCs w:val="16"/>
              </w:rPr>
              <w:t>3 194 586</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Group</w:t>
            </w:r>
            <w:proofErr w:type="spellEnd"/>
            <w:r w:rsidRPr="00F1706A">
              <w:rPr>
                <w:rFonts w:ascii="Arial" w:hAnsi="Arial" w:cs="Arial"/>
                <w:color w:val="000000"/>
                <w:sz w:val="16"/>
                <w:szCs w:val="16"/>
              </w:rPr>
              <w:t xml:space="preserve"> N.V.</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BC3E65" w:rsidRPr="00F1706A" w:rsidRDefault="00306083">
            <w:pPr>
              <w:jc w:val="center"/>
              <w:rPr>
                <w:rFonts w:ascii="Arial" w:hAnsi="Arial" w:cs="Arial"/>
                <w:color w:val="000000"/>
                <w:sz w:val="16"/>
                <w:szCs w:val="16"/>
                <w:lang w:val="en-US"/>
              </w:rPr>
            </w:pPr>
            <w:r>
              <w:rPr>
                <w:rFonts w:ascii="Arial" w:hAnsi="Arial" w:cs="Arial"/>
                <w:color w:val="000000"/>
                <w:sz w:val="16"/>
                <w:szCs w:val="16"/>
              </w:rPr>
              <w:t>2 624 435</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BC3E65" w:rsidRPr="00F1706A" w:rsidRDefault="00BC3E65" w:rsidP="00F1706A">
            <w:pPr>
              <w:jc w:val="center"/>
              <w:rPr>
                <w:rFonts w:ascii="Arial" w:hAnsi="Arial" w:cs="Arial"/>
                <w:color w:val="000000"/>
                <w:sz w:val="16"/>
                <w:szCs w:val="16"/>
                <w:lang w:val="en-US"/>
              </w:rPr>
            </w:pPr>
            <w:r w:rsidRPr="00F1706A">
              <w:rPr>
                <w:rFonts w:ascii="Arial" w:hAnsi="Arial" w:cs="Arial"/>
                <w:color w:val="000000"/>
                <w:sz w:val="16"/>
                <w:szCs w:val="16"/>
              </w:rPr>
              <w:t>2 490 124</w:t>
            </w:r>
          </w:p>
        </w:tc>
      </w:tr>
      <w:tr w:rsidR="00306083" w:rsidRPr="00655776" w:rsidTr="005379EE">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ind w:left="191"/>
              <w:rPr>
                <w:rFonts w:ascii="Arial" w:hAnsi="Arial" w:cs="Arial"/>
                <w:color w:val="000000"/>
                <w:sz w:val="16"/>
                <w:szCs w:val="16"/>
                <w:lang w:val="en-US"/>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Trans</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European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Germany</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GmbH</w:t>
            </w:r>
            <w:proofErr w:type="spellEnd"/>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306083" w:rsidRPr="00F1706A" w:rsidRDefault="00306083" w:rsidP="005379EE">
            <w:pPr>
              <w:jc w:val="center"/>
              <w:rPr>
                <w:rFonts w:ascii="Arial" w:hAnsi="Arial" w:cs="Arial"/>
                <w:color w:val="000000"/>
                <w:sz w:val="16"/>
                <w:szCs w:val="16"/>
                <w:lang w:val="en-US"/>
              </w:rPr>
            </w:pPr>
            <w:r w:rsidRPr="00306083">
              <w:rPr>
                <w:rFonts w:ascii="Arial" w:hAnsi="Arial" w:cs="Arial"/>
                <w:color w:val="000000"/>
                <w:sz w:val="16"/>
                <w:szCs w:val="16"/>
              </w:rPr>
              <w:t>243</w:t>
            </w:r>
            <w:r>
              <w:rPr>
                <w:rFonts w:ascii="Arial" w:hAnsi="Arial" w:cs="Arial"/>
                <w:color w:val="000000"/>
                <w:sz w:val="16"/>
                <w:szCs w:val="16"/>
              </w:rPr>
              <w:t xml:space="preserve"> </w:t>
            </w:r>
            <w:r w:rsidRPr="00306083">
              <w:rPr>
                <w:rFonts w:ascii="Arial" w:hAnsi="Arial" w:cs="Arial"/>
                <w:color w:val="000000"/>
                <w:sz w:val="16"/>
                <w:szCs w:val="16"/>
              </w:rPr>
              <w:t>680</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306083" w:rsidRPr="00F1706A" w:rsidRDefault="00306083" w:rsidP="005379EE">
            <w:pPr>
              <w:jc w:val="center"/>
              <w:rPr>
                <w:rFonts w:ascii="Arial" w:hAnsi="Arial" w:cs="Arial"/>
                <w:color w:val="000000"/>
                <w:sz w:val="16"/>
                <w:szCs w:val="16"/>
                <w:lang w:val="en-US"/>
              </w:rPr>
            </w:pPr>
            <w:r w:rsidRPr="00F1706A">
              <w:rPr>
                <w:rFonts w:ascii="Arial" w:hAnsi="Arial" w:cs="Arial"/>
                <w:color w:val="000000"/>
                <w:sz w:val="16"/>
                <w:szCs w:val="16"/>
              </w:rPr>
              <w:t>182 005</w:t>
            </w:r>
          </w:p>
        </w:tc>
      </w:tr>
      <w:tr w:rsidR="00306083" w:rsidRPr="00655776" w:rsidTr="005379EE">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ind w:left="191"/>
              <w:rPr>
                <w:rFonts w:ascii="Arial" w:hAnsi="Arial" w:cs="Arial"/>
                <w:color w:val="000000"/>
                <w:sz w:val="16"/>
                <w:szCs w:val="16"/>
                <w:lang w:val="en-US"/>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Logistics</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Czech</w:t>
            </w:r>
            <w:proofErr w:type="spellEnd"/>
            <w:r w:rsidRPr="00F1706A">
              <w:rPr>
                <w:rFonts w:ascii="Arial" w:hAnsi="Arial" w:cs="Arial"/>
                <w:color w:val="000000"/>
                <w:sz w:val="16"/>
                <w:szCs w:val="16"/>
              </w:rPr>
              <w:t xml:space="preserve"> s.r.o.</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306083" w:rsidRPr="00F1706A" w:rsidRDefault="00306083" w:rsidP="005379EE">
            <w:pPr>
              <w:jc w:val="center"/>
              <w:rPr>
                <w:rFonts w:ascii="Arial" w:hAnsi="Arial" w:cs="Arial"/>
                <w:color w:val="000000"/>
                <w:sz w:val="16"/>
                <w:szCs w:val="16"/>
                <w:lang w:val="en-US"/>
              </w:rPr>
            </w:pPr>
            <w:r>
              <w:rPr>
                <w:rFonts w:ascii="Arial" w:hAnsi="Arial" w:cs="Arial"/>
                <w:color w:val="000000"/>
                <w:sz w:val="16"/>
                <w:szCs w:val="16"/>
              </w:rPr>
              <w:t xml:space="preserve">182 </w:t>
            </w:r>
            <w:r w:rsidRPr="00306083">
              <w:rPr>
                <w:rFonts w:ascii="Arial" w:hAnsi="Arial" w:cs="Arial"/>
                <w:color w:val="000000"/>
                <w:sz w:val="16"/>
                <w:szCs w:val="16"/>
              </w:rPr>
              <w:t>403</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306083" w:rsidRPr="00F1706A" w:rsidRDefault="00306083" w:rsidP="005379EE">
            <w:pPr>
              <w:jc w:val="center"/>
              <w:rPr>
                <w:rFonts w:ascii="Arial" w:hAnsi="Arial" w:cs="Arial"/>
                <w:color w:val="000000"/>
                <w:sz w:val="16"/>
                <w:szCs w:val="16"/>
                <w:lang w:val="en-US"/>
              </w:rPr>
            </w:pPr>
            <w:r w:rsidRPr="00F1706A">
              <w:rPr>
                <w:rFonts w:ascii="Arial" w:hAnsi="Arial" w:cs="Arial"/>
                <w:color w:val="000000"/>
                <w:sz w:val="16"/>
                <w:szCs w:val="16"/>
              </w:rPr>
              <w:t>262 224</w:t>
            </w:r>
          </w:p>
        </w:tc>
      </w:tr>
      <w:tr w:rsidR="00306083" w:rsidRPr="00655776" w:rsidTr="005379EE">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ind w:left="191"/>
              <w:rPr>
                <w:rFonts w:ascii="Arial" w:hAnsi="Arial" w:cs="Arial"/>
                <w:color w:val="000000"/>
                <w:sz w:val="16"/>
                <w:szCs w:val="16"/>
                <w:lang w:val="pl-PL"/>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Logistics</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Polska</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Sp</w:t>
            </w:r>
            <w:proofErr w:type="spellEnd"/>
            <w:r w:rsidRPr="00F1706A">
              <w:rPr>
                <w:rFonts w:ascii="Arial" w:hAnsi="Arial" w:cs="Arial"/>
                <w:color w:val="000000"/>
                <w:sz w:val="16"/>
                <w:szCs w:val="16"/>
              </w:rPr>
              <w:t xml:space="preserve">. z </w:t>
            </w:r>
            <w:proofErr w:type="spellStart"/>
            <w:r w:rsidRPr="00F1706A">
              <w:rPr>
                <w:rFonts w:ascii="Arial" w:hAnsi="Arial" w:cs="Arial"/>
                <w:color w:val="000000"/>
                <w:sz w:val="16"/>
                <w:szCs w:val="16"/>
              </w:rPr>
              <w:t>o.o</w:t>
            </w:r>
            <w:proofErr w:type="spellEnd"/>
            <w:r w:rsidRPr="00F1706A">
              <w:rPr>
                <w:rFonts w:ascii="Arial" w:hAnsi="Arial" w:cs="Arial"/>
                <w:color w:val="000000"/>
                <w:sz w:val="16"/>
                <w:szCs w:val="16"/>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jc w:val="center"/>
              <w:rPr>
                <w:rFonts w:ascii="Arial" w:hAnsi="Arial" w:cs="Arial"/>
                <w:color w:val="000000"/>
                <w:sz w:val="16"/>
                <w:szCs w:val="16"/>
                <w:lang w:val="pl-PL"/>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306083" w:rsidRPr="00F1706A" w:rsidRDefault="00306083" w:rsidP="005379EE">
            <w:pPr>
              <w:jc w:val="center"/>
              <w:rPr>
                <w:rFonts w:ascii="Arial" w:hAnsi="Arial" w:cs="Arial"/>
                <w:color w:val="000000"/>
                <w:sz w:val="16"/>
                <w:szCs w:val="16"/>
                <w:lang w:val="en-US"/>
              </w:rPr>
            </w:pPr>
            <w:r w:rsidRPr="00306083">
              <w:rPr>
                <w:rFonts w:ascii="Arial" w:hAnsi="Arial" w:cs="Arial"/>
                <w:color w:val="000000"/>
                <w:sz w:val="16"/>
                <w:szCs w:val="16"/>
              </w:rPr>
              <w:t>73</w:t>
            </w:r>
            <w:r>
              <w:rPr>
                <w:rFonts w:ascii="Arial" w:hAnsi="Arial" w:cs="Arial"/>
                <w:color w:val="000000"/>
                <w:sz w:val="16"/>
                <w:szCs w:val="16"/>
              </w:rPr>
              <w:t xml:space="preserve"> </w:t>
            </w:r>
            <w:r w:rsidRPr="00306083">
              <w:rPr>
                <w:rFonts w:ascii="Arial" w:hAnsi="Arial" w:cs="Arial"/>
                <w:color w:val="000000"/>
                <w:sz w:val="16"/>
                <w:szCs w:val="16"/>
              </w:rPr>
              <w:t>990</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306083" w:rsidRPr="00F1706A" w:rsidRDefault="00306083" w:rsidP="005379EE">
            <w:pPr>
              <w:jc w:val="center"/>
              <w:rPr>
                <w:rFonts w:ascii="Arial" w:hAnsi="Arial" w:cs="Arial"/>
                <w:color w:val="000000"/>
                <w:sz w:val="16"/>
                <w:szCs w:val="16"/>
                <w:lang w:val="en-US"/>
              </w:rPr>
            </w:pPr>
            <w:r w:rsidRPr="00F1706A">
              <w:rPr>
                <w:rFonts w:ascii="Arial" w:hAnsi="Arial" w:cs="Arial"/>
                <w:color w:val="000000"/>
                <w:sz w:val="16"/>
                <w:szCs w:val="16"/>
              </w:rPr>
              <w:t>75 454</w:t>
            </w:r>
          </w:p>
        </w:tc>
      </w:tr>
      <w:tr w:rsidR="00306083" w:rsidRPr="00655776" w:rsidTr="005379EE">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ind w:left="191"/>
              <w:rPr>
                <w:rFonts w:ascii="Arial" w:hAnsi="Arial" w:cs="Arial"/>
                <w:color w:val="000000"/>
                <w:sz w:val="16"/>
                <w:szCs w:val="16"/>
                <w:lang w:val="en-US"/>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Transport </w:t>
            </w:r>
            <w:proofErr w:type="spellStart"/>
            <w:r w:rsidRPr="00F1706A">
              <w:rPr>
                <w:rFonts w:ascii="Arial" w:hAnsi="Arial" w:cs="Arial"/>
                <w:color w:val="000000"/>
                <w:sz w:val="16"/>
                <w:szCs w:val="16"/>
              </w:rPr>
              <w:t>Sp</w:t>
            </w:r>
            <w:proofErr w:type="spellEnd"/>
            <w:r w:rsidRPr="00F1706A">
              <w:rPr>
                <w:rFonts w:ascii="Arial" w:hAnsi="Arial" w:cs="Arial"/>
                <w:color w:val="000000"/>
                <w:sz w:val="16"/>
                <w:szCs w:val="16"/>
              </w:rPr>
              <w:t xml:space="preserve">. z </w:t>
            </w:r>
            <w:proofErr w:type="spellStart"/>
            <w:r w:rsidRPr="00F1706A">
              <w:rPr>
                <w:rFonts w:ascii="Arial" w:hAnsi="Arial" w:cs="Arial"/>
                <w:color w:val="000000"/>
                <w:sz w:val="16"/>
                <w:szCs w:val="16"/>
              </w:rPr>
              <w:t>o.o</w:t>
            </w:r>
            <w:proofErr w:type="spellEnd"/>
            <w:r w:rsidRPr="00F1706A">
              <w:rPr>
                <w:rFonts w:ascii="Arial" w:hAnsi="Arial" w:cs="Arial"/>
                <w:color w:val="000000"/>
                <w:sz w:val="16"/>
                <w:szCs w:val="16"/>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306083" w:rsidRPr="00F1706A" w:rsidRDefault="00306083" w:rsidP="005379EE">
            <w:pPr>
              <w:jc w:val="center"/>
              <w:rPr>
                <w:rFonts w:ascii="Arial" w:hAnsi="Arial" w:cs="Arial"/>
                <w:color w:val="000000"/>
                <w:sz w:val="16"/>
                <w:szCs w:val="16"/>
                <w:lang w:val="en-US"/>
              </w:rPr>
            </w:pPr>
            <w:r>
              <w:rPr>
                <w:rFonts w:ascii="Arial" w:hAnsi="Arial" w:cs="Arial"/>
                <w:color w:val="000000"/>
                <w:sz w:val="16"/>
                <w:szCs w:val="16"/>
              </w:rPr>
              <w:t xml:space="preserve">31 </w:t>
            </w:r>
            <w:r w:rsidRPr="00306083">
              <w:rPr>
                <w:rFonts w:ascii="Arial" w:hAnsi="Arial" w:cs="Arial"/>
                <w:color w:val="000000"/>
                <w:sz w:val="16"/>
                <w:szCs w:val="16"/>
              </w:rPr>
              <w:t>707</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306083" w:rsidRPr="00F1706A" w:rsidRDefault="00306083" w:rsidP="005379EE">
            <w:pPr>
              <w:jc w:val="center"/>
              <w:rPr>
                <w:rFonts w:ascii="Arial" w:hAnsi="Arial" w:cs="Arial"/>
                <w:color w:val="000000"/>
                <w:sz w:val="16"/>
                <w:szCs w:val="16"/>
                <w:lang w:val="en-US"/>
              </w:rPr>
            </w:pPr>
            <w:r w:rsidRPr="00F1706A">
              <w:rPr>
                <w:rFonts w:ascii="Arial" w:hAnsi="Arial" w:cs="Arial"/>
                <w:color w:val="000000"/>
                <w:sz w:val="16"/>
                <w:szCs w:val="16"/>
              </w:rPr>
              <w:t>179 045</w:t>
            </w:r>
          </w:p>
        </w:tc>
      </w:tr>
      <w:tr w:rsidR="00306083" w:rsidRPr="00655776" w:rsidTr="005379EE">
        <w:tc>
          <w:tcPr>
            <w:tcW w:w="4620" w:type="dxa"/>
            <w:tcBorders>
              <w:top w:val="nil"/>
              <w:left w:val="nil"/>
              <w:bottom w:val="nil"/>
              <w:right w:val="nil"/>
            </w:tcBorders>
            <w:shd w:val="clear" w:color="auto" w:fill="auto"/>
            <w:noWrap/>
            <w:tcMar>
              <w:top w:w="28" w:type="dxa"/>
              <w:left w:w="57" w:type="dxa"/>
              <w:bottom w:w="28" w:type="dxa"/>
              <w:right w:w="57" w:type="dxa"/>
            </w:tcMar>
            <w:vAlign w:val="center"/>
            <w:hideMark/>
          </w:tcPr>
          <w:p w:rsidR="00306083" w:rsidRPr="00F1706A" w:rsidRDefault="00306083" w:rsidP="005379EE">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Management Services Sp. z </w:t>
            </w:r>
            <w:proofErr w:type="spellStart"/>
            <w:r w:rsidRPr="00F1706A">
              <w:rPr>
                <w:rFonts w:ascii="Arial" w:hAnsi="Arial" w:cs="Arial"/>
                <w:color w:val="000000"/>
                <w:sz w:val="16"/>
                <w:szCs w:val="16"/>
                <w:lang w:val="en-US"/>
              </w:rPr>
              <w:t>o.o</w:t>
            </w:r>
            <w:proofErr w:type="spellEnd"/>
            <w:r w:rsidRPr="00F1706A">
              <w:rPr>
                <w:rFonts w:ascii="Arial" w:hAnsi="Arial" w:cs="Arial"/>
                <w:color w:val="000000"/>
                <w:sz w:val="16"/>
                <w:szCs w:val="16"/>
                <w:lang w:val="en-US"/>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306083" w:rsidRPr="00F1706A" w:rsidRDefault="00306083" w:rsidP="005379EE">
            <w:pPr>
              <w:jc w:val="center"/>
              <w:rPr>
                <w:rFonts w:ascii="Arial" w:hAnsi="Arial" w:cs="Arial"/>
                <w:color w:val="000000"/>
                <w:sz w:val="16"/>
                <w:szCs w:val="16"/>
                <w:lang w:val="en-US"/>
              </w:rPr>
            </w:pPr>
            <w:r w:rsidRPr="00306083">
              <w:rPr>
                <w:rFonts w:ascii="Arial" w:hAnsi="Arial" w:cs="Arial"/>
                <w:color w:val="000000"/>
                <w:sz w:val="16"/>
                <w:szCs w:val="16"/>
                <w:lang w:val="en-US"/>
              </w:rPr>
              <w:t>17</w:t>
            </w:r>
            <w:r>
              <w:rPr>
                <w:rFonts w:ascii="Arial" w:hAnsi="Arial" w:cs="Arial"/>
                <w:color w:val="000000"/>
                <w:sz w:val="16"/>
                <w:szCs w:val="16"/>
                <w:lang w:val="en-US"/>
              </w:rPr>
              <w:t xml:space="preserve"> </w:t>
            </w:r>
            <w:r w:rsidRPr="00306083">
              <w:rPr>
                <w:rFonts w:ascii="Arial" w:hAnsi="Arial" w:cs="Arial"/>
                <w:color w:val="000000"/>
                <w:sz w:val="16"/>
                <w:szCs w:val="16"/>
                <w:lang w:val="en-US"/>
              </w:rPr>
              <w:t>170</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306083" w:rsidRPr="00F1706A" w:rsidRDefault="00306083" w:rsidP="005379EE">
            <w:pPr>
              <w:jc w:val="center"/>
              <w:rPr>
                <w:rFonts w:ascii="Arial" w:hAnsi="Arial" w:cs="Arial"/>
                <w:color w:val="000000"/>
                <w:sz w:val="16"/>
                <w:szCs w:val="16"/>
                <w:lang w:val="en-US"/>
              </w:rPr>
            </w:pPr>
            <w:r>
              <w:rPr>
                <w:rFonts w:ascii="Arial" w:hAnsi="Arial" w:cs="Arial"/>
                <w:color w:val="000000"/>
                <w:sz w:val="16"/>
                <w:szCs w:val="16"/>
                <w:lang w:val="en-US"/>
              </w:rPr>
              <w:t xml:space="preserve"> </w:t>
            </w:r>
            <w:r w:rsidRPr="00F1706A">
              <w:rPr>
                <w:rFonts w:ascii="Arial" w:hAnsi="Arial" w:cs="Arial"/>
                <w:color w:val="000000"/>
                <w:sz w:val="16"/>
                <w:szCs w:val="16"/>
                <w:lang w:val="en-US"/>
              </w:rPr>
              <w:t>0</w:t>
            </w:r>
          </w:p>
        </w:tc>
      </w:tr>
      <w:tr w:rsidR="00306083" w:rsidRPr="00655776" w:rsidTr="005379EE">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ind w:left="191"/>
              <w:rPr>
                <w:rFonts w:ascii="Arial" w:hAnsi="Arial" w:cs="Arial"/>
                <w:color w:val="000000"/>
                <w:sz w:val="16"/>
                <w:szCs w:val="16"/>
                <w:lang w:val="en-US"/>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Trans</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European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Hungary</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K.f.t</w:t>
            </w:r>
            <w:proofErr w:type="spellEnd"/>
            <w:r w:rsidRPr="00F1706A">
              <w:rPr>
                <w:rFonts w:ascii="Arial" w:hAnsi="Arial" w:cs="Arial"/>
                <w:color w:val="000000"/>
                <w:sz w:val="16"/>
                <w:szCs w:val="16"/>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306083" w:rsidRPr="00F1706A" w:rsidRDefault="00306083" w:rsidP="005379EE">
            <w:pPr>
              <w:jc w:val="center"/>
              <w:rPr>
                <w:rFonts w:ascii="Arial" w:hAnsi="Arial" w:cs="Arial"/>
                <w:color w:val="000000"/>
                <w:sz w:val="16"/>
                <w:szCs w:val="16"/>
                <w:lang w:val="en-US"/>
              </w:rPr>
            </w:pPr>
            <w:r>
              <w:rPr>
                <w:rFonts w:ascii="Arial" w:hAnsi="Arial" w:cs="Arial"/>
                <w:color w:val="000000"/>
                <w:sz w:val="16"/>
                <w:szCs w:val="16"/>
              </w:rPr>
              <w:t xml:space="preserve">12 </w:t>
            </w:r>
            <w:r w:rsidRPr="00306083">
              <w:rPr>
                <w:rFonts w:ascii="Arial" w:hAnsi="Arial" w:cs="Arial"/>
                <w:color w:val="000000"/>
                <w:sz w:val="16"/>
                <w:szCs w:val="16"/>
              </w:rPr>
              <w:t>960</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306083" w:rsidRPr="00F1706A" w:rsidRDefault="00306083" w:rsidP="005379EE">
            <w:pPr>
              <w:jc w:val="center"/>
              <w:rPr>
                <w:rFonts w:ascii="Arial" w:hAnsi="Arial" w:cs="Arial"/>
                <w:color w:val="000000"/>
                <w:sz w:val="16"/>
                <w:szCs w:val="16"/>
                <w:lang w:val="en-US"/>
              </w:rPr>
            </w:pPr>
            <w:r w:rsidRPr="00F1706A">
              <w:rPr>
                <w:rFonts w:ascii="Arial" w:hAnsi="Arial" w:cs="Arial"/>
                <w:color w:val="000000"/>
                <w:sz w:val="16"/>
                <w:szCs w:val="16"/>
              </w:rPr>
              <w:t>5 656</w:t>
            </w:r>
          </w:p>
        </w:tc>
      </w:tr>
      <w:tr w:rsidR="00306083" w:rsidRPr="00655776" w:rsidTr="005379EE">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ind w:left="191"/>
              <w:rPr>
                <w:rFonts w:ascii="Arial" w:hAnsi="Arial" w:cs="Arial"/>
                <w:color w:val="000000"/>
                <w:sz w:val="16"/>
                <w:szCs w:val="16"/>
                <w:lang w:val="en-US"/>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Logistics</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Romania</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s.l.r</w:t>
            </w:r>
            <w:proofErr w:type="spellEnd"/>
            <w:r w:rsidRPr="00F1706A">
              <w:rPr>
                <w:rFonts w:ascii="Arial" w:hAnsi="Arial" w:cs="Arial"/>
                <w:color w:val="000000"/>
                <w:sz w:val="16"/>
                <w:szCs w:val="16"/>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306083" w:rsidRPr="00F1706A" w:rsidRDefault="00306083" w:rsidP="005379EE">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jc w:val="center"/>
              <w:rPr>
                <w:rFonts w:ascii="Arial" w:hAnsi="Arial" w:cs="Arial"/>
                <w:color w:val="000000"/>
                <w:sz w:val="16"/>
                <w:szCs w:val="16"/>
                <w:lang w:val="en-US"/>
              </w:rPr>
            </w:pPr>
            <w:r w:rsidRPr="00F1706A">
              <w:rPr>
                <w:rFonts w:ascii="Arial" w:hAnsi="Arial" w:cs="Arial"/>
                <w:color w:val="000000"/>
                <w:sz w:val="16"/>
                <w:szCs w:val="16"/>
              </w:rPr>
              <w:t>48</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rPr>
              <w:t>Raben</w:t>
            </w:r>
            <w:proofErr w:type="spellEnd"/>
            <w:r w:rsidRPr="00F1706A">
              <w:rPr>
                <w:rFonts w:ascii="Arial" w:hAnsi="Arial" w:cs="Arial"/>
                <w:color w:val="000000"/>
                <w:sz w:val="16"/>
                <w:szCs w:val="16"/>
              </w:rPr>
              <w:t xml:space="preserve"> </w:t>
            </w:r>
            <w:proofErr w:type="spellStart"/>
            <w:r w:rsidRPr="00F1706A">
              <w:rPr>
                <w:rFonts w:ascii="Arial" w:hAnsi="Arial" w:cs="Arial"/>
                <w:color w:val="000000"/>
                <w:sz w:val="16"/>
                <w:szCs w:val="16"/>
              </w:rPr>
              <w:t>Lietuva</w:t>
            </w:r>
            <w:proofErr w:type="spellEnd"/>
            <w:r w:rsidRPr="00F1706A">
              <w:rPr>
                <w:rFonts w:ascii="Arial" w:hAnsi="Arial" w:cs="Arial"/>
                <w:color w:val="000000"/>
                <w:sz w:val="16"/>
                <w:szCs w:val="16"/>
              </w:rPr>
              <w:t xml:space="preserve"> UAB</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BC3E65" w:rsidRPr="00F1706A" w:rsidRDefault="00BC3E65" w:rsidP="00F1706A">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F1706A">
            <w:pPr>
              <w:jc w:val="center"/>
              <w:rPr>
                <w:rFonts w:ascii="Arial" w:hAnsi="Arial" w:cs="Arial"/>
                <w:color w:val="000000"/>
                <w:sz w:val="16"/>
                <w:szCs w:val="16"/>
                <w:lang w:val="en-US"/>
              </w:rPr>
            </w:pPr>
            <w:r w:rsidRPr="00F1706A">
              <w:rPr>
                <w:rFonts w:ascii="Arial" w:hAnsi="Arial" w:cs="Arial"/>
                <w:color w:val="000000"/>
                <w:sz w:val="16"/>
                <w:szCs w:val="16"/>
              </w:rPr>
              <w:t>30</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Nákup</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služieb</w:t>
            </w:r>
            <w:proofErr w:type="spellEnd"/>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rsidR="00BC3E65" w:rsidRPr="00F1706A" w:rsidRDefault="00BC3E65">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01</w:t>
            </w: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BC3E65" w:rsidRPr="00F1706A" w:rsidRDefault="00306083" w:rsidP="00F1706A">
            <w:pPr>
              <w:jc w:val="center"/>
              <w:rPr>
                <w:rFonts w:ascii="Arial" w:hAnsi="Arial" w:cs="Arial"/>
                <w:b/>
                <w:bCs/>
                <w:color w:val="000000"/>
                <w:sz w:val="16"/>
                <w:szCs w:val="16"/>
                <w:lang w:val="en-US"/>
              </w:rPr>
            </w:pPr>
            <w:r>
              <w:rPr>
                <w:rFonts w:ascii="Arial" w:hAnsi="Arial" w:cs="Arial"/>
                <w:b/>
                <w:bCs/>
                <w:color w:val="000000"/>
                <w:sz w:val="16"/>
                <w:szCs w:val="16"/>
                <w:lang w:val="en-US"/>
              </w:rPr>
              <w:t xml:space="preserve">2 000 </w:t>
            </w:r>
            <w:r w:rsidRPr="00306083">
              <w:rPr>
                <w:rFonts w:ascii="Arial" w:hAnsi="Arial" w:cs="Arial"/>
                <w:b/>
                <w:bCs/>
                <w:color w:val="000000"/>
                <w:sz w:val="16"/>
                <w:szCs w:val="16"/>
                <w:lang w:val="en-US"/>
              </w:rPr>
              <w:t>707</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1 766 316</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724DD7">
            <w:pPr>
              <w:ind w:left="191"/>
              <w:rPr>
                <w:rFonts w:ascii="Arial" w:hAnsi="Arial" w:cs="Arial"/>
                <w:color w:val="000000"/>
                <w:sz w:val="16"/>
                <w:szCs w:val="16"/>
                <w:lang w:val="pl-PL"/>
              </w:rPr>
            </w:pPr>
            <w:r w:rsidRPr="00F1706A">
              <w:rPr>
                <w:rFonts w:ascii="Arial" w:hAnsi="Arial" w:cs="Arial"/>
                <w:color w:val="000000"/>
                <w:sz w:val="16"/>
                <w:szCs w:val="16"/>
                <w:lang w:val="pl-PL"/>
              </w:rPr>
              <w:t>Fresh Logistics Polska Sp. z o.o.</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pPr>
              <w:jc w:val="center"/>
              <w:rPr>
                <w:rFonts w:ascii="Arial" w:hAnsi="Arial" w:cs="Arial"/>
                <w:color w:val="000000"/>
                <w:sz w:val="16"/>
                <w:szCs w:val="16"/>
                <w:lang w:val="pl-PL"/>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BC3E65" w:rsidRPr="00F1706A" w:rsidRDefault="00306083" w:rsidP="00F1706A">
            <w:pPr>
              <w:jc w:val="center"/>
              <w:rPr>
                <w:rFonts w:ascii="Arial" w:hAnsi="Arial" w:cs="Arial"/>
                <w:color w:val="000000"/>
                <w:sz w:val="16"/>
                <w:szCs w:val="16"/>
                <w:lang w:val="en-US"/>
              </w:rPr>
            </w:pPr>
            <w:r>
              <w:rPr>
                <w:rFonts w:ascii="Arial" w:hAnsi="Arial" w:cs="Arial"/>
                <w:color w:val="000000"/>
                <w:sz w:val="16"/>
                <w:szCs w:val="16"/>
                <w:lang w:val="en-US"/>
              </w:rPr>
              <w:t xml:space="preserve">100 </w:t>
            </w:r>
            <w:r w:rsidRPr="00306083">
              <w:rPr>
                <w:rFonts w:ascii="Arial" w:hAnsi="Arial" w:cs="Arial"/>
                <w:color w:val="000000"/>
                <w:sz w:val="16"/>
                <w:szCs w:val="16"/>
                <w:lang w:val="en-US"/>
              </w:rPr>
              <w:t>004</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F1706A">
            <w:pPr>
              <w:jc w:val="center"/>
              <w:rPr>
                <w:rFonts w:ascii="Arial" w:hAnsi="Arial" w:cs="Arial"/>
                <w:color w:val="000000"/>
                <w:sz w:val="16"/>
                <w:szCs w:val="16"/>
                <w:lang w:val="en-US"/>
              </w:rPr>
            </w:pPr>
            <w:r w:rsidRPr="00F1706A">
              <w:rPr>
                <w:rFonts w:ascii="Arial" w:hAnsi="Arial" w:cs="Arial"/>
                <w:color w:val="000000"/>
                <w:sz w:val="16"/>
                <w:szCs w:val="16"/>
                <w:lang w:val="en-US"/>
              </w:rPr>
              <w:t>20 016</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Group N.V.</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BC3E65" w:rsidRPr="00F1706A" w:rsidRDefault="00306083">
            <w:pPr>
              <w:jc w:val="center"/>
              <w:rPr>
                <w:rFonts w:ascii="Arial" w:hAnsi="Arial" w:cs="Arial"/>
                <w:color w:val="000000"/>
                <w:sz w:val="16"/>
                <w:szCs w:val="16"/>
                <w:lang w:val="en-US"/>
              </w:rPr>
            </w:pPr>
            <w:r w:rsidRPr="00306083">
              <w:rPr>
                <w:rFonts w:ascii="Arial" w:hAnsi="Arial" w:cs="Arial"/>
                <w:color w:val="000000"/>
                <w:sz w:val="16"/>
                <w:szCs w:val="16"/>
                <w:lang w:val="en-US"/>
              </w:rPr>
              <w:t>1</w:t>
            </w:r>
            <w:r>
              <w:rPr>
                <w:rFonts w:ascii="Arial" w:hAnsi="Arial" w:cs="Arial"/>
                <w:color w:val="000000"/>
                <w:sz w:val="16"/>
                <w:szCs w:val="16"/>
                <w:lang w:val="en-US"/>
              </w:rPr>
              <w:t> </w:t>
            </w:r>
            <w:r w:rsidRPr="00306083">
              <w:rPr>
                <w:rFonts w:ascii="Arial" w:hAnsi="Arial" w:cs="Arial"/>
                <w:color w:val="000000"/>
                <w:sz w:val="16"/>
                <w:szCs w:val="16"/>
                <w:lang w:val="en-US"/>
              </w:rPr>
              <w:t>476</w:t>
            </w:r>
            <w:r>
              <w:rPr>
                <w:rFonts w:ascii="Arial" w:hAnsi="Arial" w:cs="Arial"/>
                <w:color w:val="000000"/>
                <w:sz w:val="16"/>
                <w:szCs w:val="16"/>
                <w:lang w:val="en-US"/>
              </w:rPr>
              <w:t xml:space="preserve"> </w:t>
            </w:r>
            <w:r w:rsidRPr="00306083">
              <w:rPr>
                <w:rFonts w:ascii="Arial" w:hAnsi="Arial" w:cs="Arial"/>
                <w:color w:val="000000"/>
                <w:sz w:val="16"/>
                <w:szCs w:val="16"/>
                <w:lang w:val="en-US"/>
              </w:rPr>
              <w:t>36</w:t>
            </w:r>
            <w:r w:rsidR="00580473">
              <w:rPr>
                <w:rFonts w:ascii="Arial" w:hAnsi="Arial" w:cs="Arial"/>
                <w:color w:val="000000"/>
                <w:sz w:val="16"/>
                <w:szCs w:val="16"/>
                <w:lang w:val="en-US"/>
              </w:rPr>
              <w:t>9</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BC3E65" w:rsidRPr="00F1706A" w:rsidRDefault="00BC3E65" w:rsidP="00F1706A">
            <w:pPr>
              <w:jc w:val="center"/>
              <w:rPr>
                <w:rFonts w:ascii="Arial" w:hAnsi="Arial" w:cs="Arial"/>
                <w:color w:val="000000"/>
                <w:sz w:val="16"/>
                <w:szCs w:val="16"/>
                <w:lang w:val="en-US"/>
              </w:rPr>
            </w:pPr>
            <w:r w:rsidRPr="00F1706A">
              <w:rPr>
                <w:rFonts w:ascii="Arial" w:hAnsi="Arial" w:cs="Arial"/>
                <w:color w:val="000000"/>
                <w:sz w:val="16"/>
                <w:szCs w:val="16"/>
                <w:lang w:val="en-US"/>
              </w:rPr>
              <w:t>1 378 279</w:t>
            </w:r>
          </w:p>
        </w:tc>
      </w:tr>
      <w:tr w:rsidR="00306083"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lastRenderedPageBreak/>
              <w:t>Raben</w:t>
            </w:r>
            <w:proofErr w:type="spellEnd"/>
            <w:r w:rsidRPr="00F1706A">
              <w:rPr>
                <w:rFonts w:ascii="Arial" w:hAnsi="Arial" w:cs="Arial"/>
                <w:color w:val="000000"/>
                <w:sz w:val="16"/>
                <w:szCs w:val="16"/>
                <w:lang w:val="en-US"/>
              </w:rPr>
              <w:t xml:space="preserve"> Logistics Czech </w:t>
            </w:r>
            <w:proofErr w:type="spellStart"/>
            <w:r w:rsidRPr="00F1706A">
              <w:rPr>
                <w:rFonts w:ascii="Arial" w:hAnsi="Arial" w:cs="Arial"/>
                <w:color w:val="000000"/>
                <w:sz w:val="16"/>
                <w:szCs w:val="16"/>
                <w:lang w:val="en-US"/>
              </w:rPr>
              <w:t>s.r.o</w:t>
            </w:r>
            <w:proofErr w:type="spellEnd"/>
            <w:r w:rsidRPr="00F1706A">
              <w:rPr>
                <w:rFonts w:ascii="Arial" w:hAnsi="Arial" w:cs="Arial"/>
                <w:color w:val="000000"/>
                <w:sz w:val="16"/>
                <w:szCs w:val="16"/>
                <w:lang w:val="en-US"/>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tcPr>
          <w:p w:rsidR="00306083" w:rsidRPr="00F1706A" w:rsidRDefault="00306083">
            <w:pPr>
              <w:jc w:val="center"/>
              <w:rPr>
                <w:rFonts w:ascii="Arial" w:hAnsi="Arial" w:cs="Arial"/>
                <w:color w:val="000000"/>
                <w:sz w:val="16"/>
                <w:szCs w:val="16"/>
                <w:lang w:val="en-US"/>
              </w:rPr>
            </w:pPr>
            <w:r w:rsidRPr="007A4FD4">
              <w:rPr>
                <w:rFonts w:ascii="Arial" w:hAnsi="Arial" w:cs="Arial"/>
                <w:color w:val="000000"/>
                <w:sz w:val="16"/>
                <w:szCs w:val="16"/>
                <w:lang w:val="en-US"/>
              </w:rPr>
              <w:t>230</w:t>
            </w:r>
            <w:r>
              <w:rPr>
                <w:rFonts w:ascii="Arial" w:hAnsi="Arial" w:cs="Arial"/>
                <w:color w:val="000000"/>
                <w:sz w:val="16"/>
                <w:szCs w:val="16"/>
                <w:lang w:val="en-US"/>
              </w:rPr>
              <w:t xml:space="preserve"> </w:t>
            </w:r>
            <w:r w:rsidRPr="007A4FD4">
              <w:rPr>
                <w:rFonts w:ascii="Arial" w:hAnsi="Arial" w:cs="Arial"/>
                <w:color w:val="000000"/>
                <w:sz w:val="16"/>
                <w:szCs w:val="16"/>
                <w:lang w:val="en-US"/>
              </w:rPr>
              <w:t>160</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306083" w:rsidRPr="00F1706A" w:rsidRDefault="00306083" w:rsidP="00F1706A">
            <w:pPr>
              <w:jc w:val="center"/>
              <w:rPr>
                <w:rFonts w:ascii="Arial" w:hAnsi="Arial" w:cs="Arial"/>
                <w:color w:val="000000"/>
                <w:sz w:val="16"/>
                <w:szCs w:val="16"/>
                <w:lang w:val="en-US"/>
              </w:rPr>
            </w:pPr>
            <w:r w:rsidRPr="00F1706A">
              <w:rPr>
                <w:rFonts w:ascii="Arial" w:hAnsi="Arial" w:cs="Arial"/>
                <w:color w:val="000000"/>
                <w:sz w:val="16"/>
                <w:szCs w:val="16"/>
                <w:lang w:val="en-US"/>
              </w:rPr>
              <w:t>216 660</w:t>
            </w:r>
          </w:p>
        </w:tc>
      </w:tr>
      <w:tr w:rsidR="00306083"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724DD7">
            <w:pPr>
              <w:ind w:left="191"/>
              <w:rPr>
                <w:rFonts w:ascii="Arial" w:hAnsi="Arial" w:cs="Arial"/>
                <w:color w:val="000000"/>
                <w:sz w:val="16"/>
                <w:szCs w:val="16"/>
                <w:lang w:val="pl-PL"/>
              </w:rPr>
            </w:pPr>
            <w:r w:rsidRPr="00F1706A">
              <w:rPr>
                <w:rFonts w:ascii="Arial" w:hAnsi="Arial" w:cs="Arial"/>
                <w:color w:val="000000"/>
                <w:sz w:val="16"/>
                <w:szCs w:val="16"/>
                <w:lang w:val="pl-PL"/>
              </w:rPr>
              <w:t>Raben Logistics Polska Sp. z o.o.</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pPr>
              <w:jc w:val="center"/>
              <w:rPr>
                <w:rFonts w:ascii="Arial" w:hAnsi="Arial" w:cs="Arial"/>
                <w:color w:val="000000"/>
                <w:sz w:val="16"/>
                <w:szCs w:val="16"/>
                <w:lang w:val="pl-PL"/>
              </w:rPr>
            </w:pPr>
          </w:p>
        </w:tc>
        <w:tc>
          <w:tcPr>
            <w:tcW w:w="1416" w:type="dxa"/>
            <w:tcBorders>
              <w:top w:val="nil"/>
              <w:left w:val="nil"/>
              <w:bottom w:val="nil"/>
              <w:right w:val="nil"/>
            </w:tcBorders>
            <w:shd w:val="clear" w:color="auto" w:fill="auto"/>
            <w:tcMar>
              <w:top w:w="28" w:type="dxa"/>
              <w:left w:w="57" w:type="dxa"/>
              <w:bottom w:w="28" w:type="dxa"/>
              <w:right w:w="57" w:type="dxa"/>
            </w:tcMar>
          </w:tcPr>
          <w:p w:rsidR="00306083" w:rsidRPr="00F1706A" w:rsidRDefault="00306083">
            <w:pPr>
              <w:jc w:val="center"/>
              <w:rPr>
                <w:rFonts w:ascii="Arial" w:hAnsi="Arial" w:cs="Arial"/>
                <w:color w:val="000000"/>
                <w:sz w:val="16"/>
                <w:szCs w:val="16"/>
                <w:lang w:val="en-US"/>
              </w:rPr>
            </w:pPr>
            <w:r w:rsidRPr="007A4FD4">
              <w:rPr>
                <w:rFonts w:ascii="Arial" w:hAnsi="Arial" w:cs="Arial"/>
                <w:color w:val="000000"/>
                <w:sz w:val="16"/>
                <w:szCs w:val="16"/>
                <w:lang w:val="en-US"/>
              </w:rPr>
              <w:t>79</w:t>
            </w:r>
            <w:r>
              <w:rPr>
                <w:rFonts w:ascii="Arial" w:hAnsi="Arial" w:cs="Arial"/>
                <w:color w:val="000000"/>
                <w:sz w:val="16"/>
                <w:szCs w:val="16"/>
                <w:lang w:val="en-US"/>
              </w:rPr>
              <w:t xml:space="preserve"> </w:t>
            </w:r>
            <w:r w:rsidRPr="007A4FD4">
              <w:rPr>
                <w:rFonts w:ascii="Arial" w:hAnsi="Arial" w:cs="Arial"/>
                <w:color w:val="000000"/>
                <w:sz w:val="16"/>
                <w:szCs w:val="16"/>
                <w:lang w:val="en-US"/>
              </w:rPr>
              <w:t>442</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306083" w:rsidRPr="00F1706A" w:rsidRDefault="00306083" w:rsidP="00F1706A">
            <w:pPr>
              <w:jc w:val="center"/>
              <w:rPr>
                <w:rFonts w:ascii="Arial" w:hAnsi="Arial" w:cs="Arial"/>
                <w:color w:val="000000"/>
                <w:sz w:val="16"/>
                <w:szCs w:val="16"/>
                <w:lang w:val="en-US"/>
              </w:rPr>
            </w:pPr>
            <w:r w:rsidRPr="00F1706A">
              <w:rPr>
                <w:rFonts w:ascii="Arial" w:hAnsi="Arial" w:cs="Arial"/>
                <w:color w:val="000000"/>
                <w:sz w:val="16"/>
                <w:szCs w:val="16"/>
                <w:lang w:val="en-US"/>
              </w:rPr>
              <w:t>100 211</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Management Services Sp. z </w:t>
            </w:r>
            <w:proofErr w:type="spellStart"/>
            <w:r w:rsidRPr="00F1706A">
              <w:rPr>
                <w:rFonts w:ascii="Arial" w:hAnsi="Arial" w:cs="Arial"/>
                <w:color w:val="000000"/>
                <w:sz w:val="16"/>
                <w:szCs w:val="16"/>
                <w:lang w:val="en-US"/>
              </w:rPr>
              <w:t>o.o</w:t>
            </w:r>
            <w:proofErr w:type="spellEnd"/>
            <w:r w:rsidRPr="00F1706A">
              <w:rPr>
                <w:rFonts w:ascii="Arial" w:hAnsi="Arial" w:cs="Arial"/>
                <w:color w:val="000000"/>
                <w:sz w:val="16"/>
                <w:szCs w:val="16"/>
                <w:lang w:val="en-US"/>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BC3E65" w:rsidRPr="00F1706A" w:rsidRDefault="00306083">
            <w:pPr>
              <w:jc w:val="center"/>
              <w:rPr>
                <w:rFonts w:ascii="Arial" w:hAnsi="Arial" w:cs="Arial"/>
                <w:color w:val="000000"/>
                <w:sz w:val="16"/>
                <w:szCs w:val="16"/>
                <w:lang w:val="en-US"/>
              </w:rPr>
            </w:pPr>
            <w:r w:rsidRPr="00306083">
              <w:rPr>
                <w:rFonts w:ascii="Arial" w:hAnsi="Arial" w:cs="Arial"/>
                <w:color w:val="000000"/>
                <w:sz w:val="16"/>
                <w:szCs w:val="16"/>
                <w:lang w:val="en-US"/>
              </w:rPr>
              <w:t>22</w:t>
            </w:r>
            <w:r>
              <w:rPr>
                <w:rFonts w:ascii="Arial" w:hAnsi="Arial" w:cs="Arial"/>
                <w:color w:val="000000"/>
                <w:sz w:val="16"/>
                <w:szCs w:val="16"/>
                <w:lang w:val="en-US"/>
              </w:rPr>
              <w:t xml:space="preserve"> </w:t>
            </w:r>
            <w:r w:rsidRPr="00306083">
              <w:rPr>
                <w:rFonts w:ascii="Arial" w:hAnsi="Arial" w:cs="Arial"/>
                <w:color w:val="000000"/>
                <w:sz w:val="16"/>
                <w:szCs w:val="16"/>
                <w:lang w:val="en-US"/>
              </w:rPr>
              <w:t>383</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BC3E65" w:rsidRPr="00F1706A" w:rsidRDefault="00BC3E65" w:rsidP="00F1706A">
            <w:pPr>
              <w:jc w:val="center"/>
              <w:rPr>
                <w:rFonts w:ascii="Arial" w:hAnsi="Arial" w:cs="Arial"/>
                <w:color w:val="000000"/>
                <w:sz w:val="16"/>
                <w:szCs w:val="16"/>
                <w:lang w:val="en-US"/>
              </w:rPr>
            </w:pPr>
            <w:r w:rsidRPr="00F1706A">
              <w:rPr>
                <w:rFonts w:ascii="Arial" w:hAnsi="Arial" w:cs="Arial"/>
                <w:color w:val="000000"/>
                <w:sz w:val="16"/>
                <w:szCs w:val="16"/>
                <w:lang w:val="en-US"/>
              </w:rPr>
              <w:t>6 455</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Real Estate Hungary K.f.t.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BC3E65" w:rsidRPr="00F1706A" w:rsidRDefault="00306083">
            <w:pPr>
              <w:jc w:val="center"/>
              <w:rPr>
                <w:rFonts w:ascii="Arial" w:hAnsi="Arial" w:cs="Arial"/>
                <w:color w:val="000000"/>
                <w:sz w:val="16"/>
                <w:szCs w:val="16"/>
                <w:lang w:val="en-US"/>
              </w:rPr>
            </w:pPr>
            <w:r w:rsidRPr="00306083">
              <w:rPr>
                <w:rFonts w:ascii="Arial" w:hAnsi="Arial" w:cs="Arial"/>
                <w:color w:val="000000"/>
                <w:sz w:val="16"/>
                <w:szCs w:val="16"/>
                <w:lang w:val="en-US"/>
              </w:rPr>
              <w:t>41</w:t>
            </w:r>
            <w:r>
              <w:rPr>
                <w:rFonts w:ascii="Arial" w:hAnsi="Arial" w:cs="Arial"/>
                <w:color w:val="000000"/>
                <w:sz w:val="16"/>
                <w:szCs w:val="16"/>
                <w:lang w:val="en-US"/>
              </w:rPr>
              <w:t xml:space="preserve"> </w:t>
            </w:r>
            <w:r w:rsidRPr="00306083">
              <w:rPr>
                <w:rFonts w:ascii="Arial" w:hAnsi="Arial" w:cs="Arial"/>
                <w:color w:val="000000"/>
                <w:sz w:val="16"/>
                <w:szCs w:val="16"/>
                <w:lang w:val="en-US"/>
              </w:rPr>
              <w:t>328</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BC3E65" w:rsidRPr="00F1706A" w:rsidRDefault="00BC3E65" w:rsidP="00F1706A">
            <w:pPr>
              <w:jc w:val="center"/>
              <w:rPr>
                <w:rFonts w:ascii="Arial" w:hAnsi="Arial" w:cs="Arial"/>
                <w:color w:val="000000"/>
                <w:sz w:val="16"/>
                <w:szCs w:val="16"/>
                <w:lang w:val="en-US"/>
              </w:rPr>
            </w:pPr>
            <w:r w:rsidRPr="00F1706A">
              <w:rPr>
                <w:rFonts w:ascii="Arial" w:hAnsi="Arial" w:cs="Arial"/>
                <w:color w:val="000000"/>
                <w:sz w:val="16"/>
                <w:szCs w:val="16"/>
                <w:lang w:val="en-US"/>
              </w:rPr>
              <w:t>39 943</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East Sp. Z </w:t>
            </w:r>
            <w:proofErr w:type="spellStart"/>
            <w:r w:rsidRPr="00F1706A">
              <w:rPr>
                <w:rFonts w:ascii="Arial" w:hAnsi="Arial" w:cs="Arial"/>
                <w:color w:val="000000"/>
                <w:sz w:val="16"/>
                <w:szCs w:val="16"/>
                <w:lang w:val="en-US"/>
              </w:rPr>
              <w:t>o.o</w:t>
            </w:r>
            <w:proofErr w:type="spellEnd"/>
            <w:r w:rsidRPr="00F1706A">
              <w:rPr>
                <w:rFonts w:ascii="Arial" w:hAnsi="Arial" w:cs="Arial"/>
                <w:color w:val="000000"/>
                <w:sz w:val="16"/>
                <w:szCs w:val="16"/>
                <w:lang w:val="en-US"/>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BC3E65" w:rsidRPr="00F1706A" w:rsidRDefault="00306083">
            <w:pPr>
              <w:jc w:val="center"/>
              <w:rPr>
                <w:rFonts w:ascii="Arial" w:hAnsi="Arial" w:cs="Arial"/>
                <w:color w:val="000000"/>
                <w:sz w:val="16"/>
                <w:szCs w:val="16"/>
                <w:lang w:val="en-US"/>
              </w:rPr>
            </w:pPr>
            <w:r w:rsidRPr="00306083">
              <w:rPr>
                <w:rFonts w:ascii="Arial" w:hAnsi="Arial" w:cs="Arial"/>
                <w:color w:val="000000"/>
                <w:sz w:val="16"/>
                <w:szCs w:val="16"/>
                <w:lang w:val="en-US"/>
              </w:rPr>
              <w:t>1</w:t>
            </w:r>
            <w:r>
              <w:rPr>
                <w:rFonts w:ascii="Arial" w:hAnsi="Arial" w:cs="Arial"/>
                <w:color w:val="000000"/>
                <w:sz w:val="16"/>
                <w:szCs w:val="16"/>
                <w:lang w:val="en-US"/>
              </w:rPr>
              <w:t xml:space="preserve"> </w:t>
            </w:r>
            <w:r w:rsidRPr="00306083">
              <w:rPr>
                <w:rFonts w:ascii="Arial" w:hAnsi="Arial" w:cs="Arial"/>
                <w:color w:val="000000"/>
                <w:sz w:val="16"/>
                <w:szCs w:val="16"/>
                <w:lang w:val="en-US"/>
              </w:rPr>
              <w:t>305</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F1706A">
            <w:pPr>
              <w:jc w:val="center"/>
              <w:rPr>
                <w:rFonts w:ascii="Arial" w:hAnsi="Arial" w:cs="Arial"/>
                <w:color w:val="000000"/>
                <w:sz w:val="16"/>
                <w:szCs w:val="16"/>
                <w:lang w:val="en-US"/>
              </w:rPr>
            </w:pPr>
            <w:r w:rsidRPr="00F1706A">
              <w:rPr>
                <w:rFonts w:ascii="Arial" w:hAnsi="Arial" w:cs="Arial"/>
                <w:color w:val="000000"/>
                <w:sz w:val="16"/>
                <w:szCs w:val="16"/>
                <w:lang w:val="en-US"/>
              </w:rPr>
              <w:t>265</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Trans European Germany GmbH</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BC3E65" w:rsidRPr="00F1706A" w:rsidRDefault="00306083" w:rsidP="00F1706A">
            <w:pPr>
              <w:jc w:val="center"/>
              <w:rPr>
                <w:rFonts w:ascii="Arial" w:hAnsi="Arial" w:cs="Arial"/>
                <w:color w:val="000000"/>
                <w:sz w:val="16"/>
                <w:szCs w:val="16"/>
                <w:lang w:val="en-US"/>
              </w:rPr>
            </w:pPr>
            <w:r>
              <w:rPr>
                <w:rFonts w:ascii="Arial" w:hAnsi="Arial" w:cs="Arial"/>
                <w:color w:val="000000"/>
                <w:sz w:val="16"/>
                <w:szCs w:val="16"/>
                <w:lang w:val="en-US"/>
              </w:rPr>
              <w:t>49</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BC3E65" w:rsidRPr="00F1706A" w:rsidRDefault="00BC3E65"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r>
      <w:tr w:rsidR="00306083" w:rsidRPr="00655776" w:rsidTr="005379EE">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Transport Sp. z </w:t>
            </w:r>
            <w:proofErr w:type="spellStart"/>
            <w:r w:rsidRPr="00F1706A">
              <w:rPr>
                <w:rFonts w:ascii="Arial" w:hAnsi="Arial" w:cs="Arial"/>
                <w:color w:val="000000"/>
                <w:sz w:val="16"/>
                <w:szCs w:val="16"/>
                <w:lang w:val="en-US"/>
              </w:rPr>
              <w:t>o.o</w:t>
            </w:r>
            <w:proofErr w:type="spellEnd"/>
            <w:r w:rsidRPr="00F1706A">
              <w:rPr>
                <w:rFonts w:ascii="Arial" w:hAnsi="Arial" w:cs="Arial"/>
                <w:color w:val="000000"/>
                <w:sz w:val="16"/>
                <w:szCs w:val="16"/>
                <w:lang w:val="en-US"/>
              </w:rPr>
              <w:t>.</w:t>
            </w:r>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306083" w:rsidRPr="00F1706A" w:rsidRDefault="00306083" w:rsidP="005379EE">
            <w:pPr>
              <w:jc w:val="center"/>
              <w:rPr>
                <w:rFonts w:ascii="Arial" w:hAnsi="Arial" w:cs="Arial"/>
                <w:color w:val="000000"/>
                <w:sz w:val="16"/>
                <w:szCs w:val="16"/>
                <w:lang w:val="en-US"/>
              </w:rPr>
            </w:pPr>
            <w:r>
              <w:rPr>
                <w:rFonts w:ascii="Arial" w:hAnsi="Arial" w:cs="Arial"/>
                <w:color w:val="000000"/>
                <w:sz w:val="16"/>
                <w:szCs w:val="16"/>
                <w:lang w:val="en-US"/>
              </w:rPr>
              <w:t xml:space="preserve">49 </w:t>
            </w:r>
            <w:r w:rsidRPr="00306083">
              <w:rPr>
                <w:rFonts w:ascii="Arial" w:hAnsi="Arial" w:cs="Arial"/>
                <w:color w:val="000000"/>
                <w:sz w:val="16"/>
                <w:szCs w:val="16"/>
                <w:lang w:val="en-US"/>
              </w:rPr>
              <w:t>753</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306083" w:rsidRPr="00F1706A" w:rsidRDefault="00306083" w:rsidP="005379EE">
            <w:pPr>
              <w:jc w:val="center"/>
              <w:rPr>
                <w:rFonts w:ascii="Arial" w:hAnsi="Arial" w:cs="Arial"/>
                <w:color w:val="000000"/>
                <w:sz w:val="16"/>
                <w:szCs w:val="16"/>
                <w:lang w:val="en-US"/>
              </w:rPr>
            </w:pPr>
            <w:r w:rsidRPr="00F1706A">
              <w:rPr>
                <w:rFonts w:ascii="Arial" w:hAnsi="Arial" w:cs="Arial"/>
                <w:color w:val="000000"/>
                <w:sz w:val="16"/>
                <w:szCs w:val="16"/>
                <w:lang w:val="en-US"/>
              </w:rPr>
              <w:t>4 487</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w:t>
            </w:r>
            <w:proofErr w:type="spellStart"/>
            <w:r w:rsidR="00306083">
              <w:rPr>
                <w:rFonts w:ascii="Arial" w:hAnsi="Arial" w:cs="Arial"/>
                <w:color w:val="000000"/>
                <w:sz w:val="16"/>
                <w:szCs w:val="16"/>
                <w:lang w:val="en-US"/>
              </w:rPr>
              <w:t>Sittam</w:t>
            </w:r>
            <w:proofErr w:type="spellEnd"/>
            <w:r w:rsidR="00306083">
              <w:rPr>
                <w:rFonts w:ascii="Arial" w:hAnsi="Arial" w:cs="Arial"/>
                <w:color w:val="000000"/>
                <w:sz w:val="16"/>
                <w:szCs w:val="16"/>
                <w:lang w:val="en-US"/>
              </w:rPr>
              <w:t xml:space="preserve"> </w:t>
            </w:r>
            <w:proofErr w:type="spellStart"/>
            <w:r w:rsidR="00306083">
              <w:rPr>
                <w:rFonts w:ascii="Arial" w:hAnsi="Arial" w:cs="Arial"/>
                <w:color w:val="000000"/>
                <w:sz w:val="16"/>
                <w:szCs w:val="16"/>
                <w:lang w:val="en-US"/>
              </w:rPr>
              <w:t>Srl</w:t>
            </w:r>
            <w:proofErr w:type="spellEnd"/>
          </w:p>
        </w:tc>
        <w:tc>
          <w:tcPr>
            <w:tcW w:w="14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BC3E65" w:rsidRPr="00F1706A" w:rsidRDefault="00580473" w:rsidP="00F1706A">
            <w:pPr>
              <w:jc w:val="center"/>
              <w:rPr>
                <w:rFonts w:ascii="Arial" w:hAnsi="Arial" w:cs="Arial"/>
                <w:color w:val="000000"/>
                <w:sz w:val="16"/>
                <w:szCs w:val="16"/>
                <w:lang w:val="en-US"/>
              </w:rPr>
            </w:pPr>
            <w:r>
              <w:rPr>
                <w:rFonts w:ascii="Arial" w:hAnsi="Arial" w:cs="Arial"/>
                <w:color w:val="000000"/>
                <w:sz w:val="16"/>
                <w:szCs w:val="16"/>
                <w:lang w:val="en-US"/>
              </w:rPr>
              <w:t>-</w:t>
            </w:r>
            <w:r w:rsidR="00306083">
              <w:rPr>
                <w:rFonts w:ascii="Arial" w:hAnsi="Arial" w:cs="Arial"/>
                <w:color w:val="000000"/>
                <w:sz w:val="16"/>
                <w:szCs w:val="16"/>
                <w:lang w:val="en-US"/>
              </w:rPr>
              <w:t>86</w:t>
            </w:r>
          </w:p>
        </w:tc>
        <w:tc>
          <w:tcPr>
            <w:tcW w:w="1416"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306083" w:rsidP="00F1706A">
            <w:pPr>
              <w:jc w:val="center"/>
              <w:rPr>
                <w:rFonts w:ascii="Arial" w:hAnsi="Arial" w:cs="Arial"/>
                <w:color w:val="000000"/>
                <w:sz w:val="16"/>
                <w:szCs w:val="16"/>
                <w:lang w:val="en-US"/>
              </w:rPr>
            </w:pPr>
            <w:r>
              <w:rPr>
                <w:rFonts w:ascii="Arial" w:hAnsi="Arial" w:cs="Arial"/>
                <w:color w:val="000000"/>
                <w:sz w:val="16"/>
                <w:szCs w:val="16"/>
                <w:lang w:val="en-US"/>
              </w:rPr>
              <w:t>0</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724DD7">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Nákup</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služieb</w:t>
            </w:r>
            <w:proofErr w:type="spellEnd"/>
            <w:r w:rsidRPr="00F1706A">
              <w:rPr>
                <w:rFonts w:ascii="Arial" w:hAnsi="Arial" w:cs="Arial"/>
                <w:b/>
                <w:bCs/>
                <w:color w:val="000000"/>
                <w:sz w:val="16"/>
                <w:szCs w:val="16"/>
                <w:lang w:val="en-US"/>
              </w:rPr>
              <w:t xml:space="preserve"> - </w:t>
            </w:r>
            <w:proofErr w:type="spellStart"/>
            <w:r w:rsidRPr="00F1706A">
              <w:rPr>
                <w:rFonts w:ascii="Arial" w:hAnsi="Arial" w:cs="Arial"/>
                <w:b/>
                <w:bCs/>
                <w:color w:val="000000"/>
                <w:sz w:val="16"/>
                <w:szCs w:val="16"/>
                <w:lang w:val="en-US"/>
              </w:rPr>
              <w:t>manažérské</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služby</w:t>
            </w:r>
            <w:proofErr w:type="spellEnd"/>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rsidR="00BC3E65" w:rsidRPr="00F1706A" w:rsidRDefault="00BC3E65">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01</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tcPr>
          <w:p w:rsidR="00BC3E65" w:rsidRPr="00F1706A" w:rsidRDefault="0036303F" w:rsidP="00F1706A">
            <w:pPr>
              <w:jc w:val="center"/>
              <w:rPr>
                <w:rFonts w:ascii="Arial" w:hAnsi="Arial" w:cs="Arial"/>
                <w:b/>
                <w:bCs/>
                <w:color w:val="000000"/>
                <w:sz w:val="16"/>
                <w:szCs w:val="16"/>
                <w:lang w:val="en-US"/>
              </w:rPr>
            </w:pPr>
            <w:r>
              <w:rPr>
                <w:rFonts w:ascii="Arial" w:hAnsi="Arial" w:cs="Arial"/>
                <w:b/>
                <w:bCs/>
                <w:color w:val="000000"/>
                <w:sz w:val="16"/>
                <w:szCs w:val="16"/>
                <w:lang w:val="en-US"/>
              </w:rPr>
              <w:t>647 713</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rsidR="00BC3E65" w:rsidRPr="00F1706A" w:rsidRDefault="00BC3E65" w:rsidP="00F1706A">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514 181</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Group N.V.</w:t>
            </w:r>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rsidR="00BC3E65" w:rsidRPr="00F1706A" w:rsidRDefault="00BC3E65">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BC3E65" w:rsidRPr="00F1706A" w:rsidRDefault="00F51A68">
            <w:pPr>
              <w:jc w:val="center"/>
              <w:rPr>
                <w:rFonts w:ascii="Arial" w:hAnsi="Arial" w:cs="Arial"/>
                <w:color w:val="000000"/>
                <w:sz w:val="16"/>
                <w:szCs w:val="16"/>
                <w:lang w:val="en-US"/>
              </w:rPr>
            </w:pPr>
            <w:r>
              <w:rPr>
                <w:rFonts w:ascii="Arial" w:hAnsi="Arial" w:cs="Arial"/>
                <w:color w:val="000000"/>
                <w:sz w:val="16"/>
                <w:szCs w:val="16"/>
                <w:lang w:val="en-US"/>
              </w:rPr>
              <w:t>7 527</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BC3E65" w:rsidRPr="00F1706A" w:rsidRDefault="00BC3E65" w:rsidP="00F1706A">
            <w:pPr>
              <w:jc w:val="center"/>
              <w:rPr>
                <w:rFonts w:ascii="Arial" w:hAnsi="Arial" w:cs="Arial"/>
                <w:color w:val="000000"/>
                <w:sz w:val="16"/>
                <w:szCs w:val="16"/>
                <w:lang w:val="en-US"/>
              </w:rPr>
            </w:pPr>
            <w:r w:rsidRPr="00F1706A">
              <w:rPr>
                <w:rFonts w:ascii="Arial" w:hAnsi="Arial" w:cs="Arial"/>
                <w:color w:val="000000"/>
                <w:sz w:val="16"/>
                <w:szCs w:val="16"/>
                <w:lang w:val="en-US"/>
              </w:rPr>
              <w:t>5 612</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Logistics Czech </w:t>
            </w:r>
            <w:proofErr w:type="spellStart"/>
            <w:r w:rsidRPr="00F1706A">
              <w:rPr>
                <w:rFonts w:ascii="Arial" w:hAnsi="Arial" w:cs="Arial"/>
                <w:color w:val="000000"/>
                <w:sz w:val="16"/>
                <w:szCs w:val="16"/>
                <w:lang w:val="en-US"/>
              </w:rPr>
              <w:t>s.r.o</w:t>
            </w:r>
            <w:proofErr w:type="spellEnd"/>
            <w:r w:rsidRPr="00F1706A">
              <w:rPr>
                <w:rFonts w:ascii="Arial" w:hAnsi="Arial" w:cs="Arial"/>
                <w:color w:val="000000"/>
                <w:sz w:val="16"/>
                <w:szCs w:val="16"/>
                <w:lang w:val="en-US"/>
              </w:rPr>
              <w:t>.</w:t>
            </w:r>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rsidR="00BC3E65" w:rsidRPr="00F1706A" w:rsidRDefault="00BC3E65">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BC3E65" w:rsidRPr="00F1706A" w:rsidRDefault="00F51A68" w:rsidP="00F1706A">
            <w:pPr>
              <w:jc w:val="center"/>
              <w:rPr>
                <w:rFonts w:ascii="Arial" w:hAnsi="Arial" w:cs="Arial"/>
                <w:color w:val="000000"/>
                <w:sz w:val="16"/>
                <w:szCs w:val="16"/>
                <w:lang w:val="en-US"/>
              </w:rPr>
            </w:pPr>
            <w:r>
              <w:rPr>
                <w:rFonts w:ascii="Arial" w:hAnsi="Arial" w:cs="Arial"/>
                <w:color w:val="000000"/>
                <w:sz w:val="16"/>
                <w:szCs w:val="16"/>
                <w:lang w:val="en-US"/>
              </w:rPr>
              <w:t>393 799</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BC3E65" w:rsidRPr="00F1706A" w:rsidRDefault="00BC3E65" w:rsidP="00F1706A">
            <w:pPr>
              <w:jc w:val="center"/>
              <w:rPr>
                <w:rFonts w:ascii="Arial" w:hAnsi="Arial" w:cs="Arial"/>
                <w:color w:val="000000"/>
                <w:sz w:val="16"/>
                <w:szCs w:val="16"/>
                <w:lang w:val="en-US"/>
              </w:rPr>
            </w:pPr>
            <w:r w:rsidRPr="00F1706A">
              <w:rPr>
                <w:rFonts w:ascii="Arial" w:hAnsi="Arial" w:cs="Arial"/>
                <w:color w:val="000000"/>
                <w:sz w:val="16"/>
                <w:szCs w:val="16"/>
                <w:lang w:val="en-US"/>
              </w:rPr>
              <w:t>328 995</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724DD7">
            <w:pPr>
              <w:ind w:left="191"/>
              <w:rPr>
                <w:rFonts w:ascii="Arial" w:hAnsi="Arial" w:cs="Arial"/>
                <w:color w:val="000000"/>
                <w:sz w:val="16"/>
                <w:szCs w:val="16"/>
                <w:lang w:val="en-US"/>
              </w:rPr>
            </w:pPr>
            <w:proofErr w:type="spellStart"/>
            <w:r w:rsidRPr="00F1706A">
              <w:rPr>
                <w:rFonts w:ascii="Arial" w:hAnsi="Arial" w:cs="Arial"/>
                <w:color w:val="000000"/>
                <w:sz w:val="16"/>
                <w:szCs w:val="16"/>
                <w:lang w:val="en-US"/>
              </w:rPr>
              <w:t>Raben</w:t>
            </w:r>
            <w:proofErr w:type="spellEnd"/>
            <w:r w:rsidRPr="00F1706A">
              <w:rPr>
                <w:rFonts w:ascii="Arial" w:hAnsi="Arial" w:cs="Arial"/>
                <w:color w:val="000000"/>
                <w:sz w:val="16"/>
                <w:szCs w:val="16"/>
                <w:lang w:val="en-US"/>
              </w:rPr>
              <w:t xml:space="preserve"> Management Services Sp. z </w:t>
            </w:r>
            <w:proofErr w:type="spellStart"/>
            <w:r w:rsidRPr="00F1706A">
              <w:rPr>
                <w:rFonts w:ascii="Arial" w:hAnsi="Arial" w:cs="Arial"/>
                <w:color w:val="000000"/>
                <w:sz w:val="16"/>
                <w:szCs w:val="16"/>
                <w:lang w:val="en-US"/>
              </w:rPr>
              <w:t>o.o</w:t>
            </w:r>
            <w:proofErr w:type="spellEnd"/>
            <w:r w:rsidRPr="00F1706A">
              <w:rPr>
                <w:rFonts w:ascii="Arial" w:hAnsi="Arial" w:cs="Arial"/>
                <w:color w:val="000000"/>
                <w:sz w:val="16"/>
                <w:szCs w:val="16"/>
                <w:lang w:val="en-US"/>
              </w:rPr>
              <w:t>.</w:t>
            </w:r>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rsidR="00BC3E65" w:rsidRPr="00F1706A" w:rsidRDefault="00BC3E65">
            <w:pPr>
              <w:jc w:val="center"/>
              <w:rPr>
                <w:rFonts w:ascii="Arial" w:hAnsi="Arial" w:cs="Arial"/>
                <w:color w:val="000000"/>
                <w:sz w:val="16"/>
                <w:szCs w:val="16"/>
                <w:lang w:val="en-US"/>
              </w:rPr>
            </w:pPr>
          </w:p>
        </w:tc>
        <w:tc>
          <w:tcPr>
            <w:tcW w:w="1416" w:type="dxa"/>
            <w:tcBorders>
              <w:top w:val="nil"/>
              <w:left w:val="nil"/>
              <w:bottom w:val="nil"/>
              <w:right w:val="nil"/>
            </w:tcBorders>
            <w:shd w:val="clear" w:color="auto" w:fill="auto"/>
            <w:tcMar>
              <w:top w:w="28" w:type="dxa"/>
              <w:left w:w="57" w:type="dxa"/>
              <w:bottom w:w="28" w:type="dxa"/>
              <w:right w:w="57" w:type="dxa"/>
            </w:tcMar>
            <w:vAlign w:val="center"/>
          </w:tcPr>
          <w:p w:rsidR="00BC3E65" w:rsidRPr="00F1706A" w:rsidRDefault="00F51A68" w:rsidP="00F1706A">
            <w:pPr>
              <w:jc w:val="center"/>
              <w:rPr>
                <w:rFonts w:ascii="Arial" w:hAnsi="Arial" w:cs="Arial"/>
                <w:color w:val="000000"/>
                <w:sz w:val="16"/>
                <w:szCs w:val="16"/>
                <w:lang w:val="en-US"/>
              </w:rPr>
            </w:pPr>
            <w:r>
              <w:rPr>
                <w:rFonts w:ascii="Arial" w:hAnsi="Arial" w:cs="Arial"/>
                <w:color w:val="000000"/>
                <w:sz w:val="16"/>
                <w:szCs w:val="16"/>
                <w:lang w:val="en-US"/>
              </w:rPr>
              <w:t>246 387</w:t>
            </w:r>
          </w:p>
        </w:tc>
        <w:tc>
          <w:tcPr>
            <w:tcW w:w="1416" w:type="dxa"/>
            <w:tcBorders>
              <w:top w:val="nil"/>
              <w:left w:val="nil"/>
              <w:bottom w:val="nil"/>
              <w:right w:val="nil"/>
            </w:tcBorders>
            <w:shd w:val="clear" w:color="auto" w:fill="auto"/>
            <w:noWrap/>
            <w:tcMar>
              <w:top w:w="28" w:type="dxa"/>
              <w:left w:w="57" w:type="dxa"/>
              <w:bottom w:w="28" w:type="dxa"/>
              <w:right w:w="57" w:type="dxa"/>
            </w:tcMar>
            <w:vAlign w:val="center"/>
            <w:hideMark/>
          </w:tcPr>
          <w:p w:rsidR="00BC3E65" w:rsidRPr="00F1706A" w:rsidRDefault="00BC3E65" w:rsidP="00F1706A">
            <w:pPr>
              <w:jc w:val="center"/>
              <w:rPr>
                <w:rFonts w:ascii="Arial" w:hAnsi="Arial" w:cs="Arial"/>
                <w:color w:val="000000"/>
                <w:sz w:val="16"/>
                <w:szCs w:val="16"/>
                <w:lang w:val="en-US"/>
              </w:rPr>
            </w:pPr>
            <w:r w:rsidRPr="00F1706A">
              <w:rPr>
                <w:rFonts w:ascii="Arial" w:hAnsi="Arial" w:cs="Arial"/>
                <w:color w:val="000000"/>
                <w:sz w:val="16"/>
                <w:szCs w:val="16"/>
                <w:lang w:val="en-US"/>
              </w:rPr>
              <w:t>179 574</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724DD7">
            <w:pPr>
              <w:rPr>
                <w:rFonts w:ascii="Arial" w:hAnsi="Arial" w:cs="Arial"/>
                <w:b/>
                <w:bCs/>
                <w:color w:val="000000"/>
                <w:sz w:val="16"/>
                <w:szCs w:val="16"/>
                <w:lang w:val="en-US"/>
              </w:rPr>
            </w:pPr>
            <w:r w:rsidRPr="00F1706A">
              <w:rPr>
                <w:rFonts w:ascii="Arial" w:hAnsi="Arial" w:cs="Arial"/>
                <w:b/>
                <w:bCs/>
                <w:color w:val="000000"/>
                <w:sz w:val="16"/>
                <w:szCs w:val="16"/>
              </w:rPr>
              <w:t>Nákup služieb - licencia</w:t>
            </w:r>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rsidR="00BC3E65" w:rsidRPr="00F1706A" w:rsidRDefault="00BC3E65">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05</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tcPr>
          <w:p w:rsidR="00BC3E65" w:rsidRPr="00F1706A" w:rsidRDefault="00F51A68" w:rsidP="00F1706A">
            <w:pPr>
              <w:jc w:val="center"/>
              <w:rPr>
                <w:rFonts w:ascii="Arial" w:hAnsi="Arial" w:cs="Arial"/>
                <w:b/>
                <w:bCs/>
                <w:color w:val="000000"/>
                <w:sz w:val="16"/>
                <w:szCs w:val="16"/>
                <w:lang w:val="en-US"/>
              </w:rPr>
            </w:pPr>
            <w:r>
              <w:rPr>
                <w:rFonts w:ascii="Arial" w:hAnsi="Arial" w:cs="Arial"/>
                <w:b/>
                <w:bCs/>
                <w:color w:val="000000"/>
                <w:sz w:val="16"/>
                <w:szCs w:val="16"/>
                <w:lang w:val="en-US"/>
              </w:rPr>
              <w:t>0</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rsidR="00BC3E65" w:rsidRPr="00F1706A" w:rsidRDefault="00BC3E65" w:rsidP="00F1706A">
            <w:pPr>
              <w:jc w:val="center"/>
              <w:rPr>
                <w:rFonts w:ascii="Arial" w:hAnsi="Arial" w:cs="Arial"/>
                <w:b/>
                <w:bCs/>
                <w:color w:val="000000"/>
                <w:sz w:val="16"/>
                <w:szCs w:val="16"/>
                <w:lang w:val="en-US"/>
              </w:rPr>
            </w:pPr>
            <w:r>
              <w:rPr>
                <w:rFonts w:ascii="Arial" w:hAnsi="Arial" w:cs="Arial"/>
                <w:b/>
                <w:bCs/>
                <w:color w:val="000000"/>
                <w:sz w:val="16"/>
                <w:szCs w:val="16"/>
                <w:lang w:val="en-US"/>
              </w:rPr>
              <w:t>0</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724DD7">
            <w:pPr>
              <w:rPr>
                <w:rFonts w:ascii="Arial" w:hAnsi="Arial" w:cs="Arial"/>
                <w:b/>
                <w:bCs/>
                <w:color w:val="000000"/>
                <w:sz w:val="16"/>
                <w:szCs w:val="16"/>
                <w:lang w:val="en-US"/>
              </w:rPr>
            </w:pPr>
            <w:r w:rsidRPr="00F1706A">
              <w:rPr>
                <w:rFonts w:ascii="Arial" w:hAnsi="Arial" w:cs="Arial"/>
                <w:b/>
                <w:bCs/>
                <w:color w:val="000000"/>
                <w:sz w:val="16"/>
                <w:szCs w:val="16"/>
              </w:rPr>
              <w:t>Prijatie dlhodobej úročenej pôžičky</w:t>
            </w:r>
          </w:p>
        </w:tc>
        <w:tc>
          <w:tcPr>
            <w:tcW w:w="1420" w:type="dxa"/>
            <w:tcBorders>
              <w:top w:val="nil"/>
              <w:left w:val="nil"/>
              <w:bottom w:val="nil"/>
              <w:right w:val="nil"/>
            </w:tcBorders>
            <w:shd w:val="clear" w:color="auto" w:fill="auto"/>
            <w:noWrap/>
            <w:tcMar>
              <w:top w:w="28" w:type="dxa"/>
              <w:left w:w="57" w:type="dxa"/>
              <w:bottom w:w="28" w:type="dxa"/>
              <w:right w:w="57" w:type="dxa"/>
            </w:tcMar>
            <w:vAlign w:val="bottom"/>
            <w:hideMark/>
          </w:tcPr>
          <w:p w:rsidR="00BC3E65" w:rsidRPr="00F1706A" w:rsidRDefault="00BC3E65">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08</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tcPr>
          <w:p w:rsidR="00BC3E65" w:rsidRPr="00F1706A" w:rsidRDefault="00F51A68" w:rsidP="00F1706A">
            <w:pPr>
              <w:jc w:val="center"/>
              <w:rPr>
                <w:rFonts w:ascii="Arial" w:hAnsi="Arial" w:cs="Arial"/>
                <w:b/>
                <w:bCs/>
                <w:color w:val="000000"/>
                <w:sz w:val="16"/>
                <w:szCs w:val="16"/>
                <w:lang w:val="en-US"/>
              </w:rPr>
            </w:pPr>
            <w:r>
              <w:rPr>
                <w:rFonts w:ascii="Arial" w:hAnsi="Arial" w:cs="Arial"/>
                <w:b/>
                <w:bCs/>
                <w:color w:val="000000"/>
                <w:sz w:val="16"/>
                <w:szCs w:val="16"/>
                <w:lang w:val="en-US"/>
              </w:rPr>
              <w:t>0</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rsidR="00BC3E65" w:rsidRPr="00F1706A" w:rsidRDefault="00BC3E65" w:rsidP="00F1706A">
            <w:pPr>
              <w:jc w:val="center"/>
              <w:rPr>
                <w:rFonts w:ascii="Arial" w:hAnsi="Arial" w:cs="Arial"/>
                <w:b/>
                <w:bCs/>
                <w:color w:val="000000"/>
                <w:sz w:val="16"/>
                <w:szCs w:val="16"/>
                <w:lang w:val="en-US"/>
              </w:rPr>
            </w:pPr>
            <w:r>
              <w:rPr>
                <w:rFonts w:ascii="Arial" w:hAnsi="Arial" w:cs="Arial"/>
                <w:b/>
                <w:bCs/>
                <w:color w:val="000000"/>
                <w:sz w:val="16"/>
                <w:szCs w:val="16"/>
                <w:lang w:val="en-US"/>
              </w:rPr>
              <w:t>0</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724DD7">
            <w:pPr>
              <w:rPr>
                <w:rFonts w:ascii="Arial" w:hAnsi="Arial" w:cs="Arial"/>
                <w:b/>
                <w:bCs/>
                <w:color w:val="000000"/>
                <w:sz w:val="16"/>
                <w:szCs w:val="16"/>
                <w:lang w:val="pl-PL"/>
              </w:rPr>
            </w:pPr>
            <w:proofErr w:type="spellStart"/>
            <w:r w:rsidRPr="00F1706A">
              <w:rPr>
                <w:rFonts w:ascii="Arial" w:hAnsi="Arial" w:cs="Arial"/>
                <w:b/>
                <w:bCs/>
                <w:color w:val="000000"/>
                <w:sz w:val="16"/>
                <w:szCs w:val="16"/>
              </w:rPr>
              <w:t>Vysporiadanie</w:t>
            </w:r>
            <w:proofErr w:type="spellEnd"/>
            <w:r w:rsidRPr="00F1706A">
              <w:rPr>
                <w:rFonts w:ascii="Arial" w:hAnsi="Arial" w:cs="Arial"/>
                <w:b/>
                <w:bCs/>
                <w:color w:val="000000"/>
                <w:sz w:val="16"/>
                <w:szCs w:val="16"/>
              </w:rPr>
              <w:t xml:space="preserve"> dlhodobej úročenej pôžičky (zlúčenie)</w:t>
            </w:r>
          </w:p>
        </w:tc>
        <w:tc>
          <w:tcPr>
            <w:tcW w:w="1420" w:type="dxa"/>
            <w:tcBorders>
              <w:top w:val="nil"/>
              <w:left w:val="nil"/>
              <w:bottom w:val="nil"/>
              <w:right w:val="nil"/>
            </w:tcBorders>
            <w:shd w:val="clear" w:color="auto" w:fill="auto"/>
            <w:noWrap/>
            <w:tcMar>
              <w:top w:w="28" w:type="dxa"/>
              <w:left w:w="57" w:type="dxa"/>
              <w:bottom w:w="28" w:type="dxa"/>
              <w:right w:w="57" w:type="dxa"/>
            </w:tcMar>
            <w:hideMark/>
          </w:tcPr>
          <w:p w:rsidR="00BC3E65" w:rsidRPr="00F1706A" w:rsidRDefault="00BC3E65">
            <w:pPr>
              <w:jc w:val="center"/>
              <w:rPr>
                <w:rFonts w:ascii="Arial" w:hAnsi="Arial" w:cs="Arial"/>
                <w:sz w:val="16"/>
                <w:szCs w:val="16"/>
              </w:rPr>
            </w:pPr>
            <w:r w:rsidRPr="00F1706A">
              <w:rPr>
                <w:rFonts w:ascii="Arial" w:hAnsi="Arial" w:cs="Arial"/>
                <w:b/>
                <w:bCs/>
                <w:color w:val="000000"/>
                <w:sz w:val="16"/>
                <w:szCs w:val="16"/>
                <w:lang w:val="en-US"/>
              </w:rPr>
              <w:t>08</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tcPr>
          <w:p w:rsidR="00BC3E65" w:rsidRPr="00F1706A" w:rsidRDefault="00F51A68" w:rsidP="00F1706A">
            <w:pPr>
              <w:jc w:val="center"/>
              <w:rPr>
                <w:rFonts w:ascii="Arial" w:hAnsi="Arial" w:cs="Arial"/>
                <w:b/>
                <w:bCs/>
                <w:color w:val="000000"/>
                <w:sz w:val="16"/>
                <w:szCs w:val="16"/>
                <w:lang w:val="en-US"/>
              </w:rPr>
            </w:pPr>
            <w:r>
              <w:rPr>
                <w:rFonts w:ascii="Arial" w:hAnsi="Arial" w:cs="Arial"/>
                <w:b/>
                <w:bCs/>
                <w:color w:val="000000"/>
                <w:sz w:val="16"/>
                <w:szCs w:val="16"/>
                <w:lang w:val="en-US"/>
              </w:rPr>
              <w:t>0</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rsidR="00BC3E65" w:rsidRPr="00F1706A" w:rsidRDefault="00BC3E65" w:rsidP="00F1706A">
            <w:pPr>
              <w:jc w:val="center"/>
              <w:rPr>
                <w:rFonts w:ascii="Arial" w:hAnsi="Arial" w:cs="Arial"/>
                <w:b/>
                <w:bCs/>
                <w:color w:val="000000"/>
                <w:sz w:val="16"/>
                <w:szCs w:val="16"/>
                <w:lang w:val="en-US"/>
              </w:rPr>
            </w:pPr>
            <w:r>
              <w:rPr>
                <w:rFonts w:ascii="Arial" w:hAnsi="Arial" w:cs="Arial"/>
                <w:b/>
                <w:bCs/>
                <w:color w:val="000000"/>
                <w:sz w:val="16"/>
                <w:szCs w:val="16"/>
                <w:lang w:val="en-US"/>
              </w:rPr>
              <w:t>0</w:t>
            </w:r>
          </w:p>
        </w:tc>
      </w:tr>
      <w:tr w:rsidR="00BC3E65" w:rsidRPr="00655776" w:rsidTr="007A4FD4">
        <w:tc>
          <w:tcPr>
            <w:tcW w:w="4620" w:type="dxa"/>
            <w:tcBorders>
              <w:top w:val="nil"/>
              <w:left w:val="nil"/>
              <w:bottom w:val="nil"/>
              <w:right w:val="nil"/>
            </w:tcBorders>
            <w:shd w:val="clear" w:color="auto" w:fill="auto"/>
            <w:tcMar>
              <w:top w:w="28" w:type="dxa"/>
              <w:left w:w="57" w:type="dxa"/>
              <w:bottom w:w="28" w:type="dxa"/>
              <w:right w:w="57" w:type="dxa"/>
            </w:tcMar>
            <w:vAlign w:val="center"/>
            <w:hideMark/>
          </w:tcPr>
          <w:p w:rsidR="00BC3E65" w:rsidRPr="00F1706A" w:rsidRDefault="00BC3E65" w:rsidP="00724DD7">
            <w:pPr>
              <w:rPr>
                <w:rFonts w:ascii="Arial" w:hAnsi="Arial" w:cs="Arial"/>
                <w:b/>
                <w:bCs/>
                <w:color w:val="000000"/>
                <w:sz w:val="16"/>
                <w:szCs w:val="16"/>
              </w:rPr>
            </w:pPr>
            <w:r w:rsidRPr="00F1706A">
              <w:rPr>
                <w:rFonts w:ascii="Arial" w:hAnsi="Arial" w:cs="Arial"/>
                <w:b/>
                <w:bCs/>
                <w:color w:val="000000"/>
                <w:sz w:val="16"/>
                <w:szCs w:val="16"/>
              </w:rPr>
              <w:t>Nákladové úroky z</w:t>
            </w:r>
            <w:r w:rsidR="00F51A68">
              <w:rPr>
                <w:rFonts w:ascii="Arial" w:hAnsi="Arial" w:cs="Arial"/>
                <w:b/>
                <w:bCs/>
                <w:color w:val="000000"/>
                <w:sz w:val="16"/>
                <w:szCs w:val="16"/>
              </w:rPr>
              <w:t xml:space="preserve"> dlhodobej </w:t>
            </w:r>
            <w:r w:rsidRPr="00F1706A">
              <w:rPr>
                <w:rFonts w:ascii="Arial" w:hAnsi="Arial" w:cs="Arial"/>
                <w:b/>
                <w:bCs/>
                <w:color w:val="000000"/>
                <w:sz w:val="16"/>
                <w:szCs w:val="16"/>
              </w:rPr>
              <w:t>prijatej pôžičky</w:t>
            </w:r>
          </w:p>
        </w:tc>
        <w:tc>
          <w:tcPr>
            <w:tcW w:w="1420" w:type="dxa"/>
            <w:tcBorders>
              <w:top w:val="nil"/>
              <w:left w:val="nil"/>
              <w:bottom w:val="nil"/>
              <w:right w:val="nil"/>
            </w:tcBorders>
            <w:shd w:val="clear" w:color="auto" w:fill="auto"/>
            <w:noWrap/>
            <w:tcMar>
              <w:top w:w="28" w:type="dxa"/>
              <w:left w:w="57" w:type="dxa"/>
              <w:bottom w:w="28" w:type="dxa"/>
              <w:right w:w="57" w:type="dxa"/>
            </w:tcMar>
            <w:hideMark/>
          </w:tcPr>
          <w:p w:rsidR="00BC3E65" w:rsidRPr="00F1706A" w:rsidRDefault="00BC3E65">
            <w:pPr>
              <w:jc w:val="center"/>
              <w:rPr>
                <w:rFonts w:ascii="Arial" w:hAnsi="Arial" w:cs="Arial"/>
                <w:sz w:val="16"/>
                <w:szCs w:val="16"/>
              </w:rPr>
            </w:pPr>
            <w:r w:rsidRPr="00F1706A">
              <w:rPr>
                <w:rFonts w:ascii="Arial" w:hAnsi="Arial" w:cs="Arial"/>
                <w:b/>
                <w:bCs/>
                <w:color w:val="000000"/>
                <w:sz w:val="16"/>
                <w:szCs w:val="16"/>
                <w:lang w:val="en-US"/>
              </w:rPr>
              <w:t>08</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tcPr>
          <w:p w:rsidR="00BC3E65" w:rsidRPr="00F1706A" w:rsidRDefault="00F51A68" w:rsidP="00F1706A">
            <w:pPr>
              <w:jc w:val="center"/>
              <w:rPr>
                <w:rFonts w:ascii="Arial" w:hAnsi="Arial" w:cs="Arial"/>
                <w:b/>
                <w:bCs/>
                <w:color w:val="000000"/>
                <w:sz w:val="16"/>
                <w:szCs w:val="16"/>
                <w:lang w:val="en-US"/>
              </w:rPr>
            </w:pPr>
            <w:r>
              <w:rPr>
                <w:rFonts w:ascii="Arial" w:hAnsi="Arial" w:cs="Arial"/>
                <w:b/>
                <w:bCs/>
                <w:color w:val="000000"/>
                <w:sz w:val="16"/>
                <w:szCs w:val="16"/>
                <w:lang w:val="en-US"/>
              </w:rPr>
              <w:t>0</w:t>
            </w:r>
          </w:p>
        </w:tc>
        <w:tc>
          <w:tcPr>
            <w:tcW w:w="1416" w:type="dxa"/>
            <w:tcBorders>
              <w:top w:val="nil"/>
              <w:left w:val="nil"/>
              <w:bottom w:val="nil"/>
              <w:right w:val="nil"/>
            </w:tcBorders>
            <w:shd w:val="clear" w:color="auto" w:fill="auto"/>
            <w:noWrap/>
            <w:tcMar>
              <w:top w:w="28" w:type="dxa"/>
              <w:left w:w="57" w:type="dxa"/>
              <w:bottom w:w="28" w:type="dxa"/>
              <w:right w:w="57" w:type="dxa"/>
            </w:tcMar>
            <w:vAlign w:val="bottom"/>
            <w:hideMark/>
          </w:tcPr>
          <w:p w:rsidR="00BC3E65" w:rsidRPr="00F1706A" w:rsidRDefault="00BC3E65" w:rsidP="00F1706A">
            <w:pPr>
              <w:jc w:val="center"/>
              <w:rPr>
                <w:rFonts w:ascii="Arial" w:hAnsi="Arial" w:cs="Arial"/>
                <w:b/>
                <w:bCs/>
                <w:color w:val="000000"/>
                <w:sz w:val="16"/>
                <w:szCs w:val="16"/>
                <w:lang w:val="en-US"/>
              </w:rPr>
            </w:pPr>
            <w:r>
              <w:rPr>
                <w:rFonts w:ascii="Arial" w:hAnsi="Arial" w:cs="Arial"/>
                <w:b/>
                <w:bCs/>
                <w:color w:val="000000"/>
                <w:sz w:val="16"/>
                <w:szCs w:val="16"/>
                <w:lang w:val="en-US"/>
              </w:rPr>
              <w:t>0</w:t>
            </w:r>
          </w:p>
        </w:tc>
      </w:tr>
    </w:tbl>
    <w:p w:rsidR="00724DD7" w:rsidRPr="00F1706A" w:rsidRDefault="00724DD7" w:rsidP="00E40B13">
      <w:pPr>
        <w:pStyle w:val="Zkladntext"/>
        <w:ind w:left="0"/>
        <w:rPr>
          <w:rFonts w:ascii="Arial" w:hAnsi="Arial" w:cs="Arial"/>
          <w:sz w:val="20"/>
        </w:rPr>
      </w:pPr>
    </w:p>
    <w:p w:rsidR="00E40B13" w:rsidRPr="00F1706A" w:rsidRDefault="00E40B13" w:rsidP="00E40B13">
      <w:pPr>
        <w:rPr>
          <w:rFonts w:ascii="Arial" w:hAnsi="Arial" w:cs="Arial"/>
        </w:rPr>
      </w:pPr>
    </w:p>
    <w:p w:rsidR="00397DF4" w:rsidRPr="00805102" w:rsidRDefault="00397DF4" w:rsidP="00377EF0">
      <w:pPr>
        <w:pStyle w:val="Zkladntext"/>
        <w:ind w:left="0"/>
        <w:rPr>
          <w:rFonts w:ascii="Arial" w:hAnsi="Arial" w:cs="Arial"/>
          <w:sz w:val="20"/>
        </w:rPr>
      </w:pPr>
      <w:bookmarkStart w:id="40" w:name="_MON_1456399766"/>
      <w:bookmarkEnd w:id="40"/>
      <w:r w:rsidRPr="00805102">
        <w:rPr>
          <w:rFonts w:ascii="Arial" w:hAnsi="Arial" w:cs="Arial"/>
          <w:sz w:val="20"/>
        </w:rPr>
        <w:t>Spoločnosť uskutočnila v priebehu bežného a predchádzajúceho účtovného obdobia nasledujúce transakcie s dcérskymi spoločnosťami a materskou spoločnosťou:</w:t>
      </w:r>
    </w:p>
    <w:p w:rsidR="00397DF4" w:rsidRPr="00805102" w:rsidRDefault="00397DF4" w:rsidP="00397DF4">
      <w:pPr>
        <w:pStyle w:val="Zkladntext"/>
        <w:rPr>
          <w:rFonts w:ascii="Arial" w:hAnsi="Arial" w:cs="Arial"/>
          <w:sz w:val="20"/>
        </w:rPr>
      </w:pPr>
    </w:p>
    <w:tbl>
      <w:tblPr>
        <w:tblW w:w="9177" w:type="dxa"/>
        <w:tblInd w:w="93" w:type="dxa"/>
        <w:tblLook w:val="04A0" w:firstRow="1" w:lastRow="0" w:firstColumn="1" w:lastColumn="0" w:noHBand="0" w:noVBand="1"/>
      </w:tblPr>
      <w:tblGrid>
        <w:gridCol w:w="3934"/>
        <w:gridCol w:w="1661"/>
        <w:gridCol w:w="175"/>
        <w:gridCol w:w="1679"/>
        <w:gridCol w:w="176"/>
        <w:gridCol w:w="1552"/>
      </w:tblGrid>
      <w:tr w:rsidR="001F24A9" w:rsidRPr="00D26D22" w:rsidTr="00384A0A">
        <w:tc>
          <w:tcPr>
            <w:tcW w:w="3934" w:type="dxa"/>
            <w:vMerge w:val="restart"/>
            <w:tcBorders>
              <w:top w:val="nil"/>
              <w:left w:val="nil"/>
              <w:bottom w:val="nil"/>
              <w:right w:val="nil"/>
            </w:tcBorders>
            <w:shd w:val="clear" w:color="000000" w:fill="FFFFFF"/>
            <w:tcMar>
              <w:top w:w="28" w:type="dxa"/>
              <w:left w:w="57" w:type="dxa"/>
              <w:bottom w:w="28" w:type="dxa"/>
              <w:right w:w="57" w:type="dxa"/>
            </w:tcMar>
            <w:vAlign w:val="center"/>
            <w:hideMark/>
          </w:tcPr>
          <w:p w:rsidR="001F24A9" w:rsidRPr="00805102" w:rsidRDefault="001F24A9" w:rsidP="001F24A9">
            <w:pPr>
              <w:rPr>
                <w:rFonts w:ascii="Arial" w:hAnsi="Arial" w:cs="Arial"/>
                <w:color w:val="000000"/>
                <w:sz w:val="16"/>
                <w:szCs w:val="16"/>
                <w:lang w:val="en-US"/>
              </w:rPr>
            </w:pPr>
            <w:proofErr w:type="spellStart"/>
            <w:r w:rsidRPr="00805102">
              <w:rPr>
                <w:rFonts w:ascii="Arial" w:hAnsi="Arial" w:cs="Arial"/>
                <w:color w:val="000000"/>
                <w:sz w:val="16"/>
                <w:szCs w:val="16"/>
                <w:lang w:val="en-US"/>
              </w:rPr>
              <w:t>Materská</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účtovná</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jednotka</w:t>
            </w:r>
            <w:proofErr w:type="spellEnd"/>
          </w:p>
        </w:tc>
        <w:tc>
          <w:tcPr>
            <w:tcW w:w="0" w:type="auto"/>
            <w:tcBorders>
              <w:top w:val="nil"/>
              <w:left w:val="nil"/>
              <w:bottom w:val="nil"/>
              <w:right w:val="nil"/>
            </w:tcBorders>
            <w:shd w:val="clear" w:color="000000" w:fill="FFFFFF"/>
            <w:tcMar>
              <w:top w:w="28" w:type="dxa"/>
              <w:left w:w="57" w:type="dxa"/>
              <w:bottom w:w="28" w:type="dxa"/>
              <w:right w:w="57" w:type="dxa"/>
            </w:tcMar>
            <w:hideMark/>
          </w:tcPr>
          <w:p w:rsidR="001F24A9" w:rsidRPr="00805102" w:rsidRDefault="001F24A9" w:rsidP="001F24A9">
            <w:pPr>
              <w:jc w:val="center"/>
              <w:rPr>
                <w:rFonts w:ascii="Arial" w:hAnsi="Arial" w:cs="Arial"/>
                <w:color w:val="000000"/>
                <w:sz w:val="16"/>
                <w:szCs w:val="16"/>
                <w:lang w:val="en-US"/>
              </w:rPr>
            </w:pPr>
            <w:proofErr w:type="spellStart"/>
            <w:r w:rsidRPr="00805102">
              <w:rPr>
                <w:rFonts w:ascii="Arial" w:hAnsi="Arial" w:cs="Arial"/>
                <w:color w:val="000000"/>
                <w:sz w:val="16"/>
                <w:szCs w:val="16"/>
                <w:lang w:val="en-US"/>
              </w:rPr>
              <w:t>Kód</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druhu</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obchodu</w:t>
            </w:r>
            <w:proofErr w:type="spellEnd"/>
          </w:p>
        </w:tc>
        <w:tc>
          <w:tcPr>
            <w:tcW w:w="0" w:type="auto"/>
            <w:tcBorders>
              <w:top w:val="nil"/>
              <w:left w:val="nil"/>
              <w:bottom w:val="nil"/>
              <w:right w:val="nil"/>
            </w:tcBorders>
            <w:shd w:val="clear" w:color="000000" w:fill="FFFFFF"/>
            <w:tcMar>
              <w:top w:w="28" w:type="dxa"/>
              <w:left w:w="57" w:type="dxa"/>
              <w:bottom w:w="28" w:type="dxa"/>
              <w:right w:w="57" w:type="dxa"/>
            </w:tcMar>
            <w:hideMark/>
          </w:tcPr>
          <w:p w:rsidR="001F24A9" w:rsidRPr="00805102" w:rsidRDefault="001F24A9" w:rsidP="001F24A9">
            <w:pPr>
              <w:jc w:val="both"/>
              <w:rPr>
                <w:rFonts w:ascii="Arial" w:hAnsi="Arial" w:cs="Arial"/>
                <w:b/>
                <w:bCs/>
                <w:color w:val="000000"/>
                <w:sz w:val="16"/>
                <w:szCs w:val="16"/>
                <w:lang w:val="en-US"/>
              </w:rPr>
            </w:pPr>
            <w:r w:rsidRPr="00805102">
              <w:rPr>
                <w:rFonts w:ascii="Arial" w:hAnsi="Arial" w:cs="Arial"/>
                <w:b/>
                <w:bCs/>
                <w:color w:val="000000"/>
                <w:sz w:val="16"/>
                <w:szCs w:val="16"/>
                <w:lang w:val="en-US"/>
              </w:rPr>
              <w:t> </w:t>
            </w:r>
          </w:p>
        </w:tc>
        <w:tc>
          <w:tcPr>
            <w:tcW w:w="3391" w:type="dxa"/>
            <w:gridSpan w:val="3"/>
            <w:tcBorders>
              <w:top w:val="nil"/>
              <w:left w:val="nil"/>
              <w:bottom w:val="nil"/>
              <w:right w:val="nil"/>
            </w:tcBorders>
            <w:shd w:val="clear" w:color="000000" w:fill="FFFFFF"/>
            <w:tcMar>
              <w:top w:w="28" w:type="dxa"/>
              <w:left w:w="57" w:type="dxa"/>
              <w:bottom w:w="28" w:type="dxa"/>
              <w:right w:w="57" w:type="dxa"/>
            </w:tcMar>
            <w:hideMark/>
          </w:tcPr>
          <w:p w:rsidR="001F24A9" w:rsidRPr="00805102" w:rsidRDefault="001F24A9" w:rsidP="001F24A9">
            <w:pPr>
              <w:jc w:val="center"/>
              <w:rPr>
                <w:rFonts w:ascii="Arial" w:hAnsi="Arial" w:cs="Arial"/>
                <w:color w:val="000000"/>
                <w:sz w:val="16"/>
                <w:szCs w:val="16"/>
                <w:lang w:val="en-US"/>
              </w:rPr>
            </w:pPr>
            <w:proofErr w:type="spellStart"/>
            <w:r w:rsidRPr="00805102">
              <w:rPr>
                <w:rFonts w:ascii="Arial" w:hAnsi="Arial" w:cs="Arial"/>
                <w:color w:val="000000"/>
                <w:sz w:val="16"/>
                <w:szCs w:val="16"/>
                <w:lang w:val="en-US"/>
              </w:rPr>
              <w:t>Hodnotové</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vyjadrenie</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obchodu</w:t>
            </w:r>
            <w:proofErr w:type="spellEnd"/>
          </w:p>
        </w:tc>
      </w:tr>
      <w:tr w:rsidR="001F24A9" w:rsidRPr="00D26D22" w:rsidTr="00384A0A">
        <w:tc>
          <w:tcPr>
            <w:tcW w:w="3934" w:type="dxa"/>
            <w:vMerge/>
            <w:tcBorders>
              <w:top w:val="nil"/>
              <w:left w:val="nil"/>
              <w:bottom w:val="nil"/>
              <w:right w:val="nil"/>
            </w:tcBorders>
            <w:tcMar>
              <w:top w:w="28" w:type="dxa"/>
              <w:left w:w="57" w:type="dxa"/>
              <w:bottom w:w="28" w:type="dxa"/>
              <w:right w:w="57" w:type="dxa"/>
            </w:tcMar>
            <w:vAlign w:val="center"/>
            <w:hideMark/>
          </w:tcPr>
          <w:p w:rsidR="001F24A9" w:rsidRPr="00805102" w:rsidRDefault="001F24A9" w:rsidP="001F24A9">
            <w:pP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57" w:type="dxa"/>
              <w:bottom w:w="28" w:type="dxa"/>
              <w:right w:w="57" w:type="dxa"/>
            </w:tcMar>
            <w:hideMark/>
          </w:tcPr>
          <w:p w:rsidR="001F24A9" w:rsidRPr="00805102" w:rsidRDefault="001F24A9" w:rsidP="001F24A9">
            <w:pPr>
              <w:jc w:val="both"/>
              <w:rPr>
                <w:rFonts w:ascii="Arial" w:hAnsi="Arial" w:cs="Arial"/>
                <w:b/>
                <w:bCs/>
                <w:color w:val="000000"/>
                <w:sz w:val="16"/>
                <w:szCs w:val="16"/>
                <w:lang w:val="en-US"/>
              </w:rPr>
            </w:pPr>
            <w:r w:rsidRPr="00805102">
              <w:rPr>
                <w:rFonts w:ascii="Arial" w:hAnsi="Arial" w:cs="Arial"/>
                <w:b/>
                <w:bCs/>
                <w:color w:val="000000"/>
                <w:sz w:val="16"/>
                <w:szCs w:val="16"/>
                <w:lang w:val="en-US"/>
              </w:rPr>
              <w:t> </w:t>
            </w:r>
          </w:p>
        </w:tc>
        <w:tc>
          <w:tcPr>
            <w:tcW w:w="0" w:type="auto"/>
            <w:tcBorders>
              <w:top w:val="nil"/>
              <w:left w:val="nil"/>
              <w:bottom w:val="nil"/>
              <w:right w:val="nil"/>
            </w:tcBorders>
            <w:shd w:val="clear" w:color="000000" w:fill="FFFFFF"/>
            <w:tcMar>
              <w:top w:w="28" w:type="dxa"/>
              <w:left w:w="57" w:type="dxa"/>
              <w:bottom w:w="28" w:type="dxa"/>
              <w:right w:w="57" w:type="dxa"/>
            </w:tcMar>
            <w:hideMark/>
          </w:tcPr>
          <w:p w:rsidR="001F24A9" w:rsidRPr="00805102" w:rsidRDefault="001F24A9" w:rsidP="001F24A9">
            <w:pPr>
              <w:jc w:val="both"/>
              <w:rPr>
                <w:rFonts w:ascii="Arial" w:hAnsi="Arial" w:cs="Arial"/>
                <w:b/>
                <w:bCs/>
                <w:color w:val="000000"/>
                <w:sz w:val="16"/>
                <w:szCs w:val="16"/>
                <w:lang w:val="en-US"/>
              </w:rPr>
            </w:pPr>
            <w:r w:rsidRPr="00805102">
              <w:rPr>
                <w:rFonts w:ascii="Arial" w:hAnsi="Arial" w:cs="Arial"/>
                <w:b/>
                <w:bCs/>
                <w:color w:val="000000"/>
                <w:sz w:val="16"/>
                <w:szCs w:val="16"/>
                <w:lang w:val="en-US"/>
              </w:rPr>
              <w:t> </w:t>
            </w:r>
          </w:p>
        </w:tc>
        <w:tc>
          <w:tcPr>
            <w:tcW w:w="1670" w:type="dxa"/>
            <w:tcBorders>
              <w:top w:val="nil"/>
              <w:left w:val="nil"/>
              <w:bottom w:val="nil"/>
              <w:right w:val="nil"/>
            </w:tcBorders>
            <w:shd w:val="clear" w:color="000000" w:fill="FFFFFF"/>
            <w:tcMar>
              <w:top w:w="28" w:type="dxa"/>
              <w:left w:w="57" w:type="dxa"/>
              <w:bottom w:w="28" w:type="dxa"/>
              <w:right w:w="57" w:type="dxa"/>
            </w:tcMar>
            <w:hideMark/>
          </w:tcPr>
          <w:p w:rsidR="001F24A9" w:rsidRPr="00805102" w:rsidRDefault="001F24A9" w:rsidP="001F24A9">
            <w:pPr>
              <w:jc w:val="center"/>
              <w:rPr>
                <w:rFonts w:ascii="Arial" w:hAnsi="Arial" w:cs="Arial"/>
                <w:color w:val="000000"/>
                <w:sz w:val="16"/>
                <w:szCs w:val="16"/>
                <w:lang w:val="en-US"/>
              </w:rPr>
            </w:pPr>
            <w:r w:rsidRPr="00805102">
              <w:rPr>
                <w:rFonts w:ascii="Arial" w:hAnsi="Arial" w:cs="Arial"/>
                <w:color w:val="000000"/>
                <w:sz w:val="16"/>
                <w:szCs w:val="16"/>
                <w:lang w:val="en-US"/>
              </w:rPr>
              <w:t>201</w:t>
            </w:r>
            <w:r w:rsidR="00805102">
              <w:rPr>
                <w:rFonts w:ascii="Arial" w:hAnsi="Arial" w:cs="Arial"/>
                <w:color w:val="000000"/>
                <w:sz w:val="16"/>
                <w:szCs w:val="16"/>
                <w:lang w:val="en-US"/>
              </w:rPr>
              <w:t>9</w:t>
            </w:r>
          </w:p>
        </w:tc>
        <w:tc>
          <w:tcPr>
            <w:tcW w:w="0" w:type="auto"/>
            <w:tcBorders>
              <w:top w:val="nil"/>
              <w:left w:val="nil"/>
              <w:bottom w:val="nil"/>
              <w:right w:val="nil"/>
            </w:tcBorders>
            <w:shd w:val="clear" w:color="000000" w:fill="FFFFFF"/>
            <w:tcMar>
              <w:top w:w="28" w:type="dxa"/>
              <w:left w:w="57" w:type="dxa"/>
              <w:bottom w:w="28" w:type="dxa"/>
              <w:right w:w="57" w:type="dxa"/>
            </w:tcMar>
            <w:hideMark/>
          </w:tcPr>
          <w:p w:rsidR="001F24A9" w:rsidRPr="00805102" w:rsidRDefault="001F24A9" w:rsidP="001F24A9">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544" w:type="dxa"/>
            <w:tcBorders>
              <w:top w:val="nil"/>
              <w:left w:val="nil"/>
              <w:bottom w:val="nil"/>
              <w:right w:val="nil"/>
            </w:tcBorders>
            <w:shd w:val="clear" w:color="000000" w:fill="FFFFFF"/>
            <w:tcMar>
              <w:top w:w="28" w:type="dxa"/>
              <w:left w:w="57" w:type="dxa"/>
              <w:bottom w:w="28" w:type="dxa"/>
              <w:right w:w="57" w:type="dxa"/>
            </w:tcMar>
            <w:hideMark/>
          </w:tcPr>
          <w:p w:rsidR="001F24A9" w:rsidRPr="00805102" w:rsidRDefault="001F24A9" w:rsidP="00805102">
            <w:pPr>
              <w:jc w:val="center"/>
              <w:rPr>
                <w:rFonts w:ascii="Arial" w:hAnsi="Arial" w:cs="Arial"/>
                <w:color w:val="000000"/>
                <w:sz w:val="16"/>
                <w:szCs w:val="16"/>
                <w:lang w:val="en-US"/>
              </w:rPr>
            </w:pPr>
            <w:r w:rsidRPr="00805102">
              <w:rPr>
                <w:rFonts w:ascii="Arial" w:hAnsi="Arial" w:cs="Arial"/>
                <w:color w:val="000000"/>
                <w:sz w:val="16"/>
                <w:szCs w:val="16"/>
                <w:lang w:val="en-US"/>
              </w:rPr>
              <w:t>201</w:t>
            </w:r>
            <w:r w:rsidR="00805102">
              <w:rPr>
                <w:rFonts w:ascii="Arial" w:hAnsi="Arial" w:cs="Arial"/>
                <w:color w:val="000000"/>
                <w:sz w:val="16"/>
                <w:szCs w:val="16"/>
                <w:lang w:val="en-US"/>
              </w:rPr>
              <w:t>8</w:t>
            </w:r>
          </w:p>
        </w:tc>
      </w:tr>
      <w:tr w:rsidR="001F24A9" w:rsidRPr="00D26D22" w:rsidTr="00384A0A">
        <w:tc>
          <w:tcPr>
            <w:tcW w:w="3934"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1F24A9" w:rsidRPr="00805102" w:rsidRDefault="001F24A9" w:rsidP="001F24A9">
            <w:pPr>
              <w:jc w:val="center"/>
              <w:rPr>
                <w:rFonts w:ascii="Arial" w:hAnsi="Arial" w:cs="Arial"/>
                <w:color w:val="000000"/>
                <w:sz w:val="16"/>
                <w:szCs w:val="16"/>
                <w:lang w:val="en-US"/>
              </w:rPr>
            </w:pPr>
            <w:r w:rsidRPr="00805102">
              <w:rPr>
                <w:rFonts w:ascii="Arial" w:hAnsi="Arial" w:cs="Arial"/>
                <w:color w:val="000000"/>
                <w:sz w:val="16"/>
                <w:szCs w:val="16"/>
                <w:lang w:val="en-US"/>
              </w:rPr>
              <w:t>a</w:t>
            </w:r>
          </w:p>
        </w:tc>
        <w:tc>
          <w:tcPr>
            <w:tcW w:w="0" w:type="auto"/>
            <w:tcBorders>
              <w:top w:val="nil"/>
              <w:left w:val="nil"/>
              <w:bottom w:val="single" w:sz="4" w:space="0" w:color="auto"/>
              <w:right w:val="nil"/>
            </w:tcBorders>
            <w:shd w:val="clear" w:color="000000" w:fill="FFFFFF"/>
            <w:tcMar>
              <w:top w:w="28" w:type="dxa"/>
              <w:left w:w="57" w:type="dxa"/>
              <w:bottom w:w="28" w:type="dxa"/>
              <w:right w:w="57" w:type="dxa"/>
            </w:tcMar>
            <w:hideMark/>
          </w:tcPr>
          <w:p w:rsidR="001F24A9" w:rsidRPr="00805102" w:rsidRDefault="001F24A9" w:rsidP="001F24A9">
            <w:pPr>
              <w:jc w:val="center"/>
              <w:rPr>
                <w:rFonts w:ascii="Arial" w:hAnsi="Arial" w:cs="Arial"/>
                <w:color w:val="000000"/>
                <w:sz w:val="16"/>
                <w:szCs w:val="16"/>
                <w:lang w:val="en-US"/>
              </w:rPr>
            </w:pPr>
            <w:r w:rsidRPr="00805102">
              <w:rPr>
                <w:rFonts w:ascii="Arial" w:hAnsi="Arial" w:cs="Arial"/>
                <w:color w:val="000000"/>
                <w:sz w:val="16"/>
                <w:szCs w:val="16"/>
                <w:lang w:val="en-US"/>
              </w:rPr>
              <w:t>b</w:t>
            </w:r>
          </w:p>
        </w:tc>
        <w:tc>
          <w:tcPr>
            <w:tcW w:w="0" w:type="auto"/>
            <w:tcBorders>
              <w:top w:val="nil"/>
              <w:left w:val="nil"/>
              <w:bottom w:val="single" w:sz="4" w:space="0" w:color="auto"/>
              <w:right w:val="nil"/>
            </w:tcBorders>
            <w:shd w:val="clear" w:color="000000" w:fill="FFFFFF"/>
            <w:tcMar>
              <w:top w:w="28" w:type="dxa"/>
              <w:left w:w="57" w:type="dxa"/>
              <w:bottom w:w="28" w:type="dxa"/>
              <w:right w:w="57" w:type="dxa"/>
            </w:tcMar>
            <w:hideMark/>
          </w:tcPr>
          <w:p w:rsidR="001F24A9" w:rsidRPr="00805102" w:rsidRDefault="001F24A9" w:rsidP="001F24A9">
            <w:pPr>
              <w:jc w:val="both"/>
              <w:rPr>
                <w:rFonts w:ascii="Arial" w:hAnsi="Arial" w:cs="Arial"/>
                <w:b/>
                <w:bCs/>
                <w:color w:val="000000"/>
                <w:sz w:val="16"/>
                <w:szCs w:val="16"/>
                <w:lang w:val="en-US"/>
              </w:rPr>
            </w:pPr>
            <w:r w:rsidRPr="00805102">
              <w:rPr>
                <w:rFonts w:ascii="Arial" w:hAnsi="Arial" w:cs="Arial"/>
                <w:b/>
                <w:bCs/>
                <w:color w:val="000000"/>
                <w:sz w:val="16"/>
                <w:szCs w:val="16"/>
                <w:lang w:val="en-US"/>
              </w:rPr>
              <w:t> </w:t>
            </w:r>
          </w:p>
        </w:tc>
        <w:tc>
          <w:tcPr>
            <w:tcW w:w="1670"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1F24A9" w:rsidRPr="00805102" w:rsidRDefault="001F24A9" w:rsidP="001F24A9">
            <w:pPr>
              <w:jc w:val="center"/>
              <w:rPr>
                <w:rFonts w:ascii="Arial" w:hAnsi="Arial" w:cs="Arial"/>
                <w:color w:val="000000"/>
                <w:sz w:val="16"/>
                <w:szCs w:val="16"/>
                <w:lang w:val="en-US"/>
              </w:rPr>
            </w:pPr>
            <w:r w:rsidRPr="00805102">
              <w:rPr>
                <w:rFonts w:ascii="Arial" w:hAnsi="Arial" w:cs="Arial"/>
                <w:color w:val="000000"/>
                <w:sz w:val="16"/>
                <w:szCs w:val="16"/>
                <w:lang w:val="en-US"/>
              </w:rPr>
              <w:t>c</w:t>
            </w:r>
          </w:p>
        </w:tc>
        <w:tc>
          <w:tcPr>
            <w:tcW w:w="0" w:type="auto"/>
            <w:tcBorders>
              <w:top w:val="nil"/>
              <w:left w:val="nil"/>
              <w:bottom w:val="single" w:sz="4" w:space="0" w:color="auto"/>
              <w:right w:val="nil"/>
            </w:tcBorders>
            <w:shd w:val="clear" w:color="000000" w:fill="FFFFFF"/>
            <w:tcMar>
              <w:top w:w="28" w:type="dxa"/>
              <w:left w:w="57" w:type="dxa"/>
              <w:bottom w:w="28" w:type="dxa"/>
              <w:right w:w="57" w:type="dxa"/>
            </w:tcMar>
            <w:hideMark/>
          </w:tcPr>
          <w:p w:rsidR="001F24A9" w:rsidRPr="00805102" w:rsidRDefault="001F24A9" w:rsidP="001F24A9">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544"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1F24A9" w:rsidRPr="00805102" w:rsidRDefault="001F24A9" w:rsidP="001F24A9">
            <w:pPr>
              <w:jc w:val="center"/>
              <w:rPr>
                <w:rFonts w:ascii="Arial" w:hAnsi="Arial" w:cs="Arial"/>
                <w:color w:val="000000"/>
                <w:sz w:val="16"/>
                <w:szCs w:val="16"/>
                <w:lang w:val="en-US"/>
              </w:rPr>
            </w:pPr>
            <w:r w:rsidRPr="00805102">
              <w:rPr>
                <w:rFonts w:ascii="Arial" w:hAnsi="Arial" w:cs="Arial"/>
                <w:color w:val="000000"/>
                <w:sz w:val="16"/>
                <w:szCs w:val="16"/>
                <w:lang w:val="en-US"/>
              </w:rPr>
              <w:t>d</w:t>
            </w:r>
          </w:p>
        </w:tc>
      </w:tr>
      <w:tr w:rsidR="001F24A9" w:rsidRPr="00D26D22" w:rsidTr="00384A0A">
        <w:tc>
          <w:tcPr>
            <w:tcW w:w="3934"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rsidP="00477643">
            <w:pPr>
              <w:spacing w:before="120"/>
              <w:rPr>
                <w:rFonts w:ascii="Arial" w:hAnsi="Arial" w:cs="Arial"/>
                <w:b/>
                <w:bCs/>
                <w:color w:val="000000"/>
                <w:sz w:val="16"/>
                <w:szCs w:val="16"/>
                <w:lang w:val="en-US"/>
              </w:rPr>
            </w:pPr>
            <w:proofErr w:type="spellStart"/>
            <w:r w:rsidRPr="00805102">
              <w:rPr>
                <w:rFonts w:ascii="Arial" w:hAnsi="Arial" w:cs="Arial"/>
                <w:b/>
                <w:bCs/>
                <w:color w:val="000000"/>
                <w:sz w:val="16"/>
                <w:szCs w:val="16"/>
                <w:lang w:val="en-US"/>
              </w:rPr>
              <w:t>Materská</w:t>
            </w:r>
            <w:proofErr w:type="spellEnd"/>
            <w:r w:rsidRPr="00805102">
              <w:rPr>
                <w:rFonts w:ascii="Arial" w:hAnsi="Arial" w:cs="Arial"/>
                <w:b/>
                <w:bCs/>
                <w:color w:val="000000"/>
                <w:sz w:val="16"/>
                <w:szCs w:val="16"/>
                <w:lang w:val="en-US"/>
              </w:rPr>
              <w:t xml:space="preserve"> </w:t>
            </w:r>
            <w:proofErr w:type="spellStart"/>
            <w:r w:rsidRPr="00805102">
              <w:rPr>
                <w:rFonts w:ascii="Arial" w:hAnsi="Arial" w:cs="Arial"/>
                <w:b/>
                <w:bCs/>
                <w:color w:val="000000"/>
                <w:sz w:val="16"/>
                <w:szCs w:val="16"/>
                <w:lang w:val="en-US"/>
              </w:rPr>
              <w:t>spoločnosť</w:t>
            </w:r>
            <w:proofErr w:type="spellEnd"/>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rsidP="001F24A9">
            <w:pPr>
              <w:jc w:val="both"/>
              <w:rPr>
                <w:rFonts w:ascii="Arial" w:hAnsi="Arial" w:cs="Arial"/>
                <w:b/>
                <w:bCs/>
                <w:color w:val="000000"/>
                <w:sz w:val="16"/>
                <w:szCs w:val="16"/>
                <w:lang w:val="en-US"/>
              </w:rPr>
            </w:pPr>
            <w:r w:rsidRPr="00805102">
              <w:rPr>
                <w:rFonts w:ascii="Arial" w:hAnsi="Arial" w:cs="Arial"/>
                <w:b/>
                <w:bCs/>
                <w:color w:val="000000"/>
                <w:sz w:val="16"/>
                <w:szCs w:val="16"/>
                <w:lang w:val="en-US"/>
              </w:rPr>
              <w:t> </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rsidP="001F24A9">
            <w:pPr>
              <w:jc w:val="both"/>
              <w:rPr>
                <w:rFonts w:ascii="Arial" w:hAnsi="Arial" w:cs="Arial"/>
                <w:b/>
                <w:bCs/>
                <w:color w:val="000000"/>
                <w:sz w:val="16"/>
                <w:szCs w:val="16"/>
                <w:lang w:val="en-US"/>
              </w:rPr>
            </w:pPr>
            <w:r w:rsidRPr="00805102">
              <w:rPr>
                <w:rFonts w:ascii="Arial" w:hAnsi="Arial" w:cs="Arial"/>
                <w:b/>
                <w:bCs/>
                <w:color w:val="000000"/>
                <w:sz w:val="16"/>
                <w:szCs w:val="16"/>
                <w:lang w:val="en-US"/>
              </w:rPr>
              <w:t> </w:t>
            </w:r>
          </w:p>
        </w:tc>
        <w:tc>
          <w:tcPr>
            <w:tcW w:w="1670"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pPr>
              <w:jc w:val="center"/>
              <w:rPr>
                <w:rFonts w:ascii="Arial" w:hAnsi="Arial" w:cs="Arial"/>
                <w:color w:val="000000"/>
                <w:sz w:val="16"/>
                <w:szCs w:val="16"/>
                <w:lang w:val="en-US"/>
              </w:rPr>
            </w:pP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rsidP="00F1706A">
            <w:pPr>
              <w:jc w:val="center"/>
              <w:rPr>
                <w:rFonts w:ascii="Arial" w:hAnsi="Arial" w:cs="Arial"/>
                <w:color w:val="000000"/>
                <w:sz w:val="16"/>
                <w:szCs w:val="16"/>
                <w:lang w:val="en-US"/>
              </w:rPr>
            </w:pPr>
          </w:p>
        </w:tc>
        <w:tc>
          <w:tcPr>
            <w:tcW w:w="1544"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pPr>
              <w:jc w:val="center"/>
              <w:rPr>
                <w:rFonts w:ascii="Arial" w:hAnsi="Arial" w:cs="Arial"/>
                <w:color w:val="000000"/>
                <w:sz w:val="16"/>
                <w:szCs w:val="16"/>
                <w:lang w:val="en-US"/>
              </w:rPr>
            </w:pPr>
          </w:p>
        </w:tc>
      </w:tr>
      <w:tr w:rsidR="001F24A9" w:rsidRPr="00D26D22" w:rsidTr="00384A0A">
        <w:tc>
          <w:tcPr>
            <w:tcW w:w="3934" w:type="dxa"/>
            <w:tcBorders>
              <w:top w:val="nil"/>
              <w:left w:val="nil"/>
              <w:bottom w:val="nil"/>
              <w:right w:val="nil"/>
            </w:tcBorders>
            <w:shd w:val="clear" w:color="000000" w:fill="FFFFFF"/>
            <w:tcMar>
              <w:top w:w="28" w:type="dxa"/>
              <w:left w:w="57" w:type="dxa"/>
              <w:bottom w:w="28" w:type="dxa"/>
              <w:right w:w="57" w:type="dxa"/>
            </w:tcMar>
            <w:hideMark/>
          </w:tcPr>
          <w:p w:rsidR="001F24A9" w:rsidRPr="00805102" w:rsidRDefault="001F24A9" w:rsidP="001F24A9">
            <w:pPr>
              <w:rPr>
                <w:rFonts w:ascii="Arial" w:hAnsi="Arial" w:cs="Arial"/>
                <w:color w:val="000000"/>
                <w:sz w:val="16"/>
                <w:szCs w:val="16"/>
                <w:lang w:val="en-US"/>
              </w:rPr>
            </w:pPr>
            <w:proofErr w:type="spellStart"/>
            <w:r w:rsidRPr="00805102">
              <w:rPr>
                <w:rFonts w:ascii="Arial" w:hAnsi="Arial" w:cs="Arial"/>
                <w:color w:val="000000"/>
                <w:sz w:val="16"/>
                <w:szCs w:val="16"/>
                <w:lang w:val="en-US"/>
              </w:rPr>
              <w:t>Prijatie</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dlhodobej</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úročenej</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pôžičky</w:t>
            </w:r>
            <w:proofErr w:type="spellEnd"/>
          </w:p>
        </w:tc>
        <w:tc>
          <w:tcPr>
            <w:tcW w:w="0" w:type="auto"/>
            <w:tcBorders>
              <w:top w:val="nil"/>
              <w:left w:val="nil"/>
              <w:bottom w:val="nil"/>
              <w:right w:val="nil"/>
            </w:tcBorders>
            <w:shd w:val="clear" w:color="000000" w:fill="FFFFFF"/>
            <w:tcMar>
              <w:top w:w="28" w:type="dxa"/>
              <w:left w:w="57" w:type="dxa"/>
              <w:bottom w:w="28" w:type="dxa"/>
              <w:right w:w="57" w:type="dxa"/>
            </w:tcMar>
            <w:hideMark/>
          </w:tcPr>
          <w:p w:rsidR="001F24A9" w:rsidRPr="00805102" w:rsidRDefault="001F24A9" w:rsidP="001F24A9">
            <w:pPr>
              <w:jc w:val="center"/>
              <w:rPr>
                <w:rFonts w:ascii="Arial" w:hAnsi="Arial" w:cs="Arial"/>
                <w:color w:val="000000"/>
                <w:sz w:val="16"/>
                <w:szCs w:val="16"/>
                <w:lang w:val="en-US"/>
              </w:rPr>
            </w:pPr>
            <w:r w:rsidRPr="00805102">
              <w:rPr>
                <w:rFonts w:ascii="Arial" w:hAnsi="Arial" w:cs="Arial"/>
                <w:color w:val="000000"/>
                <w:sz w:val="16"/>
                <w:szCs w:val="16"/>
                <w:lang w:val="en-US"/>
              </w:rPr>
              <w:t>08</w:t>
            </w:r>
          </w:p>
        </w:tc>
        <w:tc>
          <w:tcPr>
            <w:tcW w:w="0" w:type="auto"/>
            <w:tcBorders>
              <w:top w:val="nil"/>
              <w:left w:val="nil"/>
              <w:bottom w:val="nil"/>
              <w:right w:val="nil"/>
            </w:tcBorders>
            <w:shd w:val="clear" w:color="000000" w:fill="FFFFFF"/>
            <w:tcMar>
              <w:top w:w="28" w:type="dxa"/>
              <w:left w:w="57" w:type="dxa"/>
              <w:bottom w:w="28" w:type="dxa"/>
              <w:right w:w="57" w:type="dxa"/>
            </w:tcMar>
            <w:hideMark/>
          </w:tcPr>
          <w:p w:rsidR="001F24A9" w:rsidRPr="00805102" w:rsidRDefault="001F24A9" w:rsidP="001F24A9">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670" w:type="dxa"/>
            <w:tcBorders>
              <w:top w:val="nil"/>
              <w:left w:val="nil"/>
              <w:bottom w:val="nil"/>
              <w:right w:val="nil"/>
            </w:tcBorders>
            <w:shd w:val="clear" w:color="000000" w:fill="FFFFFF"/>
            <w:tcMar>
              <w:top w:w="28" w:type="dxa"/>
              <w:left w:w="57" w:type="dxa"/>
              <w:bottom w:w="28" w:type="dxa"/>
              <w:right w:w="57" w:type="dxa"/>
            </w:tcMar>
            <w:hideMark/>
          </w:tcPr>
          <w:p w:rsidR="001F24A9" w:rsidRPr="00805102" w:rsidRDefault="001F24A9" w:rsidP="00F1706A">
            <w:pPr>
              <w:jc w:val="center"/>
              <w:rPr>
                <w:rFonts w:ascii="Arial" w:hAnsi="Arial" w:cs="Arial"/>
                <w:color w:val="000000"/>
                <w:sz w:val="16"/>
                <w:szCs w:val="16"/>
                <w:lang w:val="en-US"/>
              </w:rPr>
            </w:pPr>
            <w:r w:rsidRPr="00805102">
              <w:rPr>
                <w:rFonts w:ascii="Arial" w:hAnsi="Arial" w:cs="Arial"/>
                <w:color w:val="000000"/>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hideMark/>
          </w:tcPr>
          <w:p w:rsidR="001F24A9" w:rsidRPr="00805102" w:rsidRDefault="001F24A9" w:rsidP="00F1706A">
            <w:pPr>
              <w:jc w:val="center"/>
              <w:rPr>
                <w:rFonts w:ascii="Arial" w:hAnsi="Arial" w:cs="Arial"/>
                <w:color w:val="000000"/>
                <w:sz w:val="16"/>
                <w:szCs w:val="16"/>
                <w:lang w:val="en-US"/>
              </w:rPr>
            </w:pPr>
          </w:p>
        </w:tc>
        <w:tc>
          <w:tcPr>
            <w:tcW w:w="1544" w:type="dxa"/>
            <w:tcBorders>
              <w:top w:val="nil"/>
              <w:left w:val="nil"/>
              <w:bottom w:val="nil"/>
              <w:right w:val="nil"/>
            </w:tcBorders>
            <w:shd w:val="clear" w:color="000000" w:fill="FFFFFF"/>
            <w:tcMar>
              <w:top w:w="28" w:type="dxa"/>
              <w:left w:w="57" w:type="dxa"/>
              <w:bottom w:w="28" w:type="dxa"/>
              <w:right w:w="57" w:type="dxa"/>
            </w:tcMar>
            <w:hideMark/>
          </w:tcPr>
          <w:p w:rsidR="001F24A9" w:rsidRPr="00805102" w:rsidRDefault="001F24A9" w:rsidP="00F1706A">
            <w:pPr>
              <w:jc w:val="center"/>
              <w:rPr>
                <w:rFonts w:ascii="Arial" w:hAnsi="Arial" w:cs="Arial"/>
                <w:color w:val="000000"/>
                <w:sz w:val="16"/>
                <w:szCs w:val="16"/>
                <w:lang w:val="en-US"/>
              </w:rPr>
            </w:pPr>
            <w:r w:rsidRPr="00805102">
              <w:rPr>
                <w:rFonts w:ascii="Arial" w:hAnsi="Arial" w:cs="Arial"/>
                <w:color w:val="000000"/>
                <w:sz w:val="16"/>
                <w:szCs w:val="16"/>
                <w:lang w:val="en-US"/>
              </w:rPr>
              <w:t>0</w:t>
            </w:r>
          </w:p>
        </w:tc>
      </w:tr>
      <w:tr w:rsidR="001F24A9" w:rsidRPr="00D26D22" w:rsidTr="00384A0A">
        <w:tc>
          <w:tcPr>
            <w:tcW w:w="3934"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rsidP="001F24A9">
            <w:pPr>
              <w:rPr>
                <w:rFonts w:ascii="Arial" w:hAnsi="Arial" w:cs="Arial"/>
                <w:color w:val="000000"/>
                <w:sz w:val="16"/>
                <w:szCs w:val="16"/>
              </w:rPr>
            </w:pPr>
            <w:r w:rsidRPr="00805102">
              <w:rPr>
                <w:rFonts w:ascii="Arial" w:hAnsi="Arial" w:cs="Arial"/>
                <w:color w:val="000000"/>
                <w:sz w:val="16"/>
                <w:szCs w:val="16"/>
              </w:rPr>
              <w:t>Nákladové úroky z prijatej pôžičky</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rsidP="001F24A9">
            <w:pPr>
              <w:jc w:val="center"/>
              <w:rPr>
                <w:rFonts w:ascii="Arial" w:hAnsi="Arial" w:cs="Arial"/>
                <w:color w:val="000000"/>
                <w:sz w:val="16"/>
                <w:szCs w:val="16"/>
                <w:lang w:val="en-US"/>
              </w:rPr>
            </w:pPr>
            <w:r w:rsidRPr="00805102">
              <w:rPr>
                <w:rFonts w:ascii="Arial" w:hAnsi="Arial" w:cs="Arial"/>
                <w:color w:val="000000"/>
                <w:sz w:val="16"/>
                <w:szCs w:val="16"/>
                <w:lang w:val="en-US"/>
              </w:rPr>
              <w:t>08</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rsidP="001F24A9">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670"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rsidP="00F1706A">
            <w:pPr>
              <w:jc w:val="center"/>
              <w:rPr>
                <w:rFonts w:ascii="Arial" w:hAnsi="Arial" w:cs="Arial"/>
                <w:color w:val="000000"/>
                <w:sz w:val="16"/>
                <w:szCs w:val="16"/>
                <w:lang w:val="en-US"/>
              </w:rPr>
            </w:pPr>
            <w:r w:rsidRPr="00805102">
              <w:rPr>
                <w:rFonts w:ascii="Arial" w:hAnsi="Arial" w:cs="Arial"/>
                <w:color w:val="000000"/>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rsidP="00F1706A">
            <w:pPr>
              <w:jc w:val="center"/>
              <w:rPr>
                <w:rFonts w:ascii="Arial" w:hAnsi="Arial" w:cs="Arial"/>
                <w:color w:val="000000"/>
                <w:sz w:val="16"/>
                <w:szCs w:val="16"/>
                <w:lang w:val="en-US"/>
              </w:rPr>
            </w:pPr>
          </w:p>
        </w:tc>
        <w:tc>
          <w:tcPr>
            <w:tcW w:w="1544"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rsidP="00F1706A">
            <w:pPr>
              <w:jc w:val="center"/>
              <w:rPr>
                <w:rFonts w:ascii="Arial" w:hAnsi="Arial" w:cs="Arial"/>
                <w:color w:val="000000"/>
                <w:sz w:val="16"/>
                <w:szCs w:val="16"/>
                <w:lang w:val="en-US"/>
              </w:rPr>
            </w:pPr>
            <w:r w:rsidRPr="00805102">
              <w:rPr>
                <w:rFonts w:ascii="Arial" w:hAnsi="Arial" w:cs="Arial"/>
                <w:color w:val="000000"/>
                <w:sz w:val="16"/>
                <w:szCs w:val="16"/>
                <w:lang w:val="en-US"/>
              </w:rPr>
              <w:t>0</w:t>
            </w:r>
          </w:p>
        </w:tc>
      </w:tr>
      <w:tr w:rsidR="001F24A9" w:rsidRPr="00D26D22" w:rsidTr="00384A0A">
        <w:tc>
          <w:tcPr>
            <w:tcW w:w="3934"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rsidP="001F24A9">
            <w:pPr>
              <w:rPr>
                <w:rFonts w:ascii="Arial" w:hAnsi="Arial" w:cs="Arial"/>
                <w:color w:val="000000"/>
                <w:sz w:val="16"/>
                <w:szCs w:val="16"/>
                <w:lang w:val="en-US"/>
              </w:rPr>
            </w:pPr>
            <w:proofErr w:type="spellStart"/>
            <w:r w:rsidRPr="00805102">
              <w:rPr>
                <w:rFonts w:ascii="Arial" w:hAnsi="Arial" w:cs="Arial"/>
                <w:color w:val="000000"/>
                <w:sz w:val="16"/>
                <w:szCs w:val="16"/>
                <w:lang w:val="en-US"/>
              </w:rPr>
              <w:t>Splátka</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dlhodobej</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úročenej</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pôžičky</w:t>
            </w:r>
            <w:proofErr w:type="spellEnd"/>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rsidP="001F24A9">
            <w:pPr>
              <w:jc w:val="center"/>
              <w:rPr>
                <w:rFonts w:ascii="Arial" w:hAnsi="Arial" w:cs="Arial"/>
                <w:color w:val="000000"/>
                <w:sz w:val="16"/>
                <w:szCs w:val="16"/>
                <w:lang w:val="en-US"/>
              </w:rPr>
            </w:pPr>
            <w:r w:rsidRPr="00805102">
              <w:rPr>
                <w:rFonts w:ascii="Arial" w:hAnsi="Arial" w:cs="Arial"/>
                <w:color w:val="000000"/>
                <w:sz w:val="16"/>
                <w:szCs w:val="16"/>
                <w:lang w:val="en-US"/>
              </w:rPr>
              <w:t>08</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rsidP="001F24A9">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670"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rsidP="00F1706A">
            <w:pPr>
              <w:jc w:val="center"/>
              <w:rPr>
                <w:rFonts w:ascii="Arial" w:hAnsi="Arial" w:cs="Arial"/>
                <w:color w:val="000000"/>
                <w:sz w:val="16"/>
                <w:szCs w:val="16"/>
                <w:lang w:val="en-US"/>
              </w:rPr>
            </w:pPr>
            <w:r w:rsidRPr="00805102">
              <w:rPr>
                <w:rFonts w:ascii="Arial" w:hAnsi="Arial" w:cs="Arial"/>
                <w:color w:val="000000"/>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rsidP="00F1706A">
            <w:pPr>
              <w:jc w:val="center"/>
              <w:rPr>
                <w:rFonts w:ascii="Arial" w:hAnsi="Arial" w:cs="Arial"/>
                <w:color w:val="000000"/>
                <w:sz w:val="16"/>
                <w:szCs w:val="16"/>
                <w:lang w:val="en-US"/>
              </w:rPr>
            </w:pPr>
          </w:p>
        </w:tc>
        <w:tc>
          <w:tcPr>
            <w:tcW w:w="1544" w:type="dxa"/>
            <w:tcBorders>
              <w:top w:val="nil"/>
              <w:left w:val="nil"/>
              <w:bottom w:val="nil"/>
              <w:right w:val="nil"/>
            </w:tcBorders>
            <w:shd w:val="clear" w:color="000000" w:fill="FFFFFF"/>
            <w:tcMar>
              <w:top w:w="28" w:type="dxa"/>
              <w:left w:w="57" w:type="dxa"/>
              <w:bottom w:w="28" w:type="dxa"/>
              <w:right w:w="57" w:type="dxa"/>
            </w:tcMar>
            <w:vAlign w:val="bottom"/>
            <w:hideMark/>
          </w:tcPr>
          <w:p w:rsidR="001F24A9" w:rsidRPr="00805102" w:rsidRDefault="001F24A9" w:rsidP="00F1706A">
            <w:pPr>
              <w:jc w:val="center"/>
              <w:rPr>
                <w:rFonts w:ascii="Arial" w:hAnsi="Arial" w:cs="Arial"/>
                <w:color w:val="000000"/>
                <w:sz w:val="16"/>
                <w:szCs w:val="16"/>
                <w:lang w:val="en-US"/>
              </w:rPr>
            </w:pPr>
            <w:r w:rsidRPr="00805102">
              <w:rPr>
                <w:rFonts w:ascii="Arial" w:hAnsi="Arial" w:cs="Arial"/>
                <w:color w:val="000000"/>
                <w:sz w:val="16"/>
                <w:szCs w:val="16"/>
                <w:lang w:val="en-US"/>
              </w:rPr>
              <w:t>0</w:t>
            </w:r>
          </w:p>
        </w:tc>
      </w:tr>
      <w:tr w:rsidR="00384A0A" w:rsidRPr="00D26D22" w:rsidTr="00384A0A">
        <w:tc>
          <w:tcPr>
            <w:tcW w:w="3934" w:type="dxa"/>
            <w:tcBorders>
              <w:top w:val="nil"/>
              <w:left w:val="nil"/>
              <w:bottom w:val="nil"/>
              <w:right w:val="nil"/>
            </w:tcBorders>
            <w:shd w:val="clear" w:color="000000" w:fill="FFFFFF"/>
            <w:tcMar>
              <w:top w:w="28" w:type="dxa"/>
              <w:left w:w="57" w:type="dxa"/>
              <w:bottom w:w="28" w:type="dxa"/>
              <w:right w:w="57" w:type="dxa"/>
            </w:tcMar>
            <w:hideMark/>
          </w:tcPr>
          <w:p w:rsidR="00384A0A" w:rsidRPr="00805102" w:rsidRDefault="00384A0A" w:rsidP="001F24A9">
            <w:pPr>
              <w:rPr>
                <w:rFonts w:ascii="Arial" w:hAnsi="Arial" w:cs="Arial"/>
                <w:color w:val="000000"/>
                <w:sz w:val="16"/>
                <w:szCs w:val="16"/>
                <w:lang w:val="en-US"/>
              </w:rPr>
            </w:pPr>
            <w:proofErr w:type="spellStart"/>
            <w:r w:rsidRPr="00805102">
              <w:rPr>
                <w:rFonts w:ascii="Arial" w:hAnsi="Arial" w:cs="Arial"/>
                <w:color w:val="000000"/>
                <w:sz w:val="16"/>
                <w:szCs w:val="16"/>
                <w:lang w:val="en-US"/>
              </w:rPr>
              <w:t>Prijatie</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krátkodobej</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úročenej</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pôžičky</w:t>
            </w:r>
            <w:proofErr w:type="spellEnd"/>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1F24A9">
            <w:pPr>
              <w:jc w:val="center"/>
              <w:rPr>
                <w:rFonts w:ascii="Arial" w:hAnsi="Arial" w:cs="Arial"/>
                <w:color w:val="000000"/>
                <w:sz w:val="16"/>
                <w:szCs w:val="16"/>
                <w:lang w:val="en-US"/>
              </w:rPr>
            </w:pPr>
            <w:r w:rsidRPr="00805102">
              <w:rPr>
                <w:rFonts w:ascii="Arial" w:hAnsi="Arial" w:cs="Arial"/>
                <w:color w:val="000000"/>
                <w:sz w:val="16"/>
                <w:szCs w:val="16"/>
                <w:lang w:val="en-US"/>
              </w:rPr>
              <w:t>08</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1F24A9">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670" w:type="dxa"/>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F1706A">
            <w:pPr>
              <w:jc w:val="center"/>
              <w:rPr>
                <w:rFonts w:ascii="Arial" w:hAnsi="Arial" w:cs="Arial"/>
                <w:color w:val="000000"/>
                <w:sz w:val="16"/>
                <w:szCs w:val="16"/>
                <w:lang w:val="en-US"/>
              </w:rPr>
            </w:pPr>
            <w:r w:rsidRPr="00805102">
              <w:rPr>
                <w:rFonts w:ascii="Arial" w:hAnsi="Arial" w:cs="Arial"/>
                <w:color w:val="000000"/>
                <w:sz w:val="16"/>
                <w:szCs w:val="16"/>
                <w:lang w:val="en-US"/>
              </w:rPr>
              <w:t>200 000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F1706A">
            <w:pPr>
              <w:jc w:val="center"/>
              <w:rPr>
                <w:rFonts w:ascii="Arial" w:hAnsi="Arial" w:cs="Arial"/>
                <w:color w:val="000000"/>
                <w:sz w:val="16"/>
                <w:szCs w:val="16"/>
                <w:lang w:val="en-US"/>
              </w:rPr>
            </w:pPr>
          </w:p>
        </w:tc>
        <w:tc>
          <w:tcPr>
            <w:tcW w:w="1544" w:type="dxa"/>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F1706A">
            <w:pPr>
              <w:jc w:val="center"/>
              <w:rPr>
                <w:rFonts w:ascii="Arial" w:hAnsi="Arial" w:cs="Arial"/>
                <w:color w:val="000000"/>
                <w:sz w:val="16"/>
                <w:szCs w:val="16"/>
                <w:lang w:val="en-US"/>
              </w:rPr>
            </w:pPr>
            <w:r w:rsidRPr="00805102">
              <w:rPr>
                <w:rFonts w:ascii="Arial" w:hAnsi="Arial" w:cs="Arial"/>
                <w:color w:val="000000"/>
                <w:sz w:val="16"/>
                <w:szCs w:val="16"/>
                <w:lang w:val="en-US"/>
              </w:rPr>
              <w:t>977 000</w:t>
            </w:r>
          </w:p>
        </w:tc>
      </w:tr>
      <w:tr w:rsidR="00384A0A" w:rsidRPr="00D26D22" w:rsidTr="00384A0A">
        <w:tc>
          <w:tcPr>
            <w:tcW w:w="3934" w:type="dxa"/>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1F24A9">
            <w:pPr>
              <w:rPr>
                <w:rFonts w:ascii="Arial" w:hAnsi="Arial" w:cs="Arial"/>
                <w:color w:val="000000"/>
                <w:sz w:val="16"/>
                <w:szCs w:val="16"/>
              </w:rPr>
            </w:pPr>
            <w:r w:rsidRPr="00805102">
              <w:rPr>
                <w:rFonts w:ascii="Arial" w:hAnsi="Arial" w:cs="Arial"/>
                <w:color w:val="000000"/>
                <w:sz w:val="16"/>
                <w:szCs w:val="16"/>
              </w:rPr>
              <w:t>Nákladové úroky z prijatej pôžičky</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1F24A9">
            <w:pPr>
              <w:jc w:val="center"/>
              <w:rPr>
                <w:rFonts w:ascii="Arial" w:hAnsi="Arial" w:cs="Arial"/>
                <w:color w:val="000000"/>
                <w:sz w:val="16"/>
                <w:szCs w:val="16"/>
                <w:lang w:val="en-US"/>
              </w:rPr>
            </w:pPr>
            <w:r w:rsidRPr="00805102">
              <w:rPr>
                <w:rFonts w:ascii="Arial" w:hAnsi="Arial" w:cs="Arial"/>
                <w:color w:val="000000"/>
                <w:sz w:val="16"/>
                <w:szCs w:val="16"/>
                <w:lang w:val="en-US"/>
              </w:rPr>
              <w:t>08</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1F24A9">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670" w:type="dxa"/>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F1706A">
            <w:pPr>
              <w:jc w:val="center"/>
              <w:rPr>
                <w:rFonts w:ascii="Arial" w:hAnsi="Arial" w:cs="Arial"/>
                <w:color w:val="000000"/>
                <w:sz w:val="16"/>
                <w:szCs w:val="16"/>
                <w:lang w:val="en-US"/>
              </w:rPr>
            </w:pPr>
            <w:r w:rsidRPr="00805102">
              <w:rPr>
                <w:rFonts w:ascii="Arial" w:hAnsi="Arial" w:cs="Arial"/>
                <w:color w:val="000000"/>
                <w:sz w:val="16"/>
                <w:szCs w:val="16"/>
                <w:lang w:val="en-US"/>
              </w:rPr>
              <w:t>9 367</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F1706A">
            <w:pPr>
              <w:jc w:val="center"/>
              <w:rPr>
                <w:rFonts w:ascii="Arial" w:hAnsi="Arial" w:cs="Arial"/>
                <w:color w:val="000000"/>
                <w:sz w:val="16"/>
                <w:szCs w:val="16"/>
                <w:lang w:val="en-US"/>
              </w:rPr>
            </w:pPr>
          </w:p>
        </w:tc>
        <w:tc>
          <w:tcPr>
            <w:tcW w:w="1544" w:type="dxa"/>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F1706A">
            <w:pPr>
              <w:jc w:val="center"/>
              <w:rPr>
                <w:rFonts w:ascii="Arial" w:hAnsi="Arial" w:cs="Arial"/>
                <w:color w:val="000000"/>
                <w:sz w:val="16"/>
                <w:szCs w:val="16"/>
                <w:lang w:val="en-US"/>
              </w:rPr>
            </w:pPr>
            <w:r w:rsidRPr="00805102">
              <w:rPr>
                <w:rFonts w:ascii="Arial" w:hAnsi="Arial" w:cs="Arial"/>
                <w:color w:val="000000"/>
                <w:sz w:val="16"/>
                <w:szCs w:val="16"/>
                <w:lang w:val="en-US"/>
              </w:rPr>
              <w:t>20 293</w:t>
            </w:r>
          </w:p>
        </w:tc>
      </w:tr>
      <w:tr w:rsidR="00384A0A" w:rsidRPr="00D26D22" w:rsidTr="00384A0A">
        <w:tc>
          <w:tcPr>
            <w:tcW w:w="3934" w:type="dxa"/>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1F24A9">
            <w:pPr>
              <w:rPr>
                <w:rFonts w:ascii="Arial" w:hAnsi="Arial" w:cs="Arial"/>
                <w:color w:val="000000"/>
                <w:sz w:val="16"/>
                <w:szCs w:val="16"/>
                <w:lang w:val="en-US"/>
              </w:rPr>
            </w:pPr>
            <w:proofErr w:type="spellStart"/>
            <w:r w:rsidRPr="00805102">
              <w:rPr>
                <w:rFonts w:ascii="Arial" w:hAnsi="Arial" w:cs="Arial"/>
                <w:color w:val="000000"/>
                <w:sz w:val="16"/>
                <w:szCs w:val="16"/>
                <w:lang w:val="en-US"/>
              </w:rPr>
              <w:t>Splátka</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krátkodobej</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úročenej</w:t>
            </w:r>
            <w:proofErr w:type="spellEnd"/>
            <w:r w:rsidRPr="00805102">
              <w:rPr>
                <w:rFonts w:ascii="Arial" w:hAnsi="Arial" w:cs="Arial"/>
                <w:color w:val="000000"/>
                <w:sz w:val="16"/>
                <w:szCs w:val="16"/>
                <w:lang w:val="en-US"/>
              </w:rPr>
              <w:t xml:space="preserve"> </w:t>
            </w:r>
            <w:proofErr w:type="spellStart"/>
            <w:r w:rsidRPr="00805102">
              <w:rPr>
                <w:rFonts w:ascii="Arial" w:hAnsi="Arial" w:cs="Arial"/>
                <w:color w:val="000000"/>
                <w:sz w:val="16"/>
                <w:szCs w:val="16"/>
                <w:lang w:val="en-US"/>
              </w:rPr>
              <w:t>pôžičky</w:t>
            </w:r>
            <w:proofErr w:type="spellEnd"/>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1F24A9">
            <w:pPr>
              <w:jc w:val="center"/>
              <w:rPr>
                <w:rFonts w:ascii="Arial" w:hAnsi="Arial" w:cs="Arial"/>
                <w:color w:val="000000"/>
                <w:sz w:val="16"/>
                <w:szCs w:val="16"/>
                <w:lang w:val="en-US"/>
              </w:rPr>
            </w:pPr>
            <w:r w:rsidRPr="00805102">
              <w:rPr>
                <w:rFonts w:ascii="Arial" w:hAnsi="Arial" w:cs="Arial"/>
                <w:color w:val="000000"/>
                <w:sz w:val="16"/>
                <w:szCs w:val="16"/>
                <w:lang w:val="en-US"/>
              </w:rPr>
              <w:t>06, 08*</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1F24A9">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670" w:type="dxa"/>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F1706A">
            <w:pPr>
              <w:jc w:val="center"/>
              <w:rPr>
                <w:rFonts w:ascii="Arial" w:hAnsi="Arial" w:cs="Arial"/>
                <w:color w:val="000000"/>
                <w:sz w:val="16"/>
                <w:szCs w:val="16"/>
                <w:lang w:val="en-US"/>
              </w:rPr>
            </w:pPr>
            <w:r w:rsidRPr="00805102">
              <w:rPr>
                <w:rFonts w:ascii="Arial" w:hAnsi="Arial" w:cs="Arial"/>
                <w:color w:val="000000"/>
                <w:sz w:val="16"/>
                <w:szCs w:val="16"/>
                <w:lang w:val="en-US"/>
              </w:rPr>
              <w:t>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F1706A">
            <w:pPr>
              <w:jc w:val="center"/>
              <w:rPr>
                <w:rFonts w:ascii="Arial" w:hAnsi="Arial" w:cs="Arial"/>
                <w:color w:val="000000"/>
                <w:sz w:val="16"/>
                <w:szCs w:val="16"/>
                <w:lang w:val="en-US"/>
              </w:rPr>
            </w:pPr>
          </w:p>
        </w:tc>
        <w:tc>
          <w:tcPr>
            <w:tcW w:w="1544" w:type="dxa"/>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F1706A">
            <w:pPr>
              <w:jc w:val="center"/>
              <w:rPr>
                <w:rFonts w:ascii="Arial" w:hAnsi="Arial" w:cs="Arial"/>
                <w:color w:val="000000"/>
                <w:sz w:val="16"/>
                <w:szCs w:val="16"/>
                <w:lang w:val="en-US"/>
              </w:rPr>
            </w:pPr>
            <w:r w:rsidRPr="00805102">
              <w:rPr>
                <w:rFonts w:ascii="Arial" w:hAnsi="Arial" w:cs="Arial"/>
                <w:color w:val="000000"/>
                <w:sz w:val="16"/>
                <w:szCs w:val="16"/>
                <w:lang w:val="en-US"/>
              </w:rPr>
              <w:t>1 150 000*</w:t>
            </w:r>
          </w:p>
        </w:tc>
      </w:tr>
      <w:tr w:rsidR="00384A0A" w:rsidRPr="00655776" w:rsidTr="00384A0A">
        <w:tc>
          <w:tcPr>
            <w:tcW w:w="3934" w:type="dxa"/>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1F24A9">
            <w:pPr>
              <w:rPr>
                <w:rFonts w:ascii="Arial" w:hAnsi="Arial" w:cs="Arial"/>
                <w:color w:val="000000"/>
                <w:sz w:val="16"/>
                <w:szCs w:val="16"/>
              </w:rPr>
            </w:pPr>
            <w:r w:rsidRPr="00805102">
              <w:rPr>
                <w:rFonts w:ascii="Arial" w:hAnsi="Arial" w:cs="Arial"/>
                <w:color w:val="000000"/>
                <w:sz w:val="16"/>
                <w:szCs w:val="16"/>
              </w:rPr>
              <w:t>Nákladové úroky z prijatej záruky</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1F24A9">
            <w:pPr>
              <w:jc w:val="center"/>
              <w:rPr>
                <w:rFonts w:ascii="Arial" w:hAnsi="Arial" w:cs="Arial"/>
                <w:color w:val="000000"/>
                <w:sz w:val="16"/>
                <w:szCs w:val="16"/>
                <w:lang w:val="en-US"/>
              </w:rPr>
            </w:pPr>
            <w:r w:rsidRPr="00805102">
              <w:rPr>
                <w:rFonts w:ascii="Arial" w:hAnsi="Arial" w:cs="Arial"/>
                <w:color w:val="000000"/>
                <w:sz w:val="16"/>
                <w:szCs w:val="16"/>
                <w:lang w:val="en-US"/>
              </w:rPr>
              <w:t>10</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1F24A9">
            <w:pPr>
              <w:rPr>
                <w:rFonts w:ascii="Arial" w:hAnsi="Arial" w:cs="Arial"/>
                <w:color w:val="000000"/>
                <w:sz w:val="16"/>
                <w:szCs w:val="16"/>
                <w:lang w:val="en-US"/>
              </w:rPr>
            </w:pPr>
            <w:r w:rsidRPr="00805102">
              <w:rPr>
                <w:rFonts w:ascii="Arial" w:hAnsi="Arial" w:cs="Arial"/>
                <w:color w:val="000000"/>
                <w:sz w:val="16"/>
                <w:szCs w:val="16"/>
                <w:lang w:val="en-US"/>
              </w:rPr>
              <w:t> </w:t>
            </w:r>
          </w:p>
        </w:tc>
        <w:tc>
          <w:tcPr>
            <w:tcW w:w="1670" w:type="dxa"/>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F1706A">
            <w:pPr>
              <w:jc w:val="center"/>
              <w:rPr>
                <w:rFonts w:ascii="Arial" w:hAnsi="Arial" w:cs="Arial"/>
                <w:color w:val="000000"/>
                <w:sz w:val="16"/>
                <w:szCs w:val="16"/>
                <w:lang w:val="en-US"/>
              </w:rPr>
            </w:pPr>
            <w:r w:rsidRPr="00805102">
              <w:rPr>
                <w:rFonts w:ascii="Arial" w:hAnsi="Arial" w:cs="Arial"/>
                <w:color w:val="000000"/>
                <w:sz w:val="16"/>
                <w:szCs w:val="16"/>
                <w:lang w:val="en-US"/>
              </w:rPr>
              <w:t>13 902</w:t>
            </w:r>
          </w:p>
        </w:tc>
        <w:tc>
          <w:tcPr>
            <w:tcW w:w="0" w:type="auto"/>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805102" w:rsidRDefault="00384A0A" w:rsidP="00F1706A">
            <w:pPr>
              <w:jc w:val="center"/>
              <w:rPr>
                <w:rFonts w:ascii="Arial" w:hAnsi="Arial" w:cs="Arial"/>
                <w:color w:val="000000"/>
                <w:sz w:val="16"/>
                <w:szCs w:val="16"/>
                <w:lang w:val="en-US"/>
              </w:rPr>
            </w:pPr>
          </w:p>
        </w:tc>
        <w:tc>
          <w:tcPr>
            <w:tcW w:w="1544" w:type="dxa"/>
            <w:tcBorders>
              <w:top w:val="nil"/>
              <w:left w:val="nil"/>
              <w:bottom w:val="nil"/>
              <w:right w:val="nil"/>
            </w:tcBorders>
            <w:shd w:val="clear" w:color="000000" w:fill="FFFFFF"/>
            <w:tcMar>
              <w:top w:w="28" w:type="dxa"/>
              <w:left w:w="57" w:type="dxa"/>
              <w:bottom w:w="28" w:type="dxa"/>
              <w:right w:w="57" w:type="dxa"/>
            </w:tcMar>
            <w:vAlign w:val="bottom"/>
            <w:hideMark/>
          </w:tcPr>
          <w:p w:rsidR="00384A0A" w:rsidRPr="00F1706A" w:rsidRDefault="00384A0A" w:rsidP="00F1706A">
            <w:pPr>
              <w:jc w:val="center"/>
              <w:rPr>
                <w:rFonts w:ascii="Arial" w:hAnsi="Arial" w:cs="Arial"/>
                <w:color w:val="000000"/>
                <w:sz w:val="16"/>
                <w:szCs w:val="16"/>
                <w:lang w:val="en-US"/>
              </w:rPr>
            </w:pPr>
            <w:r w:rsidRPr="00805102">
              <w:rPr>
                <w:rFonts w:ascii="Arial" w:hAnsi="Arial" w:cs="Arial"/>
                <w:color w:val="000000"/>
                <w:sz w:val="16"/>
                <w:szCs w:val="16"/>
                <w:lang w:val="en-US"/>
              </w:rPr>
              <w:t>9 973</w:t>
            </w:r>
          </w:p>
        </w:tc>
      </w:tr>
    </w:tbl>
    <w:p w:rsidR="00397DF4" w:rsidRPr="00F1706A" w:rsidRDefault="00397DF4" w:rsidP="00397DF4">
      <w:pPr>
        <w:pStyle w:val="Zkladntext"/>
        <w:ind w:left="0" w:firstLine="426"/>
        <w:rPr>
          <w:rFonts w:ascii="Arial" w:hAnsi="Arial" w:cs="Arial"/>
          <w:sz w:val="20"/>
        </w:rPr>
      </w:pPr>
    </w:p>
    <w:p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Kód druhu obchodu:</w:t>
      </w:r>
    </w:p>
    <w:p w:rsidR="00397DF4" w:rsidRPr="007A4FD4" w:rsidRDefault="00397DF4" w:rsidP="00397DF4">
      <w:pPr>
        <w:pStyle w:val="Zkladntext"/>
        <w:ind w:left="0" w:firstLine="426"/>
        <w:rPr>
          <w:rFonts w:ascii="Arial" w:hAnsi="Arial" w:cs="Arial"/>
          <w:sz w:val="16"/>
          <w:szCs w:val="16"/>
        </w:rPr>
      </w:pPr>
    </w:p>
    <w:p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01 – kúpa</w:t>
      </w:r>
    </w:p>
    <w:p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02 – predaj</w:t>
      </w:r>
    </w:p>
    <w:p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03 – poskytnutie služby</w:t>
      </w:r>
    </w:p>
    <w:p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04 – obchodné zastúpenie</w:t>
      </w:r>
    </w:p>
    <w:p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05 – licencia</w:t>
      </w:r>
    </w:p>
    <w:p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06 – transfer</w:t>
      </w:r>
    </w:p>
    <w:p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 xml:space="preserve">07 – </w:t>
      </w:r>
      <w:proofErr w:type="spellStart"/>
      <w:r w:rsidRPr="007A4FD4">
        <w:rPr>
          <w:rFonts w:ascii="Arial" w:hAnsi="Arial" w:cs="Arial"/>
          <w:sz w:val="16"/>
          <w:szCs w:val="16"/>
        </w:rPr>
        <w:t>know-how</w:t>
      </w:r>
      <w:proofErr w:type="spellEnd"/>
    </w:p>
    <w:p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08 – úver, pôžička</w:t>
      </w:r>
    </w:p>
    <w:p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09 – výpomoc</w:t>
      </w:r>
    </w:p>
    <w:p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10 – záruka</w:t>
      </w:r>
    </w:p>
    <w:p w:rsidR="00397DF4" w:rsidRPr="007A4FD4" w:rsidRDefault="00397DF4" w:rsidP="00397DF4">
      <w:pPr>
        <w:pStyle w:val="Zkladntext"/>
        <w:ind w:left="0" w:firstLine="426"/>
        <w:rPr>
          <w:rFonts w:ascii="Arial" w:hAnsi="Arial" w:cs="Arial"/>
          <w:sz w:val="16"/>
          <w:szCs w:val="16"/>
        </w:rPr>
      </w:pPr>
      <w:r w:rsidRPr="007A4FD4">
        <w:rPr>
          <w:rFonts w:ascii="Arial" w:hAnsi="Arial" w:cs="Arial"/>
          <w:sz w:val="16"/>
          <w:szCs w:val="16"/>
        </w:rPr>
        <w:t>11 – iný obchod</w:t>
      </w:r>
    </w:p>
    <w:p w:rsidR="00276C25" w:rsidRPr="00F1706A" w:rsidRDefault="00276C25" w:rsidP="00397DF4">
      <w:pPr>
        <w:pStyle w:val="Zkladntext"/>
        <w:ind w:left="0" w:firstLine="426"/>
        <w:rPr>
          <w:rFonts w:ascii="Arial" w:hAnsi="Arial" w:cs="Arial"/>
          <w:sz w:val="20"/>
        </w:rPr>
      </w:pPr>
    </w:p>
    <w:p w:rsidR="00276C25" w:rsidRPr="00F1706A" w:rsidRDefault="00EE7C95" w:rsidP="00397DF4">
      <w:pPr>
        <w:pStyle w:val="Zkladntext"/>
        <w:ind w:left="0" w:firstLine="426"/>
        <w:rPr>
          <w:rFonts w:ascii="Arial" w:hAnsi="Arial" w:cs="Arial"/>
          <w:sz w:val="20"/>
        </w:rPr>
      </w:pPr>
      <w:r w:rsidRPr="00F1706A">
        <w:rPr>
          <w:rFonts w:ascii="Arial" w:hAnsi="Arial" w:cs="Arial"/>
          <w:sz w:val="20"/>
        </w:rPr>
        <w:t xml:space="preserve">*  </w:t>
      </w:r>
      <w:r w:rsidR="00276C25" w:rsidRPr="00F1706A">
        <w:rPr>
          <w:rFonts w:ascii="Arial" w:hAnsi="Arial" w:cs="Arial"/>
          <w:sz w:val="20"/>
        </w:rPr>
        <w:t xml:space="preserve">Spoločnosť </w:t>
      </w:r>
      <w:proofErr w:type="spellStart"/>
      <w:r w:rsidRPr="00F1706A">
        <w:rPr>
          <w:rFonts w:ascii="Arial" w:hAnsi="Arial" w:cs="Arial"/>
          <w:sz w:val="20"/>
        </w:rPr>
        <w:t>částočně</w:t>
      </w:r>
      <w:proofErr w:type="spellEnd"/>
      <w:r w:rsidRPr="00F1706A">
        <w:rPr>
          <w:rFonts w:ascii="Arial" w:hAnsi="Arial" w:cs="Arial"/>
          <w:sz w:val="20"/>
        </w:rPr>
        <w:t xml:space="preserve"> </w:t>
      </w:r>
      <w:r w:rsidR="00276C25" w:rsidRPr="00F1706A">
        <w:rPr>
          <w:rFonts w:ascii="Arial" w:hAnsi="Arial" w:cs="Arial"/>
          <w:sz w:val="20"/>
        </w:rPr>
        <w:t xml:space="preserve">umorila </w:t>
      </w:r>
      <w:r w:rsidR="00EE0442">
        <w:rPr>
          <w:rFonts w:ascii="Arial" w:hAnsi="Arial" w:cs="Arial"/>
          <w:sz w:val="20"/>
        </w:rPr>
        <w:t xml:space="preserve">v priebehu roka 2018 </w:t>
      </w:r>
      <w:r w:rsidR="00276C25" w:rsidRPr="00F1706A">
        <w:rPr>
          <w:rFonts w:ascii="Arial" w:hAnsi="Arial" w:cs="Arial"/>
          <w:sz w:val="20"/>
        </w:rPr>
        <w:t xml:space="preserve">krátkodobú pôžičku </w:t>
      </w:r>
      <w:proofErr w:type="spellStart"/>
      <w:r w:rsidRPr="00F1706A">
        <w:rPr>
          <w:rFonts w:ascii="Arial" w:hAnsi="Arial" w:cs="Arial"/>
          <w:sz w:val="20"/>
        </w:rPr>
        <w:t>obdrženú</w:t>
      </w:r>
      <w:proofErr w:type="spellEnd"/>
      <w:r w:rsidRPr="00F1706A">
        <w:rPr>
          <w:rFonts w:ascii="Arial" w:hAnsi="Arial" w:cs="Arial"/>
          <w:sz w:val="20"/>
        </w:rPr>
        <w:t xml:space="preserve"> od materskej spoločnosti splátkou formou </w:t>
      </w:r>
      <w:proofErr w:type="spellStart"/>
      <w:r w:rsidRPr="00F1706A">
        <w:rPr>
          <w:rFonts w:ascii="Arial" w:hAnsi="Arial" w:cs="Arial"/>
          <w:sz w:val="20"/>
        </w:rPr>
        <w:t>kapitálizacie</w:t>
      </w:r>
      <w:proofErr w:type="spellEnd"/>
      <w:r w:rsidRPr="00F1706A">
        <w:rPr>
          <w:rFonts w:ascii="Arial" w:hAnsi="Arial" w:cs="Arial"/>
          <w:sz w:val="20"/>
        </w:rPr>
        <w:t xml:space="preserve"> pôžičky v </w:t>
      </w:r>
      <w:proofErr w:type="spellStart"/>
      <w:r w:rsidRPr="00F1706A">
        <w:rPr>
          <w:rFonts w:ascii="Arial" w:hAnsi="Arial" w:cs="Arial"/>
          <w:sz w:val="20"/>
        </w:rPr>
        <w:t>částke</w:t>
      </w:r>
      <w:proofErr w:type="spellEnd"/>
      <w:r w:rsidRPr="00F1706A">
        <w:rPr>
          <w:rFonts w:ascii="Arial" w:hAnsi="Arial" w:cs="Arial"/>
          <w:sz w:val="20"/>
        </w:rPr>
        <w:t xml:space="preserve"> 900 000 eur. Zostávajúca suma pôžičky k 31. </w:t>
      </w:r>
      <w:r w:rsidR="00EE0442">
        <w:rPr>
          <w:rFonts w:ascii="Arial" w:hAnsi="Arial" w:cs="Arial"/>
          <w:sz w:val="20"/>
        </w:rPr>
        <w:t>decembru</w:t>
      </w:r>
      <w:r w:rsidR="0040735E" w:rsidRPr="00F1706A">
        <w:rPr>
          <w:rFonts w:ascii="Arial" w:hAnsi="Arial" w:cs="Arial"/>
          <w:sz w:val="20"/>
        </w:rPr>
        <w:t xml:space="preserve"> </w:t>
      </w:r>
      <w:r w:rsidR="00EE0442" w:rsidRPr="00F1706A">
        <w:rPr>
          <w:rFonts w:ascii="Arial" w:hAnsi="Arial" w:cs="Arial"/>
          <w:sz w:val="20"/>
        </w:rPr>
        <w:t>201</w:t>
      </w:r>
      <w:r w:rsidR="00EE0442">
        <w:rPr>
          <w:rFonts w:ascii="Arial" w:hAnsi="Arial" w:cs="Arial"/>
          <w:sz w:val="20"/>
        </w:rPr>
        <w:t>9</w:t>
      </w:r>
      <w:r w:rsidR="00EE0442" w:rsidRPr="00F1706A">
        <w:rPr>
          <w:rFonts w:ascii="Arial" w:hAnsi="Arial" w:cs="Arial"/>
          <w:sz w:val="20"/>
        </w:rPr>
        <w:t xml:space="preserve"> </w:t>
      </w:r>
      <w:r w:rsidRPr="00F1706A">
        <w:rPr>
          <w:rFonts w:ascii="Arial" w:hAnsi="Arial" w:cs="Arial"/>
          <w:sz w:val="20"/>
        </w:rPr>
        <w:t xml:space="preserve">činí </w:t>
      </w:r>
      <w:r w:rsidR="00EE0442">
        <w:rPr>
          <w:rFonts w:ascii="Arial" w:hAnsi="Arial" w:cs="Arial"/>
          <w:sz w:val="20"/>
        </w:rPr>
        <w:t>6</w:t>
      </w:r>
      <w:r w:rsidR="00EE0442" w:rsidRPr="00F1706A">
        <w:rPr>
          <w:rFonts w:ascii="Arial" w:hAnsi="Arial" w:cs="Arial"/>
          <w:sz w:val="20"/>
        </w:rPr>
        <w:t>17 </w:t>
      </w:r>
      <w:r w:rsidRPr="00F1706A">
        <w:rPr>
          <w:rFonts w:ascii="Arial" w:hAnsi="Arial" w:cs="Arial"/>
          <w:sz w:val="20"/>
        </w:rPr>
        <w:t>000 eur.</w:t>
      </w:r>
    </w:p>
    <w:p w:rsidR="004E3269" w:rsidRDefault="004E3269">
      <w:pPr>
        <w:pStyle w:val="Zkladntext"/>
        <w:rPr>
          <w:rFonts w:ascii="Arial" w:hAnsi="Arial" w:cs="Arial"/>
          <w:sz w:val="20"/>
        </w:rPr>
      </w:pPr>
    </w:p>
    <w:p w:rsidR="00AE77A1" w:rsidRPr="00F1706A" w:rsidRDefault="00AE77A1" w:rsidP="002F770F">
      <w:pPr>
        <w:pStyle w:val="Zkladntext"/>
        <w:rPr>
          <w:rFonts w:ascii="Arial" w:hAnsi="Arial" w:cs="Arial"/>
          <w:sz w:val="20"/>
        </w:rPr>
      </w:pPr>
    </w:p>
    <w:p w:rsidR="003E0FA2" w:rsidRPr="00F1706A" w:rsidRDefault="003E0FA2" w:rsidP="00795D5F">
      <w:pPr>
        <w:pStyle w:val="Nadpis1"/>
        <w:numPr>
          <w:ilvl w:val="0"/>
          <w:numId w:val="30"/>
        </w:numPr>
        <w:spacing w:before="120" w:after="60"/>
        <w:ind w:left="360"/>
        <w:rPr>
          <w:rFonts w:ascii="Arial" w:hAnsi="Arial" w:cs="Arial"/>
          <w:sz w:val="20"/>
        </w:rPr>
      </w:pPr>
      <w:bookmarkStart w:id="41" w:name="_Toc530739925"/>
      <w:r w:rsidRPr="00F1706A">
        <w:rPr>
          <w:rFonts w:ascii="Arial" w:hAnsi="Arial" w:cs="Arial"/>
          <w:sz w:val="20"/>
        </w:rPr>
        <w:t>Informácie o skutočnostiach, ktoré nastali po dni, ku ktorému sa zostavuje účtovná závierka, do dňa zostavenia účtovnej závierky</w:t>
      </w:r>
      <w:bookmarkEnd w:id="41"/>
    </w:p>
    <w:p w:rsidR="00162A9A" w:rsidRPr="00F1706A" w:rsidRDefault="00162A9A" w:rsidP="00162A9A">
      <w:pPr>
        <w:pStyle w:val="Zkladntext"/>
        <w:rPr>
          <w:rFonts w:ascii="Arial" w:hAnsi="Arial" w:cs="Arial"/>
          <w:iCs/>
          <w:sz w:val="20"/>
        </w:rPr>
      </w:pPr>
    </w:p>
    <w:p w:rsidR="00162A9A" w:rsidRPr="00F1706A" w:rsidRDefault="00356AE3">
      <w:pPr>
        <w:pStyle w:val="Zkladntext"/>
        <w:rPr>
          <w:rFonts w:ascii="Arial" w:hAnsi="Arial" w:cs="Arial"/>
          <w:sz w:val="20"/>
        </w:rPr>
      </w:pPr>
      <w:r w:rsidRPr="00F1706A">
        <w:rPr>
          <w:rFonts w:ascii="Arial" w:hAnsi="Arial" w:cs="Arial"/>
          <w:iCs/>
          <w:sz w:val="20"/>
        </w:rPr>
        <w:t xml:space="preserve">Po 31. decembri </w:t>
      </w:r>
      <w:r w:rsidR="00B1276A" w:rsidRPr="00F1706A">
        <w:rPr>
          <w:rFonts w:ascii="Arial" w:hAnsi="Arial" w:cs="Arial"/>
          <w:iCs/>
          <w:sz w:val="20"/>
        </w:rPr>
        <w:t>201</w:t>
      </w:r>
      <w:r w:rsidR="00B1276A">
        <w:rPr>
          <w:rFonts w:ascii="Arial" w:hAnsi="Arial" w:cs="Arial"/>
          <w:iCs/>
          <w:sz w:val="20"/>
        </w:rPr>
        <w:t>9</w:t>
      </w:r>
      <w:r w:rsidR="00B1276A" w:rsidRPr="00F1706A">
        <w:rPr>
          <w:rFonts w:ascii="Arial" w:hAnsi="Arial" w:cs="Arial"/>
          <w:iCs/>
          <w:sz w:val="20"/>
        </w:rPr>
        <w:t xml:space="preserve"> </w:t>
      </w:r>
      <w:r w:rsidRPr="00F1706A">
        <w:rPr>
          <w:rFonts w:ascii="Arial" w:hAnsi="Arial" w:cs="Arial"/>
          <w:iCs/>
          <w:sz w:val="20"/>
        </w:rPr>
        <w:t>nenastali také udalosti, ktoré majú významný vplyv na verné zobrazenie skutočností uvádzaných v tejto účtovnej závierke.</w:t>
      </w:r>
    </w:p>
    <w:p w:rsidR="00F27004" w:rsidRDefault="00F27004">
      <w:pPr>
        <w:spacing w:after="200" w:line="276" w:lineRule="auto"/>
        <w:rPr>
          <w:rFonts w:ascii="Arial" w:hAnsi="Arial" w:cs="Arial"/>
          <w:b/>
          <w:caps/>
        </w:rPr>
      </w:pPr>
      <w:bookmarkStart w:id="42" w:name="_Toc530739907"/>
    </w:p>
    <w:p w:rsidR="003E0FA2" w:rsidRPr="00F1706A" w:rsidRDefault="003E0FA2" w:rsidP="00795D5F">
      <w:pPr>
        <w:pStyle w:val="Nadpis1"/>
        <w:numPr>
          <w:ilvl w:val="0"/>
          <w:numId w:val="30"/>
        </w:numPr>
        <w:spacing w:before="120" w:after="60"/>
        <w:ind w:left="360"/>
        <w:rPr>
          <w:rFonts w:ascii="Arial" w:hAnsi="Arial" w:cs="Arial"/>
          <w:sz w:val="20"/>
        </w:rPr>
      </w:pPr>
      <w:r w:rsidRPr="00F1706A">
        <w:rPr>
          <w:rFonts w:ascii="Arial" w:hAnsi="Arial" w:cs="Arial"/>
          <w:sz w:val="20"/>
        </w:rPr>
        <w:lastRenderedPageBreak/>
        <w:t>Informácie o Vlastnom imaní</w:t>
      </w:r>
      <w:bookmarkEnd w:id="42"/>
    </w:p>
    <w:p w:rsidR="003E0FA2" w:rsidRPr="00F1706A" w:rsidRDefault="003E0FA2" w:rsidP="003E0FA2">
      <w:pPr>
        <w:pStyle w:val="Zkladntext"/>
        <w:rPr>
          <w:rFonts w:ascii="Arial" w:hAnsi="Arial" w:cs="Arial"/>
          <w:sz w:val="20"/>
        </w:rPr>
      </w:pPr>
    </w:p>
    <w:p w:rsidR="0032092B" w:rsidRPr="00F1706A" w:rsidRDefault="0032092B" w:rsidP="0032092B">
      <w:pPr>
        <w:pStyle w:val="Zkladntext"/>
        <w:rPr>
          <w:rFonts w:ascii="Arial" w:hAnsi="Arial" w:cs="Arial"/>
          <w:sz w:val="20"/>
        </w:rPr>
      </w:pPr>
      <w:r w:rsidRPr="00F1706A">
        <w:rPr>
          <w:rFonts w:ascii="Arial" w:hAnsi="Arial" w:cs="Arial"/>
          <w:sz w:val="20"/>
        </w:rPr>
        <w:t>Prehľad o pohybe vlastného imania v priebehu účtovného obdobia je uvedený v nasledujúcej tabuľke:</w:t>
      </w:r>
    </w:p>
    <w:p w:rsidR="003A56D6" w:rsidRPr="00F1706A" w:rsidRDefault="003A56D6" w:rsidP="0032092B">
      <w:pPr>
        <w:pStyle w:val="Zkladntext"/>
        <w:rPr>
          <w:rFonts w:ascii="Arial" w:hAnsi="Arial" w:cs="Arial"/>
          <w:sz w:val="20"/>
        </w:rPr>
      </w:pPr>
    </w:p>
    <w:tbl>
      <w:tblPr>
        <w:tblW w:w="9282" w:type="dxa"/>
        <w:tblInd w:w="483" w:type="dxa"/>
        <w:tblLayout w:type="fixed"/>
        <w:tblLook w:val="04A0" w:firstRow="1" w:lastRow="0" w:firstColumn="1" w:lastColumn="0" w:noHBand="0" w:noVBand="1"/>
      </w:tblPr>
      <w:tblGrid>
        <w:gridCol w:w="2636"/>
        <w:gridCol w:w="159"/>
        <w:gridCol w:w="943"/>
        <w:gridCol w:w="32"/>
        <w:gridCol w:w="127"/>
        <w:gridCol w:w="833"/>
        <w:gridCol w:w="159"/>
        <w:gridCol w:w="833"/>
        <w:gridCol w:w="159"/>
        <w:gridCol w:w="1008"/>
        <w:gridCol w:w="268"/>
        <w:gridCol w:w="1149"/>
        <w:gridCol w:w="976"/>
        <w:tblGridChange w:id="43">
          <w:tblGrid>
            <w:gridCol w:w="2636"/>
            <w:gridCol w:w="159"/>
            <w:gridCol w:w="943"/>
            <w:gridCol w:w="32"/>
            <w:gridCol w:w="127"/>
            <w:gridCol w:w="833"/>
            <w:gridCol w:w="159"/>
            <w:gridCol w:w="833"/>
            <w:gridCol w:w="159"/>
            <w:gridCol w:w="1008"/>
            <w:gridCol w:w="268"/>
            <w:gridCol w:w="1149"/>
            <w:gridCol w:w="976"/>
          </w:tblGrid>
        </w:tblGridChange>
      </w:tblGrid>
      <w:tr w:rsidR="003700CF" w:rsidRPr="004E3269" w:rsidTr="00F1706A">
        <w:tc>
          <w:tcPr>
            <w:tcW w:w="2636" w:type="dxa"/>
            <w:vMerge w:val="restart"/>
            <w:tcBorders>
              <w:top w:val="nil"/>
              <w:left w:val="nil"/>
              <w:bottom w:val="nil"/>
              <w:right w:val="nil"/>
            </w:tcBorders>
            <w:shd w:val="clear" w:color="000000" w:fill="FFFFFF"/>
            <w:tcMar>
              <w:top w:w="28" w:type="dxa"/>
              <w:left w:w="57" w:type="dxa"/>
              <w:bottom w:w="28" w:type="dxa"/>
              <w:right w:w="57" w:type="dxa"/>
            </w:tcMar>
            <w:vAlign w:val="center"/>
            <w:hideMark/>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Položka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vlastného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imania</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hideMark/>
          </w:tcPr>
          <w:p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 </w:t>
            </w:r>
          </w:p>
        </w:tc>
        <w:tc>
          <w:tcPr>
            <w:tcW w:w="975" w:type="dxa"/>
            <w:gridSpan w:val="2"/>
            <w:tcBorders>
              <w:top w:val="nil"/>
              <w:left w:val="nil"/>
              <w:bottom w:val="single" w:sz="4" w:space="0" w:color="auto"/>
              <w:right w:val="nil"/>
            </w:tcBorders>
            <w:shd w:val="clear" w:color="000000" w:fill="FFFFFF"/>
          </w:tcPr>
          <w:p w:rsidR="003700CF" w:rsidRPr="00F1706A" w:rsidRDefault="003700CF" w:rsidP="006312E3">
            <w:pPr>
              <w:jc w:val="center"/>
              <w:rPr>
                <w:rFonts w:ascii="Arial" w:hAnsi="Arial" w:cs="Arial"/>
                <w:sz w:val="16"/>
                <w:szCs w:val="16"/>
                <w:lang w:val="en-US"/>
              </w:rPr>
            </w:pPr>
          </w:p>
        </w:tc>
        <w:tc>
          <w:tcPr>
            <w:tcW w:w="5512" w:type="dxa"/>
            <w:gridSpan w:val="9"/>
            <w:tcBorders>
              <w:top w:val="nil"/>
              <w:left w:val="nil"/>
              <w:bottom w:val="single" w:sz="4" w:space="0" w:color="auto"/>
              <w:right w:val="nil"/>
            </w:tcBorders>
            <w:shd w:val="clear" w:color="000000" w:fill="FFFFFF"/>
            <w:noWrap/>
            <w:tcMar>
              <w:top w:w="28" w:type="dxa"/>
              <w:left w:w="57" w:type="dxa"/>
              <w:bottom w:w="28" w:type="dxa"/>
              <w:right w:w="57" w:type="dxa"/>
            </w:tcMar>
            <w:hideMark/>
          </w:tcPr>
          <w:p w:rsidR="003700CF" w:rsidRPr="00F1706A" w:rsidRDefault="003700CF" w:rsidP="006312E3">
            <w:pPr>
              <w:jc w:val="center"/>
              <w:rPr>
                <w:rFonts w:ascii="Arial" w:hAnsi="Arial" w:cs="Arial"/>
                <w:sz w:val="16"/>
                <w:szCs w:val="16"/>
                <w:lang w:val="en-US"/>
              </w:rPr>
            </w:pPr>
            <w:proofErr w:type="spellStart"/>
            <w:r w:rsidRPr="00F1706A">
              <w:rPr>
                <w:rFonts w:ascii="Arial" w:hAnsi="Arial" w:cs="Arial"/>
                <w:sz w:val="16"/>
                <w:szCs w:val="16"/>
                <w:lang w:val="en-US"/>
              </w:rPr>
              <w:t>Bežné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účtovné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obdobie</w:t>
            </w:r>
            <w:proofErr w:type="spellEnd"/>
            <w:r w:rsidRPr="00F1706A">
              <w:rPr>
                <w:rFonts w:ascii="Arial" w:hAnsi="Arial" w:cs="Arial"/>
                <w:sz w:val="16"/>
                <w:szCs w:val="16"/>
                <w:lang w:val="en-US"/>
              </w:rPr>
              <w:t xml:space="preserve"> (201</w:t>
            </w:r>
            <w:r w:rsidR="00432AD4">
              <w:rPr>
                <w:rFonts w:ascii="Arial" w:hAnsi="Arial" w:cs="Arial"/>
                <w:sz w:val="16"/>
                <w:szCs w:val="16"/>
                <w:lang w:val="en-US"/>
              </w:rPr>
              <w:t>9</w:t>
            </w:r>
            <w:r w:rsidRPr="00F1706A">
              <w:rPr>
                <w:rFonts w:ascii="Arial" w:hAnsi="Arial" w:cs="Arial"/>
                <w:sz w:val="16"/>
                <w:szCs w:val="16"/>
                <w:lang w:val="en-US"/>
              </w:rPr>
              <w:t>)</w:t>
            </w:r>
          </w:p>
        </w:tc>
      </w:tr>
      <w:tr w:rsidR="003700CF" w:rsidRPr="004E3269" w:rsidTr="000117F1">
        <w:tblPrEx>
          <w:tblW w:w="9282" w:type="dxa"/>
          <w:tblInd w:w="483" w:type="dxa"/>
          <w:tblLayout w:type="fixed"/>
          <w:tblPrExChange w:id="44" w:author="Vonkova Bohdana" w:date="2020-04-01T10:45:00Z">
            <w:tblPrEx>
              <w:tblW w:w="9282" w:type="dxa"/>
              <w:tblInd w:w="483" w:type="dxa"/>
              <w:tblLayout w:type="fixed"/>
            </w:tblPrEx>
          </w:tblPrExChange>
        </w:tblPrEx>
        <w:tc>
          <w:tcPr>
            <w:tcW w:w="2636" w:type="dxa"/>
            <w:vMerge/>
            <w:tcBorders>
              <w:top w:val="nil"/>
              <w:left w:val="nil"/>
              <w:bottom w:val="nil"/>
              <w:right w:val="nil"/>
            </w:tcBorders>
            <w:tcMar>
              <w:top w:w="28" w:type="dxa"/>
              <w:left w:w="57" w:type="dxa"/>
              <w:bottom w:w="28" w:type="dxa"/>
              <w:right w:w="57" w:type="dxa"/>
            </w:tcMar>
            <w:vAlign w:val="center"/>
            <w:hideMark/>
            <w:tcPrChange w:id="45" w:author="Vonkova Bohdana" w:date="2020-04-01T10:45:00Z">
              <w:tcPr>
                <w:tcW w:w="2636" w:type="dxa"/>
                <w:vMerge/>
                <w:tcBorders>
                  <w:top w:val="nil"/>
                  <w:left w:val="nil"/>
                  <w:bottom w:val="nil"/>
                  <w:right w:val="nil"/>
                </w:tcBorders>
                <w:tcMar>
                  <w:top w:w="28" w:type="dxa"/>
                  <w:left w:w="57" w:type="dxa"/>
                  <w:bottom w:w="28" w:type="dxa"/>
                  <w:right w:w="57" w:type="dxa"/>
                </w:tcMar>
                <w:vAlign w:val="center"/>
                <w:hideMark/>
              </w:tcPr>
            </w:tcPrChange>
          </w:tcPr>
          <w:p w:rsidR="003700CF" w:rsidRPr="00F1706A" w:rsidRDefault="003700CF" w:rsidP="003A56D6">
            <w:pPr>
              <w:rPr>
                <w:rFonts w:ascii="Arial" w:hAnsi="Arial" w:cs="Arial"/>
                <w:sz w:val="16"/>
                <w:szCs w:val="16"/>
                <w:lang w:val="en-US"/>
              </w:rPr>
            </w:pPr>
          </w:p>
        </w:tc>
        <w:tc>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Change w:id="46" w:author="Vonkova Bohdana" w:date="2020-04-01T10:45:00Z">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
            </w:tcPrChange>
          </w:tcPr>
          <w:p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center"/>
            <w:hideMark/>
            <w:tcPrChange w:id="47" w:author="Vonkova Bohdana" w:date="2020-04-01T10:45:00Z">
              <w:tcPr>
                <w:tcW w:w="943" w:type="dxa"/>
                <w:tcBorders>
                  <w:top w:val="nil"/>
                  <w:left w:val="nil"/>
                  <w:bottom w:val="nil"/>
                  <w:right w:val="nil"/>
                </w:tcBorders>
                <w:shd w:val="clear" w:color="000000" w:fill="FFFFFF"/>
                <w:tcMar>
                  <w:top w:w="28" w:type="dxa"/>
                  <w:left w:w="57" w:type="dxa"/>
                  <w:bottom w:w="28" w:type="dxa"/>
                  <w:right w:w="57" w:type="dxa"/>
                </w:tcMar>
                <w:vAlign w:val="center"/>
                <w:hideMark/>
              </w:tcPr>
            </w:tcPrChange>
          </w:tcPr>
          <w:p w:rsidR="003700CF" w:rsidRPr="00F1706A" w:rsidRDefault="003700CF" w:rsidP="00432AD4">
            <w:pPr>
              <w:jc w:val="center"/>
              <w:rPr>
                <w:rFonts w:ascii="Arial" w:hAnsi="Arial" w:cs="Arial"/>
                <w:sz w:val="16"/>
                <w:szCs w:val="16"/>
                <w:lang w:val="en-US"/>
              </w:rPr>
            </w:pPr>
            <w:proofErr w:type="spellStart"/>
            <w:r w:rsidRPr="00F1706A">
              <w:rPr>
                <w:rFonts w:ascii="Arial" w:hAnsi="Arial" w:cs="Arial"/>
                <w:sz w:val="16"/>
                <w:szCs w:val="16"/>
                <w:lang w:val="en-US"/>
              </w:rPr>
              <w:t>Stav</w:t>
            </w:r>
            <w:proofErr w:type="spellEnd"/>
            <w:r w:rsidRPr="00F1706A">
              <w:rPr>
                <w:rFonts w:ascii="Arial" w:hAnsi="Arial" w:cs="Arial"/>
                <w:sz w:val="16"/>
                <w:szCs w:val="16"/>
                <w:lang w:val="en-US"/>
              </w:rPr>
              <w:t xml:space="preserve"> k 31.12.</w:t>
            </w:r>
            <w:r w:rsidR="00432AD4" w:rsidRPr="00F1706A">
              <w:rPr>
                <w:rFonts w:ascii="Arial" w:hAnsi="Arial" w:cs="Arial"/>
                <w:sz w:val="16"/>
                <w:szCs w:val="16"/>
                <w:lang w:val="en-US"/>
              </w:rPr>
              <w:t>201</w:t>
            </w:r>
            <w:r w:rsidR="00432AD4">
              <w:rPr>
                <w:rFonts w:ascii="Arial" w:hAnsi="Arial" w:cs="Arial"/>
                <w:sz w:val="16"/>
                <w:szCs w:val="16"/>
                <w:lang w:val="en-US"/>
              </w:rPr>
              <w:t>8</w:t>
            </w:r>
          </w:p>
        </w:tc>
        <w:tc>
          <w:tcPr>
            <w:tcW w:w="159" w:type="dxa"/>
            <w:gridSpan w:val="2"/>
            <w:tcBorders>
              <w:top w:val="nil"/>
              <w:left w:val="nil"/>
              <w:bottom w:val="nil"/>
              <w:right w:val="nil"/>
            </w:tcBorders>
            <w:shd w:val="clear" w:color="000000" w:fill="FFFFFF"/>
            <w:noWrap/>
            <w:tcMar>
              <w:top w:w="28" w:type="dxa"/>
              <w:left w:w="57" w:type="dxa"/>
              <w:bottom w:w="28" w:type="dxa"/>
              <w:right w:w="57" w:type="dxa"/>
            </w:tcMar>
            <w:vAlign w:val="center"/>
            <w:hideMark/>
            <w:tcPrChange w:id="48" w:author="Vonkova Bohdana" w:date="2020-04-01T10:45:00Z">
              <w:tcPr>
                <w:tcW w:w="159" w:type="dxa"/>
                <w:gridSpan w:val="2"/>
                <w:tcBorders>
                  <w:top w:val="nil"/>
                  <w:left w:val="nil"/>
                  <w:bottom w:val="nil"/>
                  <w:right w:val="nil"/>
                </w:tcBorders>
                <w:shd w:val="clear" w:color="000000" w:fill="FFFFFF"/>
                <w:noWrap/>
                <w:tcMar>
                  <w:top w:w="28" w:type="dxa"/>
                  <w:left w:w="57" w:type="dxa"/>
                  <w:bottom w:w="28" w:type="dxa"/>
                  <w:right w:w="57" w:type="dxa"/>
                </w:tcMar>
                <w:vAlign w:val="center"/>
                <w:hideMark/>
              </w:tcPr>
            </w:tcPrChange>
          </w:tcPr>
          <w:p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 </w:t>
            </w:r>
          </w:p>
        </w:tc>
        <w:tc>
          <w:tcPr>
            <w:tcW w:w="833" w:type="dxa"/>
            <w:tcBorders>
              <w:top w:val="nil"/>
              <w:left w:val="nil"/>
              <w:bottom w:val="nil"/>
              <w:right w:val="nil"/>
            </w:tcBorders>
            <w:shd w:val="clear" w:color="000000" w:fill="FFFFFF"/>
            <w:noWrap/>
            <w:tcMar>
              <w:top w:w="28" w:type="dxa"/>
              <w:left w:w="57" w:type="dxa"/>
              <w:bottom w:w="28" w:type="dxa"/>
              <w:right w:w="57" w:type="dxa"/>
            </w:tcMar>
            <w:vAlign w:val="center"/>
            <w:hideMark/>
            <w:tcPrChange w:id="49" w:author="Vonkova Bohdana" w:date="2020-04-01T10:45:00Z">
              <w:tcPr>
                <w:tcW w:w="833" w:type="dxa"/>
                <w:tcBorders>
                  <w:top w:val="nil"/>
                  <w:left w:val="nil"/>
                  <w:bottom w:val="nil"/>
                  <w:right w:val="nil"/>
                </w:tcBorders>
                <w:shd w:val="clear" w:color="000000" w:fill="FFFFFF"/>
                <w:noWrap/>
                <w:tcMar>
                  <w:top w:w="28" w:type="dxa"/>
                  <w:left w:w="57" w:type="dxa"/>
                  <w:bottom w:w="28" w:type="dxa"/>
                  <w:right w:w="57" w:type="dxa"/>
                </w:tcMar>
                <w:vAlign w:val="center"/>
                <w:hideMark/>
              </w:tcPr>
            </w:tcPrChange>
          </w:tcPr>
          <w:p w:rsidR="003700CF" w:rsidRPr="00F1706A" w:rsidRDefault="003700CF" w:rsidP="003A56D6">
            <w:pPr>
              <w:jc w:val="center"/>
              <w:rPr>
                <w:rFonts w:ascii="Arial" w:hAnsi="Arial" w:cs="Arial"/>
                <w:sz w:val="16"/>
                <w:szCs w:val="16"/>
                <w:lang w:val="en-US"/>
              </w:rPr>
            </w:pPr>
            <w:proofErr w:type="spellStart"/>
            <w:r w:rsidRPr="00F1706A">
              <w:rPr>
                <w:rFonts w:ascii="Arial" w:hAnsi="Arial" w:cs="Arial"/>
                <w:sz w:val="16"/>
                <w:szCs w:val="16"/>
                <w:lang w:val="en-US"/>
              </w:rPr>
              <w:t>Prírastky</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Change w:id="50" w:author="Vonkova Bohdana" w:date="2020-04-01T10:45:00Z">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
            </w:tcPrChange>
          </w:tcPr>
          <w:p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 </w:t>
            </w:r>
          </w:p>
        </w:tc>
        <w:tc>
          <w:tcPr>
            <w:tcW w:w="833" w:type="dxa"/>
            <w:tcBorders>
              <w:top w:val="nil"/>
              <w:left w:val="nil"/>
              <w:bottom w:val="nil"/>
              <w:right w:val="nil"/>
            </w:tcBorders>
            <w:shd w:val="clear" w:color="000000" w:fill="FFFFFF"/>
            <w:noWrap/>
            <w:tcMar>
              <w:top w:w="28" w:type="dxa"/>
              <w:left w:w="57" w:type="dxa"/>
              <w:bottom w:w="28" w:type="dxa"/>
              <w:right w:w="57" w:type="dxa"/>
            </w:tcMar>
            <w:vAlign w:val="center"/>
            <w:hideMark/>
            <w:tcPrChange w:id="51" w:author="Vonkova Bohdana" w:date="2020-04-01T10:45:00Z">
              <w:tcPr>
                <w:tcW w:w="833" w:type="dxa"/>
                <w:tcBorders>
                  <w:top w:val="nil"/>
                  <w:left w:val="nil"/>
                  <w:bottom w:val="nil"/>
                  <w:right w:val="nil"/>
                </w:tcBorders>
                <w:shd w:val="clear" w:color="000000" w:fill="FFFFFF"/>
                <w:noWrap/>
                <w:tcMar>
                  <w:top w:w="28" w:type="dxa"/>
                  <w:left w:w="57" w:type="dxa"/>
                  <w:bottom w:w="28" w:type="dxa"/>
                  <w:right w:w="57" w:type="dxa"/>
                </w:tcMar>
                <w:vAlign w:val="center"/>
                <w:hideMark/>
              </w:tcPr>
            </w:tcPrChange>
          </w:tcPr>
          <w:p w:rsidR="003700CF" w:rsidRPr="00F1706A" w:rsidRDefault="003700CF" w:rsidP="003A56D6">
            <w:pPr>
              <w:jc w:val="center"/>
              <w:rPr>
                <w:rFonts w:ascii="Arial" w:hAnsi="Arial" w:cs="Arial"/>
                <w:sz w:val="16"/>
                <w:szCs w:val="16"/>
                <w:lang w:val="en-US"/>
              </w:rPr>
            </w:pPr>
            <w:proofErr w:type="spellStart"/>
            <w:r w:rsidRPr="00F1706A">
              <w:rPr>
                <w:rFonts w:ascii="Arial" w:hAnsi="Arial" w:cs="Arial"/>
                <w:sz w:val="16"/>
                <w:szCs w:val="16"/>
                <w:lang w:val="en-US"/>
              </w:rPr>
              <w:t>Úbytky</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Change w:id="52" w:author="Vonkova Bohdana" w:date="2020-04-01T10:45:00Z">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
            </w:tcPrChange>
          </w:tcPr>
          <w:p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 </w:t>
            </w:r>
          </w:p>
        </w:tc>
        <w:tc>
          <w:tcPr>
            <w:tcW w:w="1008" w:type="dxa"/>
            <w:tcBorders>
              <w:top w:val="nil"/>
              <w:left w:val="nil"/>
              <w:bottom w:val="nil"/>
              <w:right w:val="nil"/>
            </w:tcBorders>
            <w:shd w:val="clear" w:color="000000" w:fill="FFFFFF"/>
            <w:noWrap/>
            <w:tcMar>
              <w:top w:w="28" w:type="dxa"/>
              <w:left w:w="57" w:type="dxa"/>
              <w:bottom w:w="28" w:type="dxa"/>
              <w:right w:w="57" w:type="dxa"/>
            </w:tcMar>
            <w:vAlign w:val="center"/>
            <w:hideMark/>
            <w:tcPrChange w:id="53" w:author="Vonkova Bohdana" w:date="2020-04-01T10:45:00Z">
              <w:tcPr>
                <w:tcW w:w="1008" w:type="dxa"/>
                <w:tcBorders>
                  <w:top w:val="nil"/>
                  <w:left w:val="nil"/>
                  <w:bottom w:val="nil"/>
                  <w:right w:val="nil"/>
                </w:tcBorders>
                <w:shd w:val="clear" w:color="000000" w:fill="FFFFFF"/>
                <w:noWrap/>
                <w:tcMar>
                  <w:top w:w="28" w:type="dxa"/>
                  <w:left w:w="57" w:type="dxa"/>
                  <w:bottom w:w="28" w:type="dxa"/>
                  <w:right w:w="57" w:type="dxa"/>
                </w:tcMar>
                <w:vAlign w:val="center"/>
                <w:hideMark/>
              </w:tcPr>
            </w:tcPrChange>
          </w:tcPr>
          <w:p w:rsidR="003700CF" w:rsidRPr="00F1706A" w:rsidRDefault="003700CF" w:rsidP="003A56D6">
            <w:pPr>
              <w:jc w:val="center"/>
              <w:rPr>
                <w:rFonts w:ascii="Arial" w:hAnsi="Arial" w:cs="Arial"/>
                <w:sz w:val="16"/>
                <w:szCs w:val="16"/>
                <w:lang w:val="en-US"/>
              </w:rPr>
            </w:pPr>
            <w:proofErr w:type="spellStart"/>
            <w:r w:rsidRPr="00F1706A">
              <w:rPr>
                <w:rFonts w:ascii="Arial" w:hAnsi="Arial" w:cs="Arial"/>
                <w:sz w:val="16"/>
                <w:szCs w:val="16"/>
                <w:lang w:val="en-US"/>
              </w:rPr>
              <w:t>Presuny</w:t>
            </w:r>
            <w:proofErr w:type="spellEnd"/>
          </w:p>
        </w:tc>
        <w:tc>
          <w:tcPr>
            <w:tcW w:w="268" w:type="dxa"/>
            <w:tcBorders>
              <w:top w:val="nil"/>
              <w:left w:val="nil"/>
              <w:bottom w:val="nil"/>
              <w:right w:val="nil"/>
            </w:tcBorders>
            <w:shd w:val="clear" w:color="000000" w:fill="FFFFFF"/>
            <w:noWrap/>
            <w:tcMar>
              <w:top w:w="28" w:type="dxa"/>
              <w:left w:w="57" w:type="dxa"/>
              <w:bottom w:w="28" w:type="dxa"/>
              <w:right w:w="57" w:type="dxa"/>
            </w:tcMar>
            <w:vAlign w:val="center"/>
            <w:hideMark/>
            <w:tcPrChange w:id="54" w:author="Vonkova Bohdana" w:date="2020-04-01T10:45:00Z">
              <w:tcPr>
                <w:tcW w:w="268" w:type="dxa"/>
                <w:tcBorders>
                  <w:top w:val="nil"/>
                  <w:left w:val="nil"/>
                  <w:bottom w:val="nil"/>
                  <w:right w:val="nil"/>
                </w:tcBorders>
                <w:shd w:val="clear" w:color="000000" w:fill="FFFFFF"/>
                <w:noWrap/>
                <w:tcMar>
                  <w:top w:w="28" w:type="dxa"/>
                  <w:left w:w="57" w:type="dxa"/>
                  <w:bottom w:w="28" w:type="dxa"/>
                  <w:right w:w="57" w:type="dxa"/>
                </w:tcMar>
                <w:vAlign w:val="center"/>
                <w:hideMark/>
              </w:tcPr>
            </w:tcPrChange>
          </w:tcPr>
          <w:p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 </w:t>
            </w:r>
          </w:p>
        </w:tc>
        <w:tc>
          <w:tcPr>
            <w:tcW w:w="1149" w:type="dxa"/>
            <w:tcBorders>
              <w:top w:val="nil"/>
              <w:left w:val="nil"/>
              <w:bottom w:val="nil"/>
              <w:right w:val="nil"/>
            </w:tcBorders>
            <w:shd w:val="clear" w:color="000000" w:fill="FFFFFF"/>
            <w:vAlign w:val="center"/>
            <w:tcPrChange w:id="55" w:author="Vonkova Bohdana" w:date="2020-04-01T10:45: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proofErr w:type="spellStart"/>
            <w:r w:rsidRPr="00F1706A">
              <w:rPr>
                <w:rFonts w:ascii="Arial" w:hAnsi="Arial" w:cs="Arial"/>
                <w:sz w:val="16"/>
                <w:szCs w:val="16"/>
                <w:lang w:val="en-US"/>
              </w:rPr>
              <w:t>Zaokrúhlenie</w:t>
            </w:r>
            <w:proofErr w:type="spellEnd"/>
          </w:p>
        </w:tc>
        <w:tc>
          <w:tcPr>
            <w:tcW w:w="976" w:type="dxa"/>
            <w:tcBorders>
              <w:top w:val="nil"/>
              <w:left w:val="nil"/>
              <w:bottom w:val="nil"/>
              <w:right w:val="nil"/>
            </w:tcBorders>
            <w:shd w:val="clear" w:color="000000" w:fill="FFFFFF"/>
            <w:tcMar>
              <w:top w:w="28" w:type="dxa"/>
              <w:left w:w="57" w:type="dxa"/>
              <w:bottom w:w="28" w:type="dxa"/>
              <w:right w:w="57" w:type="dxa"/>
            </w:tcMar>
            <w:vAlign w:val="center"/>
            <w:hideMark/>
            <w:tcPrChange w:id="56" w:author="Vonkova Bohdana" w:date="2020-04-01T10:45:00Z">
              <w:tcPr>
                <w:tcW w:w="976" w:type="dxa"/>
                <w:tcBorders>
                  <w:top w:val="nil"/>
                  <w:left w:val="nil"/>
                  <w:bottom w:val="nil"/>
                  <w:right w:val="nil"/>
                </w:tcBorders>
                <w:shd w:val="clear" w:color="000000" w:fill="FFFFFF"/>
                <w:tcMar>
                  <w:top w:w="28" w:type="dxa"/>
                  <w:left w:w="57" w:type="dxa"/>
                  <w:bottom w:w="28" w:type="dxa"/>
                  <w:right w:w="57" w:type="dxa"/>
                </w:tcMar>
                <w:vAlign w:val="center"/>
                <w:hideMark/>
              </w:tcPr>
            </w:tcPrChange>
          </w:tcPr>
          <w:p w:rsidR="003700CF" w:rsidRPr="00F1706A" w:rsidRDefault="003700CF" w:rsidP="00432AD4">
            <w:pPr>
              <w:jc w:val="center"/>
              <w:rPr>
                <w:rFonts w:ascii="Arial" w:hAnsi="Arial" w:cs="Arial"/>
                <w:sz w:val="16"/>
                <w:szCs w:val="16"/>
                <w:lang w:val="en-US"/>
              </w:rPr>
            </w:pPr>
            <w:proofErr w:type="spellStart"/>
            <w:r w:rsidRPr="00F1706A">
              <w:rPr>
                <w:rFonts w:ascii="Arial" w:hAnsi="Arial" w:cs="Arial"/>
                <w:sz w:val="16"/>
                <w:szCs w:val="16"/>
                <w:lang w:val="en-US"/>
              </w:rPr>
              <w:t>Stav</w:t>
            </w:r>
            <w:proofErr w:type="spellEnd"/>
            <w:r w:rsidRPr="00F1706A">
              <w:rPr>
                <w:rFonts w:ascii="Arial" w:hAnsi="Arial" w:cs="Arial"/>
                <w:sz w:val="16"/>
                <w:szCs w:val="16"/>
                <w:lang w:val="en-US"/>
              </w:rPr>
              <w:t xml:space="preserve"> k 31.12.</w:t>
            </w:r>
            <w:r w:rsidR="00432AD4" w:rsidRPr="00F1706A">
              <w:rPr>
                <w:rFonts w:ascii="Arial" w:hAnsi="Arial" w:cs="Arial"/>
                <w:sz w:val="16"/>
                <w:szCs w:val="16"/>
                <w:lang w:val="en-US"/>
              </w:rPr>
              <w:t>201</w:t>
            </w:r>
            <w:r w:rsidR="00432AD4">
              <w:rPr>
                <w:rFonts w:ascii="Arial" w:hAnsi="Arial" w:cs="Arial"/>
                <w:sz w:val="16"/>
                <w:szCs w:val="16"/>
                <w:lang w:val="en-US"/>
              </w:rPr>
              <w:t>9</w:t>
            </w:r>
          </w:p>
        </w:tc>
      </w:tr>
      <w:tr w:rsidR="000303CF" w:rsidRPr="004E3269" w:rsidTr="000117F1">
        <w:tblPrEx>
          <w:tblW w:w="9282" w:type="dxa"/>
          <w:tblInd w:w="483" w:type="dxa"/>
          <w:tblLayout w:type="fixed"/>
          <w:tblPrExChange w:id="57" w:author="Vonkova Bohdana" w:date="2020-04-01T10:44:00Z">
            <w:tblPrEx>
              <w:tblW w:w="9282" w:type="dxa"/>
              <w:tblInd w:w="483" w:type="dxa"/>
              <w:tblLayout w:type="fixed"/>
            </w:tblPrEx>
          </w:tblPrExChange>
        </w:tblPrEx>
        <w:tc>
          <w:tcPr>
            <w:tcW w:w="2636" w:type="dxa"/>
            <w:tcBorders>
              <w:top w:val="nil"/>
              <w:left w:val="nil"/>
              <w:bottom w:val="single" w:sz="4" w:space="0" w:color="auto"/>
              <w:right w:val="nil"/>
            </w:tcBorders>
            <w:shd w:val="clear" w:color="000000" w:fill="FFFFFF"/>
            <w:tcMar>
              <w:top w:w="28" w:type="dxa"/>
              <w:left w:w="57" w:type="dxa"/>
              <w:bottom w:w="28" w:type="dxa"/>
              <w:right w:w="57" w:type="dxa"/>
            </w:tcMar>
            <w:hideMark/>
            <w:tcPrChange w:id="58" w:author="Vonkova Bohdana" w:date="2020-04-01T10:44:00Z">
              <w:tcPr>
                <w:tcW w:w="2636" w:type="dxa"/>
                <w:tcBorders>
                  <w:top w:val="nil"/>
                  <w:left w:val="nil"/>
                  <w:bottom w:val="single" w:sz="4" w:space="0" w:color="auto"/>
                  <w:right w:val="nil"/>
                </w:tcBorders>
                <w:shd w:val="clear" w:color="000000" w:fill="FFFFFF"/>
                <w:tcMar>
                  <w:top w:w="28" w:type="dxa"/>
                  <w:left w:w="57" w:type="dxa"/>
                  <w:bottom w:w="28" w:type="dxa"/>
                  <w:right w:w="57" w:type="dxa"/>
                </w:tcMar>
                <w:hideMark/>
              </w:tcPr>
            </w:tcPrChange>
          </w:tcPr>
          <w:p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a</w:t>
            </w:r>
          </w:p>
        </w:tc>
        <w:tc>
          <w:tcPr>
            <w:tcW w:w="159" w:type="dxa"/>
            <w:tcBorders>
              <w:top w:val="nil"/>
              <w:left w:val="nil"/>
              <w:bottom w:val="single" w:sz="4" w:space="0" w:color="auto"/>
              <w:right w:val="nil"/>
            </w:tcBorders>
            <w:shd w:val="clear" w:color="000000" w:fill="FFFFFF"/>
            <w:noWrap/>
            <w:tcMar>
              <w:top w:w="28" w:type="dxa"/>
              <w:left w:w="57" w:type="dxa"/>
              <w:bottom w:w="28" w:type="dxa"/>
              <w:right w:w="57" w:type="dxa"/>
            </w:tcMar>
            <w:hideMark/>
            <w:tcPrChange w:id="59" w:author="Vonkova Bohdana" w:date="2020-04-01T10:44:00Z">
              <w:tcPr>
                <w:tcW w:w="159" w:type="dxa"/>
                <w:tcBorders>
                  <w:top w:val="nil"/>
                  <w:left w:val="nil"/>
                  <w:bottom w:val="single" w:sz="4" w:space="0" w:color="auto"/>
                  <w:right w:val="nil"/>
                </w:tcBorders>
                <w:shd w:val="clear" w:color="000000" w:fill="FFFFFF"/>
                <w:noWrap/>
                <w:tcMar>
                  <w:top w:w="28" w:type="dxa"/>
                  <w:left w:w="57" w:type="dxa"/>
                  <w:bottom w:w="28" w:type="dxa"/>
                  <w:right w:w="57" w:type="dxa"/>
                </w:tcMar>
                <w:hideMark/>
              </w:tcPr>
            </w:tcPrChange>
          </w:tcPr>
          <w:p w:rsidR="003700CF" w:rsidRPr="00F1706A" w:rsidRDefault="003700CF" w:rsidP="003A56D6">
            <w:pPr>
              <w:jc w:val="cente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single" w:sz="4" w:space="0" w:color="auto"/>
              <w:right w:val="nil"/>
            </w:tcBorders>
            <w:shd w:val="clear" w:color="000000" w:fill="FFFFFF"/>
            <w:noWrap/>
            <w:tcMar>
              <w:top w:w="28" w:type="dxa"/>
              <w:left w:w="57" w:type="dxa"/>
              <w:bottom w:w="28" w:type="dxa"/>
              <w:right w:w="57" w:type="dxa"/>
            </w:tcMar>
            <w:hideMark/>
            <w:tcPrChange w:id="60" w:author="Vonkova Bohdana" w:date="2020-04-01T10:44:00Z">
              <w:tcPr>
                <w:tcW w:w="943" w:type="dxa"/>
                <w:tcBorders>
                  <w:top w:val="nil"/>
                  <w:left w:val="nil"/>
                  <w:bottom w:val="single" w:sz="4" w:space="0" w:color="auto"/>
                  <w:right w:val="nil"/>
                </w:tcBorders>
                <w:shd w:val="clear" w:color="000000" w:fill="FFFFFF"/>
                <w:noWrap/>
                <w:tcMar>
                  <w:top w:w="28" w:type="dxa"/>
                  <w:left w:w="57" w:type="dxa"/>
                  <w:bottom w:w="28" w:type="dxa"/>
                  <w:right w:w="57" w:type="dxa"/>
                </w:tcMar>
                <w:hideMark/>
              </w:tcPr>
            </w:tcPrChange>
          </w:tcPr>
          <w:p w:rsidR="003700CF" w:rsidRPr="00F1706A" w:rsidRDefault="003700CF">
            <w:pPr>
              <w:jc w:val="center"/>
              <w:rPr>
                <w:rFonts w:ascii="Arial" w:hAnsi="Arial" w:cs="Arial"/>
                <w:sz w:val="16"/>
                <w:szCs w:val="16"/>
                <w:lang w:val="en-US"/>
              </w:rPr>
            </w:pPr>
            <w:r w:rsidRPr="00F1706A">
              <w:rPr>
                <w:rFonts w:ascii="Arial" w:hAnsi="Arial" w:cs="Arial"/>
                <w:sz w:val="16"/>
                <w:szCs w:val="16"/>
                <w:lang w:val="en-US"/>
              </w:rPr>
              <w:t>b</w:t>
            </w:r>
          </w:p>
        </w:tc>
        <w:tc>
          <w:tcPr>
            <w:tcW w:w="159" w:type="dxa"/>
            <w:gridSpan w:val="2"/>
            <w:tcBorders>
              <w:top w:val="nil"/>
              <w:left w:val="nil"/>
              <w:bottom w:val="single" w:sz="4" w:space="0" w:color="auto"/>
              <w:right w:val="nil"/>
            </w:tcBorders>
            <w:shd w:val="clear" w:color="000000" w:fill="FFFFFF"/>
            <w:noWrap/>
            <w:tcMar>
              <w:top w:w="28" w:type="dxa"/>
              <w:left w:w="57" w:type="dxa"/>
              <w:bottom w:w="28" w:type="dxa"/>
              <w:right w:w="57" w:type="dxa"/>
            </w:tcMar>
            <w:hideMark/>
            <w:tcPrChange w:id="61" w:author="Vonkova Bohdana" w:date="2020-04-01T10:44:00Z">
              <w:tcPr>
                <w:tcW w:w="159" w:type="dxa"/>
                <w:gridSpan w:val="2"/>
                <w:tcBorders>
                  <w:top w:val="nil"/>
                  <w:left w:val="nil"/>
                  <w:bottom w:val="single" w:sz="4" w:space="0" w:color="auto"/>
                  <w:right w:val="nil"/>
                </w:tcBorders>
                <w:shd w:val="clear" w:color="000000" w:fill="FFFFFF"/>
                <w:noWrap/>
                <w:tcMar>
                  <w:top w:w="28" w:type="dxa"/>
                  <w:left w:w="57" w:type="dxa"/>
                  <w:bottom w:w="28" w:type="dxa"/>
                  <w:right w:w="57" w:type="dxa"/>
                </w:tcMar>
                <w:hideMark/>
              </w:tcPr>
            </w:tcPrChange>
          </w:tcPr>
          <w:p w:rsidR="003700CF" w:rsidRPr="00F1706A" w:rsidRDefault="003700CF">
            <w:pPr>
              <w:jc w:val="center"/>
              <w:rPr>
                <w:rFonts w:ascii="Arial" w:hAnsi="Arial" w:cs="Arial"/>
                <w:sz w:val="16"/>
                <w:szCs w:val="16"/>
                <w:lang w:val="en-US"/>
              </w:rPr>
            </w:pPr>
          </w:p>
        </w:tc>
        <w:tc>
          <w:tcPr>
            <w:tcW w:w="833" w:type="dxa"/>
            <w:tcBorders>
              <w:top w:val="nil"/>
              <w:left w:val="nil"/>
              <w:bottom w:val="single" w:sz="4" w:space="0" w:color="auto"/>
              <w:right w:val="nil"/>
            </w:tcBorders>
            <w:shd w:val="clear" w:color="000000" w:fill="FFFFFF"/>
            <w:noWrap/>
            <w:tcMar>
              <w:top w:w="28" w:type="dxa"/>
              <w:left w:w="57" w:type="dxa"/>
              <w:bottom w:w="28" w:type="dxa"/>
              <w:right w:w="57" w:type="dxa"/>
            </w:tcMar>
            <w:hideMark/>
            <w:tcPrChange w:id="62" w:author="Vonkova Bohdana" w:date="2020-04-01T10:44:00Z">
              <w:tcPr>
                <w:tcW w:w="833" w:type="dxa"/>
                <w:tcBorders>
                  <w:top w:val="nil"/>
                  <w:left w:val="nil"/>
                  <w:bottom w:val="single" w:sz="4" w:space="0" w:color="auto"/>
                  <w:right w:val="nil"/>
                </w:tcBorders>
                <w:shd w:val="clear" w:color="000000" w:fill="FFFFFF"/>
                <w:noWrap/>
                <w:tcMar>
                  <w:top w:w="28" w:type="dxa"/>
                  <w:left w:w="57" w:type="dxa"/>
                  <w:bottom w:w="28" w:type="dxa"/>
                  <w:right w:w="57" w:type="dxa"/>
                </w:tcMar>
                <w:hideMark/>
              </w:tcPr>
            </w:tcPrChange>
          </w:tcPr>
          <w:p w:rsidR="003700CF" w:rsidRPr="00F1706A" w:rsidRDefault="003700CF">
            <w:pPr>
              <w:jc w:val="center"/>
              <w:rPr>
                <w:rFonts w:ascii="Arial" w:hAnsi="Arial" w:cs="Arial"/>
                <w:sz w:val="16"/>
                <w:szCs w:val="16"/>
                <w:lang w:val="en-US"/>
              </w:rPr>
            </w:pPr>
            <w:r w:rsidRPr="00F1706A">
              <w:rPr>
                <w:rFonts w:ascii="Arial" w:hAnsi="Arial" w:cs="Arial"/>
                <w:sz w:val="16"/>
                <w:szCs w:val="16"/>
                <w:lang w:val="en-US"/>
              </w:rPr>
              <w:t>c</w:t>
            </w:r>
          </w:p>
        </w:tc>
        <w:tc>
          <w:tcPr>
            <w:tcW w:w="159" w:type="dxa"/>
            <w:tcBorders>
              <w:top w:val="nil"/>
              <w:left w:val="nil"/>
              <w:bottom w:val="single" w:sz="4" w:space="0" w:color="auto"/>
              <w:right w:val="nil"/>
            </w:tcBorders>
            <w:shd w:val="clear" w:color="000000" w:fill="FFFFFF"/>
            <w:noWrap/>
            <w:tcMar>
              <w:top w:w="28" w:type="dxa"/>
              <w:left w:w="57" w:type="dxa"/>
              <w:bottom w:w="28" w:type="dxa"/>
              <w:right w:w="57" w:type="dxa"/>
            </w:tcMar>
            <w:hideMark/>
            <w:tcPrChange w:id="63" w:author="Vonkova Bohdana" w:date="2020-04-01T10:44:00Z">
              <w:tcPr>
                <w:tcW w:w="159" w:type="dxa"/>
                <w:tcBorders>
                  <w:top w:val="nil"/>
                  <w:left w:val="nil"/>
                  <w:bottom w:val="single" w:sz="4" w:space="0" w:color="auto"/>
                  <w:right w:val="nil"/>
                </w:tcBorders>
                <w:shd w:val="clear" w:color="000000" w:fill="FFFFFF"/>
                <w:noWrap/>
                <w:tcMar>
                  <w:top w:w="28" w:type="dxa"/>
                  <w:left w:w="57" w:type="dxa"/>
                  <w:bottom w:w="28" w:type="dxa"/>
                  <w:right w:w="57" w:type="dxa"/>
                </w:tcMar>
                <w:hideMark/>
              </w:tcPr>
            </w:tcPrChange>
          </w:tcPr>
          <w:p w:rsidR="003700CF" w:rsidRPr="00F1706A" w:rsidRDefault="003700CF">
            <w:pPr>
              <w:jc w:val="center"/>
              <w:rPr>
                <w:rFonts w:ascii="Arial" w:hAnsi="Arial" w:cs="Arial"/>
                <w:sz w:val="16"/>
                <w:szCs w:val="16"/>
                <w:lang w:val="en-US"/>
              </w:rPr>
            </w:pPr>
          </w:p>
        </w:tc>
        <w:tc>
          <w:tcPr>
            <w:tcW w:w="833" w:type="dxa"/>
            <w:tcBorders>
              <w:top w:val="nil"/>
              <w:left w:val="nil"/>
              <w:bottom w:val="single" w:sz="4" w:space="0" w:color="auto"/>
              <w:right w:val="nil"/>
            </w:tcBorders>
            <w:shd w:val="clear" w:color="000000" w:fill="FFFFFF"/>
            <w:noWrap/>
            <w:tcMar>
              <w:top w:w="28" w:type="dxa"/>
              <w:left w:w="57" w:type="dxa"/>
              <w:bottom w:w="28" w:type="dxa"/>
              <w:right w:w="57" w:type="dxa"/>
            </w:tcMar>
            <w:hideMark/>
            <w:tcPrChange w:id="64" w:author="Vonkova Bohdana" w:date="2020-04-01T10:44:00Z">
              <w:tcPr>
                <w:tcW w:w="833" w:type="dxa"/>
                <w:tcBorders>
                  <w:top w:val="nil"/>
                  <w:left w:val="nil"/>
                  <w:bottom w:val="single" w:sz="4" w:space="0" w:color="auto"/>
                  <w:right w:val="nil"/>
                </w:tcBorders>
                <w:shd w:val="clear" w:color="000000" w:fill="FFFFFF"/>
                <w:noWrap/>
                <w:tcMar>
                  <w:top w:w="28" w:type="dxa"/>
                  <w:left w:w="57" w:type="dxa"/>
                  <w:bottom w:w="28" w:type="dxa"/>
                  <w:right w:w="57" w:type="dxa"/>
                </w:tcMar>
                <w:hideMark/>
              </w:tcPr>
            </w:tcPrChange>
          </w:tcPr>
          <w:p w:rsidR="003700CF" w:rsidRPr="00F1706A" w:rsidRDefault="003700CF">
            <w:pPr>
              <w:jc w:val="center"/>
              <w:rPr>
                <w:rFonts w:ascii="Arial" w:hAnsi="Arial" w:cs="Arial"/>
                <w:sz w:val="16"/>
                <w:szCs w:val="16"/>
                <w:lang w:val="en-US"/>
              </w:rPr>
            </w:pPr>
            <w:r w:rsidRPr="00F1706A">
              <w:rPr>
                <w:rFonts w:ascii="Arial" w:hAnsi="Arial" w:cs="Arial"/>
                <w:sz w:val="16"/>
                <w:szCs w:val="16"/>
                <w:lang w:val="en-US"/>
              </w:rPr>
              <w:t>d</w:t>
            </w:r>
          </w:p>
        </w:tc>
        <w:tc>
          <w:tcPr>
            <w:tcW w:w="159" w:type="dxa"/>
            <w:tcBorders>
              <w:top w:val="nil"/>
              <w:left w:val="nil"/>
              <w:bottom w:val="single" w:sz="4" w:space="0" w:color="auto"/>
              <w:right w:val="nil"/>
            </w:tcBorders>
            <w:shd w:val="clear" w:color="000000" w:fill="FFFFFF"/>
            <w:noWrap/>
            <w:tcMar>
              <w:top w:w="28" w:type="dxa"/>
              <w:left w:w="57" w:type="dxa"/>
              <w:bottom w:w="28" w:type="dxa"/>
              <w:right w:w="57" w:type="dxa"/>
            </w:tcMar>
            <w:hideMark/>
            <w:tcPrChange w:id="65" w:author="Vonkova Bohdana" w:date="2020-04-01T10:44:00Z">
              <w:tcPr>
                <w:tcW w:w="159" w:type="dxa"/>
                <w:tcBorders>
                  <w:top w:val="nil"/>
                  <w:left w:val="nil"/>
                  <w:bottom w:val="single" w:sz="4" w:space="0" w:color="auto"/>
                  <w:right w:val="nil"/>
                </w:tcBorders>
                <w:shd w:val="clear" w:color="000000" w:fill="FFFFFF"/>
                <w:noWrap/>
                <w:tcMar>
                  <w:top w:w="28" w:type="dxa"/>
                  <w:left w:w="57" w:type="dxa"/>
                  <w:bottom w:w="28" w:type="dxa"/>
                  <w:right w:w="57" w:type="dxa"/>
                </w:tcMar>
                <w:hideMark/>
              </w:tcPr>
            </w:tcPrChange>
          </w:tcPr>
          <w:p w:rsidR="003700CF" w:rsidRPr="00F1706A" w:rsidRDefault="003700CF">
            <w:pPr>
              <w:jc w:val="center"/>
              <w:rPr>
                <w:rFonts w:ascii="Arial" w:hAnsi="Arial" w:cs="Arial"/>
                <w:sz w:val="16"/>
                <w:szCs w:val="16"/>
                <w:lang w:val="en-US"/>
              </w:rPr>
            </w:pPr>
          </w:p>
        </w:tc>
        <w:tc>
          <w:tcPr>
            <w:tcW w:w="1008" w:type="dxa"/>
            <w:tcBorders>
              <w:top w:val="nil"/>
              <w:left w:val="nil"/>
              <w:bottom w:val="single" w:sz="4" w:space="0" w:color="auto"/>
              <w:right w:val="nil"/>
            </w:tcBorders>
            <w:shd w:val="clear" w:color="000000" w:fill="FFFFFF"/>
            <w:noWrap/>
            <w:tcMar>
              <w:top w:w="28" w:type="dxa"/>
              <w:left w:w="57" w:type="dxa"/>
              <w:bottom w:w="28" w:type="dxa"/>
              <w:right w:w="57" w:type="dxa"/>
            </w:tcMar>
            <w:hideMark/>
            <w:tcPrChange w:id="66" w:author="Vonkova Bohdana" w:date="2020-04-01T10:44:00Z">
              <w:tcPr>
                <w:tcW w:w="1008" w:type="dxa"/>
                <w:tcBorders>
                  <w:top w:val="nil"/>
                  <w:left w:val="nil"/>
                  <w:bottom w:val="single" w:sz="4" w:space="0" w:color="auto"/>
                  <w:right w:val="nil"/>
                </w:tcBorders>
                <w:shd w:val="clear" w:color="000000" w:fill="FFFFFF"/>
                <w:noWrap/>
                <w:tcMar>
                  <w:top w:w="28" w:type="dxa"/>
                  <w:left w:w="57" w:type="dxa"/>
                  <w:bottom w:w="28" w:type="dxa"/>
                  <w:right w:w="57" w:type="dxa"/>
                </w:tcMar>
                <w:hideMark/>
              </w:tcPr>
            </w:tcPrChange>
          </w:tcPr>
          <w:p w:rsidR="003700CF" w:rsidRPr="00F1706A" w:rsidRDefault="003700CF">
            <w:pPr>
              <w:jc w:val="center"/>
              <w:rPr>
                <w:rFonts w:ascii="Arial" w:hAnsi="Arial" w:cs="Arial"/>
                <w:sz w:val="16"/>
                <w:szCs w:val="16"/>
                <w:lang w:val="en-US"/>
              </w:rPr>
            </w:pPr>
            <w:r w:rsidRPr="00F1706A">
              <w:rPr>
                <w:rFonts w:ascii="Arial" w:hAnsi="Arial" w:cs="Arial"/>
                <w:sz w:val="16"/>
                <w:szCs w:val="16"/>
                <w:lang w:val="en-US"/>
              </w:rPr>
              <w:t>e</w:t>
            </w:r>
          </w:p>
        </w:tc>
        <w:tc>
          <w:tcPr>
            <w:tcW w:w="268" w:type="dxa"/>
            <w:tcBorders>
              <w:top w:val="nil"/>
              <w:left w:val="nil"/>
              <w:bottom w:val="single" w:sz="4" w:space="0" w:color="auto"/>
              <w:right w:val="nil"/>
            </w:tcBorders>
            <w:shd w:val="clear" w:color="000000" w:fill="FFFFFF"/>
            <w:noWrap/>
            <w:tcMar>
              <w:top w:w="28" w:type="dxa"/>
              <w:left w:w="57" w:type="dxa"/>
              <w:bottom w:w="28" w:type="dxa"/>
              <w:right w:w="57" w:type="dxa"/>
            </w:tcMar>
            <w:hideMark/>
            <w:tcPrChange w:id="67" w:author="Vonkova Bohdana" w:date="2020-04-01T10:44:00Z">
              <w:tcPr>
                <w:tcW w:w="268" w:type="dxa"/>
                <w:tcBorders>
                  <w:top w:val="nil"/>
                  <w:left w:val="nil"/>
                  <w:bottom w:val="single" w:sz="4" w:space="0" w:color="auto"/>
                  <w:right w:val="nil"/>
                </w:tcBorders>
                <w:shd w:val="clear" w:color="000000" w:fill="FFFFFF"/>
                <w:noWrap/>
                <w:tcMar>
                  <w:top w:w="28" w:type="dxa"/>
                  <w:left w:w="57" w:type="dxa"/>
                  <w:bottom w:w="28" w:type="dxa"/>
                  <w:right w:w="57" w:type="dxa"/>
                </w:tcMar>
                <w:hideMark/>
              </w:tcPr>
            </w:tcPrChange>
          </w:tcPr>
          <w:p w:rsidR="003700CF" w:rsidRPr="00F1706A" w:rsidRDefault="003700CF">
            <w:pPr>
              <w:jc w:val="center"/>
              <w:rPr>
                <w:rFonts w:ascii="Arial" w:hAnsi="Arial" w:cs="Arial"/>
                <w:sz w:val="16"/>
                <w:szCs w:val="16"/>
                <w:lang w:val="en-US"/>
              </w:rPr>
            </w:pPr>
          </w:p>
        </w:tc>
        <w:tc>
          <w:tcPr>
            <w:tcW w:w="1149" w:type="dxa"/>
            <w:tcBorders>
              <w:top w:val="nil"/>
              <w:left w:val="nil"/>
              <w:bottom w:val="single" w:sz="4" w:space="0" w:color="auto"/>
              <w:right w:val="nil"/>
            </w:tcBorders>
            <w:shd w:val="clear" w:color="000000" w:fill="FFFFFF"/>
            <w:vAlign w:val="bottom"/>
            <w:tcPrChange w:id="68" w:author="Vonkova Bohdana" w:date="2020-04-01T10:44:00Z">
              <w:tcPr>
                <w:tcW w:w="1149" w:type="dxa"/>
                <w:tcBorders>
                  <w:top w:val="nil"/>
                  <w:left w:val="nil"/>
                  <w:bottom w:val="single" w:sz="4" w:space="0" w:color="auto"/>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f</w:t>
            </w:r>
          </w:p>
        </w:tc>
        <w:tc>
          <w:tcPr>
            <w:tcW w:w="976" w:type="dxa"/>
            <w:tcBorders>
              <w:top w:val="nil"/>
              <w:left w:val="nil"/>
              <w:bottom w:val="single" w:sz="4" w:space="0" w:color="auto"/>
              <w:right w:val="nil"/>
            </w:tcBorders>
            <w:shd w:val="clear" w:color="000000" w:fill="FFFFFF"/>
            <w:noWrap/>
            <w:tcMar>
              <w:top w:w="28" w:type="dxa"/>
              <w:left w:w="57" w:type="dxa"/>
              <w:bottom w:w="28" w:type="dxa"/>
              <w:right w:w="57" w:type="dxa"/>
            </w:tcMar>
            <w:hideMark/>
            <w:tcPrChange w:id="69" w:author="Vonkova Bohdana" w:date="2020-04-01T10:44:00Z">
              <w:tcPr>
                <w:tcW w:w="976" w:type="dxa"/>
                <w:tcBorders>
                  <w:top w:val="nil"/>
                  <w:left w:val="nil"/>
                  <w:bottom w:val="single" w:sz="4" w:space="0" w:color="auto"/>
                  <w:right w:val="nil"/>
                </w:tcBorders>
                <w:shd w:val="clear" w:color="000000" w:fill="FFFFFF"/>
                <w:noWrap/>
                <w:tcMar>
                  <w:top w:w="28" w:type="dxa"/>
                  <w:left w:w="57" w:type="dxa"/>
                  <w:bottom w:w="28" w:type="dxa"/>
                  <w:right w:w="57" w:type="dxa"/>
                </w:tcMar>
                <w:hideMark/>
              </w:tcPr>
            </w:tcPrChange>
          </w:tcPr>
          <w:p w:rsidR="003700CF" w:rsidRPr="00F1706A" w:rsidRDefault="003700CF">
            <w:pPr>
              <w:jc w:val="center"/>
              <w:rPr>
                <w:rFonts w:ascii="Arial" w:hAnsi="Arial" w:cs="Arial"/>
                <w:sz w:val="16"/>
                <w:szCs w:val="16"/>
                <w:lang w:val="en-US"/>
              </w:rPr>
            </w:pPr>
            <w:r w:rsidRPr="00F1706A">
              <w:rPr>
                <w:rFonts w:ascii="Arial" w:hAnsi="Arial" w:cs="Arial"/>
                <w:sz w:val="16"/>
                <w:szCs w:val="16"/>
                <w:lang w:val="en-US"/>
              </w:rPr>
              <w:t>g</w:t>
            </w:r>
          </w:p>
        </w:tc>
      </w:tr>
      <w:tr w:rsidR="000303CF" w:rsidRPr="004E3269" w:rsidTr="000117F1">
        <w:tblPrEx>
          <w:tblW w:w="9282" w:type="dxa"/>
          <w:tblInd w:w="483" w:type="dxa"/>
          <w:tblLayout w:type="fixed"/>
          <w:tblPrExChange w:id="70"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71"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Základné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imanie</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72"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73"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25 000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74"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75"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76"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77"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78"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79"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80"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81"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82"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25 000</w:t>
            </w:r>
          </w:p>
        </w:tc>
      </w:tr>
      <w:tr w:rsidR="000303CF" w:rsidRPr="004E3269" w:rsidTr="000117F1">
        <w:tblPrEx>
          <w:tblW w:w="9282" w:type="dxa"/>
          <w:tblInd w:w="483" w:type="dxa"/>
          <w:tblLayout w:type="fixed"/>
          <w:tblPrExChange w:id="83"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84"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rPr>
            </w:pPr>
            <w:r w:rsidRPr="00F1706A">
              <w:rPr>
                <w:rFonts w:ascii="Arial" w:hAnsi="Arial" w:cs="Arial"/>
                <w:sz w:val="16"/>
                <w:szCs w:val="16"/>
              </w:rPr>
              <w:t>Vlastné akcie a vlastné obchodné podiely</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85"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rPr>
            </w:pPr>
            <w:r w:rsidRPr="00F1706A">
              <w:rPr>
                <w:rFonts w:ascii="Arial" w:hAnsi="Arial" w:cs="Arial"/>
                <w:sz w:val="16"/>
                <w:szCs w:val="16"/>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86"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87"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88"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89"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90"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91"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92"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93"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94"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95"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117F1">
        <w:tblPrEx>
          <w:tblW w:w="9282" w:type="dxa"/>
          <w:tblInd w:w="483" w:type="dxa"/>
          <w:tblLayout w:type="fixed"/>
          <w:tblPrExChange w:id="96"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97"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Zmena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základného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imania</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98"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99"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100"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101"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102"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103"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104"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105"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106"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107"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108"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117F1">
        <w:tblPrEx>
          <w:tblW w:w="9282" w:type="dxa"/>
          <w:tblInd w:w="483" w:type="dxa"/>
          <w:tblLayout w:type="fixed"/>
          <w:tblPrExChange w:id="109"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110"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rPr>
            </w:pPr>
            <w:r w:rsidRPr="00F1706A">
              <w:rPr>
                <w:rFonts w:ascii="Arial" w:hAnsi="Arial" w:cs="Arial"/>
                <w:sz w:val="16"/>
                <w:szCs w:val="16"/>
              </w:rPr>
              <w:t>Pohľadávky za upísané vlastné imanie</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111"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rPr>
            </w:pPr>
            <w:r w:rsidRPr="00F1706A">
              <w:rPr>
                <w:rFonts w:ascii="Arial" w:hAnsi="Arial" w:cs="Arial"/>
                <w:sz w:val="16"/>
                <w:szCs w:val="16"/>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112"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113"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114"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115"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116"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117"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118"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119"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120"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121"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117F1">
        <w:tblPrEx>
          <w:tblW w:w="9282" w:type="dxa"/>
          <w:tblInd w:w="483" w:type="dxa"/>
          <w:tblLayout w:type="fixed"/>
          <w:tblPrExChange w:id="122"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123"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Emisné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ážio</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124"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125"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126"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127"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128"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129"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130"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131"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132"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133"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134"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117F1">
        <w:tblPrEx>
          <w:tblW w:w="9282" w:type="dxa"/>
          <w:tblInd w:w="483" w:type="dxa"/>
          <w:tblLayout w:type="fixed"/>
          <w:tblPrExChange w:id="135"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136"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Ostatné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kapitálové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fondy</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137"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138"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432AD4" w:rsidP="00F1706A">
            <w:pPr>
              <w:jc w:val="center"/>
              <w:rPr>
                <w:rFonts w:ascii="Arial" w:hAnsi="Arial" w:cs="Arial"/>
                <w:sz w:val="16"/>
                <w:szCs w:val="16"/>
                <w:lang w:val="en-US"/>
              </w:rPr>
            </w:pPr>
            <w:r>
              <w:rPr>
                <w:rFonts w:ascii="Arial" w:hAnsi="Arial" w:cs="Arial"/>
                <w:sz w:val="16"/>
                <w:szCs w:val="16"/>
                <w:lang w:val="en-US"/>
              </w:rPr>
              <w:t>900 000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139"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140"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432AD4" w:rsidP="00F1706A">
            <w:pPr>
              <w:jc w:val="center"/>
              <w:rPr>
                <w:rFonts w:ascii="Arial" w:hAnsi="Arial" w:cs="Arial"/>
                <w:sz w:val="16"/>
                <w:szCs w:val="16"/>
                <w:lang w:val="en-US"/>
              </w:rPr>
            </w:pPr>
            <w:r>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141"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142"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143"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144"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145"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146"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147"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900 000</w:t>
            </w:r>
          </w:p>
        </w:tc>
      </w:tr>
      <w:tr w:rsidR="000303CF" w:rsidRPr="004E3269" w:rsidTr="000117F1">
        <w:tblPrEx>
          <w:tblW w:w="9282" w:type="dxa"/>
          <w:tblInd w:w="483" w:type="dxa"/>
          <w:tblLayout w:type="fixed"/>
          <w:tblPrExChange w:id="148"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149"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rPr>
            </w:pPr>
            <w:r w:rsidRPr="00F1706A">
              <w:rPr>
                <w:rFonts w:ascii="Arial" w:hAnsi="Arial" w:cs="Arial"/>
                <w:sz w:val="16"/>
                <w:szCs w:val="16"/>
              </w:rPr>
              <w:t>Zákonný rezervný fond (nedeliteľný fond) z kapitálových vkladov</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150"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rPr>
            </w:pPr>
            <w:r w:rsidRPr="00F1706A">
              <w:rPr>
                <w:rFonts w:ascii="Arial" w:hAnsi="Arial" w:cs="Arial"/>
                <w:sz w:val="16"/>
                <w:szCs w:val="16"/>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151"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152"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153"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154"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155"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156"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157"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158"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159"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160"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117F1">
        <w:tblPrEx>
          <w:tblW w:w="9282" w:type="dxa"/>
          <w:tblInd w:w="483" w:type="dxa"/>
          <w:tblLayout w:type="fixed"/>
          <w:tblPrExChange w:id="161"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162"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C952C6">
            <w:pPr>
              <w:rPr>
                <w:rFonts w:ascii="Arial" w:hAnsi="Arial" w:cs="Arial"/>
                <w:sz w:val="16"/>
                <w:szCs w:val="16"/>
                <w:lang w:val="pl-PL"/>
              </w:rPr>
            </w:pPr>
            <w:r w:rsidRPr="00F1706A">
              <w:rPr>
                <w:rFonts w:ascii="Arial" w:hAnsi="Arial" w:cs="Arial"/>
                <w:sz w:val="16"/>
                <w:szCs w:val="16"/>
                <w:lang w:val="pl-PL"/>
              </w:rPr>
              <w:t>Oceňovacie rozdiely z precenenia majetku  a záväzkov</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163"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164"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165"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166"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167"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168"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169"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170"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171"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172"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173"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117F1">
        <w:tblPrEx>
          <w:tblW w:w="9282" w:type="dxa"/>
          <w:tblInd w:w="483" w:type="dxa"/>
          <w:tblLayout w:type="fixed"/>
          <w:tblPrExChange w:id="174"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175"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Oceňovacie rozdiely z kapitálových účastín</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176"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177"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178"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179"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180"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181"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182"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183"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184"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185"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186"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117F1">
        <w:tblPrEx>
          <w:tblW w:w="9282" w:type="dxa"/>
          <w:tblInd w:w="483" w:type="dxa"/>
          <w:tblLayout w:type="fixed"/>
          <w:tblPrExChange w:id="187"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188"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Oceňovacie rozdiely z precenenia pri zlúčení, splynutí a rozdelení</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189"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190"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191"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192"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193"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194"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195"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196"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197"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198"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199"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117F1">
        <w:tblPrEx>
          <w:tblW w:w="9282" w:type="dxa"/>
          <w:tblInd w:w="483" w:type="dxa"/>
          <w:tblLayout w:type="fixed"/>
          <w:tblPrExChange w:id="200"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201"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Zákonný</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rezervný</w:t>
            </w:r>
            <w:proofErr w:type="spellEnd"/>
            <w:r w:rsidRPr="00F1706A">
              <w:rPr>
                <w:rFonts w:ascii="Arial" w:hAnsi="Arial" w:cs="Arial"/>
                <w:sz w:val="16"/>
                <w:szCs w:val="16"/>
                <w:lang w:val="en-US"/>
              </w:rPr>
              <w:t xml:space="preserve"> fond</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202"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203"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2 500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204"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205"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206"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207"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208"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209"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210"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211"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212"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2 500</w:t>
            </w:r>
          </w:p>
        </w:tc>
      </w:tr>
      <w:tr w:rsidR="000303CF" w:rsidRPr="004E3269" w:rsidTr="000117F1">
        <w:tblPrEx>
          <w:tblW w:w="9282" w:type="dxa"/>
          <w:tblInd w:w="483" w:type="dxa"/>
          <w:tblLayout w:type="fixed"/>
          <w:tblPrExChange w:id="213"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214"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Nedeliteľný</w:t>
            </w:r>
            <w:proofErr w:type="spellEnd"/>
            <w:r w:rsidRPr="00F1706A">
              <w:rPr>
                <w:rFonts w:ascii="Arial" w:hAnsi="Arial" w:cs="Arial"/>
                <w:sz w:val="16"/>
                <w:szCs w:val="16"/>
                <w:lang w:val="en-US"/>
              </w:rPr>
              <w:t xml:space="preserve"> fond</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215"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216"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217"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218"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219"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220"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221"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222"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223"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224"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225"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117F1">
        <w:tblPrEx>
          <w:tblW w:w="9282" w:type="dxa"/>
          <w:tblInd w:w="483" w:type="dxa"/>
          <w:tblLayout w:type="fixed"/>
          <w:tblPrExChange w:id="226"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227"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Štatutárne fondy a ostatné fondy</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228"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229"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230"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231"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232"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233"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234"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235"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236"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237"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238"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117F1">
        <w:tblPrEx>
          <w:tblW w:w="9282" w:type="dxa"/>
          <w:tblInd w:w="483" w:type="dxa"/>
          <w:tblLayout w:type="fixed"/>
          <w:tblPrExChange w:id="239"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240"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Nerozdelený</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zisk</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minulých</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rokov</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241"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242"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432AD4" w:rsidP="00F1706A">
            <w:pPr>
              <w:jc w:val="center"/>
              <w:rPr>
                <w:rFonts w:ascii="Arial" w:hAnsi="Arial" w:cs="Arial"/>
                <w:sz w:val="16"/>
                <w:szCs w:val="16"/>
                <w:lang w:val="en-US"/>
              </w:rPr>
            </w:pPr>
            <w:r>
              <w:rPr>
                <w:rFonts w:ascii="Arial" w:hAnsi="Arial" w:cs="Arial"/>
                <w:sz w:val="16"/>
                <w:szCs w:val="16"/>
                <w:lang w:val="en-US"/>
              </w:rPr>
              <w:t>93 906</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243"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244"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245"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246"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247"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248"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024094" w:rsidP="00F1706A">
            <w:pPr>
              <w:jc w:val="center"/>
              <w:rPr>
                <w:rFonts w:ascii="Arial" w:hAnsi="Arial" w:cs="Arial"/>
                <w:sz w:val="16"/>
                <w:szCs w:val="16"/>
                <w:lang w:val="en-US"/>
              </w:rPr>
            </w:pPr>
            <w:r>
              <w:rPr>
                <w:rFonts w:ascii="Arial" w:hAnsi="Arial" w:cs="Arial"/>
                <w:sz w:val="16"/>
                <w:szCs w:val="16"/>
                <w:lang w:val="en-US"/>
              </w:rPr>
              <w:t>-93 906</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249"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250"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1</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251"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024094" w:rsidP="00F1706A">
            <w:pPr>
              <w:jc w:val="center"/>
              <w:rPr>
                <w:rFonts w:ascii="Arial" w:hAnsi="Arial" w:cs="Arial"/>
                <w:sz w:val="16"/>
                <w:szCs w:val="16"/>
                <w:lang w:val="en-US"/>
              </w:rPr>
            </w:pPr>
            <w:r>
              <w:rPr>
                <w:rFonts w:ascii="Arial" w:hAnsi="Arial" w:cs="Arial"/>
                <w:sz w:val="16"/>
                <w:szCs w:val="16"/>
                <w:lang w:val="en-US"/>
              </w:rPr>
              <w:t>0</w:t>
            </w:r>
          </w:p>
        </w:tc>
      </w:tr>
      <w:tr w:rsidR="000303CF" w:rsidRPr="004E3269" w:rsidTr="000117F1">
        <w:tblPrEx>
          <w:tblW w:w="9282" w:type="dxa"/>
          <w:tblInd w:w="483" w:type="dxa"/>
          <w:tblLayout w:type="fixed"/>
          <w:tblPrExChange w:id="252"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253"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Neuhradená</w:t>
            </w:r>
            <w:proofErr w:type="spellEnd"/>
            <w:r w:rsidRPr="00F1706A">
              <w:rPr>
                <w:rFonts w:ascii="Arial" w:hAnsi="Arial" w:cs="Arial"/>
                <w:sz w:val="16"/>
                <w:szCs w:val="16"/>
                <w:lang w:val="en-US"/>
              </w:rPr>
              <w:t xml:space="preserve"> strata </w:t>
            </w:r>
            <w:proofErr w:type="spellStart"/>
            <w:r w:rsidRPr="00F1706A">
              <w:rPr>
                <w:rFonts w:ascii="Arial" w:hAnsi="Arial" w:cs="Arial"/>
                <w:sz w:val="16"/>
                <w:szCs w:val="16"/>
                <w:lang w:val="en-US"/>
              </w:rPr>
              <w:t>minulých</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rokov</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254"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255"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256"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257"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258"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259"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260"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261"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024094" w:rsidDel="000117F1" w:rsidRDefault="00024094" w:rsidP="00F1706A">
            <w:pPr>
              <w:jc w:val="center"/>
              <w:rPr>
                <w:del w:id="262" w:author="Vonkova Bohdana" w:date="2020-04-01T10:49:00Z"/>
                <w:rFonts w:ascii="Arial" w:hAnsi="Arial" w:cs="Arial"/>
                <w:sz w:val="16"/>
                <w:szCs w:val="16"/>
                <w:lang w:val="en-US"/>
              </w:rPr>
            </w:pPr>
          </w:p>
          <w:p w:rsidR="003700CF" w:rsidRPr="00F1706A" w:rsidRDefault="00024094" w:rsidP="00F1706A">
            <w:pPr>
              <w:jc w:val="center"/>
              <w:rPr>
                <w:rFonts w:ascii="Arial" w:hAnsi="Arial" w:cs="Arial"/>
                <w:sz w:val="16"/>
                <w:szCs w:val="16"/>
                <w:lang w:val="en-US"/>
              </w:rPr>
            </w:pPr>
            <w:r>
              <w:rPr>
                <w:rFonts w:ascii="Arial" w:hAnsi="Arial" w:cs="Arial"/>
                <w:sz w:val="16"/>
                <w:szCs w:val="16"/>
                <w:lang w:val="en-US"/>
              </w:rPr>
              <w:t>-403 391</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263"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264"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265"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024094" w:rsidP="00F1706A">
            <w:pPr>
              <w:jc w:val="center"/>
              <w:rPr>
                <w:rFonts w:ascii="Arial" w:hAnsi="Arial" w:cs="Arial"/>
                <w:sz w:val="16"/>
                <w:szCs w:val="16"/>
                <w:lang w:val="en-US"/>
              </w:rPr>
            </w:pPr>
            <w:r>
              <w:rPr>
                <w:rFonts w:ascii="Arial" w:hAnsi="Arial" w:cs="Arial"/>
                <w:sz w:val="16"/>
                <w:szCs w:val="16"/>
                <w:lang w:val="en-US"/>
              </w:rPr>
              <w:t>-403 391</w:t>
            </w:r>
          </w:p>
        </w:tc>
      </w:tr>
      <w:tr w:rsidR="000303CF" w:rsidRPr="004E3269" w:rsidTr="000117F1">
        <w:tblPrEx>
          <w:tblW w:w="9282" w:type="dxa"/>
          <w:tblInd w:w="483" w:type="dxa"/>
          <w:tblLayout w:type="fixed"/>
          <w:tblPrExChange w:id="266"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267"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rPr>
            </w:pPr>
            <w:r w:rsidRPr="00F1706A">
              <w:rPr>
                <w:rFonts w:ascii="Arial" w:hAnsi="Arial" w:cs="Arial"/>
                <w:sz w:val="16"/>
                <w:szCs w:val="16"/>
              </w:rPr>
              <w:t>Výsledok hospodárenia bežného účtovného obdobia</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268"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rPr>
            </w:pPr>
            <w:r w:rsidRPr="00F1706A">
              <w:rPr>
                <w:rFonts w:ascii="Arial" w:hAnsi="Arial" w:cs="Arial"/>
                <w:sz w:val="16"/>
                <w:szCs w:val="16"/>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269"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432AD4">
            <w:pPr>
              <w:jc w:val="center"/>
              <w:rPr>
                <w:rFonts w:ascii="Arial" w:hAnsi="Arial" w:cs="Arial"/>
                <w:sz w:val="16"/>
                <w:szCs w:val="16"/>
                <w:lang w:val="en-US"/>
              </w:rPr>
            </w:pPr>
            <w:r w:rsidRPr="00F1706A">
              <w:rPr>
                <w:rFonts w:ascii="Arial" w:hAnsi="Arial" w:cs="Arial"/>
                <w:sz w:val="16"/>
                <w:szCs w:val="16"/>
                <w:lang w:val="en-US"/>
              </w:rPr>
              <w:t>-</w:t>
            </w:r>
            <w:r w:rsidR="00432AD4">
              <w:rPr>
                <w:rFonts w:ascii="Arial" w:hAnsi="Arial" w:cs="Arial"/>
                <w:sz w:val="16"/>
                <w:szCs w:val="16"/>
                <w:lang w:val="en-US"/>
              </w:rPr>
              <w:t>497 297</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270"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271"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272"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273"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024094" w:rsidP="00F1706A">
            <w:pPr>
              <w:jc w:val="center"/>
              <w:rPr>
                <w:rFonts w:ascii="Arial" w:hAnsi="Arial" w:cs="Arial"/>
                <w:sz w:val="16"/>
                <w:szCs w:val="16"/>
                <w:lang w:val="en-US"/>
              </w:rPr>
            </w:pPr>
            <w:r>
              <w:rPr>
                <w:rFonts w:ascii="Arial" w:hAnsi="Arial" w:cs="Arial"/>
                <w:sz w:val="16"/>
                <w:szCs w:val="16"/>
                <w:lang w:val="en-US"/>
              </w:rPr>
              <w:t>-60 739</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274"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275"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024094" w:rsidP="00F1706A">
            <w:pPr>
              <w:jc w:val="center"/>
              <w:rPr>
                <w:rFonts w:ascii="Arial" w:hAnsi="Arial" w:cs="Arial"/>
                <w:sz w:val="16"/>
                <w:szCs w:val="16"/>
                <w:lang w:val="en-US"/>
              </w:rPr>
            </w:pPr>
            <w:r w:rsidRPr="00F1706A">
              <w:rPr>
                <w:rFonts w:ascii="Arial" w:hAnsi="Arial" w:cs="Arial"/>
                <w:sz w:val="16"/>
                <w:szCs w:val="16"/>
                <w:lang w:val="en-US"/>
              </w:rPr>
              <w:t>497 297</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276"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277"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278"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024094" w:rsidP="00F1706A">
            <w:pPr>
              <w:jc w:val="center"/>
              <w:rPr>
                <w:rFonts w:ascii="Arial" w:hAnsi="Arial" w:cs="Arial"/>
                <w:sz w:val="16"/>
                <w:szCs w:val="16"/>
                <w:lang w:val="en-US"/>
              </w:rPr>
            </w:pPr>
            <w:r>
              <w:rPr>
                <w:rFonts w:ascii="Arial" w:hAnsi="Arial" w:cs="Arial"/>
                <w:sz w:val="16"/>
                <w:szCs w:val="16"/>
                <w:lang w:val="en-US"/>
              </w:rPr>
              <w:t>-60 739</w:t>
            </w:r>
          </w:p>
        </w:tc>
      </w:tr>
      <w:tr w:rsidR="000303CF" w:rsidRPr="004E3269" w:rsidTr="000117F1">
        <w:tblPrEx>
          <w:tblW w:w="9282" w:type="dxa"/>
          <w:tblInd w:w="483" w:type="dxa"/>
          <w:tblLayout w:type="fixed"/>
          <w:tblPrExChange w:id="279"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280"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Vyplatené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dividendy</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281"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282"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283"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284"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285"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286"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613D9A" w:rsidP="00F1706A">
            <w:pPr>
              <w:jc w:val="center"/>
              <w:rPr>
                <w:rFonts w:ascii="Arial" w:hAnsi="Arial" w:cs="Arial"/>
                <w:sz w:val="16"/>
                <w:szCs w:val="16"/>
                <w:lang w:val="en-US"/>
              </w:rPr>
            </w:pPr>
            <w:r>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287"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288"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613D9A" w:rsidP="00F1706A">
            <w:pPr>
              <w:jc w:val="center"/>
              <w:rPr>
                <w:rFonts w:ascii="Arial" w:hAnsi="Arial" w:cs="Arial"/>
                <w:sz w:val="16"/>
                <w:szCs w:val="16"/>
                <w:lang w:val="en-US"/>
              </w:rPr>
            </w:pPr>
            <w:r>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289"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290"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291"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117F1">
        <w:tblPrEx>
          <w:tblW w:w="9282" w:type="dxa"/>
          <w:tblInd w:w="483" w:type="dxa"/>
          <w:tblLayout w:type="fixed"/>
          <w:tblPrExChange w:id="292"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293"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proofErr w:type="spellStart"/>
            <w:r w:rsidRPr="00F1706A">
              <w:rPr>
                <w:rFonts w:ascii="Arial" w:hAnsi="Arial" w:cs="Arial"/>
                <w:sz w:val="16"/>
                <w:szCs w:val="16"/>
                <w:lang w:val="en-US"/>
              </w:rPr>
              <w:t>Ostatné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vlastného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imania</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294"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Change w:id="295"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296"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297"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298"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Change w:id="299"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300"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Change w:id="301"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302"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303" w:author="Vonkova Bohdana" w:date="2020-04-01T10:44:00Z">
              <w:tcPr>
                <w:tcW w:w="1149" w:type="dxa"/>
                <w:tcBorders>
                  <w:top w:val="nil"/>
                  <w:left w:val="nil"/>
                  <w:bottom w:val="nil"/>
                  <w:right w:val="nil"/>
                </w:tcBorders>
                <w:shd w:val="clear" w:color="000000" w:fill="FFFFFF"/>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Change w:id="304"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0303CF" w:rsidRPr="004E3269" w:rsidTr="000117F1">
        <w:tblPrEx>
          <w:tblW w:w="9282" w:type="dxa"/>
          <w:tblInd w:w="483" w:type="dxa"/>
          <w:tblLayout w:type="fixed"/>
          <w:tblPrExChange w:id="305"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306"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Účet 491 - Vlastné imanie fyzickej osoby - podnikateľa</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307"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sz w:val="16"/>
                <w:szCs w:val="16"/>
                <w:lang w:val="pl-PL"/>
              </w:rPr>
            </w:pPr>
            <w:r w:rsidRPr="00F1706A">
              <w:rPr>
                <w:rFonts w:ascii="Arial" w:hAnsi="Arial" w:cs="Arial"/>
                <w:sz w:val="16"/>
                <w:szCs w:val="16"/>
                <w:lang w:val="pl-PL"/>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center"/>
            <w:hideMark/>
            <w:tcPrChange w:id="308" w:author="Vonkova Bohdana" w:date="2020-04-01T10:44:00Z">
              <w:tcPr>
                <w:tcW w:w="943" w:type="dxa"/>
                <w:tcBorders>
                  <w:top w:val="nil"/>
                  <w:left w:val="nil"/>
                  <w:bottom w:val="nil"/>
                  <w:right w:val="nil"/>
                </w:tcBorders>
                <w:shd w:val="clear" w:color="000000" w:fill="FFFFFF"/>
                <w:tcMar>
                  <w:top w:w="28" w:type="dxa"/>
                  <w:left w:w="57" w:type="dxa"/>
                  <w:bottom w:w="28" w:type="dxa"/>
                  <w:right w:w="57" w:type="dxa"/>
                </w:tcMar>
                <w:vAlign w:val="center"/>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center"/>
            <w:hideMark/>
            <w:tcPrChange w:id="309"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center"/>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center"/>
            <w:hideMark/>
            <w:tcPrChange w:id="310"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center"/>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center"/>
            <w:hideMark/>
            <w:tcPrChange w:id="311"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center"/>
                <w:hideMark/>
              </w:tcPr>
            </w:tcPrChange>
          </w:tcPr>
          <w:p w:rsidR="003700CF" w:rsidRPr="00F1706A" w:rsidRDefault="003700CF" w:rsidP="00F1706A">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center"/>
            <w:hideMark/>
            <w:tcPrChange w:id="312" w:author="Vonkova Bohdana" w:date="2020-04-01T10:44:00Z">
              <w:tcPr>
                <w:tcW w:w="833" w:type="dxa"/>
                <w:tcBorders>
                  <w:top w:val="nil"/>
                  <w:left w:val="nil"/>
                  <w:bottom w:val="nil"/>
                  <w:right w:val="nil"/>
                </w:tcBorders>
                <w:shd w:val="clear" w:color="000000" w:fill="FFFFFF"/>
                <w:tcMar>
                  <w:top w:w="28" w:type="dxa"/>
                  <w:left w:w="57" w:type="dxa"/>
                  <w:bottom w:w="28" w:type="dxa"/>
                  <w:right w:w="57" w:type="dxa"/>
                </w:tcMar>
                <w:vAlign w:val="center"/>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center"/>
            <w:hideMark/>
            <w:tcPrChange w:id="313"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center"/>
                <w:hideMark/>
              </w:tcPr>
            </w:tcPrChange>
          </w:tcPr>
          <w:p w:rsidR="003700CF" w:rsidRPr="00F1706A" w:rsidRDefault="003700CF" w:rsidP="00F1706A">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center"/>
            <w:hideMark/>
            <w:tcPrChange w:id="314" w:author="Vonkova Bohdana" w:date="2020-04-01T10:44:00Z">
              <w:tcPr>
                <w:tcW w:w="1008" w:type="dxa"/>
                <w:tcBorders>
                  <w:top w:val="nil"/>
                  <w:left w:val="nil"/>
                  <w:bottom w:val="nil"/>
                  <w:right w:val="nil"/>
                </w:tcBorders>
                <w:shd w:val="clear" w:color="000000" w:fill="FFFFFF"/>
                <w:tcMar>
                  <w:top w:w="28" w:type="dxa"/>
                  <w:left w:w="57" w:type="dxa"/>
                  <w:bottom w:w="28" w:type="dxa"/>
                  <w:right w:w="57" w:type="dxa"/>
                </w:tcMar>
                <w:vAlign w:val="center"/>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center"/>
            <w:hideMark/>
            <w:tcPrChange w:id="315"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center"/>
                <w:hideMark/>
              </w:tcPr>
            </w:tcPrChange>
          </w:tcPr>
          <w:p w:rsidR="003700CF" w:rsidRPr="00F1706A" w:rsidRDefault="003700CF" w:rsidP="00F1706A">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bottom"/>
            <w:tcPrChange w:id="316" w:author="Vonkova Bohdana" w:date="2020-04-01T10:44:00Z">
              <w:tcPr>
                <w:tcW w:w="1149" w:type="dxa"/>
                <w:tcBorders>
                  <w:top w:val="nil"/>
                  <w:left w:val="nil"/>
                  <w:bottom w:val="nil"/>
                  <w:right w:val="nil"/>
                </w:tcBorders>
                <w:shd w:val="clear" w:color="000000" w:fill="FFFFFF"/>
                <w:vAlign w:val="center"/>
              </w:tcPr>
            </w:tcPrChange>
          </w:tcPr>
          <w:p w:rsidR="003700CF" w:rsidRPr="00F1706A" w:rsidRDefault="003700CF" w:rsidP="00065B0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center"/>
            <w:hideMark/>
            <w:tcPrChange w:id="317" w:author="Vonkova Bohdana" w:date="2020-04-01T10:44:00Z">
              <w:tcPr>
                <w:tcW w:w="976" w:type="dxa"/>
                <w:tcBorders>
                  <w:top w:val="nil"/>
                  <w:left w:val="nil"/>
                  <w:bottom w:val="nil"/>
                  <w:right w:val="nil"/>
                </w:tcBorders>
                <w:shd w:val="clear" w:color="000000" w:fill="FFFFFF"/>
                <w:tcMar>
                  <w:top w:w="28" w:type="dxa"/>
                  <w:left w:w="57" w:type="dxa"/>
                  <w:bottom w:w="28" w:type="dxa"/>
                  <w:right w:w="57" w:type="dxa"/>
                </w:tcMar>
                <w:vAlign w:val="center"/>
                <w:hideMark/>
              </w:tcPr>
            </w:tcPrChange>
          </w:tcPr>
          <w:p w:rsidR="003700CF" w:rsidRPr="00F1706A" w:rsidRDefault="003700CF" w:rsidP="00F1706A">
            <w:pPr>
              <w:jc w:val="center"/>
              <w:rPr>
                <w:rFonts w:ascii="Arial" w:hAnsi="Arial" w:cs="Arial"/>
                <w:sz w:val="16"/>
                <w:szCs w:val="16"/>
                <w:lang w:val="en-US"/>
              </w:rPr>
            </w:pPr>
            <w:r w:rsidRPr="00F1706A">
              <w:rPr>
                <w:rFonts w:ascii="Arial" w:hAnsi="Arial" w:cs="Arial"/>
                <w:sz w:val="16"/>
                <w:szCs w:val="16"/>
                <w:lang w:val="en-US"/>
              </w:rPr>
              <w:t>0</w:t>
            </w:r>
          </w:p>
        </w:tc>
      </w:tr>
      <w:tr w:rsidR="0030775E" w:rsidRPr="004E3269" w:rsidTr="000117F1">
        <w:tblPrEx>
          <w:tblW w:w="9282" w:type="dxa"/>
          <w:tblInd w:w="483" w:type="dxa"/>
          <w:tblLayout w:type="fixed"/>
          <w:tblPrExChange w:id="318" w:author="Vonkova Bohdana" w:date="2020-04-01T10:44:00Z">
            <w:tblPrEx>
              <w:tblW w:w="9282" w:type="dxa"/>
              <w:tblInd w:w="483" w:type="dxa"/>
              <w:tblLayout w:type="fixed"/>
            </w:tblPrEx>
          </w:tblPrExChange>
        </w:tblPrEx>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Change w:id="319" w:author="Vonkova Bohdana" w:date="2020-04-01T10:44:00Z">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3A56D6">
            <w:pPr>
              <w:rPr>
                <w:rFonts w:ascii="Arial" w:hAnsi="Arial" w:cs="Arial"/>
                <w:b/>
                <w:bCs/>
                <w:sz w:val="16"/>
                <w:szCs w:val="16"/>
                <w:lang w:val="en-US"/>
              </w:rPr>
            </w:pPr>
            <w:proofErr w:type="spellStart"/>
            <w:r w:rsidRPr="00F1706A">
              <w:rPr>
                <w:rFonts w:ascii="Arial" w:hAnsi="Arial" w:cs="Arial"/>
                <w:b/>
                <w:bCs/>
                <w:sz w:val="16"/>
                <w:szCs w:val="16"/>
                <w:lang w:val="en-US"/>
              </w:rPr>
              <w:t>Spolu</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Change w:id="320" w:author="Vonkova Bohdana" w:date="2020-04-01T10:44:00Z">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tcPrChange>
          </w:tcPr>
          <w:p w:rsidR="003700CF" w:rsidRPr="00F1706A" w:rsidRDefault="003700CF" w:rsidP="003A56D6">
            <w:pPr>
              <w:rPr>
                <w:rFonts w:ascii="Arial" w:hAnsi="Arial" w:cs="Arial"/>
                <w:b/>
                <w:bCs/>
                <w:sz w:val="16"/>
                <w:szCs w:val="16"/>
                <w:lang w:val="en-US"/>
              </w:rPr>
            </w:pPr>
            <w:r w:rsidRPr="00F1706A">
              <w:rPr>
                <w:rFonts w:ascii="Arial" w:hAnsi="Arial" w:cs="Arial"/>
                <w:b/>
                <w:bCs/>
                <w:sz w:val="16"/>
                <w:szCs w:val="16"/>
                <w:lang w:val="en-US"/>
              </w:rPr>
              <w:t> </w:t>
            </w:r>
          </w:p>
        </w:tc>
        <w:tc>
          <w:tcPr>
            <w:tcW w:w="943"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Change w:id="321" w:author="Vonkova Bohdana" w:date="2020-04-01T10:44:00Z">
              <w:tcPr>
                <w:tcW w:w="943"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tcPrChange>
          </w:tcPr>
          <w:p w:rsidR="003700CF" w:rsidRPr="00F1706A" w:rsidRDefault="002B1E64" w:rsidP="00F1706A">
            <w:pPr>
              <w:jc w:val="center"/>
              <w:rPr>
                <w:rFonts w:ascii="Arial" w:hAnsi="Arial" w:cs="Arial"/>
                <w:b/>
                <w:bCs/>
                <w:sz w:val="16"/>
                <w:szCs w:val="16"/>
                <w:lang w:val="en-US"/>
              </w:rPr>
            </w:pPr>
            <w:r>
              <w:rPr>
                <w:rFonts w:ascii="Arial" w:hAnsi="Arial" w:cs="Arial"/>
                <w:b/>
                <w:bCs/>
                <w:sz w:val="16"/>
                <w:szCs w:val="16"/>
                <w:lang w:val="en-US"/>
              </w:rPr>
              <w:t>524 109</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Change w:id="322" w:author="Vonkova Bohdana" w:date="2020-04-01T10:44:00Z">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b/>
                <w:bCs/>
                <w:sz w:val="16"/>
                <w:szCs w:val="16"/>
                <w:lang w:val="en-US"/>
              </w:rPr>
            </w:pPr>
          </w:p>
        </w:tc>
        <w:tc>
          <w:tcPr>
            <w:tcW w:w="833"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Change w:id="323" w:author="Vonkova Bohdana" w:date="2020-04-01T10:44:00Z">
              <w:tcPr>
                <w:tcW w:w="833"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b/>
                <w:bCs/>
                <w:sz w:val="16"/>
                <w:szCs w:val="16"/>
                <w:lang w:val="en-US"/>
              </w:rPr>
            </w:pPr>
            <w:r w:rsidRPr="00F1706A">
              <w:rPr>
                <w:rFonts w:ascii="Arial" w:hAnsi="Arial" w:cs="Arial"/>
                <w:b/>
                <w:bCs/>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324"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b/>
                <w:bCs/>
                <w:sz w:val="16"/>
                <w:szCs w:val="16"/>
                <w:lang w:val="en-US"/>
              </w:rPr>
            </w:pPr>
          </w:p>
        </w:tc>
        <w:tc>
          <w:tcPr>
            <w:tcW w:w="833"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Change w:id="325" w:author="Vonkova Bohdana" w:date="2020-04-01T10:44:00Z">
              <w:tcPr>
                <w:tcW w:w="833"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tcPrChange>
          </w:tcPr>
          <w:p w:rsidR="003700CF" w:rsidRPr="00F1706A" w:rsidRDefault="00B40560" w:rsidP="00065B05">
            <w:pPr>
              <w:jc w:val="center"/>
              <w:rPr>
                <w:rFonts w:ascii="Arial" w:hAnsi="Arial" w:cs="Arial"/>
                <w:b/>
                <w:bCs/>
                <w:sz w:val="16"/>
                <w:szCs w:val="16"/>
                <w:lang w:val="en-US"/>
              </w:rPr>
            </w:pPr>
            <w:r>
              <w:rPr>
                <w:rFonts w:ascii="Arial" w:hAnsi="Arial" w:cs="Arial"/>
                <w:b/>
                <w:bCs/>
                <w:sz w:val="16"/>
                <w:szCs w:val="16"/>
                <w:lang w:val="en-US"/>
              </w:rPr>
              <w:t>-</w:t>
            </w:r>
            <w:del w:id="326" w:author="Vonkova Bohdana" w:date="2020-04-01T10:58:00Z">
              <w:r w:rsidR="003700CF" w:rsidRPr="00F1706A" w:rsidDel="00396C09">
                <w:rPr>
                  <w:rFonts w:ascii="Arial" w:hAnsi="Arial" w:cs="Arial"/>
                  <w:b/>
                  <w:bCs/>
                  <w:sz w:val="16"/>
                  <w:szCs w:val="16"/>
                  <w:lang w:val="en-US"/>
                </w:rPr>
                <w:delText xml:space="preserve">497 </w:delText>
              </w:r>
            </w:del>
            <w:ins w:id="327" w:author="Vonkova Bohdana" w:date="2020-04-01T10:58:00Z">
              <w:r w:rsidR="00396C09">
                <w:rPr>
                  <w:rFonts w:ascii="Arial" w:hAnsi="Arial" w:cs="Arial"/>
                  <w:b/>
                  <w:bCs/>
                  <w:sz w:val="16"/>
                  <w:szCs w:val="16"/>
                  <w:lang w:val="en-US"/>
                </w:rPr>
                <w:t>60</w:t>
              </w:r>
              <w:r w:rsidR="00396C09" w:rsidRPr="00F1706A">
                <w:rPr>
                  <w:rFonts w:ascii="Arial" w:hAnsi="Arial" w:cs="Arial"/>
                  <w:b/>
                  <w:bCs/>
                  <w:sz w:val="16"/>
                  <w:szCs w:val="16"/>
                  <w:lang w:val="en-US"/>
                </w:rPr>
                <w:t xml:space="preserve"> </w:t>
              </w:r>
            </w:ins>
            <w:del w:id="328" w:author="Vonkova Bohdana" w:date="2020-04-01T10:58:00Z">
              <w:r w:rsidR="003700CF" w:rsidRPr="00F1706A" w:rsidDel="00396C09">
                <w:rPr>
                  <w:rFonts w:ascii="Arial" w:hAnsi="Arial" w:cs="Arial"/>
                  <w:b/>
                  <w:bCs/>
                  <w:sz w:val="16"/>
                  <w:szCs w:val="16"/>
                  <w:lang w:val="en-US"/>
                </w:rPr>
                <w:delText>297</w:delText>
              </w:r>
            </w:del>
            <w:ins w:id="329" w:author="Vonkova Bohdana" w:date="2020-04-01T10:58:00Z">
              <w:r w:rsidR="00396C09">
                <w:rPr>
                  <w:rFonts w:ascii="Arial" w:hAnsi="Arial" w:cs="Arial"/>
                  <w:b/>
                  <w:bCs/>
                  <w:sz w:val="16"/>
                  <w:szCs w:val="16"/>
                  <w:lang w:val="en-US"/>
                </w:rPr>
                <w:t>739</w:t>
              </w:r>
            </w:ins>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Change w:id="330" w:author="Vonkova Bohdana" w:date="2020-04-01T10:44:00Z">
              <w:tcPr>
                <w:tcW w:w="159"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b/>
                <w:bCs/>
                <w:sz w:val="16"/>
                <w:szCs w:val="16"/>
                <w:lang w:val="en-US"/>
              </w:rPr>
            </w:pPr>
          </w:p>
        </w:tc>
        <w:tc>
          <w:tcPr>
            <w:tcW w:w="1008"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Change w:id="331" w:author="Vonkova Bohdana" w:date="2020-04-01T10:44:00Z">
              <w:tcPr>
                <w:tcW w:w="1008"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b/>
                <w:bCs/>
                <w:sz w:val="16"/>
                <w:szCs w:val="16"/>
                <w:lang w:val="en-US"/>
              </w:rPr>
            </w:pPr>
            <w:r w:rsidRPr="00F1706A">
              <w:rPr>
                <w:rFonts w:ascii="Arial" w:hAnsi="Arial" w:cs="Arial"/>
                <w:b/>
                <w:bCs/>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Change w:id="332" w:author="Vonkova Bohdana" w:date="2020-04-01T10:44:00Z">
              <w:tcPr>
                <w:tcW w:w="268" w:type="dxa"/>
                <w:tcBorders>
                  <w:top w:val="nil"/>
                  <w:left w:val="nil"/>
                  <w:bottom w:val="nil"/>
                  <w:right w:val="nil"/>
                </w:tcBorders>
                <w:shd w:val="clear" w:color="000000" w:fill="FFFFFF"/>
                <w:tcMar>
                  <w:top w:w="28" w:type="dxa"/>
                  <w:left w:w="57" w:type="dxa"/>
                  <w:bottom w:w="28" w:type="dxa"/>
                  <w:right w:w="57" w:type="dxa"/>
                </w:tcMar>
                <w:vAlign w:val="bottom"/>
                <w:hideMark/>
              </w:tcPr>
            </w:tcPrChange>
          </w:tcPr>
          <w:p w:rsidR="003700CF" w:rsidRPr="00F1706A" w:rsidRDefault="003700CF" w:rsidP="00F1706A">
            <w:pPr>
              <w:jc w:val="center"/>
              <w:rPr>
                <w:rFonts w:ascii="Arial" w:hAnsi="Arial" w:cs="Arial"/>
                <w:b/>
                <w:bCs/>
                <w:sz w:val="16"/>
                <w:szCs w:val="16"/>
                <w:lang w:val="en-US"/>
              </w:rPr>
            </w:pPr>
          </w:p>
        </w:tc>
        <w:tc>
          <w:tcPr>
            <w:tcW w:w="1149" w:type="dxa"/>
            <w:tcBorders>
              <w:top w:val="single" w:sz="4" w:space="0" w:color="auto"/>
              <w:left w:val="nil"/>
              <w:bottom w:val="double" w:sz="6" w:space="0" w:color="auto"/>
              <w:right w:val="nil"/>
            </w:tcBorders>
            <w:shd w:val="clear" w:color="000000" w:fill="FFFFFF"/>
            <w:vAlign w:val="bottom"/>
            <w:tcPrChange w:id="333" w:author="Vonkova Bohdana" w:date="2020-04-01T10:44:00Z">
              <w:tcPr>
                <w:tcW w:w="1149" w:type="dxa"/>
                <w:tcBorders>
                  <w:top w:val="single" w:sz="4" w:space="0" w:color="auto"/>
                  <w:left w:val="nil"/>
                  <w:bottom w:val="double" w:sz="6" w:space="0" w:color="auto"/>
                  <w:right w:val="nil"/>
                </w:tcBorders>
                <w:shd w:val="clear" w:color="000000" w:fill="FFFFFF"/>
              </w:tcPr>
            </w:tcPrChange>
          </w:tcPr>
          <w:p w:rsidR="003700CF" w:rsidRPr="00F1706A" w:rsidRDefault="003700CF" w:rsidP="00065B05">
            <w:pPr>
              <w:jc w:val="center"/>
              <w:rPr>
                <w:rFonts w:ascii="Arial" w:hAnsi="Arial" w:cs="Arial"/>
                <w:b/>
                <w:bCs/>
                <w:color w:val="000000"/>
                <w:sz w:val="16"/>
                <w:szCs w:val="16"/>
              </w:rPr>
            </w:pPr>
            <w:r w:rsidRPr="00F1706A">
              <w:rPr>
                <w:rFonts w:ascii="Arial" w:hAnsi="Arial" w:cs="Arial"/>
                <w:b/>
                <w:bCs/>
                <w:color w:val="000000"/>
                <w:sz w:val="16"/>
                <w:szCs w:val="16"/>
              </w:rPr>
              <w:t>1</w:t>
            </w:r>
          </w:p>
        </w:tc>
        <w:tc>
          <w:tcPr>
            <w:tcW w:w="976"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Change w:id="334" w:author="Vonkova Bohdana" w:date="2020-04-01T10:44:00Z">
              <w:tcPr>
                <w:tcW w:w="976"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tcPrChange>
          </w:tcPr>
          <w:p w:rsidR="003700CF" w:rsidRPr="00F1706A" w:rsidRDefault="00DE664A" w:rsidP="007A4FD4">
            <w:pPr>
              <w:jc w:val="center"/>
              <w:rPr>
                <w:rFonts w:ascii="Arial" w:hAnsi="Arial" w:cs="Arial"/>
                <w:b/>
                <w:bCs/>
                <w:color w:val="000000"/>
                <w:sz w:val="16"/>
                <w:szCs w:val="16"/>
              </w:rPr>
            </w:pPr>
            <w:r>
              <w:rPr>
                <w:rFonts w:ascii="Arial" w:hAnsi="Arial" w:cs="Arial"/>
                <w:b/>
                <w:bCs/>
                <w:color w:val="000000"/>
                <w:sz w:val="16"/>
                <w:szCs w:val="16"/>
              </w:rPr>
              <w:t>463</w:t>
            </w:r>
            <w:r w:rsidRPr="00F1706A">
              <w:rPr>
                <w:rFonts w:ascii="Arial" w:hAnsi="Arial" w:cs="Arial"/>
                <w:b/>
                <w:bCs/>
                <w:color w:val="000000"/>
                <w:sz w:val="16"/>
                <w:szCs w:val="16"/>
              </w:rPr>
              <w:t xml:space="preserve"> </w:t>
            </w:r>
            <w:r>
              <w:rPr>
                <w:rFonts w:ascii="Arial" w:hAnsi="Arial" w:cs="Arial"/>
                <w:b/>
                <w:bCs/>
                <w:color w:val="000000"/>
                <w:sz w:val="16"/>
                <w:szCs w:val="16"/>
              </w:rPr>
              <w:t>370</w:t>
            </w:r>
          </w:p>
        </w:tc>
      </w:tr>
    </w:tbl>
    <w:p w:rsidR="003A56D6" w:rsidRPr="00F1706A" w:rsidRDefault="003A56D6" w:rsidP="0032092B">
      <w:pPr>
        <w:pStyle w:val="Zkladntext"/>
        <w:rPr>
          <w:rFonts w:ascii="Arial" w:hAnsi="Arial" w:cs="Arial"/>
          <w:sz w:val="20"/>
        </w:rPr>
      </w:pPr>
    </w:p>
    <w:p w:rsidR="00F85F9B" w:rsidRPr="00F1706A" w:rsidRDefault="00F85F9B" w:rsidP="0032092B">
      <w:pPr>
        <w:pStyle w:val="Zkladntext"/>
        <w:rPr>
          <w:rFonts w:ascii="Arial" w:hAnsi="Arial" w:cs="Arial"/>
          <w:sz w:val="20"/>
        </w:rPr>
      </w:pPr>
    </w:p>
    <w:p w:rsidR="00F85F9B" w:rsidRPr="00F1706A" w:rsidRDefault="00F85F9B" w:rsidP="0032092B">
      <w:pPr>
        <w:pStyle w:val="Zkladntext"/>
        <w:rPr>
          <w:rFonts w:ascii="Arial" w:hAnsi="Arial" w:cs="Arial"/>
          <w:sz w:val="20"/>
        </w:rPr>
      </w:pPr>
    </w:p>
    <w:p w:rsidR="003E0FA2" w:rsidRPr="00F1706A" w:rsidRDefault="003E0FA2" w:rsidP="003E0FA2">
      <w:pPr>
        <w:pStyle w:val="Zkladntext"/>
        <w:ind w:left="0"/>
        <w:rPr>
          <w:rFonts w:ascii="Arial" w:hAnsi="Arial" w:cs="Arial"/>
          <w:sz w:val="20"/>
        </w:rPr>
      </w:pPr>
    </w:p>
    <w:p w:rsidR="00262CD4" w:rsidRPr="00F1706A" w:rsidRDefault="00262CD4" w:rsidP="003E0FA2">
      <w:pPr>
        <w:pStyle w:val="Zkladntext"/>
        <w:rPr>
          <w:rFonts w:ascii="Arial" w:hAnsi="Arial" w:cs="Arial"/>
          <w:sz w:val="20"/>
        </w:rPr>
      </w:pPr>
    </w:p>
    <w:p w:rsidR="00EB28E0" w:rsidRPr="00F1706A" w:rsidRDefault="00EB28E0" w:rsidP="003E0FA2">
      <w:pPr>
        <w:pStyle w:val="Zkladntext"/>
        <w:rPr>
          <w:rFonts w:ascii="Arial" w:hAnsi="Arial" w:cs="Arial"/>
          <w:sz w:val="20"/>
        </w:rPr>
      </w:pPr>
    </w:p>
    <w:p w:rsidR="003E0FA2" w:rsidRDefault="00EB28E0" w:rsidP="003E0FA2">
      <w:pPr>
        <w:pStyle w:val="Zkladntext"/>
        <w:rPr>
          <w:rFonts w:ascii="Arial" w:hAnsi="Arial" w:cs="Arial"/>
          <w:sz w:val="20"/>
        </w:rPr>
      </w:pPr>
      <w:r w:rsidRPr="00F1706A">
        <w:rPr>
          <w:rFonts w:ascii="Arial" w:hAnsi="Arial" w:cs="Arial"/>
          <w:sz w:val="20"/>
        </w:rPr>
        <w:br w:type="page"/>
      </w:r>
      <w:r w:rsidR="003E0FA2" w:rsidRPr="00F1706A">
        <w:rPr>
          <w:rFonts w:ascii="Arial" w:hAnsi="Arial" w:cs="Arial"/>
          <w:sz w:val="20"/>
        </w:rPr>
        <w:lastRenderedPageBreak/>
        <w:t>Prehľad o pohybe vlastného imania za predchádzajúce účtovné obdobie je uvedený v nasledujúc</w:t>
      </w:r>
      <w:r w:rsidR="00540718" w:rsidRPr="00F1706A">
        <w:rPr>
          <w:rFonts w:ascii="Arial" w:hAnsi="Arial" w:cs="Arial"/>
          <w:sz w:val="20"/>
        </w:rPr>
        <w:t>ej</w:t>
      </w:r>
      <w:r w:rsidR="003E0FA2" w:rsidRPr="00F1706A">
        <w:rPr>
          <w:rFonts w:ascii="Arial" w:hAnsi="Arial" w:cs="Arial"/>
          <w:sz w:val="20"/>
        </w:rPr>
        <w:t xml:space="preserve"> </w:t>
      </w:r>
      <w:r w:rsidR="00540718" w:rsidRPr="00F1706A">
        <w:rPr>
          <w:rFonts w:ascii="Arial" w:hAnsi="Arial" w:cs="Arial"/>
          <w:sz w:val="20"/>
        </w:rPr>
        <w:t>tabuľke</w:t>
      </w:r>
      <w:r w:rsidR="003E0FA2" w:rsidRPr="00F1706A">
        <w:rPr>
          <w:rFonts w:ascii="Arial" w:hAnsi="Arial" w:cs="Arial"/>
          <w:sz w:val="20"/>
        </w:rPr>
        <w:t>:</w:t>
      </w:r>
    </w:p>
    <w:p w:rsidR="00AA70D7" w:rsidRDefault="00AA70D7" w:rsidP="003E0FA2">
      <w:pPr>
        <w:pStyle w:val="Zkladntext"/>
        <w:rPr>
          <w:rFonts w:ascii="Arial" w:hAnsi="Arial" w:cs="Arial"/>
          <w:sz w:val="20"/>
        </w:rPr>
      </w:pPr>
    </w:p>
    <w:tbl>
      <w:tblPr>
        <w:tblW w:w="9282" w:type="dxa"/>
        <w:tblInd w:w="483" w:type="dxa"/>
        <w:tblLayout w:type="fixed"/>
        <w:tblLook w:val="04A0" w:firstRow="1" w:lastRow="0" w:firstColumn="1" w:lastColumn="0" w:noHBand="0" w:noVBand="1"/>
      </w:tblPr>
      <w:tblGrid>
        <w:gridCol w:w="2636"/>
        <w:gridCol w:w="159"/>
        <w:gridCol w:w="943"/>
        <w:gridCol w:w="32"/>
        <w:gridCol w:w="127"/>
        <w:gridCol w:w="833"/>
        <w:gridCol w:w="159"/>
        <w:gridCol w:w="833"/>
        <w:gridCol w:w="159"/>
        <w:gridCol w:w="1008"/>
        <w:gridCol w:w="268"/>
        <w:gridCol w:w="1149"/>
        <w:gridCol w:w="976"/>
        <w:tblGridChange w:id="335">
          <w:tblGrid>
            <w:gridCol w:w="2636"/>
            <w:gridCol w:w="159"/>
            <w:gridCol w:w="943"/>
            <w:gridCol w:w="32"/>
            <w:gridCol w:w="127"/>
            <w:gridCol w:w="833"/>
            <w:gridCol w:w="159"/>
            <w:gridCol w:w="833"/>
            <w:gridCol w:w="159"/>
            <w:gridCol w:w="1008"/>
            <w:gridCol w:w="268"/>
            <w:gridCol w:w="1149"/>
            <w:gridCol w:w="976"/>
          </w:tblGrid>
        </w:tblGridChange>
      </w:tblGrid>
      <w:tr w:rsidR="00EE0442" w:rsidRPr="004E3269" w:rsidTr="00BC3E65">
        <w:tc>
          <w:tcPr>
            <w:tcW w:w="2636" w:type="dxa"/>
            <w:vMerge w:val="restart"/>
            <w:tcBorders>
              <w:top w:val="nil"/>
              <w:left w:val="nil"/>
              <w:bottom w:val="nil"/>
              <w:right w:val="nil"/>
            </w:tcBorders>
            <w:shd w:val="clear" w:color="000000" w:fill="FFFFFF"/>
            <w:tcMar>
              <w:top w:w="28" w:type="dxa"/>
              <w:left w:w="57" w:type="dxa"/>
              <w:bottom w:w="28" w:type="dxa"/>
              <w:right w:w="57" w:type="dxa"/>
            </w:tcMar>
            <w:vAlign w:val="center"/>
            <w:hideMark/>
          </w:tcPr>
          <w:p w:rsidR="00EE0442" w:rsidRPr="00F1706A" w:rsidRDefault="00EE0442" w:rsidP="00BC3E65">
            <w:pPr>
              <w:rPr>
                <w:rFonts w:ascii="Arial" w:hAnsi="Arial" w:cs="Arial"/>
                <w:sz w:val="16"/>
                <w:szCs w:val="16"/>
                <w:lang w:val="en-US"/>
              </w:rPr>
            </w:pPr>
            <w:proofErr w:type="spellStart"/>
            <w:r w:rsidRPr="00F1706A">
              <w:rPr>
                <w:rFonts w:ascii="Arial" w:hAnsi="Arial" w:cs="Arial"/>
                <w:sz w:val="16"/>
                <w:szCs w:val="16"/>
                <w:lang w:val="en-US"/>
              </w:rPr>
              <w:t>Položka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vlastného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imania</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 </w:t>
            </w:r>
          </w:p>
        </w:tc>
        <w:tc>
          <w:tcPr>
            <w:tcW w:w="975" w:type="dxa"/>
            <w:gridSpan w:val="2"/>
            <w:tcBorders>
              <w:top w:val="nil"/>
              <w:left w:val="nil"/>
              <w:bottom w:val="single" w:sz="4" w:space="0" w:color="auto"/>
              <w:right w:val="nil"/>
            </w:tcBorders>
            <w:shd w:val="clear" w:color="000000" w:fill="FFFFFF"/>
          </w:tcPr>
          <w:p w:rsidR="00EE0442" w:rsidRPr="00F1706A" w:rsidRDefault="00EE0442" w:rsidP="00BC3E65">
            <w:pPr>
              <w:jc w:val="center"/>
              <w:rPr>
                <w:rFonts w:ascii="Arial" w:hAnsi="Arial" w:cs="Arial"/>
                <w:sz w:val="16"/>
                <w:szCs w:val="16"/>
                <w:lang w:val="en-US"/>
              </w:rPr>
            </w:pPr>
          </w:p>
        </w:tc>
        <w:tc>
          <w:tcPr>
            <w:tcW w:w="5512" w:type="dxa"/>
            <w:gridSpan w:val="9"/>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E0442" w:rsidRPr="00F1706A" w:rsidRDefault="00EE0442">
            <w:pPr>
              <w:jc w:val="center"/>
              <w:rPr>
                <w:rFonts w:ascii="Arial" w:hAnsi="Arial" w:cs="Arial"/>
                <w:sz w:val="16"/>
                <w:szCs w:val="16"/>
                <w:lang w:val="en-US"/>
              </w:rPr>
            </w:pPr>
            <w:proofErr w:type="spellStart"/>
            <w:r w:rsidRPr="00F1706A">
              <w:rPr>
                <w:rFonts w:ascii="Arial" w:hAnsi="Arial" w:cs="Arial"/>
                <w:sz w:val="16"/>
                <w:szCs w:val="16"/>
                <w:lang w:val="en-US"/>
              </w:rPr>
              <w:t>B</w:t>
            </w:r>
            <w:r>
              <w:rPr>
                <w:rFonts w:ascii="Arial" w:hAnsi="Arial" w:cs="Arial"/>
                <w:sz w:val="16"/>
                <w:szCs w:val="16"/>
                <w:lang w:val="en-US"/>
              </w:rPr>
              <w:t>ezprostredne</w:t>
            </w:r>
            <w:proofErr w:type="spellEnd"/>
            <w:r>
              <w:rPr>
                <w:rFonts w:ascii="Arial" w:hAnsi="Arial" w:cs="Arial"/>
                <w:sz w:val="16"/>
                <w:szCs w:val="16"/>
                <w:lang w:val="en-US"/>
              </w:rPr>
              <w:t xml:space="preserve"> </w:t>
            </w:r>
            <w:proofErr w:type="spellStart"/>
            <w:r>
              <w:rPr>
                <w:rFonts w:ascii="Arial" w:hAnsi="Arial" w:cs="Arial"/>
                <w:sz w:val="16"/>
                <w:szCs w:val="16"/>
                <w:lang w:val="en-US"/>
              </w:rPr>
              <w:t>predchádzajúce</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účtovné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obdobie</w:t>
            </w:r>
            <w:proofErr w:type="spellEnd"/>
            <w:r w:rsidRPr="00F1706A">
              <w:rPr>
                <w:rFonts w:ascii="Arial" w:hAnsi="Arial" w:cs="Arial"/>
                <w:sz w:val="16"/>
                <w:szCs w:val="16"/>
                <w:lang w:val="en-US"/>
              </w:rPr>
              <w:t xml:space="preserve"> (2018)</w:t>
            </w:r>
          </w:p>
        </w:tc>
      </w:tr>
      <w:tr w:rsidR="00EE0442" w:rsidRPr="004E3269" w:rsidTr="000117F1">
        <w:tblPrEx>
          <w:tblW w:w="9282" w:type="dxa"/>
          <w:tblInd w:w="483" w:type="dxa"/>
          <w:tblLayout w:type="fixed"/>
          <w:tblPrExChange w:id="336" w:author="Vonkova Bohdana" w:date="2020-04-01T10:50:00Z">
            <w:tblPrEx>
              <w:tblW w:w="9282" w:type="dxa"/>
              <w:tblInd w:w="483" w:type="dxa"/>
              <w:tblLayout w:type="fixed"/>
            </w:tblPrEx>
          </w:tblPrExChange>
        </w:tblPrEx>
        <w:tc>
          <w:tcPr>
            <w:tcW w:w="2636" w:type="dxa"/>
            <w:vMerge/>
            <w:tcBorders>
              <w:top w:val="nil"/>
              <w:left w:val="nil"/>
              <w:bottom w:val="nil"/>
              <w:right w:val="nil"/>
            </w:tcBorders>
            <w:tcMar>
              <w:top w:w="28" w:type="dxa"/>
              <w:left w:w="57" w:type="dxa"/>
              <w:bottom w:w="28" w:type="dxa"/>
              <w:right w:w="57" w:type="dxa"/>
            </w:tcMar>
            <w:vAlign w:val="center"/>
            <w:hideMark/>
            <w:tcPrChange w:id="337" w:author="Vonkova Bohdana" w:date="2020-04-01T10:50:00Z">
              <w:tcPr>
                <w:tcW w:w="2636" w:type="dxa"/>
                <w:vMerge/>
                <w:tcBorders>
                  <w:top w:val="nil"/>
                  <w:left w:val="nil"/>
                  <w:bottom w:val="nil"/>
                  <w:right w:val="nil"/>
                </w:tcBorders>
                <w:tcMar>
                  <w:top w:w="28" w:type="dxa"/>
                  <w:left w:w="57" w:type="dxa"/>
                  <w:bottom w:w="28" w:type="dxa"/>
                  <w:right w:w="57" w:type="dxa"/>
                </w:tcMar>
                <w:vAlign w:val="center"/>
                <w:hideMark/>
              </w:tcPr>
            </w:tcPrChange>
          </w:tcPr>
          <w:p w:rsidR="00EE0442" w:rsidRPr="00F1706A" w:rsidRDefault="00EE0442" w:rsidP="00BC3E65">
            <w:pPr>
              <w:rPr>
                <w:rFonts w:ascii="Arial" w:hAnsi="Arial" w:cs="Arial"/>
                <w:sz w:val="16"/>
                <w:szCs w:val="16"/>
                <w:lang w:val="en-US"/>
              </w:rPr>
            </w:pPr>
          </w:p>
        </w:tc>
        <w:tc>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Change w:id="338" w:author="Vonkova Bohdana" w:date="2020-04-01T10:50:00Z">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
            </w:tcPrChange>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center"/>
            <w:hideMark/>
            <w:tcPrChange w:id="339" w:author="Vonkova Bohdana" w:date="2020-04-01T10:50:00Z">
              <w:tcPr>
                <w:tcW w:w="943" w:type="dxa"/>
                <w:tcBorders>
                  <w:top w:val="nil"/>
                  <w:left w:val="nil"/>
                  <w:bottom w:val="nil"/>
                  <w:right w:val="nil"/>
                </w:tcBorders>
                <w:shd w:val="clear" w:color="000000" w:fill="FFFFFF"/>
                <w:tcMar>
                  <w:top w:w="28" w:type="dxa"/>
                  <w:left w:w="57" w:type="dxa"/>
                  <w:bottom w:w="28" w:type="dxa"/>
                  <w:right w:w="57" w:type="dxa"/>
                </w:tcMar>
                <w:vAlign w:val="center"/>
                <w:hideMark/>
              </w:tcPr>
            </w:tcPrChange>
          </w:tcPr>
          <w:p w:rsidR="00EE0442" w:rsidRPr="00F1706A" w:rsidRDefault="00EE0442" w:rsidP="00BC3E65">
            <w:pPr>
              <w:jc w:val="center"/>
              <w:rPr>
                <w:rFonts w:ascii="Arial" w:hAnsi="Arial" w:cs="Arial"/>
                <w:sz w:val="16"/>
                <w:szCs w:val="16"/>
                <w:lang w:val="en-US"/>
              </w:rPr>
            </w:pPr>
            <w:proofErr w:type="spellStart"/>
            <w:r w:rsidRPr="00F1706A">
              <w:rPr>
                <w:rFonts w:ascii="Arial" w:hAnsi="Arial" w:cs="Arial"/>
                <w:sz w:val="16"/>
                <w:szCs w:val="16"/>
                <w:lang w:val="en-US"/>
              </w:rPr>
              <w:t>Stav</w:t>
            </w:r>
            <w:proofErr w:type="spellEnd"/>
            <w:r w:rsidRPr="00F1706A">
              <w:rPr>
                <w:rFonts w:ascii="Arial" w:hAnsi="Arial" w:cs="Arial"/>
                <w:sz w:val="16"/>
                <w:szCs w:val="16"/>
                <w:lang w:val="en-US"/>
              </w:rPr>
              <w:t xml:space="preserve"> k 31.12.2017</w:t>
            </w:r>
          </w:p>
        </w:tc>
        <w:tc>
          <w:tcPr>
            <w:tcW w:w="159" w:type="dxa"/>
            <w:gridSpan w:val="2"/>
            <w:tcBorders>
              <w:top w:val="nil"/>
              <w:left w:val="nil"/>
              <w:bottom w:val="nil"/>
              <w:right w:val="nil"/>
            </w:tcBorders>
            <w:shd w:val="clear" w:color="000000" w:fill="FFFFFF"/>
            <w:noWrap/>
            <w:tcMar>
              <w:top w:w="28" w:type="dxa"/>
              <w:left w:w="57" w:type="dxa"/>
              <w:bottom w:w="28" w:type="dxa"/>
              <w:right w:w="57" w:type="dxa"/>
            </w:tcMar>
            <w:vAlign w:val="center"/>
            <w:hideMark/>
            <w:tcPrChange w:id="340" w:author="Vonkova Bohdana" w:date="2020-04-01T10:50:00Z">
              <w:tcPr>
                <w:tcW w:w="159" w:type="dxa"/>
                <w:gridSpan w:val="2"/>
                <w:tcBorders>
                  <w:top w:val="nil"/>
                  <w:left w:val="nil"/>
                  <w:bottom w:val="nil"/>
                  <w:right w:val="nil"/>
                </w:tcBorders>
                <w:shd w:val="clear" w:color="000000" w:fill="FFFFFF"/>
                <w:noWrap/>
                <w:tcMar>
                  <w:top w:w="28" w:type="dxa"/>
                  <w:left w:w="57" w:type="dxa"/>
                  <w:bottom w:w="28" w:type="dxa"/>
                  <w:right w:w="57" w:type="dxa"/>
                </w:tcMar>
                <w:vAlign w:val="center"/>
                <w:hideMark/>
              </w:tcPr>
            </w:tcPrChange>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 </w:t>
            </w:r>
          </w:p>
        </w:tc>
        <w:tc>
          <w:tcPr>
            <w:tcW w:w="833" w:type="dxa"/>
            <w:tcBorders>
              <w:top w:val="nil"/>
              <w:left w:val="nil"/>
              <w:bottom w:val="nil"/>
              <w:right w:val="nil"/>
            </w:tcBorders>
            <w:shd w:val="clear" w:color="000000" w:fill="FFFFFF"/>
            <w:noWrap/>
            <w:tcMar>
              <w:top w:w="28" w:type="dxa"/>
              <w:left w:w="57" w:type="dxa"/>
              <w:bottom w:w="28" w:type="dxa"/>
              <w:right w:w="57" w:type="dxa"/>
            </w:tcMar>
            <w:vAlign w:val="center"/>
            <w:hideMark/>
            <w:tcPrChange w:id="341" w:author="Vonkova Bohdana" w:date="2020-04-01T10:50:00Z">
              <w:tcPr>
                <w:tcW w:w="833" w:type="dxa"/>
                <w:tcBorders>
                  <w:top w:val="nil"/>
                  <w:left w:val="nil"/>
                  <w:bottom w:val="nil"/>
                  <w:right w:val="nil"/>
                </w:tcBorders>
                <w:shd w:val="clear" w:color="000000" w:fill="FFFFFF"/>
                <w:noWrap/>
                <w:tcMar>
                  <w:top w:w="28" w:type="dxa"/>
                  <w:left w:w="57" w:type="dxa"/>
                  <w:bottom w:w="28" w:type="dxa"/>
                  <w:right w:w="57" w:type="dxa"/>
                </w:tcMar>
                <w:vAlign w:val="center"/>
                <w:hideMark/>
              </w:tcPr>
            </w:tcPrChange>
          </w:tcPr>
          <w:p w:rsidR="00EE0442" w:rsidRPr="00F1706A" w:rsidRDefault="00EE0442" w:rsidP="00BC3E65">
            <w:pPr>
              <w:jc w:val="center"/>
              <w:rPr>
                <w:rFonts w:ascii="Arial" w:hAnsi="Arial" w:cs="Arial"/>
                <w:sz w:val="16"/>
                <w:szCs w:val="16"/>
                <w:lang w:val="en-US"/>
              </w:rPr>
            </w:pPr>
            <w:proofErr w:type="spellStart"/>
            <w:r w:rsidRPr="00F1706A">
              <w:rPr>
                <w:rFonts w:ascii="Arial" w:hAnsi="Arial" w:cs="Arial"/>
                <w:sz w:val="16"/>
                <w:szCs w:val="16"/>
                <w:lang w:val="en-US"/>
              </w:rPr>
              <w:t>Prírastky</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Change w:id="342" w:author="Vonkova Bohdana" w:date="2020-04-01T10:50:00Z">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
            </w:tcPrChange>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 </w:t>
            </w:r>
          </w:p>
        </w:tc>
        <w:tc>
          <w:tcPr>
            <w:tcW w:w="833" w:type="dxa"/>
            <w:tcBorders>
              <w:top w:val="nil"/>
              <w:left w:val="nil"/>
              <w:bottom w:val="nil"/>
              <w:right w:val="nil"/>
            </w:tcBorders>
            <w:shd w:val="clear" w:color="000000" w:fill="FFFFFF"/>
            <w:noWrap/>
            <w:tcMar>
              <w:top w:w="28" w:type="dxa"/>
              <w:left w:w="57" w:type="dxa"/>
              <w:bottom w:w="28" w:type="dxa"/>
              <w:right w:w="57" w:type="dxa"/>
            </w:tcMar>
            <w:vAlign w:val="center"/>
            <w:hideMark/>
            <w:tcPrChange w:id="343" w:author="Vonkova Bohdana" w:date="2020-04-01T10:50:00Z">
              <w:tcPr>
                <w:tcW w:w="833" w:type="dxa"/>
                <w:tcBorders>
                  <w:top w:val="nil"/>
                  <w:left w:val="nil"/>
                  <w:bottom w:val="nil"/>
                  <w:right w:val="nil"/>
                </w:tcBorders>
                <w:shd w:val="clear" w:color="000000" w:fill="FFFFFF"/>
                <w:noWrap/>
                <w:tcMar>
                  <w:top w:w="28" w:type="dxa"/>
                  <w:left w:w="57" w:type="dxa"/>
                  <w:bottom w:w="28" w:type="dxa"/>
                  <w:right w:w="57" w:type="dxa"/>
                </w:tcMar>
                <w:vAlign w:val="center"/>
                <w:hideMark/>
              </w:tcPr>
            </w:tcPrChange>
          </w:tcPr>
          <w:p w:rsidR="00EE0442" w:rsidRPr="00F1706A" w:rsidRDefault="00EE0442" w:rsidP="00BC3E65">
            <w:pPr>
              <w:jc w:val="center"/>
              <w:rPr>
                <w:rFonts w:ascii="Arial" w:hAnsi="Arial" w:cs="Arial"/>
                <w:sz w:val="16"/>
                <w:szCs w:val="16"/>
                <w:lang w:val="en-US"/>
              </w:rPr>
            </w:pPr>
            <w:proofErr w:type="spellStart"/>
            <w:r w:rsidRPr="00F1706A">
              <w:rPr>
                <w:rFonts w:ascii="Arial" w:hAnsi="Arial" w:cs="Arial"/>
                <w:sz w:val="16"/>
                <w:szCs w:val="16"/>
                <w:lang w:val="en-US"/>
              </w:rPr>
              <w:t>Úbytky</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Change w:id="344" w:author="Vonkova Bohdana" w:date="2020-04-01T10:50:00Z">
              <w:tcPr>
                <w:tcW w:w="159" w:type="dxa"/>
                <w:tcBorders>
                  <w:top w:val="nil"/>
                  <w:left w:val="nil"/>
                  <w:bottom w:val="nil"/>
                  <w:right w:val="nil"/>
                </w:tcBorders>
                <w:shd w:val="clear" w:color="000000" w:fill="FFFFFF"/>
                <w:noWrap/>
                <w:tcMar>
                  <w:top w:w="28" w:type="dxa"/>
                  <w:left w:w="57" w:type="dxa"/>
                  <w:bottom w:w="28" w:type="dxa"/>
                  <w:right w:w="57" w:type="dxa"/>
                </w:tcMar>
                <w:vAlign w:val="center"/>
                <w:hideMark/>
              </w:tcPr>
            </w:tcPrChange>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 </w:t>
            </w:r>
          </w:p>
        </w:tc>
        <w:tc>
          <w:tcPr>
            <w:tcW w:w="1008" w:type="dxa"/>
            <w:tcBorders>
              <w:top w:val="nil"/>
              <w:left w:val="nil"/>
              <w:bottom w:val="nil"/>
              <w:right w:val="nil"/>
            </w:tcBorders>
            <w:shd w:val="clear" w:color="000000" w:fill="FFFFFF"/>
            <w:noWrap/>
            <w:tcMar>
              <w:top w:w="28" w:type="dxa"/>
              <w:left w:w="57" w:type="dxa"/>
              <w:bottom w:w="28" w:type="dxa"/>
              <w:right w:w="57" w:type="dxa"/>
            </w:tcMar>
            <w:vAlign w:val="center"/>
            <w:hideMark/>
            <w:tcPrChange w:id="345" w:author="Vonkova Bohdana" w:date="2020-04-01T10:50:00Z">
              <w:tcPr>
                <w:tcW w:w="1008" w:type="dxa"/>
                <w:tcBorders>
                  <w:top w:val="nil"/>
                  <w:left w:val="nil"/>
                  <w:bottom w:val="nil"/>
                  <w:right w:val="nil"/>
                </w:tcBorders>
                <w:shd w:val="clear" w:color="000000" w:fill="FFFFFF"/>
                <w:noWrap/>
                <w:tcMar>
                  <w:top w:w="28" w:type="dxa"/>
                  <w:left w:w="57" w:type="dxa"/>
                  <w:bottom w:w="28" w:type="dxa"/>
                  <w:right w:w="57" w:type="dxa"/>
                </w:tcMar>
                <w:vAlign w:val="center"/>
                <w:hideMark/>
              </w:tcPr>
            </w:tcPrChange>
          </w:tcPr>
          <w:p w:rsidR="00EE0442" w:rsidRPr="00F1706A" w:rsidRDefault="00EE0442" w:rsidP="00BC3E65">
            <w:pPr>
              <w:jc w:val="center"/>
              <w:rPr>
                <w:rFonts w:ascii="Arial" w:hAnsi="Arial" w:cs="Arial"/>
                <w:sz w:val="16"/>
                <w:szCs w:val="16"/>
                <w:lang w:val="en-US"/>
              </w:rPr>
            </w:pPr>
            <w:proofErr w:type="spellStart"/>
            <w:r w:rsidRPr="00F1706A">
              <w:rPr>
                <w:rFonts w:ascii="Arial" w:hAnsi="Arial" w:cs="Arial"/>
                <w:sz w:val="16"/>
                <w:szCs w:val="16"/>
                <w:lang w:val="en-US"/>
              </w:rPr>
              <w:t>Presuny</w:t>
            </w:r>
            <w:proofErr w:type="spellEnd"/>
          </w:p>
        </w:tc>
        <w:tc>
          <w:tcPr>
            <w:tcW w:w="268" w:type="dxa"/>
            <w:tcBorders>
              <w:top w:val="nil"/>
              <w:left w:val="nil"/>
              <w:bottom w:val="nil"/>
              <w:right w:val="nil"/>
            </w:tcBorders>
            <w:shd w:val="clear" w:color="000000" w:fill="FFFFFF"/>
            <w:noWrap/>
            <w:tcMar>
              <w:top w:w="28" w:type="dxa"/>
              <w:left w:w="57" w:type="dxa"/>
              <w:bottom w:w="28" w:type="dxa"/>
              <w:right w:w="57" w:type="dxa"/>
            </w:tcMar>
            <w:vAlign w:val="center"/>
            <w:hideMark/>
            <w:tcPrChange w:id="346" w:author="Vonkova Bohdana" w:date="2020-04-01T10:50:00Z">
              <w:tcPr>
                <w:tcW w:w="268" w:type="dxa"/>
                <w:tcBorders>
                  <w:top w:val="nil"/>
                  <w:left w:val="nil"/>
                  <w:bottom w:val="nil"/>
                  <w:right w:val="nil"/>
                </w:tcBorders>
                <w:shd w:val="clear" w:color="000000" w:fill="FFFFFF"/>
                <w:noWrap/>
                <w:tcMar>
                  <w:top w:w="28" w:type="dxa"/>
                  <w:left w:w="57" w:type="dxa"/>
                  <w:bottom w:w="28" w:type="dxa"/>
                  <w:right w:w="57" w:type="dxa"/>
                </w:tcMar>
                <w:vAlign w:val="center"/>
                <w:hideMark/>
              </w:tcPr>
            </w:tcPrChange>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 </w:t>
            </w:r>
          </w:p>
        </w:tc>
        <w:tc>
          <w:tcPr>
            <w:tcW w:w="1149" w:type="dxa"/>
            <w:tcBorders>
              <w:top w:val="nil"/>
              <w:left w:val="nil"/>
              <w:bottom w:val="nil"/>
              <w:right w:val="nil"/>
            </w:tcBorders>
            <w:shd w:val="clear" w:color="000000" w:fill="FFFFFF"/>
            <w:vAlign w:val="center"/>
            <w:tcPrChange w:id="347" w:author="Vonkova Bohdana" w:date="2020-04-01T10:50:00Z">
              <w:tcPr>
                <w:tcW w:w="1149" w:type="dxa"/>
                <w:tcBorders>
                  <w:top w:val="nil"/>
                  <w:left w:val="nil"/>
                  <w:bottom w:val="nil"/>
                  <w:right w:val="nil"/>
                </w:tcBorders>
                <w:shd w:val="clear" w:color="000000" w:fill="FFFFFF"/>
              </w:tcPr>
            </w:tcPrChange>
          </w:tcPr>
          <w:p w:rsidR="00EE0442" w:rsidRPr="00F1706A" w:rsidRDefault="00EE0442" w:rsidP="00065B05">
            <w:pPr>
              <w:jc w:val="center"/>
              <w:rPr>
                <w:rFonts w:ascii="Arial" w:hAnsi="Arial" w:cs="Arial"/>
                <w:sz w:val="16"/>
                <w:szCs w:val="16"/>
                <w:lang w:val="en-US"/>
              </w:rPr>
            </w:pPr>
            <w:proofErr w:type="spellStart"/>
            <w:r w:rsidRPr="00F1706A">
              <w:rPr>
                <w:rFonts w:ascii="Arial" w:hAnsi="Arial" w:cs="Arial"/>
                <w:sz w:val="16"/>
                <w:szCs w:val="16"/>
                <w:lang w:val="en-US"/>
              </w:rPr>
              <w:t>Zaokrúhlenie</w:t>
            </w:r>
            <w:proofErr w:type="spellEnd"/>
          </w:p>
        </w:tc>
        <w:tc>
          <w:tcPr>
            <w:tcW w:w="976" w:type="dxa"/>
            <w:tcBorders>
              <w:top w:val="nil"/>
              <w:left w:val="nil"/>
              <w:bottom w:val="nil"/>
              <w:right w:val="nil"/>
            </w:tcBorders>
            <w:shd w:val="clear" w:color="000000" w:fill="FFFFFF"/>
            <w:tcMar>
              <w:top w:w="28" w:type="dxa"/>
              <w:left w:w="57" w:type="dxa"/>
              <w:bottom w:w="28" w:type="dxa"/>
              <w:right w:w="57" w:type="dxa"/>
            </w:tcMar>
            <w:vAlign w:val="center"/>
            <w:hideMark/>
            <w:tcPrChange w:id="348" w:author="Vonkova Bohdana" w:date="2020-04-01T10:50:00Z">
              <w:tcPr>
                <w:tcW w:w="976" w:type="dxa"/>
                <w:tcBorders>
                  <w:top w:val="nil"/>
                  <w:left w:val="nil"/>
                  <w:bottom w:val="nil"/>
                  <w:right w:val="nil"/>
                </w:tcBorders>
                <w:shd w:val="clear" w:color="000000" w:fill="FFFFFF"/>
                <w:tcMar>
                  <w:top w:w="28" w:type="dxa"/>
                  <w:left w:w="57" w:type="dxa"/>
                  <w:bottom w:w="28" w:type="dxa"/>
                  <w:right w:w="57" w:type="dxa"/>
                </w:tcMar>
                <w:vAlign w:val="center"/>
                <w:hideMark/>
              </w:tcPr>
            </w:tcPrChange>
          </w:tcPr>
          <w:p w:rsidR="00EE0442" w:rsidRPr="00F1706A" w:rsidRDefault="00EE0442" w:rsidP="00BC3E65">
            <w:pPr>
              <w:jc w:val="center"/>
              <w:rPr>
                <w:rFonts w:ascii="Arial" w:hAnsi="Arial" w:cs="Arial"/>
                <w:sz w:val="16"/>
                <w:szCs w:val="16"/>
                <w:lang w:val="en-US"/>
              </w:rPr>
            </w:pPr>
            <w:proofErr w:type="spellStart"/>
            <w:r w:rsidRPr="00F1706A">
              <w:rPr>
                <w:rFonts w:ascii="Arial" w:hAnsi="Arial" w:cs="Arial"/>
                <w:sz w:val="16"/>
                <w:szCs w:val="16"/>
                <w:lang w:val="en-US"/>
              </w:rPr>
              <w:t>Stav</w:t>
            </w:r>
            <w:proofErr w:type="spellEnd"/>
            <w:r w:rsidRPr="00F1706A">
              <w:rPr>
                <w:rFonts w:ascii="Arial" w:hAnsi="Arial" w:cs="Arial"/>
                <w:sz w:val="16"/>
                <w:szCs w:val="16"/>
                <w:lang w:val="en-US"/>
              </w:rPr>
              <w:t xml:space="preserve"> k 31.12.2018</w:t>
            </w:r>
          </w:p>
        </w:tc>
      </w:tr>
      <w:tr w:rsidR="00EE0442" w:rsidRPr="004E3269" w:rsidTr="00BC3E65">
        <w:tc>
          <w:tcPr>
            <w:tcW w:w="2636" w:type="dxa"/>
            <w:tcBorders>
              <w:top w:val="nil"/>
              <w:left w:val="nil"/>
              <w:bottom w:val="single" w:sz="4" w:space="0" w:color="auto"/>
              <w:right w:val="nil"/>
            </w:tcBorders>
            <w:shd w:val="clear" w:color="000000" w:fill="FFFFFF"/>
            <w:tcMar>
              <w:top w:w="28" w:type="dxa"/>
              <w:left w:w="57" w:type="dxa"/>
              <w:bottom w:w="28" w:type="dxa"/>
              <w:right w:w="57" w:type="dxa"/>
            </w:tcMar>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a</w:t>
            </w:r>
          </w:p>
        </w:tc>
        <w:tc>
          <w:tcPr>
            <w:tcW w:w="15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b</w:t>
            </w:r>
          </w:p>
        </w:tc>
        <w:tc>
          <w:tcPr>
            <w:tcW w:w="159" w:type="dxa"/>
            <w:gridSpan w:val="2"/>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c</w:t>
            </w:r>
          </w:p>
        </w:tc>
        <w:tc>
          <w:tcPr>
            <w:tcW w:w="15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d</w:t>
            </w:r>
          </w:p>
        </w:tc>
        <w:tc>
          <w:tcPr>
            <w:tcW w:w="159"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e</w:t>
            </w:r>
          </w:p>
        </w:tc>
        <w:tc>
          <w:tcPr>
            <w:tcW w:w="268"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single" w:sz="4" w:space="0" w:color="auto"/>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f</w:t>
            </w:r>
          </w:p>
        </w:tc>
        <w:tc>
          <w:tcPr>
            <w:tcW w:w="976" w:type="dxa"/>
            <w:tcBorders>
              <w:top w:val="nil"/>
              <w:left w:val="nil"/>
              <w:bottom w:val="single" w:sz="4" w:space="0" w:color="auto"/>
              <w:right w:val="nil"/>
            </w:tcBorders>
            <w:shd w:val="clear" w:color="000000" w:fill="FFFFFF"/>
            <w:noWrap/>
            <w:tcMar>
              <w:top w:w="28" w:type="dxa"/>
              <w:left w:w="57" w:type="dxa"/>
              <w:bottom w:w="28" w:type="dxa"/>
              <w:right w:w="57" w:type="dxa"/>
            </w:tcMar>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g</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proofErr w:type="spellStart"/>
            <w:r w:rsidRPr="00F1706A">
              <w:rPr>
                <w:rFonts w:ascii="Arial" w:hAnsi="Arial" w:cs="Arial"/>
                <w:sz w:val="16"/>
                <w:szCs w:val="16"/>
                <w:lang w:val="en-US"/>
              </w:rPr>
              <w:t>Základné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imanie</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25 000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25 000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rPr>
            </w:pPr>
            <w:r w:rsidRPr="00F1706A">
              <w:rPr>
                <w:rFonts w:ascii="Arial" w:hAnsi="Arial" w:cs="Arial"/>
                <w:sz w:val="16"/>
                <w:szCs w:val="16"/>
              </w:rPr>
              <w:t>Vlastné akcie a vlastné obchodné podiely</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rPr>
            </w:pPr>
            <w:r w:rsidRPr="00F1706A">
              <w:rPr>
                <w:rFonts w:ascii="Arial" w:hAnsi="Arial" w:cs="Arial"/>
                <w:sz w:val="16"/>
                <w:szCs w:val="16"/>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proofErr w:type="spellStart"/>
            <w:r w:rsidRPr="00F1706A">
              <w:rPr>
                <w:rFonts w:ascii="Arial" w:hAnsi="Arial" w:cs="Arial"/>
                <w:sz w:val="16"/>
                <w:szCs w:val="16"/>
                <w:lang w:val="en-US"/>
              </w:rPr>
              <w:t>Zmena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základného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imania</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rPr>
            </w:pPr>
            <w:r w:rsidRPr="00F1706A">
              <w:rPr>
                <w:rFonts w:ascii="Arial" w:hAnsi="Arial" w:cs="Arial"/>
                <w:sz w:val="16"/>
                <w:szCs w:val="16"/>
              </w:rPr>
              <w:t>Pohľadávky za upísané vlastné imanie</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rPr>
            </w:pPr>
            <w:r w:rsidRPr="00F1706A">
              <w:rPr>
                <w:rFonts w:ascii="Arial" w:hAnsi="Arial" w:cs="Arial"/>
                <w:sz w:val="16"/>
                <w:szCs w:val="16"/>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proofErr w:type="spellStart"/>
            <w:r w:rsidRPr="00F1706A">
              <w:rPr>
                <w:rFonts w:ascii="Arial" w:hAnsi="Arial" w:cs="Arial"/>
                <w:sz w:val="16"/>
                <w:szCs w:val="16"/>
                <w:lang w:val="en-US"/>
              </w:rPr>
              <w:t>Emisné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ážio</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proofErr w:type="spellStart"/>
            <w:r w:rsidRPr="00F1706A">
              <w:rPr>
                <w:rFonts w:ascii="Arial" w:hAnsi="Arial" w:cs="Arial"/>
                <w:sz w:val="16"/>
                <w:szCs w:val="16"/>
                <w:lang w:val="en-US"/>
              </w:rPr>
              <w:t>Ostatné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kapitálové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fondy</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900 000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900 000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rPr>
            </w:pPr>
            <w:r w:rsidRPr="00F1706A">
              <w:rPr>
                <w:rFonts w:ascii="Arial" w:hAnsi="Arial" w:cs="Arial"/>
                <w:sz w:val="16"/>
                <w:szCs w:val="16"/>
              </w:rPr>
              <w:t>Zákonný rezervný fond (nedeliteľný fond) z kapitálových vkladov</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rPr>
            </w:pPr>
            <w:r w:rsidRPr="00F1706A">
              <w:rPr>
                <w:rFonts w:ascii="Arial" w:hAnsi="Arial" w:cs="Arial"/>
                <w:sz w:val="16"/>
                <w:szCs w:val="16"/>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pl-PL"/>
              </w:rPr>
            </w:pPr>
            <w:r w:rsidRPr="00F1706A">
              <w:rPr>
                <w:rFonts w:ascii="Arial" w:hAnsi="Arial" w:cs="Arial"/>
                <w:sz w:val="16"/>
                <w:szCs w:val="16"/>
                <w:lang w:val="pl-PL"/>
              </w:rPr>
              <w:t>Oceňovacie rozdiely z precenenia majetku  a záväzkov</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pl-PL"/>
              </w:rPr>
            </w:pPr>
            <w:r w:rsidRPr="00F1706A">
              <w:rPr>
                <w:rFonts w:ascii="Arial" w:hAnsi="Arial" w:cs="Arial"/>
                <w:sz w:val="16"/>
                <w:szCs w:val="16"/>
                <w:lang w:val="pl-PL"/>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pl-PL"/>
              </w:rPr>
            </w:pPr>
            <w:r w:rsidRPr="00F1706A">
              <w:rPr>
                <w:rFonts w:ascii="Arial" w:hAnsi="Arial" w:cs="Arial"/>
                <w:sz w:val="16"/>
                <w:szCs w:val="16"/>
                <w:lang w:val="pl-PL"/>
              </w:rPr>
              <w:t>Oceňovacie rozdiely z kapitálových účastín</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pl-PL"/>
              </w:rPr>
            </w:pPr>
            <w:r w:rsidRPr="00F1706A">
              <w:rPr>
                <w:rFonts w:ascii="Arial" w:hAnsi="Arial" w:cs="Arial"/>
                <w:sz w:val="16"/>
                <w:szCs w:val="16"/>
                <w:lang w:val="pl-PL"/>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pl-PL"/>
              </w:rPr>
            </w:pPr>
            <w:r w:rsidRPr="00F1706A">
              <w:rPr>
                <w:rFonts w:ascii="Arial" w:hAnsi="Arial" w:cs="Arial"/>
                <w:sz w:val="16"/>
                <w:szCs w:val="16"/>
                <w:lang w:val="pl-PL"/>
              </w:rPr>
              <w:t>Oceňovacie rozdiely z precenenia pri zlúčení, splynutí a rozdelení</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pl-PL"/>
              </w:rPr>
            </w:pPr>
            <w:r w:rsidRPr="00F1706A">
              <w:rPr>
                <w:rFonts w:ascii="Arial" w:hAnsi="Arial" w:cs="Arial"/>
                <w:sz w:val="16"/>
                <w:szCs w:val="16"/>
                <w:lang w:val="pl-PL"/>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proofErr w:type="spellStart"/>
            <w:r w:rsidRPr="00F1706A">
              <w:rPr>
                <w:rFonts w:ascii="Arial" w:hAnsi="Arial" w:cs="Arial"/>
                <w:sz w:val="16"/>
                <w:szCs w:val="16"/>
                <w:lang w:val="en-US"/>
              </w:rPr>
              <w:t>Zákonný</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rezervný</w:t>
            </w:r>
            <w:proofErr w:type="spellEnd"/>
            <w:r w:rsidRPr="00F1706A">
              <w:rPr>
                <w:rFonts w:ascii="Arial" w:hAnsi="Arial" w:cs="Arial"/>
                <w:sz w:val="16"/>
                <w:szCs w:val="16"/>
                <w:lang w:val="en-US"/>
              </w:rPr>
              <w:t xml:space="preserve"> fond</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2 500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2 500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proofErr w:type="spellStart"/>
            <w:r w:rsidRPr="00F1706A">
              <w:rPr>
                <w:rFonts w:ascii="Arial" w:hAnsi="Arial" w:cs="Arial"/>
                <w:sz w:val="16"/>
                <w:szCs w:val="16"/>
                <w:lang w:val="en-US"/>
              </w:rPr>
              <w:t>Nedeliteľný</w:t>
            </w:r>
            <w:proofErr w:type="spellEnd"/>
            <w:r w:rsidRPr="00F1706A">
              <w:rPr>
                <w:rFonts w:ascii="Arial" w:hAnsi="Arial" w:cs="Arial"/>
                <w:sz w:val="16"/>
                <w:szCs w:val="16"/>
                <w:lang w:val="en-US"/>
              </w:rPr>
              <w:t xml:space="preserve"> fond</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pl-PL"/>
              </w:rPr>
            </w:pPr>
            <w:r w:rsidRPr="00F1706A">
              <w:rPr>
                <w:rFonts w:ascii="Arial" w:hAnsi="Arial" w:cs="Arial"/>
                <w:sz w:val="16"/>
                <w:szCs w:val="16"/>
                <w:lang w:val="pl-PL"/>
              </w:rPr>
              <w:t>Štatutárne fondy a ostatné fondy</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pl-PL"/>
              </w:rPr>
            </w:pPr>
            <w:r w:rsidRPr="00F1706A">
              <w:rPr>
                <w:rFonts w:ascii="Arial" w:hAnsi="Arial" w:cs="Arial"/>
                <w:sz w:val="16"/>
                <w:szCs w:val="16"/>
                <w:lang w:val="pl-PL"/>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proofErr w:type="spellStart"/>
            <w:r w:rsidRPr="00F1706A">
              <w:rPr>
                <w:rFonts w:ascii="Arial" w:hAnsi="Arial" w:cs="Arial"/>
                <w:sz w:val="16"/>
                <w:szCs w:val="16"/>
                <w:lang w:val="en-US"/>
              </w:rPr>
              <w:t>Nerozdelený</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zisk</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minulých</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rokov</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699 753</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-605 848</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1</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93 906</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proofErr w:type="spellStart"/>
            <w:r w:rsidRPr="00F1706A">
              <w:rPr>
                <w:rFonts w:ascii="Arial" w:hAnsi="Arial" w:cs="Arial"/>
                <w:sz w:val="16"/>
                <w:szCs w:val="16"/>
                <w:lang w:val="en-US"/>
              </w:rPr>
              <w:t>Neuhradená</w:t>
            </w:r>
            <w:proofErr w:type="spellEnd"/>
            <w:r w:rsidRPr="00F1706A">
              <w:rPr>
                <w:rFonts w:ascii="Arial" w:hAnsi="Arial" w:cs="Arial"/>
                <w:sz w:val="16"/>
                <w:szCs w:val="16"/>
                <w:lang w:val="en-US"/>
              </w:rPr>
              <w:t xml:space="preserve"> strata </w:t>
            </w:r>
            <w:proofErr w:type="spellStart"/>
            <w:r w:rsidRPr="00F1706A">
              <w:rPr>
                <w:rFonts w:ascii="Arial" w:hAnsi="Arial" w:cs="Arial"/>
                <w:sz w:val="16"/>
                <w:szCs w:val="16"/>
                <w:lang w:val="en-US"/>
              </w:rPr>
              <w:t>minulých</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rokov</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rPr>
            </w:pPr>
            <w:r w:rsidRPr="00F1706A">
              <w:rPr>
                <w:rFonts w:ascii="Arial" w:hAnsi="Arial" w:cs="Arial"/>
                <w:sz w:val="16"/>
                <w:szCs w:val="16"/>
              </w:rPr>
              <w:t>Výsledok hospodárenia bežného účtovného obdobia</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rPr>
            </w:pPr>
            <w:r w:rsidRPr="00F1706A">
              <w:rPr>
                <w:rFonts w:ascii="Arial" w:hAnsi="Arial" w:cs="Arial"/>
                <w:sz w:val="16"/>
                <w:szCs w:val="16"/>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-605 848</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Pr>
                <w:rFonts w:ascii="Arial" w:hAnsi="Arial" w:cs="Arial"/>
                <w:sz w:val="16"/>
                <w:szCs w:val="16"/>
                <w:lang w:val="en-US"/>
              </w:rPr>
              <w:t>-</w:t>
            </w:r>
            <w:r w:rsidRPr="00F1706A">
              <w:rPr>
                <w:rFonts w:ascii="Arial" w:hAnsi="Arial" w:cs="Arial"/>
                <w:sz w:val="16"/>
                <w:szCs w:val="16"/>
                <w:lang w:val="en-US"/>
              </w:rPr>
              <w:t>497 297</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605 848</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-497 297</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proofErr w:type="spellStart"/>
            <w:r w:rsidRPr="00F1706A">
              <w:rPr>
                <w:rFonts w:ascii="Arial" w:hAnsi="Arial" w:cs="Arial"/>
                <w:sz w:val="16"/>
                <w:szCs w:val="16"/>
                <w:lang w:val="en-US"/>
              </w:rPr>
              <w:t>Vyplatené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dividendy</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proofErr w:type="spellStart"/>
            <w:r w:rsidRPr="00F1706A">
              <w:rPr>
                <w:rFonts w:ascii="Arial" w:hAnsi="Arial" w:cs="Arial"/>
                <w:sz w:val="16"/>
                <w:szCs w:val="16"/>
                <w:lang w:val="en-US"/>
              </w:rPr>
              <w:t>Ostatné</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vlastného</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imania</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en-US"/>
              </w:rPr>
            </w:pPr>
            <w:r w:rsidRPr="00F1706A">
              <w:rPr>
                <w:rFonts w:ascii="Arial" w:hAnsi="Arial" w:cs="Arial"/>
                <w:sz w:val="16"/>
                <w:szCs w:val="16"/>
                <w:lang w:val="en-US"/>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pl-PL"/>
              </w:rPr>
            </w:pPr>
            <w:r w:rsidRPr="00F1706A">
              <w:rPr>
                <w:rFonts w:ascii="Arial" w:hAnsi="Arial" w:cs="Arial"/>
                <w:sz w:val="16"/>
                <w:szCs w:val="16"/>
                <w:lang w:val="pl-PL"/>
              </w:rPr>
              <w:t>Účet 491 - Vlastné imanie fyzickej osoby - podnikateľa</w:t>
            </w:r>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sz w:val="16"/>
                <w:szCs w:val="16"/>
                <w:lang w:val="pl-PL"/>
              </w:rPr>
            </w:pPr>
            <w:r w:rsidRPr="00F1706A">
              <w:rPr>
                <w:rFonts w:ascii="Arial" w:hAnsi="Arial" w:cs="Arial"/>
                <w:sz w:val="16"/>
                <w:szCs w:val="16"/>
                <w:lang w:val="pl-PL"/>
              </w:rPr>
              <w:t> </w:t>
            </w:r>
          </w:p>
        </w:tc>
        <w:tc>
          <w:tcPr>
            <w:tcW w:w="943" w:type="dxa"/>
            <w:tcBorders>
              <w:top w:val="nil"/>
              <w:left w:val="nil"/>
              <w:bottom w:val="nil"/>
              <w:right w:val="nil"/>
            </w:tcBorders>
            <w:shd w:val="clear" w:color="000000" w:fill="FFFFFF"/>
            <w:tcMar>
              <w:top w:w="28" w:type="dxa"/>
              <w:left w:w="57" w:type="dxa"/>
              <w:bottom w:w="28" w:type="dxa"/>
              <w:right w:w="57" w:type="dxa"/>
            </w:tcMar>
            <w:vAlign w:val="center"/>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center"/>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center"/>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center"/>
            <w:hideMark/>
          </w:tcPr>
          <w:p w:rsidR="00EE0442" w:rsidRPr="00F1706A" w:rsidRDefault="00EE0442" w:rsidP="00BC3E65">
            <w:pPr>
              <w:jc w:val="center"/>
              <w:rPr>
                <w:rFonts w:ascii="Arial" w:hAnsi="Arial" w:cs="Arial"/>
                <w:sz w:val="16"/>
                <w:szCs w:val="16"/>
                <w:lang w:val="en-US"/>
              </w:rPr>
            </w:pPr>
          </w:p>
        </w:tc>
        <w:tc>
          <w:tcPr>
            <w:tcW w:w="833" w:type="dxa"/>
            <w:tcBorders>
              <w:top w:val="nil"/>
              <w:left w:val="nil"/>
              <w:bottom w:val="nil"/>
              <w:right w:val="nil"/>
            </w:tcBorders>
            <w:shd w:val="clear" w:color="000000" w:fill="FFFFFF"/>
            <w:tcMar>
              <w:top w:w="28" w:type="dxa"/>
              <w:left w:w="57" w:type="dxa"/>
              <w:bottom w:w="28" w:type="dxa"/>
              <w:right w:w="57" w:type="dxa"/>
            </w:tcMar>
            <w:vAlign w:val="center"/>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159" w:type="dxa"/>
            <w:tcBorders>
              <w:top w:val="nil"/>
              <w:left w:val="nil"/>
              <w:bottom w:val="nil"/>
              <w:right w:val="nil"/>
            </w:tcBorders>
            <w:shd w:val="clear" w:color="000000" w:fill="FFFFFF"/>
            <w:tcMar>
              <w:top w:w="28" w:type="dxa"/>
              <w:left w:w="57" w:type="dxa"/>
              <w:bottom w:w="28" w:type="dxa"/>
              <w:right w:w="57" w:type="dxa"/>
            </w:tcMar>
            <w:vAlign w:val="center"/>
            <w:hideMark/>
          </w:tcPr>
          <w:p w:rsidR="00EE0442" w:rsidRPr="00F1706A" w:rsidRDefault="00EE0442" w:rsidP="00BC3E65">
            <w:pPr>
              <w:jc w:val="center"/>
              <w:rPr>
                <w:rFonts w:ascii="Arial" w:hAnsi="Arial" w:cs="Arial"/>
                <w:sz w:val="16"/>
                <w:szCs w:val="16"/>
                <w:lang w:val="en-US"/>
              </w:rPr>
            </w:pPr>
          </w:p>
        </w:tc>
        <w:tc>
          <w:tcPr>
            <w:tcW w:w="1008" w:type="dxa"/>
            <w:tcBorders>
              <w:top w:val="nil"/>
              <w:left w:val="nil"/>
              <w:bottom w:val="nil"/>
              <w:right w:val="nil"/>
            </w:tcBorders>
            <w:shd w:val="clear" w:color="000000" w:fill="FFFFFF"/>
            <w:tcMar>
              <w:top w:w="28" w:type="dxa"/>
              <w:left w:w="57" w:type="dxa"/>
              <w:bottom w:w="28" w:type="dxa"/>
              <w:right w:w="57" w:type="dxa"/>
            </w:tcMar>
            <w:vAlign w:val="center"/>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center"/>
            <w:hideMark/>
          </w:tcPr>
          <w:p w:rsidR="00EE0442" w:rsidRPr="00F1706A" w:rsidRDefault="00EE0442" w:rsidP="00BC3E65">
            <w:pPr>
              <w:jc w:val="center"/>
              <w:rPr>
                <w:rFonts w:ascii="Arial" w:hAnsi="Arial" w:cs="Arial"/>
                <w:sz w:val="16"/>
                <w:szCs w:val="16"/>
                <w:lang w:val="en-US"/>
              </w:rPr>
            </w:pPr>
          </w:p>
        </w:tc>
        <w:tc>
          <w:tcPr>
            <w:tcW w:w="1149" w:type="dxa"/>
            <w:tcBorders>
              <w:top w:val="nil"/>
              <w:left w:val="nil"/>
              <w:bottom w:val="nil"/>
              <w:right w:val="nil"/>
            </w:tcBorders>
            <w:shd w:val="clear" w:color="000000" w:fill="FFFFFF"/>
            <w:vAlign w:val="center"/>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c>
          <w:tcPr>
            <w:tcW w:w="976" w:type="dxa"/>
            <w:tcBorders>
              <w:top w:val="nil"/>
              <w:left w:val="nil"/>
              <w:bottom w:val="nil"/>
              <w:right w:val="nil"/>
            </w:tcBorders>
            <w:shd w:val="clear" w:color="000000" w:fill="FFFFFF"/>
            <w:tcMar>
              <w:top w:w="28" w:type="dxa"/>
              <w:left w:w="57" w:type="dxa"/>
              <w:bottom w:w="28" w:type="dxa"/>
              <w:right w:w="57" w:type="dxa"/>
            </w:tcMar>
            <w:vAlign w:val="center"/>
            <w:hideMark/>
          </w:tcPr>
          <w:p w:rsidR="00EE0442" w:rsidRPr="00F1706A" w:rsidRDefault="00EE0442" w:rsidP="00BC3E65">
            <w:pPr>
              <w:jc w:val="center"/>
              <w:rPr>
                <w:rFonts w:ascii="Arial" w:hAnsi="Arial" w:cs="Arial"/>
                <w:sz w:val="16"/>
                <w:szCs w:val="16"/>
                <w:lang w:val="en-US"/>
              </w:rPr>
            </w:pPr>
            <w:r w:rsidRPr="00F1706A">
              <w:rPr>
                <w:rFonts w:ascii="Arial" w:hAnsi="Arial" w:cs="Arial"/>
                <w:sz w:val="16"/>
                <w:szCs w:val="16"/>
                <w:lang w:val="en-US"/>
              </w:rPr>
              <w:t>0</w:t>
            </w:r>
          </w:p>
        </w:tc>
      </w:tr>
      <w:tr w:rsidR="00EE0442" w:rsidRPr="004E3269" w:rsidTr="00BC3E65">
        <w:tc>
          <w:tcPr>
            <w:tcW w:w="2636"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rPr>
                <w:rFonts w:ascii="Arial" w:hAnsi="Arial" w:cs="Arial"/>
                <w:b/>
                <w:bCs/>
                <w:sz w:val="16"/>
                <w:szCs w:val="16"/>
                <w:lang w:val="en-US"/>
              </w:rPr>
            </w:pPr>
            <w:proofErr w:type="spellStart"/>
            <w:r w:rsidRPr="00F1706A">
              <w:rPr>
                <w:rFonts w:ascii="Arial" w:hAnsi="Arial" w:cs="Arial"/>
                <w:b/>
                <w:bCs/>
                <w:sz w:val="16"/>
                <w:szCs w:val="16"/>
                <w:lang w:val="en-US"/>
              </w:rPr>
              <w:t>Spolu</w:t>
            </w:r>
            <w:proofErr w:type="spellEnd"/>
          </w:p>
        </w:tc>
        <w:tc>
          <w:tcPr>
            <w:tcW w:w="159"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EE0442" w:rsidRPr="00F1706A" w:rsidRDefault="00EE0442" w:rsidP="00BC3E65">
            <w:pPr>
              <w:rPr>
                <w:rFonts w:ascii="Arial" w:hAnsi="Arial" w:cs="Arial"/>
                <w:b/>
                <w:bCs/>
                <w:sz w:val="16"/>
                <w:szCs w:val="16"/>
                <w:lang w:val="en-US"/>
              </w:rPr>
            </w:pPr>
            <w:r w:rsidRPr="00F1706A">
              <w:rPr>
                <w:rFonts w:ascii="Arial" w:hAnsi="Arial" w:cs="Arial"/>
                <w:b/>
                <w:bCs/>
                <w:sz w:val="16"/>
                <w:szCs w:val="16"/>
                <w:lang w:val="en-US"/>
              </w:rPr>
              <w:t> </w:t>
            </w:r>
          </w:p>
        </w:tc>
        <w:tc>
          <w:tcPr>
            <w:tcW w:w="943"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b/>
                <w:bCs/>
                <w:sz w:val="16"/>
                <w:szCs w:val="16"/>
                <w:lang w:val="en-US"/>
              </w:rPr>
            </w:pPr>
            <w:r w:rsidRPr="00F1706A">
              <w:rPr>
                <w:rFonts w:ascii="Arial" w:hAnsi="Arial" w:cs="Arial"/>
                <w:b/>
                <w:bCs/>
                <w:sz w:val="16"/>
                <w:szCs w:val="16"/>
                <w:lang w:val="en-US"/>
              </w:rPr>
              <w:t>121 405</w:t>
            </w:r>
          </w:p>
        </w:tc>
        <w:tc>
          <w:tcPr>
            <w:tcW w:w="159" w:type="dxa"/>
            <w:gridSpan w:val="2"/>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b/>
                <w:bCs/>
                <w:sz w:val="16"/>
                <w:szCs w:val="16"/>
                <w:lang w:val="en-US"/>
              </w:rPr>
            </w:pPr>
          </w:p>
        </w:tc>
        <w:tc>
          <w:tcPr>
            <w:tcW w:w="833"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b/>
                <w:bCs/>
                <w:sz w:val="16"/>
                <w:szCs w:val="16"/>
                <w:lang w:val="en-US"/>
              </w:rPr>
            </w:pPr>
            <w:r w:rsidRPr="00F1706A">
              <w:rPr>
                <w:rFonts w:ascii="Arial" w:hAnsi="Arial" w:cs="Arial"/>
                <w:b/>
                <w:bCs/>
                <w:sz w:val="16"/>
                <w:szCs w:val="16"/>
                <w:lang w:val="en-US"/>
              </w:rPr>
              <w:t>900 000</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b/>
                <w:bCs/>
                <w:sz w:val="16"/>
                <w:szCs w:val="16"/>
                <w:lang w:val="en-US"/>
              </w:rPr>
            </w:pPr>
          </w:p>
        </w:tc>
        <w:tc>
          <w:tcPr>
            <w:tcW w:w="833"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b/>
                <w:bCs/>
                <w:sz w:val="16"/>
                <w:szCs w:val="16"/>
                <w:lang w:val="en-US"/>
              </w:rPr>
            </w:pPr>
            <w:r>
              <w:rPr>
                <w:rFonts w:ascii="Arial" w:hAnsi="Arial" w:cs="Arial"/>
                <w:b/>
                <w:bCs/>
                <w:sz w:val="16"/>
                <w:szCs w:val="16"/>
                <w:lang w:val="en-US"/>
              </w:rPr>
              <w:t>-</w:t>
            </w:r>
            <w:r w:rsidRPr="00F1706A">
              <w:rPr>
                <w:rFonts w:ascii="Arial" w:hAnsi="Arial" w:cs="Arial"/>
                <w:b/>
                <w:bCs/>
                <w:sz w:val="16"/>
                <w:szCs w:val="16"/>
                <w:lang w:val="en-US"/>
              </w:rPr>
              <w:t>497 297</w:t>
            </w:r>
          </w:p>
        </w:tc>
        <w:tc>
          <w:tcPr>
            <w:tcW w:w="159"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b/>
                <w:bCs/>
                <w:sz w:val="16"/>
                <w:szCs w:val="16"/>
                <w:lang w:val="en-US"/>
              </w:rPr>
            </w:pPr>
          </w:p>
        </w:tc>
        <w:tc>
          <w:tcPr>
            <w:tcW w:w="1008"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b/>
                <w:bCs/>
                <w:sz w:val="16"/>
                <w:szCs w:val="16"/>
                <w:lang w:val="en-US"/>
              </w:rPr>
            </w:pPr>
            <w:r w:rsidRPr="00F1706A">
              <w:rPr>
                <w:rFonts w:ascii="Arial" w:hAnsi="Arial" w:cs="Arial"/>
                <w:b/>
                <w:bCs/>
                <w:sz w:val="16"/>
                <w:szCs w:val="16"/>
                <w:lang w:val="en-US"/>
              </w:rPr>
              <w:t>0</w:t>
            </w:r>
          </w:p>
        </w:tc>
        <w:tc>
          <w:tcPr>
            <w:tcW w:w="268" w:type="dxa"/>
            <w:tcBorders>
              <w:top w:val="nil"/>
              <w:left w:val="nil"/>
              <w:bottom w:val="nil"/>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b/>
                <w:bCs/>
                <w:sz w:val="16"/>
                <w:szCs w:val="16"/>
                <w:lang w:val="en-US"/>
              </w:rPr>
            </w:pPr>
          </w:p>
        </w:tc>
        <w:tc>
          <w:tcPr>
            <w:tcW w:w="1149" w:type="dxa"/>
            <w:tcBorders>
              <w:top w:val="single" w:sz="4" w:space="0" w:color="auto"/>
              <w:left w:val="nil"/>
              <w:bottom w:val="double" w:sz="6" w:space="0" w:color="auto"/>
              <w:right w:val="nil"/>
            </w:tcBorders>
            <w:shd w:val="clear" w:color="000000" w:fill="FFFFFF"/>
          </w:tcPr>
          <w:p w:rsidR="00EE0442" w:rsidRPr="00F1706A" w:rsidRDefault="00EE0442" w:rsidP="00BC3E65">
            <w:pPr>
              <w:jc w:val="center"/>
              <w:rPr>
                <w:rFonts w:ascii="Arial" w:hAnsi="Arial" w:cs="Arial"/>
                <w:b/>
                <w:bCs/>
                <w:color w:val="000000"/>
                <w:sz w:val="16"/>
                <w:szCs w:val="16"/>
              </w:rPr>
            </w:pPr>
            <w:r w:rsidRPr="00F1706A">
              <w:rPr>
                <w:rFonts w:ascii="Arial" w:hAnsi="Arial" w:cs="Arial"/>
                <w:b/>
                <w:bCs/>
                <w:color w:val="000000"/>
                <w:sz w:val="16"/>
                <w:szCs w:val="16"/>
              </w:rPr>
              <w:t>1</w:t>
            </w:r>
          </w:p>
        </w:tc>
        <w:tc>
          <w:tcPr>
            <w:tcW w:w="976" w:type="dxa"/>
            <w:tcBorders>
              <w:top w:val="single" w:sz="4" w:space="0" w:color="auto"/>
              <w:left w:val="nil"/>
              <w:bottom w:val="double" w:sz="6" w:space="0" w:color="auto"/>
              <w:right w:val="nil"/>
            </w:tcBorders>
            <w:shd w:val="clear" w:color="000000" w:fill="FFFFFF"/>
            <w:tcMar>
              <w:top w:w="28" w:type="dxa"/>
              <w:left w:w="57" w:type="dxa"/>
              <w:bottom w:w="28" w:type="dxa"/>
              <w:right w:w="57" w:type="dxa"/>
            </w:tcMar>
            <w:vAlign w:val="bottom"/>
            <w:hideMark/>
          </w:tcPr>
          <w:p w:rsidR="00EE0442" w:rsidRPr="00F1706A" w:rsidRDefault="00EE0442" w:rsidP="00BC3E65">
            <w:pPr>
              <w:jc w:val="center"/>
              <w:rPr>
                <w:rFonts w:ascii="Arial" w:hAnsi="Arial" w:cs="Arial"/>
                <w:b/>
                <w:bCs/>
                <w:color w:val="000000"/>
                <w:sz w:val="16"/>
                <w:szCs w:val="16"/>
              </w:rPr>
            </w:pPr>
            <w:r w:rsidRPr="00F1706A">
              <w:rPr>
                <w:rFonts w:ascii="Arial" w:hAnsi="Arial" w:cs="Arial"/>
                <w:b/>
                <w:bCs/>
                <w:color w:val="000000"/>
                <w:sz w:val="16"/>
                <w:szCs w:val="16"/>
              </w:rPr>
              <w:t>524 109</w:t>
            </w:r>
          </w:p>
        </w:tc>
      </w:tr>
    </w:tbl>
    <w:p w:rsidR="00617DAB" w:rsidRPr="00F1706A" w:rsidRDefault="00617DAB" w:rsidP="003E0FA2">
      <w:pPr>
        <w:pStyle w:val="Zkladntext"/>
        <w:rPr>
          <w:rFonts w:ascii="Arial" w:hAnsi="Arial" w:cs="Arial"/>
          <w:sz w:val="20"/>
        </w:rPr>
      </w:pPr>
    </w:p>
    <w:p w:rsidR="00627B6C" w:rsidRPr="00F1706A" w:rsidRDefault="00627B6C" w:rsidP="003E0FA2">
      <w:pPr>
        <w:pStyle w:val="Zkladntext"/>
        <w:rPr>
          <w:rFonts w:ascii="Arial" w:hAnsi="Arial" w:cs="Arial"/>
          <w:sz w:val="20"/>
        </w:rPr>
      </w:pPr>
      <w:bookmarkStart w:id="349" w:name="_MON_1581666455"/>
      <w:bookmarkEnd w:id="349"/>
    </w:p>
    <w:p w:rsidR="005C030A" w:rsidRPr="00F1706A" w:rsidRDefault="005C030A" w:rsidP="0032092B">
      <w:pPr>
        <w:pStyle w:val="Zkladntext"/>
        <w:rPr>
          <w:rFonts w:ascii="Arial" w:hAnsi="Arial" w:cs="Arial"/>
          <w:sz w:val="20"/>
        </w:rPr>
      </w:pPr>
      <w:bookmarkStart w:id="350" w:name="_Toc530739926"/>
      <w:r w:rsidRPr="001E5C3E">
        <w:rPr>
          <w:rFonts w:ascii="Arial" w:hAnsi="Arial" w:cs="Arial"/>
          <w:sz w:val="20"/>
        </w:rPr>
        <w:t>Informácie o rozdelení účtovného zisku:</w:t>
      </w:r>
    </w:p>
    <w:p w:rsidR="009146B4" w:rsidRPr="00F1706A" w:rsidRDefault="009146B4" w:rsidP="0032092B">
      <w:pPr>
        <w:pStyle w:val="Zkladntext"/>
        <w:rPr>
          <w:rFonts w:ascii="Arial" w:hAnsi="Arial" w:cs="Arial"/>
          <w:sz w:val="20"/>
        </w:rPr>
      </w:pPr>
    </w:p>
    <w:tbl>
      <w:tblPr>
        <w:tblStyle w:val="Mkatabulky"/>
        <w:tblW w:w="751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4"/>
        <w:gridCol w:w="2608"/>
      </w:tblGrid>
      <w:tr w:rsidR="003F7620" w:rsidRPr="004E3269" w:rsidTr="00F1706A">
        <w:tc>
          <w:tcPr>
            <w:tcW w:w="4904" w:type="dxa"/>
            <w:tcBorders>
              <w:bottom w:val="single" w:sz="4" w:space="0" w:color="auto"/>
            </w:tcBorders>
            <w:tcMar>
              <w:top w:w="28" w:type="dxa"/>
              <w:left w:w="85" w:type="dxa"/>
              <w:bottom w:w="28" w:type="dxa"/>
              <w:right w:w="85" w:type="dxa"/>
            </w:tcMar>
            <w:vAlign w:val="center"/>
          </w:tcPr>
          <w:p w:rsidR="009146B4" w:rsidRPr="00F1706A" w:rsidRDefault="009146B4" w:rsidP="003F7620">
            <w:pPr>
              <w:pStyle w:val="Zkladntext"/>
              <w:spacing w:before="120" w:after="120"/>
              <w:ind w:left="0"/>
              <w:rPr>
                <w:rFonts w:ascii="Arial" w:hAnsi="Arial" w:cs="Arial"/>
                <w:b/>
                <w:sz w:val="16"/>
                <w:szCs w:val="16"/>
              </w:rPr>
            </w:pPr>
            <w:r w:rsidRPr="00F1706A">
              <w:rPr>
                <w:rFonts w:ascii="Arial" w:hAnsi="Arial" w:cs="Arial"/>
                <w:b/>
                <w:sz w:val="16"/>
                <w:szCs w:val="16"/>
              </w:rPr>
              <w:t>Názov položky</w:t>
            </w:r>
          </w:p>
        </w:tc>
        <w:tc>
          <w:tcPr>
            <w:tcW w:w="2608" w:type="dxa"/>
            <w:tcBorders>
              <w:bottom w:val="single" w:sz="4" w:space="0" w:color="auto"/>
            </w:tcBorders>
            <w:tcMar>
              <w:top w:w="28" w:type="dxa"/>
              <w:left w:w="85" w:type="dxa"/>
              <w:bottom w:w="28" w:type="dxa"/>
              <w:right w:w="85" w:type="dxa"/>
            </w:tcMar>
            <w:vAlign w:val="center"/>
          </w:tcPr>
          <w:p w:rsidR="009146B4" w:rsidRPr="00F1706A" w:rsidRDefault="009146B4" w:rsidP="00F1706A">
            <w:pPr>
              <w:pStyle w:val="Zkladntext"/>
              <w:ind w:left="0"/>
              <w:jc w:val="center"/>
              <w:rPr>
                <w:rFonts w:ascii="Arial" w:hAnsi="Arial" w:cs="Arial"/>
                <w:b/>
                <w:sz w:val="16"/>
                <w:szCs w:val="16"/>
              </w:rPr>
            </w:pPr>
            <w:r w:rsidRPr="00F1706A">
              <w:rPr>
                <w:rFonts w:ascii="Arial" w:hAnsi="Arial" w:cs="Arial"/>
                <w:b/>
                <w:sz w:val="16"/>
                <w:szCs w:val="16"/>
              </w:rPr>
              <w:t>Bezprostredne predchádzajúce účtovné obdobie</w:t>
            </w:r>
          </w:p>
        </w:tc>
      </w:tr>
      <w:tr w:rsidR="003F7620" w:rsidRPr="004E3269" w:rsidTr="00F1706A">
        <w:tc>
          <w:tcPr>
            <w:tcW w:w="4904" w:type="dxa"/>
            <w:tcBorders>
              <w:top w:val="single" w:sz="4" w:space="0" w:color="auto"/>
              <w:bottom w:val="single" w:sz="4" w:space="0" w:color="auto"/>
            </w:tcBorders>
            <w:tcMar>
              <w:top w:w="28" w:type="dxa"/>
              <w:left w:w="85" w:type="dxa"/>
              <w:bottom w:w="28" w:type="dxa"/>
              <w:right w:w="85" w:type="dxa"/>
            </w:tcMar>
            <w:vAlign w:val="center"/>
          </w:tcPr>
          <w:p w:rsidR="009146B4" w:rsidRPr="00F1706A" w:rsidRDefault="009146B4" w:rsidP="003F7620">
            <w:pPr>
              <w:pStyle w:val="Zkladntext"/>
              <w:spacing w:before="60" w:after="60"/>
              <w:ind w:left="0"/>
              <w:rPr>
                <w:rFonts w:ascii="Arial" w:hAnsi="Arial" w:cs="Arial"/>
                <w:sz w:val="16"/>
                <w:szCs w:val="16"/>
              </w:rPr>
            </w:pPr>
            <w:r w:rsidRPr="00F1706A">
              <w:rPr>
                <w:rFonts w:ascii="Arial" w:hAnsi="Arial" w:cs="Arial"/>
                <w:sz w:val="16"/>
                <w:szCs w:val="16"/>
              </w:rPr>
              <w:t>Účtovný zisk</w:t>
            </w:r>
          </w:p>
        </w:tc>
        <w:tc>
          <w:tcPr>
            <w:tcW w:w="2608" w:type="dxa"/>
            <w:tcBorders>
              <w:top w:val="single" w:sz="4" w:space="0" w:color="auto"/>
              <w:bottom w:val="single" w:sz="4" w:space="0" w:color="auto"/>
            </w:tcBorders>
            <w:tcMar>
              <w:top w:w="28" w:type="dxa"/>
              <w:left w:w="85" w:type="dxa"/>
              <w:bottom w:w="28" w:type="dxa"/>
              <w:right w:w="85" w:type="dxa"/>
            </w:tcMar>
            <w:vAlign w:val="center"/>
          </w:tcPr>
          <w:p w:rsidR="009146B4" w:rsidRPr="00F1706A" w:rsidRDefault="001424D2">
            <w:pPr>
              <w:pStyle w:val="Zkladntext"/>
              <w:ind w:left="0"/>
              <w:jc w:val="center"/>
              <w:rPr>
                <w:rFonts w:ascii="Arial" w:hAnsi="Arial" w:cs="Arial"/>
                <w:sz w:val="16"/>
                <w:szCs w:val="16"/>
              </w:rPr>
            </w:pPr>
            <w:r w:rsidRPr="00F1706A">
              <w:rPr>
                <w:rFonts w:ascii="Arial" w:hAnsi="Arial" w:cs="Arial"/>
                <w:sz w:val="16"/>
                <w:szCs w:val="16"/>
                <w:lang w:val="en-US"/>
              </w:rPr>
              <w:t>-</w:t>
            </w:r>
            <w:r w:rsidR="00EE0442">
              <w:rPr>
                <w:rFonts w:ascii="Arial" w:hAnsi="Arial" w:cs="Arial"/>
                <w:sz w:val="16"/>
                <w:szCs w:val="16"/>
                <w:lang w:val="en-US"/>
              </w:rPr>
              <w:t>497 297</w:t>
            </w:r>
          </w:p>
        </w:tc>
      </w:tr>
      <w:tr w:rsidR="003F7620" w:rsidRPr="004E3269" w:rsidTr="00F1706A">
        <w:tc>
          <w:tcPr>
            <w:tcW w:w="4904" w:type="dxa"/>
            <w:tcBorders>
              <w:top w:val="single" w:sz="4" w:space="0" w:color="auto"/>
              <w:bottom w:val="single" w:sz="4" w:space="0" w:color="auto"/>
            </w:tcBorders>
            <w:tcMar>
              <w:top w:w="28" w:type="dxa"/>
              <w:left w:w="85" w:type="dxa"/>
              <w:bottom w:w="28" w:type="dxa"/>
              <w:right w:w="85" w:type="dxa"/>
            </w:tcMar>
            <w:vAlign w:val="center"/>
          </w:tcPr>
          <w:p w:rsidR="009146B4" w:rsidRPr="00F1706A" w:rsidRDefault="009146B4" w:rsidP="003F7620">
            <w:pPr>
              <w:pStyle w:val="Zkladntext"/>
              <w:spacing w:before="120" w:after="120"/>
              <w:ind w:left="0"/>
              <w:rPr>
                <w:rFonts w:ascii="Arial" w:hAnsi="Arial" w:cs="Arial"/>
                <w:b/>
                <w:sz w:val="16"/>
                <w:szCs w:val="16"/>
              </w:rPr>
            </w:pPr>
            <w:r w:rsidRPr="00F1706A">
              <w:rPr>
                <w:rFonts w:ascii="Arial" w:hAnsi="Arial" w:cs="Arial"/>
                <w:b/>
                <w:sz w:val="16"/>
                <w:szCs w:val="16"/>
              </w:rPr>
              <w:t>Rozdelenie účtovného zisku</w:t>
            </w:r>
          </w:p>
        </w:tc>
        <w:tc>
          <w:tcPr>
            <w:tcW w:w="2608" w:type="dxa"/>
            <w:tcBorders>
              <w:top w:val="single" w:sz="4" w:space="0" w:color="auto"/>
              <w:bottom w:val="single" w:sz="4" w:space="0" w:color="auto"/>
            </w:tcBorders>
            <w:tcMar>
              <w:top w:w="28" w:type="dxa"/>
              <w:left w:w="85" w:type="dxa"/>
              <w:bottom w:w="28" w:type="dxa"/>
              <w:right w:w="85" w:type="dxa"/>
            </w:tcMar>
            <w:vAlign w:val="center"/>
          </w:tcPr>
          <w:p w:rsidR="009146B4" w:rsidRPr="00F1706A" w:rsidRDefault="009146B4" w:rsidP="00F1706A">
            <w:pPr>
              <w:pStyle w:val="Zkladntext"/>
              <w:spacing w:before="120" w:after="120"/>
              <w:ind w:left="0"/>
              <w:jc w:val="center"/>
              <w:rPr>
                <w:rFonts w:ascii="Arial" w:hAnsi="Arial" w:cs="Arial"/>
                <w:b/>
                <w:sz w:val="16"/>
                <w:szCs w:val="16"/>
              </w:rPr>
            </w:pPr>
            <w:r w:rsidRPr="00F1706A">
              <w:rPr>
                <w:rFonts w:ascii="Arial" w:hAnsi="Arial" w:cs="Arial"/>
                <w:b/>
                <w:sz w:val="16"/>
                <w:szCs w:val="16"/>
              </w:rPr>
              <w:t>Bežné účtovné obdobie</w:t>
            </w:r>
          </w:p>
        </w:tc>
      </w:tr>
      <w:tr w:rsidR="003F7620" w:rsidRPr="004E3269" w:rsidTr="00F1706A">
        <w:tc>
          <w:tcPr>
            <w:tcW w:w="4904" w:type="dxa"/>
            <w:tcBorders>
              <w:top w:val="single" w:sz="4" w:space="0" w:color="auto"/>
            </w:tcBorders>
            <w:tcMar>
              <w:top w:w="28" w:type="dxa"/>
              <w:left w:w="85" w:type="dxa"/>
              <w:bottom w:w="28" w:type="dxa"/>
              <w:right w:w="85" w:type="dxa"/>
            </w:tcMar>
            <w:vAlign w:val="center"/>
          </w:tcPr>
          <w:p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Prídel do zákonného rezervného fondu</w:t>
            </w:r>
          </w:p>
        </w:tc>
        <w:tc>
          <w:tcPr>
            <w:tcW w:w="2608" w:type="dxa"/>
            <w:tcBorders>
              <w:top w:val="single" w:sz="4" w:space="0" w:color="auto"/>
            </w:tcBorders>
            <w:tcMar>
              <w:top w:w="28" w:type="dxa"/>
              <w:left w:w="85" w:type="dxa"/>
              <w:bottom w:w="28" w:type="dxa"/>
              <w:right w:w="85" w:type="dxa"/>
            </w:tcMar>
            <w:vAlign w:val="center"/>
          </w:tcPr>
          <w:p w:rsidR="009146B4" w:rsidRPr="00F1706A" w:rsidRDefault="009146B4" w:rsidP="00F1706A">
            <w:pPr>
              <w:pStyle w:val="Zkladntext"/>
              <w:ind w:left="0"/>
              <w:jc w:val="center"/>
              <w:rPr>
                <w:rFonts w:ascii="Arial" w:hAnsi="Arial" w:cs="Arial"/>
                <w:sz w:val="16"/>
                <w:szCs w:val="16"/>
              </w:rPr>
            </w:pPr>
            <w:r w:rsidRPr="00F1706A">
              <w:rPr>
                <w:rFonts w:ascii="Arial" w:hAnsi="Arial" w:cs="Arial"/>
                <w:sz w:val="16"/>
                <w:szCs w:val="16"/>
              </w:rPr>
              <w:t>0</w:t>
            </w:r>
          </w:p>
        </w:tc>
      </w:tr>
      <w:tr w:rsidR="003F7620" w:rsidRPr="004E3269" w:rsidTr="00F1706A">
        <w:tc>
          <w:tcPr>
            <w:tcW w:w="4904" w:type="dxa"/>
            <w:tcMar>
              <w:top w:w="28" w:type="dxa"/>
              <w:left w:w="85" w:type="dxa"/>
              <w:bottom w:w="28" w:type="dxa"/>
              <w:right w:w="85" w:type="dxa"/>
            </w:tcMar>
            <w:vAlign w:val="center"/>
          </w:tcPr>
          <w:p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Prídel do štatutárnych a ostatných fondov</w:t>
            </w:r>
          </w:p>
        </w:tc>
        <w:tc>
          <w:tcPr>
            <w:tcW w:w="2608" w:type="dxa"/>
            <w:tcMar>
              <w:top w:w="28" w:type="dxa"/>
              <w:left w:w="85" w:type="dxa"/>
              <w:bottom w:w="28" w:type="dxa"/>
              <w:right w:w="85" w:type="dxa"/>
            </w:tcMar>
            <w:vAlign w:val="center"/>
          </w:tcPr>
          <w:p w:rsidR="009146B4" w:rsidRPr="00F1706A" w:rsidRDefault="009146B4" w:rsidP="00F1706A">
            <w:pPr>
              <w:pStyle w:val="Zkladntext"/>
              <w:ind w:left="0"/>
              <w:jc w:val="center"/>
              <w:rPr>
                <w:rFonts w:ascii="Arial" w:hAnsi="Arial" w:cs="Arial"/>
                <w:sz w:val="16"/>
                <w:szCs w:val="16"/>
              </w:rPr>
            </w:pPr>
            <w:r w:rsidRPr="00F1706A">
              <w:rPr>
                <w:rFonts w:ascii="Arial" w:hAnsi="Arial" w:cs="Arial"/>
                <w:sz w:val="16"/>
                <w:szCs w:val="16"/>
              </w:rPr>
              <w:t>0</w:t>
            </w:r>
          </w:p>
        </w:tc>
      </w:tr>
      <w:tr w:rsidR="003F7620" w:rsidRPr="004E3269" w:rsidTr="00F1706A">
        <w:tc>
          <w:tcPr>
            <w:tcW w:w="4904" w:type="dxa"/>
            <w:tcMar>
              <w:top w:w="28" w:type="dxa"/>
              <w:left w:w="85" w:type="dxa"/>
              <w:bottom w:w="28" w:type="dxa"/>
              <w:right w:w="85" w:type="dxa"/>
            </w:tcMar>
            <w:vAlign w:val="center"/>
          </w:tcPr>
          <w:p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Prídel do sociálneho fondu</w:t>
            </w:r>
          </w:p>
        </w:tc>
        <w:tc>
          <w:tcPr>
            <w:tcW w:w="2608" w:type="dxa"/>
            <w:tcMar>
              <w:top w:w="28" w:type="dxa"/>
              <w:left w:w="85" w:type="dxa"/>
              <w:bottom w:w="28" w:type="dxa"/>
              <w:right w:w="85" w:type="dxa"/>
            </w:tcMar>
            <w:vAlign w:val="center"/>
          </w:tcPr>
          <w:p w:rsidR="009146B4" w:rsidRPr="00F1706A" w:rsidRDefault="009146B4" w:rsidP="00F1706A">
            <w:pPr>
              <w:pStyle w:val="Zkladntext"/>
              <w:ind w:left="0"/>
              <w:jc w:val="center"/>
              <w:rPr>
                <w:rFonts w:ascii="Arial" w:hAnsi="Arial" w:cs="Arial"/>
                <w:sz w:val="16"/>
                <w:szCs w:val="16"/>
              </w:rPr>
            </w:pPr>
            <w:r w:rsidRPr="00F1706A">
              <w:rPr>
                <w:rFonts w:ascii="Arial" w:hAnsi="Arial" w:cs="Arial"/>
                <w:sz w:val="16"/>
                <w:szCs w:val="16"/>
              </w:rPr>
              <w:t>0</w:t>
            </w:r>
          </w:p>
        </w:tc>
      </w:tr>
      <w:tr w:rsidR="009146B4" w:rsidRPr="004E3269" w:rsidTr="00F1706A">
        <w:tc>
          <w:tcPr>
            <w:tcW w:w="4904" w:type="dxa"/>
            <w:tcMar>
              <w:top w:w="28" w:type="dxa"/>
              <w:left w:w="85" w:type="dxa"/>
              <w:bottom w:w="28" w:type="dxa"/>
              <w:right w:w="85" w:type="dxa"/>
            </w:tcMar>
            <w:vAlign w:val="center"/>
          </w:tcPr>
          <w:p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Prídel na zvýšenie základného imania</w:t>
            </w:r>
          </w:p>
        </w:tc>
        <w:tc>
          <w:tcPr>
            <w:tcW w:w="2608" w:type="dxa"/>
            <w:tcMar>
              <w:top w:w="28" w:type="dxa"/>
              <w:left w:w="85" w:type="dxa"/>
              <w:bottom w:w="28" w:type="dxa"/>
              <w:right w:w="85" w:type="dxa"/>
            </w:tcMar>
            <w:vAlign w:val="center"/>
          </w:tcPr>
          <w:p w:rsidR="009146B4" w:rsidRPr="00F1706A" w:rsidRDefault="009146B4" w:rsidP="00F1706A">
            <w:pPr>
              <w:pStyle w:val="Zkladntext"/>
              <w:ind w:left="0"/>
              <w:jc w:val="center"/>
              <w:rPr>
                <w:rFonts w:ascii="Arial" w:hAnsi="Arial" w:cs="Arial"/>
                <w:sz w:val="16"/>
                <w:szCs w:val="16"/>
              </w:rPr>
            </w:pPr>
            <w:r w:rsidRPr="00F1706A">
              <w:rPr>
                <w:rFonts w:ascii="Arial" w:hAnsi="Arial" w:cs="Arial"/>
                <w:sz w:val="16"/>
                <w:szCs w:val="16"/>
              </w:rPr>
              <w:t>0</w:t>
            </w:r>
          </w:p>
        </w:tc>
      </w:tr>
      <w:tr w:rsidR="009146B4" w:rsidRPr="004E3269" w:rsidTr="00F1706A">
        <w:tc>
          <w:tcPr>
            <w:tcW w:w="4904" w:type="dxa"/>
            <w:tcMar>
              <w:top w:w="28" w:type="dxa"/>
              <w:left w:w="85" w:type="dxa"/>
              <w:bottom w:w="28" w:type="dxa"/>
              <w:right w:w="85" w:type="dxa"/>
            </w:tcMar>
            <w:vAlign w:val="center"/>
          </w:tcPr>
          <w:p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Úhrada straty minulých období</w:t>
            </w:r>
          </w:p>
        </w:tc>
        <w:tc>
          <w:tcPr>
            <w:tcW w:w="2608" w:type="dxa"/>
            <w:tcMar>
              <w:top w:w="28" w:type="dxa"/>
              <w:left w:w="85" w:type="dxa"/>
              <w:bottom w:w="28" w:type="dxa"/>
              <w:right w:w="85" w:type="dxa"/>
            </w:tcMar>
            <w:vAlign w:val="center"/>
          </w:tcPr>
          <w:p w:rsidR="009146B4" w:rsidRPr="00F1706A" w:rsidRDefault="009146B4" w:rsidP="00F1706A">
            <w:pPr>
              <w:pStyle w:val="Zkladntext"/>
              <w:ind w:left="0"/>
              <w:jc w:val="center"/>
              <w:rPr>
                <w:rFonts w:ascii="Arial" w:hAnsi="Arial" w:cs="Arial"/>
                <w:sz w:val="16"/>
                <w:szCs w:val="16"/>
              </w:rPr>
            </w:pPr>
            <w:r w:rsidRPr="00F1706A">
              <w:rPr>
                <w:rFonts w:ascii="Arial" w:hAnsi="Arial" w:cs="Arial"/>
                <w:sz w:val="16"/>
                <w:szCs w:val="16"/>
              </w:rPr>
              <w:t>0</w:t>
            </w:r>
          </w:p>
        </w:tc>
      </w:tr>
      <w:tr w:rsidR="009146B4" w:rsidRPr="004E3269" w:rsidTr="00F1706A">
        <w:tc>
          <w:tcPr>
            <w:tcW w:w="4904" w:type="dxa"/>
            <w:tcMar>
              <w:top w:w="28" w:type="dxa"/>
              <w:left w:w="85" w:type="dxa"/>
              <w:bottom w:w="28" w:type="dxa"/>
              <w:right w:w="85" w:type="dxa"/>
            </w:tcMar>
            <w:vAlign w:val="center"/>
          </w:tcPr>
          <w:p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Prevod do nerozdeleného zisku minulých rokov</w:t>
            </w:r>
          </w:p>
        </w:tc>
        <w:tc>
          <w:tcPr>
            <w:tcW w:w="2608" w:type="dxa"/>
            <w:tcMar>
              <w:top w:w="28" w:type="dxa"/>
              <w:left w:w="85" w:type="dxa"/>
              <w:bottom w:w="28" w:type="dxa"/>
              <w:right w:w="85" w:type="dxa"/>
            </w:tcMar>
            <w:vAlign w:val="center"/>
          </w:tcPr>
          <w:p w:rsidR="009146B4" w:rsidRPr="00F1706A" w:rsidRDefault="001424D2">
            <w:pPr>
              <w:pStyle w:val="Zkladntext"/>
              <w:ind w:left="0"/>
              <w:jc w:val="center"/>
              <w:rPr>
                <w:rFonts w:ascii="Arial" w:hAnsi="Arial" w:cs="Arial"/>
                <w:sz w:val="16"/>
                <w:szCs w:val="16"/>
              </w:rPr>
            </w:pPr>
            <w:r w:rsidRPr="00F1706A">
              <w:rPr>
                <w:rFonts w:ascii="Arial" w:hAnsi="Arial" w:cs="Arial"/>
                <w:sz w:val="16"/>
                <w:szCs w:val="16"/>
                <w:lang w:val="en-US"/>
              </w:rPr>
              <w:t>-</w:t>
            </w:r>
            <w:r w:rsidR="00EE0442">
              <w:rPr>
                <w:rFonts w:ascii="Arial" w:hAnsi="Arial" w:cs="Arial"/>
                <w:sz w:val="16"/>
                <w:szCs w:val="16"/>
                <w:lang w:val="en-US"/>
              </w:rPr>
              <w:t>93 906</w:t>
            </w:r>
          </w:p>
        </w:tc>
      </w:tr>
      <w:tr w:rsidR="007C4D9B" w:rsidRPr="004E3269" w:rsidTr="00F95ECC">
        <w:tc>
          <w:tcPr>
            <w:tcW w:w="4904" w:type="dxa"/>
            <w:tcMar>
              <w:top w:w="28" w:type="dxa"/>
              <w:left w:w="85" w:type="dxa"/>
              <w:bottom w:w="28" w:type="dxa"/>
              <w:right w:w="85" w:type="dxa"/>
            </w:tcMar>
            <w:vAlign w:val="center"/>
          </w:tcPr>
          <w:p w:rsidR="007C4D9B" w:rsidRPr="00F1706A" w:rsidRDefault="007C4D9B" w:rsidP="007C4D9B">
            <w:pPr>
              <w:pStyle w:val="Zkladntext"/>
              <w:ind w:left="0"/>
              <w:rPr>
                <w:rFonts w:ascii="Arial" w:hAnsi="Arial" w:cs="Arial"/>
                <w:sz w:val="16"/>
                <w:szCs w:val="16"/>
              </w:rPr>
            </w:pPr>
            <w:r>
              <w:rPr>
                <w:rFonts w:ascii="Arial" w:hAnsi="Arial" w:cs="Arial"/>
                <w:sz w:val="16"/>
                <w:szCs w:val="16"/>
              </w:rPr>
              <w:t>Prevod do neuhradenej straty minulých rokov</w:t>
            </w:r>
          </w:p>
        </w:tc>
        <w:tc>
          <w:tcPr>
            <w:tcW w:w="2608" w:type="dxa"/>
            <w:tcMar>
              <w:top w:w="28" w:type="dxa"/>
              <w:left w:w="85" w:type="dxa"/>
              <w:bottom w:w="28" w:type="dxa"/>
              <w:right w:w="85" w:type="dxa"/>
            </w:tcMar>
            <w:vAlign w:val="center"/>
          </w:tcPr>
          <w:p w:rsidR="007C4D9B" w:rsidRPr="00F1706A" w:rsidRDefault="007C4D9B" w:rsidP="007C4D9B">
            <w:pPr>
              <w:pStyle w:val="Zkladntext"/>
              <w:ind w:left="0"/>
              <w:jc w:val="center"/>
              <w:rPr>
                <w:rFonts w:ascii="Arial" w:hAnsi="Arial" w:cs="Arial"/>
                <w:sz w:val="16"/>
                <w:szCs w:val="16"/>
              </w:rPr>
            </w:pPr>
            <w:r w:rsidRPr="00F1706A">
              <w:rPr>
                <w:rFonts w:ascii="Arial" w:hAnsi="Arial" w:cs="Arial"/>
                <w:sz w:val="16"/>
                <w:szCs w:val="16"/>
                <w:lang w:val="en-US"/>
              </w:rPr>
              <w:t>-</w:t>
            </w:r>
            <w:r>
              <w:rPr>
                <w:rFonts w:ascii="Arial" w:hAnsi="Arial" w:cs="Arial"/>
                <w:sz w:val="16"/>
                <w:szCs w:val="16"/>
                <w:lang w:val="en-US"/>
              </w:rPr>
              <w:t>40</w:t>
            </w:r>
            <w:r>
              <w:rPr>
                <w:rFonts w:ascii="Arial" w:hAnsi="Arial" w:cs="Arial"/>
                <w:sz w:val="16"/>
                <w:szCs w:val="16"/>
                <w:lang w:val="en-US"/>
              </w:rPr>
              <w:t xml:space="preserve">3 </w:t>
            </w:r>
            <w:r>
              <w:rPr>
                <w:rFonts w:ascii="Arial" w:hAnsi="Arial" w:cs="Arial"/>
                <w:sz w:val="16"/>
                <w:szCs w:val="16"/>
                <w:lang w:val="en-US"/>
              </w:rPr>
              <w:t>391</w:t>
            </w:r>
          </w:p>
        </w:tc>
      </w:tr>
      <w:tr w:rsidR="009146B4" w:rsidRPr="004E3269" w:rsidTr="00F1706A">
        <w:tc>
          <w:tcPr>
            <w:tcW w:w="4904" w:type="dxa"/>
            <w:tcMar>
              <w:top w:w="28" w:type="dxa"/>
              <w:left w:w="85" w:type="dxa"/>
              <w:bottom w:w="28" w:type="dxa"/>
              <w:right w:w="85" w:type="dxa"/>
            </w:tcMar>
            <w:vAlign w:val="center"/>
          </w:tcPr>
          <w:p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Rozdelenie podielu na zisku spoločníkov, členom</w:t>
            </w:r>
          </w:p>
        </w:tc>
        <w:tc>
          <w:tcPr>
            <w:tcW w:w="2608" w:type="dxa"/>
            <w:tcMar>
              <w:top w:w="28" w:type="dxa"/>
              <w:left w:w="85" w:type="dxa"/>
              <w:bottom w:w="28" w:type="dxa"/>
              <w:right w:w="85" w:type="dxa"/>
            </w:tcMar>
            <w:vAlign w:val="center"/>
          </w:tcPr>
          <w:p w:rsidR="009146B4" w:rsidRPr="00F1706A" w:rsidRDefault="009146B4" w:rsidP="00F1706A">
            <w:pPr>
              <w:pStyle w:val="Zkladntext"/>
              <w:ind w:left="0"/>
              <w:jc w:val="center"/>
              <w:rPr>
                <w:rFonts w:ascii="Arial" w:hAnsi="Arial" w:cs="Arial"/>
                <w:sz w:val="16"/>
                <w:szCs w:val="16"/>
              </w:rPr>
            </w:pPr>
            <w:r w:rsidRPr="00F1706A">
              <w:rPr>
                <w:rFonts w:ascii="Arial" w:hAnsi="Arial" w:cs="Arial"/>
                <w:sz w:val="16"/>
                <w:szCs w:val="16"/>
              </w:rPr>
              <w:t>0</w:t>
            </w:r>
          </w:p>
        </w:tc>
      </w:tr>
      <w:tr w:rsidR="009146B4" w:rsidRPr="004E3269" w:rsidTr="00F1706A">
        <w:tc>
          <w:tcPr>
            <w:tcW w:w="4904" w:type="dxa"/>
            <w:tcBorders>
              <w:bottom w:val="single" w:sz="4" w:space="0" w:color="auto"/>
            </w:tcBorders>
            <w:tcMar>
              <w:top w:w="28" w:type="dxa"/>
              <w:left w:w="85" w:type="dxa"/>
              <w:bottom w:w="28" w:type="dxa"/>
              <w:right w:w="85" w:type="dxa"/>
            </w:tcMar>
            <w:vAlign w:val="center"/>
          </w:tcPr>
          <w:p w:rsidR="009146B4" w:rsidRPr="00F1706A" w:rsidRDefault="009146B4" w:rsidP="0032092B">
            <w:pPr>
              <w:pStyle w:val="Zkladntext"/>
              <w:ind w:left="0"/>
              <w:rPr>
                <w:rFonts w:ascii="Arial" w:hAnsi="Arial" w:cs="Arial"/>
                <w:sz w:val="16"/>
                <w:szCs w:val="16"/>
              </w:rPr>
            </w:pPr>
            <w:r w:rsidRPr="00F1706A">
              <w:rPr>
                <w:rFonts w:ascii="Arial" w:hAnsi="Arial" w:cs="Arial"/>
                <w:sz w:val="16"/>
                <w:szCs w:val="16"/>
              </w:rPr>
              <w:t>Iné</w:t>
            </w:r>
          </w:p>
        </w:tc>
        <w:tc>
          <w:tcPr>
            <w:tcW w:w="2608" w:type="dxa"/>
            <w:tcBorders>
              <w:bottom w:val="single" w:sz="4" w:space="0" w:color="auto"/>
            </w:tcBorders>
            <w:tcMar>
              <w:top w:w="28" w:type="dxa"/>
              <w:left w:w="85" w:type="dxa"/>
              <w:bottom w:w="28" w:type="dxa"/>
              <w:right w:w="85" w:type="dxa"/>
            </w:tcMar>
            <w:vAlign w:val="center"/>
          </w:tcPr>
          <w:p w:rsidR="009146B4" w:rsidRPr="00F1706A" w:rsidRDefault="009146B4" w:rsidP="00F1706A">
            <w:pPr>
              <w:pStyle w:val="Zkladntext"/>
              <w:ind w:left="0"/>
              <w:jc w:val="center"/>
              <w:rPr>
                <w:rFonts w:ascii="Arial" w:hAnsi="Arial" w:cs="Arial"/>
                <w:sz w:val="16"/>
                <w:szCs w:val="16"/>
              </w:rPr>
            </w:pPr>
            <w:r w:rsidRPr="00F1706A">
              <w:rPr>
                <w:rFonts w:ascii="Arial" w:hAnsi="Arial" w:cs="Arial"/>
                <w:sz w:val="16"/>
                <w:szCs w:val="16"/>
              </w:rPr>
              <w:t>0</w:t>
            </w:r>
          </w:p>
        </w:tc>
      </w:tr>
      <w:tr w:rsidR="009146B4" w:rsidRPr="004E3269" w:rsidTr="00F1706A">
        <w:tc>
          <w:tcPr>
            <w:tcW w:w="4904" w:type="dxa"/>
            <w:tcBorders>
              <w:top w:val="single" w:sz="4" w:space="0" w:color="auto"/>
            </w:tcBorders>
            <w:tcMar>
              <w:top w:w="28" w:type="dxa"/>
              <w:left w:w="85" w:type="dxa"/>
              <w:bottom w:w="28" w:type="dxa"/>
              <w:right w:w="85" w:type="dxa"/>
            </w:tcMar>
            <w:vAlign w:val="center"/>
          </w:tcPr>
          <w:p w:rsidR="009146B4" w:rsidRPr="00F1706A" w:rsidRDefault="009146B4" w:rsidP="003F7620">
            <w:pPr>
              <w:pStyle w:val="Zkladntext"/>
              <w:spacing w:before="120" w:after="120"/>
              <w:ind w:left="0"/>
              <w:rPr>
                <w:rFonts w:ascii="Arial" w:hAnsi="Arial" w:cs="Arial"/>
                <w:b/>
                <w:sz w:val="16"/>
                <w:szCs w:val="16"/>
              </w:rPr>
            </w:pPr>
            <w:r w:rsidRPr="00F1706A">
              <w:rPr>
                <w:rFonts w:ascii="Arial" w:hAnsi="Arial" w:cs="Arial"/>
                <w:b/>
                <w:sz w:val="16"/>
                <w:szCs w:val="16"/>
              </w:rPr>
              <w:t>Spolu</w:t>
            </w:r>
          </w:p>
        </w:tc>
        <w:tc>
          <w:tcPr>
            <w:tcW w:w="2608" w:type="dxa"/>
            <w:tcBorders>
              <w:top w:val="single" w:sz="4" w:space="0" w:color="auto"/>
            </w:tcBorders>
            <w:tcMar>
              <w:top w:w="28" w:type="dxa"/>
              <w:left w:w="85" w:type="dxa"/>
              <w:bottom w:w="28" w:type="dxa"/>
              <w:right w:w="85" w:type="dxa"/>
            </w:tcMar>
            <w:vAlign w:val="center"/>
          </w:tcPr>
          <w:p w:rsidR="009146B4" w:rsidRPr="00F1706A" w:rsidRDefault="001424D2" w:rsidP="007C4D9B">
            <w:pPr>
              <w:pStyle w:val="Zkladntext"/>
              <w:ind w:left="0"/>
              <w:jc w:val="center"/>
              <w:rPr>
                <w:rFonts w:ascii="Arial" w:hAnsi="Arial" w:cs="Arial"/>
                <w:b/>
                <w:sz w:val="16"/>
                <w:szCs w:val="16"/>
              </w:rPr>
            </w:pPr>
            <w:r w:rsidRPr="00F1706A">
              <w:rPr>
                <w:rFonts w:ascii="Arial" w:hAnsi="Arial" w:cs="Arial"/>
                <w:b/>
                <w:sz w:val="16"/>
                <w:szCs w:val="16"/>
                <w:lang w:val="en-US"/>
              </w:rPr>
              <w:t>-</w:t>
            </w:r>
            <w:r w:rsidR="00F51BB5">
              <w:rPr>
                <w:rFonts w:ascii="Arial" w:hAnsi="Arial" w:cs="Arial"/>
                <w:b/>
                <w:sz w:val="16"/>
                <w:szCs w:val="16"/>
                <w:lang w:val="en-US"/>
              </w:rPr>
              <w:t>4</w:t>
            </w:r>
            <w:r w:rsidR="007C4D9B">
              <w:rPr>
                <w:rFonts w:ascii="Arial" w:hAnsi="Arial" w:cs="Arial"/>
                <w:b/>
                <w:sz w:val="16"/>
                <w:szCs w:val="16"/>
                <w:lang w:val="en-US"/>
              </w:rPr>
              <w:t>97 297</w:t>
            </w:r>
          </w:p>
        </w:tc>
      </w:tr>
    </w:tbl>
    <w:p w:rsidR="009146B4" w:rsidRPr="00F1706A" w:rsidRDefault="009146B4" w:rsidP="0032092B">
      <w:pPr>
        <w:pStyle w:val="Zkladntext"/>
        <w:rPr>
          <w:rFonts w:ascii="Arial" w:hAnsi="Arial" w:cs="Arial"/>
          <w:sz w:val="20"/>
        </w:rPr>
      </w:pPr>
    </w:p>
    <w:p w:rsidR="0032092B" w:rsidRPr="00F1706A" w:rsidRDefault="005C030A" w:rsidP="0032092B">
      <w:pPr>
        <w:pStyle w:val="Zkladntext"/>
        <w:rPr>
          <w:rFonts w:ascii="Arial" w:hAnsi="Arial" w:cs="Arial"/>
          <w:sz w:val="20"/>
        </w:rPr>
      </w:pPr>
      <w:r w:rsidRPr="00F1706A">
        <w:rPr>
          <w:rFonts w:ascii="Arial" w:hAnsi="Arial" w:cs="Arial"/>
          <w:sz w:val="20"/>
        </w:rPr>
        <w:t xml:space="preserve"> </w:t>
      </w:r>
    </w:p>
    <w:p w:rsidR="0032092B" w:rsidRPr="00F1706A" w:rsidRDefault="0032092B" w:rsidP="0032092B">
      <w:pPr>
        <w:pStyle w:val="Zkladntext"/>
        <w:rPr>
          <w:rFonts w:ascii="Arial" w:hAnsi="Arial" w:cs="Arial"/>
          <w:sz w:val="20"/>
        </w:rPr>
      </w:pPr>
      <w:bookmarkStart w:id="351" w:name="_MON_1426577472"/>
      <w:bookmarkStart w:id="352" w:name="_MON_1426577494"/>
      <w:bookmarkStart w:id="353" w:name="_MON_1426601440"/>
      <w:bookmarkEnd w:id="351"/>
      <w:bookmarkEnd w:id="352"/>
      <w:bookmarkEnd w:id="353"/>
    </w:p>
    <w:p w:rsidR="00395D30" w:rsidRPr="00F1706A" w:rsidRDefault="00395D30" w:rsidP="00395D30">
      <w:pPr>
        <w:pStyle w:val="Zkladntext"/>
        <w:rPr>
          <w:rFonts w:ascii="Arial" w:hAnsi="Arial" w:cs="Arial"/>
          <w:sz w:val="20"/>
        </w:rPr>
      </w:pPr>
      <w:r w:rsidRPr="00F1706A">
        <w:rPr>
          <w:rFonts w:ascii="Arial" w:hAnsi="Arial" w:cs="Arial"/>
          <w:sz w:val="20"/>
        </w:rPr>
        <w:lastRenderedPageBreak/>
        <w:t xml:space="preserve">. </w:t>
      </w:r>
    </w:p>
    <w:p w:rsidR="00D566E2" w:rsidRPr="007A4FD4" w:rsidRDefault="003E0FA2" w:rsidP="00795D5F">
      <w:pPr>
        <w:pStyle w:val="Nadpis1"/>
        <w:numPr>
          <w:ilvl w:val="0"/>
          <w:numId w:val="30"/>
        </w:numPr>
        <w:spacing w:before="120" w:after="60"/>
        <w:ind w:left="360"/>
        <w:rPr>
          <w:rFonts w:ascii="Arial" w:hAnsi="Arial" w:cs="Arial"/>
          <w:sz w:val="20"/>
        </w:rPr>
      </w:pPr>
      <w:r w:rsidRPr="007A4FD4">
        <w:rPr>
          <w:rFonts w:ascii="Arial" w:hAnsi="Arial" w:cs="Arial"/>
          <w:sz w:val="20"/>
        </w:rPr>
        <w:t xml:space="preserve">Prehľad peňažných tokov k 31. decembru </w:t>
      </w:r>
      <w:bookmarkEnd w:id="350"/>
      <w:r w:rsidR="002D74CE" w:rsidRPr="007A4FD4">
        <w:rPr>
          <w:rFonts w:ascii="Arial" w:hAnsi="Arial" w:cs="Arial"/>
          <w:sz w:val="20"/>
        </w:rPr>
        <w:t>2019</w:t>
      </w:r>
    </w:p>
    <w:p w:rsidR="00915061" w:rsidRPr="00F1706A" w:rsidRDefault="00915061" w:rsidP="00575E3E">
      <w:pPr>
        <w:rPr>
          <w:rFonts w:ascii="Arial" w:hAnsi="Arial" w:cs="Arial"/>
          <w:highlight w:val="yellow"/>
        </w:rPr>
      </w:pPr>
    </w:p>
    <w:p w:rsidR="00915061" w:rsidRPr="00F1706A" w:rsidRDefault="00915061" w:rsidP="00915061">
      <w:pPr>
        <w:pStyle w:val="Zkladntext"/>
        <w:rPr>
          <w:rFonts w:ascii="Arial" w:hAnsi="Arial" w:cs="Arial"/>
          <w:b/>
          <w:sz w:val="20"/>
        </w:rPr>
      </w:pPr>
      <w:r w:rsidRPr="00F1706A">
        <w:rPr>
          <w:rFonts w:ascii="Arial" w:hAnsi="Arial" w:cs="Arial"/>
          <w:b/>
          <w:sz w:val="20"/>
        </w:rPr>
        <w:t>Peňažné toky z prevádzky</w:t>
      </w:r>
    </w:p>
    <w:p w:rsidR="00915061" w:rsidRPr="00F1706A" w:rsidRDefault="00915061" w:rsidP="00915061">
      <w:pPr>
        <w:pStyle w:val="Zkladntext"/>
        <w:rPr>
          <w:rFonts w:ascii="Arial" w:hAnsi="Arial" w:cs="Arial"/>
          <w:b/>
          <w:sz w:val="20"/>
          <w:highlight w:val="yellow"/>
        </w:rPr>
      </w:pPr>
    </w:p>
    <w:tbl>
      <w:tblPr>
        <w:tblW w:w="8980" w:type="dxa"/>
        <w:tblInd w:w="392" w:type="dxa"/>
        <w:tblLook w:val="04A0" w:firstRow="1" w:lastRow="0" w:firstColumn="1" w:lastColumn="0" w:noHBand="0" w:noVBand="1"/>
      </w:tblPr>
      <w:tblGrid>
        <w:gridCol w:w="5516"/>
        <w:gridCol w:w="356"/>
        <w:gridCol w:w="1316"/>
        <w:gridCol w:w="476"/>
        <w:gridCol w:w="1316"/>
      </w:tblGrid>
      <w:tr w:rsidR="00DE6FA7" w:rsidRPr="004E3269" w:rsidTr="00DE6FA7">
        <w:trPr>
          <w:trHeight w:val="240"/>
        </w:trPr>
        <w:tc>
          <w:tcPr>
            <w:tcW w:w="551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hideMark/>
          </w:tcPr>
          <w:p w:rsidR="00DE6FA7" w:rsidRPr="00F1706A" w:rsidRDefault="00DE6FA7">
            <w:pPr>
              <w:jc w:val="center"/>
              <w:rPr>
                <w:rFonts w:ascii="Arial" w:hAnsi="Arial" w:cs="Arial"/>
                <w:sz w:val="16"/>
                <w:szCs w:val="16"/>
                <w:lang w:val="en-US"/>
              </w:rPr>
            </w:pPr>
            <w:r w:rsidRPr="00F1706A">
              <w:rPr>
                <w:rFonts w:ascii="Arial" w:hAnsi="Arial" w:cs="Arial"/>
                <w:sz w:val="16"/>
                <w:szCs w:val="16"/>
                <w:lang w:val="en-US"/>
              </w:rPr>
              <w:t>201</w:t>
            </w:r>
            <w:r w:rsidR="00DE664A">
              <w:rPr>
                <w:rFonts w:ascii="Arial" w:hAnsi="Arial" w:cs="Arial"/>
                <w:sz w:val="16"/>
                <w:szCs w:val="16"/>
                <w:lang w:val="en-US"/>
              </w:rPr>
              <w:t>9</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pPr>
              <w:jc w:val="center"/>
              <w:rPr>
                <w:rFonts w:ascii="Arial" w:hAnsi="Arial" w:cs="Arial"/>
                <w:sz w:val="16"/>
                <w:szCs w:val="16"/>
                <w:lang w:val="en-US"/>
              </w:rPr>
            </w:pPr>
            <w:r w:rsidRPr="00F1706A">
              <w:rPr>
                <w:rFonts w:ascii="Arial" w:hAnsi="Arial" w:cs="Arial"/>
                <w:sz w:val="16"/>
                <w:szCs w:val="16"/>
                <w:lang w:val="en-US"/>
              </w:rPr>
              <w:t>201</w:t>
            </w:r>
            <w:r w:rsidR="00F51BB5">
              <w:rPr>
                <w:rFonts w:ascii="Arial" w:hAnsi="Arial" w:cs="Arial"/>
                <w:sz w:val="16"/>
                <w:szCs w:val="16"/>
                <w:lang w:val="en-US"/>
              </w:rPr>
              <w:t>8</w:t>
            </w:r>
          </w:p>
        </w:tc>
      </w:tr>
      <w:tr w:rsidR="00DE6FA7" w:rsidRPr="004E3269" w:rsidTr="00DE6FA7">
        <w:trPr>
          <w:trHeight w:val="240"/>
        </w:trPr>
        <w:tc>
          <w:tcPr>
            <w:tcW w:w="551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single" w:sz="4" w:space="0" w:color="auto"/>
              <w:right w:val="nil"/>
            </w:tcBorders>
            <w:shd w:val="clear" w:color="000000" w:fill="FFFFFF"/>
            <w:noWrap/>
            <w:vAlign w:val="bottom"/>
            <w:hideMark/>
          </w:tcPr>
          <w:p w:rsidR="00DE6FA7" w:rsidRPr="00F1706A" w:rsidRDefault="00DE6FA7">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pPr>
              <w:jc w:val="center"/>
              <w:rPr>
                <w:rFonts w:ascii="Arial" w:hAnsi="Arial" w:cs="Arial"/>
                <w:sz w:val="16"/>
                <w:szCs w:val="16"/>
                <w:lang w:val="en-US"/>
              </w:rPr>
            </w:pPr>
          </w:p>
        </w:tc>
        <w:tc>
          <w:tcPr>
            <w:tcW w:w="1316" w:type="dxa"/>
            <w:tcBorders>
              <w:top w:val="nil"/>
              <w:left w:val="nil"/>
              <w:bottom w:val="single" w:sz="4" w:space="0" w:color="auto"/>
              <w:right w:val="nil"/>
            </w:tcBorders>
            <w:shd w:val="clear" w:color="000000" w:fill="FFFFFF"/>
            <w:noWrap/>
            <w:vAlign w:val="bottom"/>
            <w:hideMark/>
          </w:tcPr>
          <w:p w:rsidR="00DE6FA7" w:rsidRPr="00F1706A" w:rsidRDefault="00DE6FA7">
            <w:pPr>
              <w:jc w:val="center"/>
              <w:rPr>
                <w:rFonts w:ascii="Arial" w:hAnsi="Arial" w:cs="Arial"/>
                <w:sz w:val="16"/>
                <w:szCs w:val="16"/>
                <w:lang w:val="en-US"/>
              </w:rPr>
            </w:pPr>
          </w:p>
        </w:tc>
      </w:tr>
      <w:tr w:rsidR="00DE6FA7" w:rsidRPr="004E3269" w:rsidTr="007A4FD4">
        <w:trPr>
          <w:trHeight w:val="48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Čistý</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zisk</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pred</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odpočítaním</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úrokových</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daňových</w:t>
            </w:r>
            <w:proofErr w:type="spellEnd"/>
            <w:r w:rsidRPr="00F1706A">
              <w:rPr>
                <w:rFonts w:ascii="Arial" w:hAnsi="Arial" w:cs="Arial"/>
                <w:b/>
                <w:bCs/>
                <w:color w:val="000000"/>
                <w:sz w:val="16"/>
                <w:szCs w:val="16"/>
                <w:lang w:val="en-US"/>
              </w:rPr>
              <w:t xml:space="preserve"> a </w:t>
            </w:r>
            <w:proofErr w:type="spellStart"/>
            <w:r w:rsidRPr="00F1706A">
              <w:rPr>
                <w:rFonts w:ascii="Arial" w:hAnsi="Arial" w:cs="Arial"/>
                <w:b/>
                <w:bCs/>
                <w:color w:val="000000"/>
                <w:sz w:val="16"/>
                <w:szCs w:val="16"/>
                <w:lang w:val="en-US"/>
              </w:rPr>
              <w:t>mimoriadnych</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položiek</w:t>
            </w:r>
            <w:proofErr w:type="spellEnd"/>
            <w:r w:rsidRPr="00F1706A">
              <w:rPr>
                <w:rFonts w:ascii="Arial" w:hAnsi="Arial" w:cs="Arial"/>
                <w:b/>
                <w:bCs/>
                <w:color w:val="000000"/>
                <w:sz w:val="16"/>
                <w:szCs w:val="16"/>
                <w:lang w:val="en-US"/>
              </w:rPr>
              <w:t>)</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center"/>
          </w:tcPr>
          <w:p w:rsidR="00DE6FA7" w:rsidRPr="00F1706A" w:rsidRDefault="00DE664A" w:rsidP="00F1706A">
            <w:pPr>
              <w:jc w:val="center"/>
              <w:rPr>
                <w:rFonts w:ascii="Arial" w:hAnsi="Arial" w:cs="Arial"/>
                <w:b/>
                <w:bCs/>
                <w:sz w:val="16"/>
                <w:szCs w:val="16"/>
                <w:lang w:val="en-US"/>
              </w:rPr>
            </w:pPr>
            <w:r>
              <w:rPr>
                <w:rFonts w:ascii="Arial" w:hAnsi="Arial" w:cs="Arial"/>
                <w:b/>
                <w:bCs/>
                <w:sz w:val="16"/>
                <w:szCs w:val="16"/>
                <w:lang w:val="en-US"/>
              </w:rPr>
              <w:t>27 040</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b/>
                <w:bCs/>
                <w:sz w:val="16"/>
                <w:szCs w:val="16"/>
                <w:lang w:val="en-US"/>
              </w:rPr>
            </w:pPr>
          </w:p>
        </w:tc>
        <w:tc>
          <w:tcPr>
            <w:tcW w:w="1316" w:type="dxa"/>
            <w:tcBorders>
              <w:top w:val="nil"/>
              <w:left w:val="nil"/>
              <w:bottom w:val="nil"/>
              <w:right w:val="nil"/>
            </w:tcBorders>
            <w:shd w:val="clear" w:color="000000" w:fill="FFFFFF"/>
            <w:noWrap/>
            <w:vAlign w:val="center"/>
            <w:hideMark/>
          </w:tcPr>
          <w:p w:rsidR="00DE6FA7" w:rsidRPr="00F1706A" w:rsidRDefault="00DE6FA7">
            <w:pPr>
              <w:jc w:val="center"/>
              <w:rPr>
                <w:rFonts w:ascii="Arial" w:hAnsi="Arial" w:cs="Arial"/>
                <w:b/>
                <w:bCs/>
                <w:sz w:val="16"/>
                <w:szCs w:val="16"/>
                <w:lang w:val="en-US"/>
              </w:rPr>
            </w:pPr>
            <w:r w:rsidRPr="00F1706A">
              <w:rPr>
                <w:rFonts w:ascii="Arial" w:hAnsi="Arial" w:cs="Arial"/>
                <w:b/>
                <w:bCs/>
                <w:sz w:val="16"/>
                <w:szCs w:val="16"/>
                <w:lang w:val="en-US"/>
              </w:rPr>
              <w:t>-</w:t>
            </w:r>
            <w:r w:rsidR="00B9380E">
              <w:rPr>
                <w:rFonts w:ascii="Arial" w:hAnsi="Arial" w:cs="Arial"/>
                <w:b/>
                <w:bCs/>
                <w:sz w:val="16"/>
                <w:szCs w:val="16"/>
                <w:lang w:val="en-US"/>
              </w:rPr>
              <w:t>521 947</w:t>
            </w: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center"/>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center"/>
            <w:hideMark/>
          </w:tcPr>
          <w:p w:rsidR="00DE6FA7" w:rsidRPr="00F1706A" w:rsidRDefault="00DE6FA7" w:rsidP="00F1706A">
            <w:pPr>
              <w:jc w:val="center"/>
              <w:rPr>
                <w:rFonts w:ascii="Arial" w:hAnsi="Arial" w:cs="Arial"/>
                <w:sz w:val="16"/>
                <w:szCs w:val="16"/>
                <w:lang w:val="en-US"/>
              </w:rPr>
            </w:pP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Úpravy</w:t>
            </w:r>
            <w:proofErr w:type="spellEnd"/>
            <w:r w:rsidRPr="00F1706A">
              <w:rPr>
                <w:rFonts w:ascii="Arial" w:hAnsi="Arial" w:cs="Arial"/>
                <w:color w:val="000000"/>
                <w:sz w:val="16"/>
                <w:szCs w:val="16"/>
                <w:lang w:val="en-US"/>
              </w:rPr>
              <w:t xml:space="preserve"> o </w:t>
            </w:r>
            <w:proofErr w:type="spellStart"/>
            <w:r w:rsidRPr="00F1706A">
              <w:rPr>
                <w:rFonts w:ascii="Arial" w:hAnsi="Arial" w:cs="Arial"/>
                <w:color w:val="000000"/>
                <w:sz w:val="16"/>
                <w:szCs w:val="16"/>
                <w:lang w:val="en-US"/>
              </w:rPr>
              <w:t>nepeňažné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operácie</w:t>
            </w:r>
            <w:proofErr w:type="spellEnd"/>
            <w:r w:rsidRPr="00F1706A">
              <w:rPr>
                <w:rFonts w:ascii="Arial" w:hAnsi="Arial" w:cs="Arial"/>
                <w:color w:val="000000"/>
                <w:sz w:val="16"/>
                <w:szCs w:val="16"/>
                <w:lang w:val="en-US"/>
              </w:rPr>
              <w:t>:</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center"/>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center"/>
            <w:hideMark/>
          </w:tcPr>
          <w:p w:rsidR="00DE6FA7" w:rsidRPr="00F1706A" w:rsidRDefault="00DE6FA7" w:rsidP="00F1706A">
            <w:pPr>
              <w:jc w:val="center"/>
              <w:rPr>
                <w:rFonts w:ascii="Arial" w:hAnsi="Arial" w:cs="Arial"/>
                <w:sz w:val="16"/>
                <w:szCs w:val="16"/>
                <w:lang w:val="en-US"/>
              </w:rPr>
            </w:pP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Odpisy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dlhodobého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hmotného</w:t>
            </w:r>
            <w:proofErr w:type="spellEnd"/>
            <w:r w:rsidRPr="00F1706A">
              <w:rPr>
                <w:rFonts w:ascii="Arial" w:hAnsi="Arial" w:cs="Arial"/>
                <w:color w:val="000000"/>
                <w:sz w:val="16"/>
                <w:szCs w:val="16"/>
                <w:lang w:val="en-US"/>
              </w:rPr>
              <w:t xml:space="preserve"> a </w:t>
            </w:r>
            <w:proofErr w:type="spellStart"/>
            <w:r w:rsidRPr="00F1706A">
              <w:rPr>
                <w:rFonts w:ascii="Arial" w:hAnsi="Arial" w:cs="Arial"/>
                <w:color w:val="000000"/>
                <w:sz w:val="16"/>
                <w:szCs w:val="16"/>
                <w:lang w:val="en-US"/>
              </w:rPr>
              <w:t>nehmotného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majetku</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tcPr>
          <w:p w:rsidR="00DE6FA7" w:rsidRPr="00F1706A" w:rsidRDefault="00DE664A" w:rsidP="00F1706A">
            <w:pPr>
              <w:jc w:val="center"/>
              <w:rPr>
                <w:rFonts w:ascii="Arial" w:hAnsi="Arial" w:cs="Arial"/>
                <w:sz w:val="16"/>
                <w:szCs w:val="16"/>
                <w:lang w:val="en-US"/>
              </w:rPr>
            </w:pPr>
            <w:r>
              <w:rPr>
                <w:rFonts w:ascii="Arial" w:hAnsi="Arial" w:cs="Arial"/>
                <w:sz w:val="16"/>
                <w:szCs w:val="16"/>
                <w:lang w:val="en-US"/>
              </w:rPr>
              <w:t>155 701</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pPr>
              <w:jc w:val="center"/>
              <w:rPr>
                <w:rFonts w:ascii="Arial" w:hAnsi="Arial" w:cs="Arial"/>
                <w:sz w:val="16"/>
                <w:szCs w:val="16"/>
                <w:lang w:val="en-US"/>
              </w:rPr>
            </w:pPr>
            <w:r w:rsidRPr="00F1706A">
              <w:rPr>
                <w:rFonts w:ascii="Arial" w:hAnsi="Arial" w:cs="Arial"/>
                <w:sz w:val="16"/>
                <w:szCs w:val="16"/>
                <w:lang w:val="en-US"/>
              </w:rPr>
              <w:t>1</w:t>
            </w:r>
            <w:r w:rsidR="00B9380E">
              <w:rPr>
                <w:rFonts w:ascii="Arial" w:hAnsi="Arial" w:cs="Arial"/>
                <w:sz w:val="16"/>
                <w:szCs w:val="16"/>
                <w:lang w:val="en-US"/>
              </w:rPr>
              <w:t>48 286</w:t>
            </w: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Opravná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položka</w:t>
            </w:r>
            <w:proofErr w:type="spellEnd"/>
            <w:r w:rsidRPr="00F1706A">
              <w:rPr>
                <w:rFonts w:ascii="Arial" w:hAnsi="Arial" w:cs="Arial"/>
                <w:color w:val="000000"/>
                <w:sz w:val="16"/>
                <w:szCs w:val="16"/>
                <w:lang w:val="en-US"/>
              </w:rPr>
              <w:t xml:space="preserve"> k </w:t>
            </w:r>
            <w:proofErr w:type="spellStart"/>
            <w:r w:rsidRPr="00F1706A">
              <w:rPr>
                <w:rFonts w:ascii="Arial" w:hAnsi="Arial" w:cs="Arial"/>
                <w:color w:val="000000"/>
                <w:sz w:val="16"/>
                <w:szCs w:val="16"/>
                <w:lang w:val="en-US"/>
              </w:rPr>
              <w:t>pohľadávkam</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tcPr>
          <w:p w:rsidR="00DE6FA7" w:rsidRPr="00F1706A" w:rsidRDefault="00DE664A" w:rsidP="00F1706A">
            <w:pPr>
              <w:jc w:val="center"/>
              <w:rPr>
                <w:rFonts w:ascii="Arial" w:hAnsi="Arial" w:cs="Arial"/>
                <w:sz w:val="16"/>
                <w:szCs w:val="16"/>
                <w:lang w:val="en-US"/>
              </w:rPr>
            </w:pPr>
            <w:r>
              <w:rPr>
                <w:rFonts w:ascii="Arial" w:hAnsi="Arial" w:cs="Arial"/>
                <w:sz w:val="16"/>
                <w:szCs w:val="16"/>
                <w:lang w:val="en-US"/>
              </w:rPr>
              <w:t>45 009</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B9380E" w:rsidP="00F1706A">
            <w:pPr>
              <w:jc w:val="center"/>
              <w:rPr>
                <w:rFonts w:ascii="Arial" w:hAnsi="Arial" w:cs="Arial"/>
                <w:sz w:val="16"/>
                <w:szCs w:val="16"/>
                <w:lang w:val="en-US"/>
              </w:rPr>
            </w:pPr>
            <w:r>
              <w:rPr>
                <w:rFonts w:ascii="Arial" w:hAnsi="Arial" w:cs="Arial"/>
                <w:sz w:val="16"/>
                <w:szCs w:val="16"/>
                <w:lang w:val="en-US"/>
              </w:rPr>
              <w:t>28 820</w:t>
            </w: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Opravná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položka</w:t>
            </w:r>
            <w:proofErr w:type="spellEnd"/>
            <w:r w:rsidRPr="00F1706A">
              <w:rPr>
                <w:rFonts w:ascii="Arial" w:hAnsi="Arial" w:cs="Arial"/>
                <w:color w:val="000000"/>
                <w:sz w:val="16"/>
                <w:szCs w:val="16"/>
                <w:lang w:val="en-US"/>
              </w:rPr>
              <w:t xml:space="preserve"> k </w:t>
            </w:r>
            <w:proofErr w:type="spellStart"/>
            <w:r w:rsidRPr="00F1706A">
              <w:rPr>
                <w:rFonts w:ascii="Arial" w:hAnsi="Arial" w:cs="Arial"/>
                <w:color w:val="000000"/>
                <w:sz w:val="16"/>
                <w:szCs w:val="16"/>
                <w:lang w:val="en-US"/>
              </w:rPr>
              <w:t>zásobám</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Opravná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položka</w:t>
            </w:r>
            <w:proofErr w:type="spellEnd"/>
            <w:r w:rsidRPr="00F1706A">
              <w:rPr>
                <w:rFonts w:ascii="Arial" w:hAnsi="Arial" w:cs="Arial"/>
                <w:color w:val="000000"/>
                <w:sz w:val="16"/>
                <w:szCs w:val="16"/>
                <w:lang w:val="en-US"/>
              </w:rPr>
              <w:t xml:space="preserve"> k </w:t>
            </w:r>
            <w:proofErr w:type="spellStart"/>
            <w:r w:rsidRPr="00F1706A">
              <w:rPr>
                <w:rFonts w:ascii="Arial" w:hAnsi="Arial" w:cs="Arial"/>
                <w:color w:val="000000"/>
                <w:sz w:val="16"/>
                <w:szCs w:val="16"/>
                <w:lang w:val="en-US"/>
              </w:rPr>
              <w:t>dlhodobému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hmotnému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majetku</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tcPr>
          <w:p w:rsidR="00DE6FA7" w:rsidRPr="00F1706A" w:rsidRDefault="00DE664A" w:rsidP="00F1706A">
            <w:pPr>
              <w:jc w:val="center"/>
              <w:rPr>
                <w:rFonts w:ascii="Arial" w:hAnsi="Arial" w:cs="Arial"/>
                <w:sz w:val="16"/>
                <w:szCs w:val="16"/>
                <w:lang w:val="en-US"/>
              </w:rPr>
            </w:pPr>
            <w:r>
              <w:rPr>
                <w:rFonts w:ascii="Arial" w:hAnsi="Arial" w:cs="Arial"/>
                <w:sz w:val="16"/>
                <w:szCs w:val="16"/>
                <w:lang w:val="en-US"/>
              </w:rPr>
              <w:t>0</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B9380E" w:rsidP="00F1706A">
            <w:pPr>
              <w:jc w:val="center"/>
              <w:rPr>
                <w:rFonts w:ascii="Arial" w:hAnsi="Arial" w:cs="Arial"/>
                <w:sz w:val="16"/>
                <w:szCs w:val="16"/>
                <w:lang w:val="en-US"/>
              </w:rPr>
            </w:pPr>
            <w:r>
              <w:rPr>
                <w:rFonts w:ascii="Arial" w:hAnsi="Arial" w:cs="Arial"/>
                <w:sz w:val="16"/>
                <w:szCs w:val="16"/>
                <w:lang w:val="en-US"/>
              </w:rPr>
              <w:t>-7 000</w:t>
            </w: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Opravná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položka</w:t>
            </w:r>
            <w:proofErr w:type="spellEnd"/>
            <w:r w:rsidRPr="00F1706A">
              <w:rPr>
                <w:rFonts w:ascii="Arial" w:hAnsi="Arial" w:cs="Arial"/>
                <w:color w:val="000000"/>
                <w:sz w:val="16"/>
                <w:szCs w:val="16"/>
                <w:lang w:val="en-US"/>
              </w:rPr>
              <w:t xml:space="preserve"> k </w:t>
            </w:r>
            <w:proofErr w:type="spellStart"/>
            <w:r w:rsidRPr="00F1706A">
              <w:rPr>
                <w:rFonts w:ascii="Arial" w:hAnsi="Arial" w:cs="Arial"/>
                <w:color w:val="000000"/>
                <w:sz w:val="16"/>
                <w:szCs w:val="16"/>
                <w:lang w:val="en-US"/>
              </w:rPr>
              <w:t>dlhodobému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finančnému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majetku</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Nerealizované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kurzové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straty</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tcPr>
          <w:p w:rsidR="00DE6FA7" w:rsidRPr="00F1706A" w:rsidRDefault="00CB5FE0" w:rsidP="00F1706A">
            <w:pPr>
              <w:jc w:val="center"/>
              <w:rPr>
                <w:rFonts w:ascii="Arial" w:hAnsi="Arial" w:cs="Arial"/>
                <w:sz w:val="16"/>
                <w:szCs w:val="16"/>
                <w:lang w:val="en-US"/>
              </w:rPr>
            </w:pPr>
            <w:r>
              <w:rPr>
                <w:rFonts w:ascii="Arial" w:hAnsi="Arial" w:cs="Arial"/>
                <w:sz w:val="16"/>
                <w:szCs w:val="16"/>
                <w:lang w:val="en-US"/>
              </w:rPr>
              <w:t>52</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Nerealizované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kurzové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zisky</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tcPr>
          <w:p w:rsidR="00DE6FA7" w:rsidRPr="00F1706A" w:rsidRDefault="00CB5FE0" w:rsidP="00F1706A">
            <w:pPr>
              <w:jc w:val="center"/>
              <w:rPr>
                <w:rFonts w:ascii="Arial" w:hAnsi="Arial" w:cs="Arial"/>
                <w:sz w:val="16"/>
                <w:szCs w:val="16"/>
                <w:lang w:val="en-US"/>
              </w:rPr>
            </w:pPr>
            <w:r>
              <w:rPr>
                <w:rFonts w:ascii="Arial" w:hAnsi="Arial" w:cs="Arial"/>
                <w:sz w:val="16"/>
                <w:szCs w:val="16"/>
                <w:lang w:val="en-US"/>
              </w:rPr>
              <w:t>-25</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Rezervy</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tcPr>
          <w:p w:rsidR="00DE6FA7" w:rsidRPr="00F1706A" w:rsidRDefault="00CB5FE0" w:rsidP="00F1706A">
            <w:pPr>
              <w:jc w:val="center"/>
              <w:rPr>
                <w:rFonts w:ascii="Arial" w:hAnsi="Arial" w:cs="Arial"/>
                <w:sz w:val="16"/>
                <w:szCs w:val="16"/>
                <w:lang w:val="en-US"/>
              </w:rPr>
            </w:pPr>
            <w:r>
              <w:rPr>
                <w:rFonts w:ascii="Arial" w:hAnsi="Arial" w:cs="Arial"/>
                <w:sz w:val="16"/>
                <w:szCs w:val="16"/>
                <w:lang w:val="en-US"/>
              </w:rPr>
              <w:t>29 615</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r w:rsidRPr="00F1706A">
              <w:rPr>
                <w:rFonts w:ascii="Arial" w:hAnsi="Arial" w:cs="Arial"/>
                <w:color w:val="000000"/>
                <w:sz w:val="16"/>
                <w:szCs w:val="16"/>
                <w:lang w:val="en-US"/>
              </w:rPr>
              <w:t>Strata (</w:t>
            </w:r>
            <w:proofErr w:type="spellStart"/>
            <w:r w:rsidRPr="00F1706A">
              <w:rPr>
                <w:rFonts w:ascii="Arial" w:hAnsi="Arial" w:cs="Arial"/>
                <w:color w:val="000000"/>
                <w:sz w:val="16"/>
                <w:szCs w:val="16"/>
                <w:lang w:val="en-US"/>
              </w:rPr>
              <w:t>zisk</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predaja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dlhodobého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majetku</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tcPr>
          <w:p w:rsidR="00DE6FA7" w:rsidRPr="00F1706A" w:rsidRDefault="00CB5FE0" w:rsidP="00F1706A">
            <w:pPr>
              <w:jc w:val="center"/>
              <w:rPr>
                <w:rFonts w:ascii="Arial" w:hAnsi="Arial" w:cs="Arial"/>
                <w:sz w:val="16"/>
                <w:szCs w:val="16"/>
                <w:lang w:val="en-US"/>
              </w:rPr>
            </w:pPr>
            <w:r>
              <w:rPr>
                <w:rFonts w:ascii="Arial" w:hAnsi="Arial" w:cs="Arial"/>
                <w:sz w:val="16"/>
                <w:szCs w:val="16"/>
                <w:lang w:val="en-US"/>
              </w:rPr>
              <w:t>-52 222</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B9380E" w:rsidP="00F1706A">
            <w:pPr>
              <w:jc w:val="center"/>
              <w:rPr>
                <w:rFonts w:ascii="Arial" w:hAnsi="Arial" w:cs="Arial"/>
                <w:sz w:val="16"/>
                <w:szCs w:val="16"/>
                <w:lang w:val="en-US"/>
              </w:rPr>
            </w:pPr>
            <w:r>
              <w:rPr>
                <w:rFonts w:ascii="Arial" w:hAnsi="Arial" w:cs="Arial"/>
                <w:sz w:val="16"/>
                <w:szCs w:val="16"/>
                <w:lang w:val="en-US"/>
              </w:rPr>
              <w:t>-29 424</w:t>
            </w: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Výnosy</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dlhodobého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finančného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majetku</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center"/>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center"/>
            <w:hideMark/>
          </w:tcPr>
          <w:p w:rsidR="00DE6FA7" w:rsidRPr="00F1706A" w:rsidRDefault="00DE6FA7" w:rsidP="00F1706A">
            <w:pPr>
              <w:jc w:val="center"/>
              <w:rPr>
                <w:rFonts w:ascii="Arial" w:hAnsi="Arial" w:cs="Arial"/>
                <w:sz w:val="16"/>
                <w:szCs w:val="16"/>
                <w:lang w:val="en-US"/>
              </w:rPr>
            </w:pP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Rozdiel</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medzi</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uznanou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hodnotou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vkladu</w:t>
            </w:r>
            <w:proofErr w:type="spellEnd"/>
            <w:r w:rsidRPr="00F1706A">
              <w:rPr>
                <w:rFonts w:ascii="Arial" w:hAnsi="Arial" w:cs="Arial"/>
                <w:color w:val="000000"/>
                <w:sz w:val="16"/>
                <w:szCs w:val="16"/>
                <w:lang w:val="en-US"/>
              </w:rPr>
              <w:t xml:space="preserve"> a </w:t>
            </w:r>
            <w:proofErr w:type="spellStart"/>
            <w:r w:rsidRPr="00F1706A">
              <w:rPr>
                <w:rFonts w:ascii="Arial" w:hAnsi="Arial" w:cs="Arial"/>
                <w:color w:val="000000"/>
                <w:sz w:val="16"/>
                <w:szCs w:val="16"/>
                <w:lang w:val="en-US"/>
              </w:rPr>
              <w:t>účtovnou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hodnotou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majetku</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center"/>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center"/>
            <w:hideMark/>
          </w:tcPr>
          <w:p w:rsidR="00DE6FA7" w:rsidRPr="00F1706A" w:rsidRDefault="00DE6FA7" w:rsidP="00F1706A">
            <w:pPr>
              <w:jc w:val="center"/>
              <w:rPr>
                <w:rFonts w:ascii="Arial" w:hAnsi="Arial" w:cs="Arial"/>
                <w:sz w:val="16"/>
                <w:szCs w:val="16"/>
                <w:lang w:val="en-US"/>
              </w:rPr>
            </w:pP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Iné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nepeňažné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operácie</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single" w:sz="4" w:space="0" w:color="auto"/>
              <w:right w:val="nil"/>
            </w:tcBorders>
            <w:shd w:val="clear" w:color="000000" w:fill="FFFFFF"/>
            <w:noWrap/>
            <w:vAlign w:val="center"/>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single" w:sz="4" w:space="0" w:color="auto"/>
              <w:right w:val="nil"/>
            </w:tcBorders>
            <w:shd w:val="clear" w:color="000000" w:fill="FFFFFF"/>
            <w:noWrap/>
            <w:vAlign w:val="center"/>
            <w:hideMark/>
          </w:tcPr>
          <w:p w:rsidR="00DE6FA7" w:rsidRPr="00F1706A" w:rsidRDefault="00DE6FA7" w:rsidP="00F1706A">
            <w:pPr>
              <w:jc w:val="center"/>
              <w:rPr>
                <w:rFonts w:ascii="Arial" w:hAnsi="Arial" w:cs="Arial"/>
                <w:sz w:val="16"/>
                <w:szCs w:val="16"/>
                <w:lang w:val="en-US"/>
              </w:rPr>
            </w:pP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Zisk</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prevádzky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pred</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zmenou</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pracovného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kapitálu</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tcPr>
          <w:p w:rsidR="00DE6FA7" w:rsidRPr="00F1706A" w:rsidRDefault="00CB5FE0" w:rsidP="00F1706A">
            <w:pPr>
              <w:jc w:val="center"/>
              <w:rPr>
                <w:rFonts w:ascii="Arial" w:hAnsi="Arial" w:cs="Arial"/>
                <w:sz w:val="16"/>
                <w:szCs w:val="16"/>
                <w:lang w:val="en-US"/>
              </w:rPr>
            </w:pPr>
            <w:r>
              <w:rPr>
                <w:rFonts w:ascii="Arial" w:hAnsi="Arial" w:cs="Arial"/>
                <w:sz w:val="16"/>
                <w:szCs w:val="16"/>
                <w:lang w:val="en-US"/>
              </w:rPr>
              <w:t>205 170</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pPr>
              <w:jc w:val="center"/>
              <w:rPr>
                <w:rFonts w:ascii="Arial" w:hAnsi="Arial" w:cs="Arial"/>
                <w:sz w:val="16"/>
                <w:szCs w:val="16"/>
                <w:lang w:val="en-US"/>
              </w:rPr>
            </w:pPr>
            <w:r w:rsidRPr="00F1706A">
              <w:rPr>
                <w:rFonts w:ascii="Arial" w:hAnsi="Arial" w:cs="Arial"/>
                <w:sz w:val="16"/>
                <w:szCs w:val="16"/>
                <w:lang w:val="en-US"/>
              </w:rPr>
              <w:t>-</w:t>
            </w:r>
            <w:r w:rsidR="00B9380E">
              <w:rPr>
                <w:rFonts w:ascii="Arial" w:hAnsi="Arial" w:cs="Arial"/>
                <w:sz w:val="16"/>
                <w:szCs w:val="16"/>
                <w:lang w:val="en-US"/>
              </w:rPr>
              <w:t>381</w:t>
            </w:r>
            <w:r w:rsidR="00B9380E" w:rsidRPr="00F1706A">
              <w:rPr>
                <w:rFonts w:ascii="Arial" w:hAnsi="Arial" w:cs="Arial"/>
                <w:sz w:val="16"/>
                <w:szCs w:val="16"/>
                <w:lang w:val="en-US"/>
              </w:rPr>
              <w:t xml:space="preserve"> </w:t>
            </w:r>
            <w:r w:rsidRPr="00F1706A">
              <w:rPr>
                <w:rFonts w:ascii="Arial" w:hAnsi="Arial" w:cs="Arial"/>
                <w:sz w:val="16"/>
                <w:szCs w:val="16"/>
                <w:lang w:val="en-US"/>
              </w:rPr>
              <w:t>2</w:t>
            </w:r>
            <w:r w:rsidR="00B9380E">
              <w:rPr>
                <w:rFonts w:ascii="Arial" w:hAnsi="Arial" w:cs="Arial"/>
                <w:sz w:val="16"/>
                <w:szCs w:val="16"/>
                <w:lang w:val="en-US"/>
              </w:rPr>
              <w:t>6</w:t>
            </w:r>
            <w:r w:rsidRPr="00F1706A">
              <w:rPr>
                <w:rFonts w:ascii="Arial" w:hAnsi="Arial" w:cs="Arial"/>
                <w:sz w:val="16"/>
                <w:szCs w:val="16"/>
                <w:lang w:val="en-US"/>
              </w:rPr>
              <w:t>5</w:t>
            </w: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Zmena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pracovného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kapitálu</w:t>
            </w:r>
            <w:proofErr w:type="spellEnd"/>
            <w:r w:rsidRPr="00F1706A">
              <w:rPr>
                <w:rFonts w:ascii="Arial" w:hAnsi="Arial" w:cs="Arial"/>
                <w:color w:val="000000"/>
                <w:sz w:val="16"/>
                <w:szCs w:val="16"/>
                <w:lang w:val="en-US"/>
              </w:rPr>
              <w:t>:</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7A4FD4">
        <w:trPr>
          <w:trHeight w:val="48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Úbytok</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prírastok</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pohľadávok</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obchodného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styku</w:t>
            </w:r>
            <w:proofErr w:type="spellEnd"/>
            <w:r w:rsidRPr="00F1706A">
              <w:rPr>
                <w:rFonts w:ascii="Arial" w:hAnsi="Arial" w:cs="Arial"/>
                <w:color w:val="000000"/>
                <w:sz w:val="16"/>
                <w:szCs w:val="16"/>
                <w:lang w:val="en-US"/>
              </w:rPr>
              <w:t xml:space="preserve"> a </w:t>
            </w:r>
            <w:proofErr w:type="spellStart"/>
            <w:r w:rsidRPr="00F1706A">
              <w:rPr>
                <w:rFonts w:ascii="Arial" w:hAnsi="Arial" w:cs="Arial"/>
                <w:color w:val="000000"/>
                <w:sz w:val="16"/>
                <w:szCs w:val="16"/>
                <w:lang w:val="en-US"/>
              </w:rPr>
              <w:t>iných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pohľadávok</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vrátane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časového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rozlíšenia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aktív</w:t>
            </w:r>
            <w:proofErr w:type="spellEnd"/>
            <w:r w:rsidRPr="00F1706A">
              <w:rPr>
                <w:rFonts w:ascii="Arial" w:hAnsi="Arial" w:cs="Arial"/>
                <w:color w:val="000000"/>
                <w:sz w:val="16"/>
                <w:szCs w:val="16"/>
                <w:lang w:val="en-US"/>
              </w:rPr>
              <w:t>)</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tcPr>
          <w:p w:rsidR="00DE6FA7" w:rsidRPr="00F1706A" w:rsidRDefault="00CB5FE0" w:rsidP="00F1706A">
            <w:pPr>
              <w:jc w:val="center"/>
              <w:rPr>
                <w:rFonts w:ascii="Arial" w:hAnsi="Arial" w:cs="Arial"/>
                <w:sz w:val="16"/>
                <w:szCs w:val="16"/>
                <w:lang w:val="en-US"/>
              </w:rPr>
            </w:pPr>
            <w:r>
              <w:rPr>
                <w:rFonts w:ascii="Arial" w:hAnsi="Arial" w:cs="Arial"/>
                <w:sz w:val="16"/>
                <w:szCs w:val="16"/>
                <w:lang w:val="en-US"/>
              </w:rPr>
              <w:t>-496 815</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B9380E" w:rsidP="00F1706A">
            <w:pPr>
              <w:jc w:val="center"/>
              <w:rPr>
                <w:rFonts w:ascii="Arial" w:hAnsi="Arial" w:cs="Arial"/>
                <w:sz w:val="16"/>
                <w:szCs w:val="16"/>
                <w:lang w:val="en-US"/>
              </w:rPr>
            </w:pPr>
            <w:r>
              <w:rPr>
                <w:rFonts w:ascii="Arial" w:hAnsi="Arial" w:cs="Arial"/>
                <w:sz w:val="16"/>
                <w:szCs w:val="16"/>
                <w:lang w:val="en-US"/>
              </w:rPr>
              <w:t>-385 809</w:t>
            </w: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proofErr w:type="spellStart"/>
            <w:r w:rsidRPr="00F1706A">
              <w:rPr>
                <w:rFonts w:ascii="Arial" w:hAnsi="Arial" w:cs="Arial"/>
                <w:color w:val="000000"/>
                <w:sz w:val="16"/>
                <w:szCs w:val="16"/>
                <w:lang w:val="en-US"/>
              </w:rPr>
              <w:t>Úbytok</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prírastok</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zásob</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tcPr>
          <w:p w:rsidR="00DE6FA7" w:rsidRPr="00F1706A" w:rsidRDefault="00CB5FE0" w:rsidP="00F1706A">
            <w:pPr>
              <w:jc w:val="center"/>
              <w:rPr>
                <w:rFonts w:ascii="Arial" w:hAnsi="Arial" w:cs="Arial"/>
                <w:sz w:val="16"/>
                <w:szCs w:val="16"/>
                <w:lang w:val="en-US"/>
              </w:rPr>
            </w:pPr>
            <w:r>
              <w:rPr>
                <w:rFonts w:ascii="Arial" w:hAnsi="Arial" w:cs="Arial"/>
                <w:sz w:val="16"/>
                <w:szCs w:val="16"/>
                <w:lang w:val="en-US"/>
              </w:rPr>
              <w:t>20 877</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B9380E" w:rsidP="00F1706A">
            <w:pPr>
              <w:jc w:val="center"/>
              <w:rPr>
                <w:rFonts w:ascii="Arial" w:hAnsi="Arial" w:cs="Arial"/>
                <w:sz w:val="16"/>
                <w:szCs w:val="16"/>
                <w:lang w:val="en-US"/>
              </w:rPr>
            </w:pPr>
            <w:r>
              <w:rPr>
                <w:rFonts w:ascii="Arial" w:hAnsi="Arial" w:cs="Arial"/>
                <w:sz w:val="16"/>
                <w:szCs w:val="16"/>
                <w:lang w:val="en-US"/>
              </w:rPr>
              <w:t>-7 988</w:t>
            </w: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r w:rsidRPr="00F1706A">
              <w:rPr>
                <w:rFonts w:ascii="Arial" w:hAnsi="Arial" w:cs="Arial"/>
                <w:color w:val="000000"/>
                <w:sz w:val="16"/>
                <w:szCs w:val="16"/>
                <w:lang w:val="en-US"/>
              </w:rPr>
              <w:t>(</w:t>
            </w:r>
            <w:proofErr w:type="spellStart"/>
            <w:r w:rsidRPr="00F1706A">
              <w:rPr>
                <w:rFonts w:ascii="Arial" w:hAnsi="Arial" w:cs="Arial"/>
                <w:color w:val="000000"/>
                <w:sz w:val="16"/>
                <w:szCs w:val="16"/>
                <w:lang w:val="en-US"/>
              </w:rPr>
              <w:t>Úbytok</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prírastok</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záväzkov</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vrátane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časového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rozlíšenia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pasív</w:t>
            </w:r>
            <w:proofErr w:type="spellEnd"/>
            <w:r w:rsidRPr="00F1706A">
              <w:rPr>
                <w:rFonts w:ascii="Arial" w:hAnsi="Arial" w:cs="Arial"/>
                <w:color w:val="000000"/>
                <w:sz w:val="16"/>
                <w:szCs w:val="16"/>
                <w:lang w:val="en-US"/>
              </w:rPr>
              <w:t>)</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nil"/>
              <w:right w:val="nil"/>
            </w:tcBorders>
            <w:shd w:val="clear" w:color="000000" w:fill="FFFFFF"/>
            <w:noWrap/>
            <w:vAlign w:val="bottom"/>
          </w:tcPr>
          <w:p w:rsidR="00DE6FA7" w:rsidRPr="00F1706A" w:rsidRDefault="00CB5FE0" w:rsidP="00F1706A">
            <w:pPr>
              <w:jc w:val="center"/>
              <w:rPr>
                <w:rFonts w:ascii="Arial" w:hAnsi="Arial" w:cs="Arial"/>
                <w:sz w:val="16"/>
                <w:szCs w:val="16"/>
                <w:lang w:val="en-US"/>
              </w:rPr>
            </w:pPr>
            <w:r>
              <w:rPr>
                <w:rFonts w:ascii="Arial" w:hAnsi="Arial" w:cs="Arial"/>
                <w:sz w:val="16"/>
                <w:szCs w:val="16"/>
                <w:lang w:val="en-US"/>
              </w:rPr>
              <w:t>208 890</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nil"/>
              <w:right w:val="nil"/>
            </w:tcBorders>
            <w:shd w:val="clear" w:color="000000" w:fill="FFFFFF"/>
            <w:noWrap/>
            <w:vAlign w:val="bottom"/>
            <w:hideMark/>
          </w:tcPr>
          <w:p w:rsidR="00DE6FA7" w:rsidRPr="00F1706A" w:rsidRDefault="00DE6FA7">
            <w:pPr>
              <w:jc w:val="center"/>
              <w:rPr>
                <w:rFonts w:ascii="Arial" w:hAnsi="Arial" w:cs="Arial"/>
                <w:sz w:val="16"/>
                <w:szCs w:val="16"/>
                <w:lang w:val="en-US"/>
              </w:rPr>
            </w:pPr>
            <w:r w:rsidRPr="00F1706A">
              <w:rPr>
                <w:rFonts w:ascii="Arial" w:hAnsi="Arial" w:cs="Arial"/>
                <w:sz w:val="16"/>
                <w:szCs w:val="16"/>
                <w:lang w:val="en-US"/>
              </w:rPr>
              <w:t>-</w:t>
            </w:r>
            <w:r w:rsidR="00B9380E">
              <w:rPr>
                <w:rFonts w:ascii="Arial" w:hAnsi="Arial" w:cs="Arial"/>
                <w:sz w:val="16"/>
                <w:szCs w:val="16"/>
                <w:lang w:val="en-US"/>
              </w:rPr>
              <w:t>37 205</w:t>
            </w:r>
          </w:p>
        </w:tc>
      </w:tr>
      <w:tr w:rsidR="00DE6FA7" w:rsidRPr="004E3269" w:rsidTr="007A4FD4">
        <w:trPr>
          <w:trHeight w:val="240"/>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single" w:sz="4" w:space="0" w:color="auto"/>
              <w:right w:val="nil"/>
            </w:tcBorders>
            <w:shd w:val="clear" w:color="000000" w:fill="FFFFFF"/>
            <w:noWrap/>
            <w:vAlign w:val="bottom"/>
          </w:tcPr>
          <w:p w:rsidR="00DE6FA7" w:rsidRPr="00F1706A" w:rsidRDefault="00DE6FA7" w:rsidP="00F1706A">
            <w:pPr>
              <w:jc w:val="center"/>
              <w:rPr>
                <w:rFonts w:ascii="Arial" w:hAnsi="Arial" w:cs="Arial"/>
                <w:sz w:val="16"/>
                <w:szCs w:val="16"/>
                <w:lang w:val="en-US"/>
              </w:rPr>
            </w:pP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single" w:sz="4" w:space="0" w:color="auto"/>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r>
      <w:tr w:rsidR="00DE6FA7" w:rsidRPr="004E3269" w:rsidTr="007A4FD4">
        <w:trPr>
          <w:trHeight w:val="255"/>
        </w:trPr>
        <w:tc>
          <w:tcPr>
            <w:tcW w:w="5516" w:type="dxa"/>
            <w:tcBorders>
              <w:top w:val="nil"/>
              <w:left w:val="nil"/>
              <w:bottom w:val="nil"/>
              <w:right w:val="nil"/>
            </w:tcBorders>
            <w:shd w:val="clear" w:color="000000" w:fill="FFFFFF"/>
            <w:vAlign w:val="bottom"/>
            <w:hideMark/>
          </w:tcPr>
          <w:p w:rsidR="00DE6FA7" w:rsidRPr="00F1706A" w:rsidRDefault="00DE6FA7" w:rsidP="00DE6FA7">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Peňažné</w:t>
            </w:r>
            <w:proofErr w:type="spellEnd"/>
            <w:r w:rsidRPr="00F1706A">
              <w:rPr>
                <w:rFonts w:ascii="Arial" w:hAnsi="Arial" w:cs="Arial"/>
                <w:b/>
                <w:bCs/>
                <w:color w:val="000000"/>
                <w:sz w:val="16"/>
                <w:szCs w:val="16"/>
                <w:lang w:val="en-US"/>
              </w:rPr>
              <w:t xml:space="preserve"> </w:t>
            </w:r>
            <w:proofErr w:type="spellStart"/>
            <w:r w:rsidRPr="00F1706A">
              <w:rPr>
                <w:rFonts w:ascii="Arial" w:hAnsi="Arial" w:cs="Arial"/>
                <w:b/>
                <w:bCs/>
                <w:color w:val="000000"/>
                <w:sz w:val="16"/>
                <w:szCs w:val="16"/>
                <w:lang w:val="en-US"/>
              </w:rPr>
              <w:t>toky</w:t>
            </w:r>
            <w:proofErr w:type="spellEnd"/>
            <w:r w:rsidRPr="00F1706A">
              <w:rPr>
                <w:rFonts w:ascii="Arial" w:hAnsi="Arial" w:cs="Arial"/>
                <w:b/>
                <w:bCs/>
                <w:color w:val="000000"/>
                <w:sz w:val="16"/>
                <w:szCs w:val="16"/>
                <w:lang w:val="en-US"/>
              </w:rPr>
              <w:t xml:space="preserve"> z </w:t>
            </w:r>
            <w:proofErr w:type="spellStart"/>
            <w:r w:rsidRPr="00F1706A">
              <w:rPr>
                <w:rFonts w:ascii="Arial" w:hAnsi="Arial" w:cs="Arial"/>
                <w:b/>
                <w:bCs/>
                <w:color w:val="000000"/>
                <w:sz w:val="16"/>
                <w:szCs w:val="16"/>
                <w:lang w:val="en-US"/>
              </w:rPr>
              <w:t>prevádzky</w:t>
            </w:r>
            <w:proofErr w:type="spellEnd"/>
          </w:p>
        </w:tc>
        <w:tc>
          <w:tcPr>
            <w:tcW w:w="356" w:type="dxa"/>
            <w:tcBorders>
              <w:top w:val="nil"/>
              <w:left w:val="nil"/>
              <w:bottom w:val="nil"/>
              <w:right w:val="nil"/>
            </w:tcBorders>
            <w:shd w:val="clear" w:color="000000" w:fill="FFFFFF"/>
            <w:noWrap/>
            <w:vAlign w:val="bottom"/>
            <w:hideMark/>
          </w:tcPr>
          <w:p w:rsidR="00DE6FA7" w:rsidRPr="00F1706A" w:rsidRDefault="00DE6FA7" w:rsidP="00DE6FA7">
            <w:pPr>
              <w:rPr>
                <w:rFonts w:ascii="Arial" w:hAnsi="Arial" w:cs="Arial"/>
                <w:sz w:val="16"/>
                <w:szCs w:val="16"/>
                <w:lang w:val="en-US"/>
              </w:rPr>
            </w:pPr>
            <w:r w:rsidRPr="00F1706A">
              <w:rPr>
                <w:rFonts w:ascii="Arial" w:hAnsi="Arial" w:cs="Arial"/>
                <w:sz w:val="16"/>
                <w:szCs w:val="16"/>
                <w:lang w:val="en-US"/>
              </w:rPr>
              <w:t> </w:t>
            </w:r>
          </w:p>
        </w:tc>
        <w:tc>
          <w:tcPr>
            <w:tcW w:w="1316" w:type="dxa"/>
            <w:tcBorders>
              <w:top w:val="nil"/>
              <w:left w:val="nil"/>
              <w:bottom w:val="double" w:sz="6" w:space="0" w:color="auto"/>
              <w:right w:val="nil"/>
            </w:tcBorders>
            <w:shd w:val="clear" w:color="000000" w:fill="FFFFFF"/>
            <w:noWrap/>
            <w:vAlign w:val="bottom"/>
          </w:tcPr>
          <w:p w:rsidR="00DE6FA7" w:rsidRPr="00F1706A" w:rsidRDefault="00CB5FE0" w:rsidP="00F1706A">
            <w:pPr>
              <w:jc w:val="center"/>
              <w:rPr>
                <w:rFonts w:ascii="Arial" w:hAnsi="Arial" w:cs="Arial"/>
                <w:b/>
                <w:bCs/>
                <w:sz w:val="16"/>
                <w:szCs w:val="16"/>
                <w:lang w:val="en-US"/>
              </w:rPr>
            </w:pPr>
            <w:r>
              <w:rPr>
                <w:rFonts w:ascii="Arial" w:hAnsi="Arial" w:cs="Arial"/>
                <w:b/>
                <w:bCs/>
                <w:sz w:val="16"/>
                <w:szCs w:val="16"/>
                <w:lang w:val="en-US"/>
              </w:rPr>
              <w:t>-61 878</w:t>
            </w:r>
          </w:p>
        </w:tc>
        <w:tc>
          <w:tcPr>
            <w:tcW w:w="476" w:type="dxa"/>
            <w:tcBorders>
              <w:top w:val="nil"/>
              <w:left w:val="nil"/>
              <w:bottom w:val="nil"/>
              <w:right w:val="nil"/>
            </w:tcBorders>
            <w:shd w:val="clear" w:color="000000" w:fill="FFFFFF"/>
            <w:noWrap/>
            <w:vAlign w:val="bottom"/>
            <w:hideMark/>
          </w:tcPr>
          <w:p w:rsidR="00DE6FA7" w:rsidRPr="00F1706A" w:rsidRDefault="00DE6FA7" w:rsidP="00F1706A">
            <w:pPr>
              <w:jc w:val="center"/>
              <w:rPr>
                <w:rFonts w:ascii="Arial" w:hAnsi="Arial" w:cs="Arial"/>
                <w:sz w:val="16"/>
                <w:szCs w:val="16"/>
                <w:lang w:val="en-US"/>
              </w:rPr>
            </w:pPr>
          </w:p>
        </w:tc>
        <w:tc>
          <w:tcPr>
            <w:tcW w:w="1316" w:type="dxa"/>
            <w:tcBorders>
              <w:top w:val="nil"/>
              <w:left w:val="nil"/>
              <w:bottom w:val="double" w:sz="6" w:space="0" w:color="auto"/>
              <w:right w:val="nil"/>
            </w:tcBorders>
            <w:shd w:val="clear" w:color="000000" w:fill="FFFFFF"/>
            <w:noWrap/>
            <w:vAlign w:val="bottom"/>
            <w:hideMark/>
          </w:tcPr>
          <w:p w:rsidR="00DE6FA7" w:rsidRPr="00F1706A" w:rsidRDefault="00DE6FA7">
            <w:pPr>
              <w:jc w:val="center"/>
              <w:rPr>
                <w:rFonts w:ascii="Arial" w:hAnsi="Arial" w:cs="Arial"/>
                <w:b/>
                <w:bCs/>
                <w:sz w:val="16"/>
                <w:szCs w:val="16"/>
                <w:lang w:val="en-US"/>
              </w:rPr>
            </w:pPr>
            <w:r w:rsidRPr="00F1706A">
              <w:rPr>
                <w:rFonts w:ascii="Arial" w:hAnsi="Arial" w:cs="Arial"/>
                <w:b/>
                <w:bCs/>
                <w:sz w:val="16"/>
                <w:szCs w:val="16"/>
                <w:lang w:val="en-US"/>
              </w:rPr>
              <w:t>-</w:t>
            </w:r>
            <w:r w:rsidR="00B9380E">
              <w:rPr>
                <w:rFonts w:ascii="Arial" w:hAnsi="Arial" w:cs="Arial"/>
                <w:b/>
                <w:bCs/>
                <w:sz w:val="16"/>
                <w:szCs w:val="16"/>
                <w:lang w:val="en-US"/>
              </w:rPr>
              <w:t>812 267</w:t>
            </w:r>
          </w:p>
        </w:tc>
      </w:tr>
    </w:tbl>
    <w:p w:rsidR="00DE6FA7" w:rsidRPr="00F1706A" w:rsidRDefault="00DE6FA7" w:rsidP="00915061">
      <w:pPr>
        <w:pStyle w:val="Zkladntext"/>
        <w:rPr>
          <w:rFonts w:ascii="Arial" w:hAnsi="Arial" w:cs="Arial"/>
          <w:b/>
          <w:sz w:val="20"/>
          <w:highlight w:val="yellow"/>
        </w:rPr>
      </w:pPr>
    </w:p>
    <w:p w:rsidR="00915061" w:rsidRPr="00F1706A" w:rsidRDefault="00915061" w:rsidP="00575E3E">
      <w:pPr>
        <w:rPr>
          <w:rFonts w:ascii="Arial" w:hAnsi="Arial" w:cs="Arial"/>
          <w:highlight w:val="yellow"/>
        </w:rPr>
      </w:pPr>
    </w:p>
    <w:p w:rsidR="009E7B2B" w:rsidRPr="00F1706A" w:rsidRDefault="009E7B2B">
      <w:pPr>
        <w:rPr>
          <w:rFonts w:ascii="Arial" w:hAnsi="Arial" w:cs="Arial"/>
        </w:rPr>
      </w:pPr>
    </w:p>
    <w:p w:rsidR="009E7B2B" w:rsidRPr="00F1706A" w:rsidRDefault="009E7B2B">
      <w:pPr>
        <w:rPr>
          <w:rFonts w:ascii="Arial" w:hAnsi="Arial" w:cs="Arial"/>
        </w:rPr>
      </w:pPr>
    </w:p>
    <w:p w:rsidR="009E7B2B" w:rsidRPr="00F1706A" w:rsidRDefault="009E7B2B">
      <w:pPr>
        <w:rPr>
          <w:rFonts w:ascii="Arial" w:hAnsi="Arial" w:cs="Arial"/>
        </w:rPr>
      </w:pPr>
      <w:r w:rsidRPr="00F1706A">
        <w:rPr>
          <w:rFonts w:ascii="Arial" w:hAnsi="Arial" w:cs="Arial"/>
        </w:rPr>
        <w:br w:type="page"/>
      </w:r>
    </w:p>
    <w:tbl>
      <w:tblPr>
        <w:tblW w:w="8922" w:type="dxa"/>
        <w:jc w:val="center"/>
        <w:tblLook w:val="04A0" w:firstRow="1" w:lastRow="0" w:firstColumn="1" w:lastColumn="0" w:noHBand="0" w:noVBand="1"/>
      </w:tblPr>
      <w:tblGrid>
        <w:gridCol w:w="5528"/>
        <w:gridCol w:w="261"/>
        <w:gridCol w:w="1436"/>
        <w:gridCol w:w="261"/>
        <w:gridCol w:w="1436"/>
      </w:tblGrid>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lastRenderedPageBreak/>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B9380E">
              <w:rPr>
                <w:rFonts w:ascii="Arial" w:hAnsi="Arial" w:cs="Arial"/>
                <w:color w:val="000000"/>
                <w:sz w:val="16"/>
                <w:szCs w:val="16"/>
                <w:lang w:val="en-US"/>
              </w:rPr>
              <w:t>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pPr>
              <w:jc w:val="center"/>
              <w:rPr>
                <w:rFonts w:ascii="Arial" w:hAnsi="Arial" w:cs="Arial"/>
                <w:color w:val="000000"/>
                <w:sz w:val="16"/>
                <w:szCs w:val="16"/>
                <w:lang w:val="en-US"/>
              </w:rPr>
            </w:pPr>
            <w:r w:rsidRPr="00F1706A">
              <w:rPr>
                <w:rFonts w:ascii="Arial" w:hAnsi="Arial" w:cs="Arial"/>
                <w:color w:val="000000"/>
                <w:sz w:val="16"/>
                <w:szCs w:val="16"/>
                <w:lang w:val="en-US"/>
              </w:rPr>
              <w:t>201</w:t>
            </w:r>
            <w:r w:rsidR="00B9380E">
              <w:rPr>
                <w:rFonts w:ascii="Arial" w:hAnsi="Arial" w:cs="Arial"/>
                <w:color w:val="000000"/>
                <w:sz w:val="16"/>
                <w:szCs w:val="16"/>
                <w:lang w:val="en-US"/>
              </w:rPr>
              <w:t>8</w:t>
            </w:r>
          </w:p>
        </w:tc>
      </w:tr>
      <w:tr w:rsidR="00575E3E" w:rsidRPr="004E3269" w:rsidTr="00F1706A">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Peňažné toky z prevádzkovej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575E3E" w:rsidP="00F1706A">
            <w:pPr>
              <w:jc w:val="center"/>
              <w:rPr>
                <w:rFonts w:ascii="Arial" w:hAnsi="Arial" w:cs="Arial"/>
                <w:color w:val="000000"/>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rPr>
            </w:pP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Peňažné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toky</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prevádzky</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CB5FE0" w:rsidP="00F1706A">
            <w:pPr>
              <w:jc w:val="center"/>
              <w:rPr>
                <w:rFonts w:ascii="Arial" w:hAnsi="Arial" w:cs="Arial"/>
                <w:color w:val="000000"/>
                <w:sz w:val="16"/>
                <w:szCs w:val="16"/>
                <w:lang w:val="en-US"/>
              </w:rPr>
            </w:pPr>
            <w:r>
              <w:rPr>
                <w:rFonts w:ascii="Arial" w:hAnsi="Arial" w:cs="Arial"/>
                <w:color w:val="000000"/>
                <w:sz w:val="16"/>
                <w:szCs w:val="16"/>
                <w:lang w:val="en-US"/>
              </w:rPr>
              <w:t>-61 878</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pPr>
              <w:jc w:val="center"/>
              <w:rPr>
                <w:rFonts w:ascii="Arial" w:hAnsi="Arial" w:cs="Arial"/>
                <w:color w:val="000000"/>
                <w:sz w:val="16"/>
                <w:szCs w:val="16"/>
                <w:lang w:val="en-US"/>
              </w:rPr>
            </w:pPr>
            <w:r w:rsidRPr="00F1706A">
              <w:rPr>
                <w:rFonts w:ascii="Arial" w:hAnsi="Arial" w:cs="Arial"/>
                <w:color w:val="000000"/>
                <w:sz w:val="16"/>
                <w:szCs w:val="16"/>
                <w:lang w:val="en-US"/>
              </w:rPr>
              <w:t>-</w:t>
            </w:r>
            <w:r w:rsidR="00B9380E">
              <w:rPr>
                <w:rFonts w:ascii="Arial" w:hAnsi="Arial" w:cs="Arial"/>
                <w:color w:val="000000"/>
                <w:sz w:val="16"/>
                <w:szCs w:val="16"/>
                <w:lang w:val="en-US"/>
              </w:rPr>
              <w:t>812 267</w:t>
            </w: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Zaplatené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úroky</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CB5FE0" w:rsidP="00F1706A">
            <w:pPr>
              <w:jc w:val="center"/>
              <w:rPr>
                <w:rFonts w:ascii="Arial" w:hAnsi="Arial" w:cs="Arial"/>
                <w:color w:val="000000"/>
                <w:sz w:val="16"/>
                <w:szCs w:val="16"/>
                <w:lang w:val="en-US"/>
              </w:rPr>
            </w:pPr>
            <w:r>
              <w:rPr>
                <w:rFonts w:ascii="Arial" w:hAnsi="Arial" w:cs="Arial"/>
                <w:color w:val="000000"/>
                <w:sz w:val="16"/>
                <w:szCs w:val="16"/>
                <w:lang w:val="en-US"/>
              </w:rPr>
              <w:t>-25 134</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pPr>
              <w:jc w:val="center"/>
              <w:rPr>
                <w:rFonts w:ascii="Arial" w:hAnsi="Arial" w:cs="Arial"/>
                <w:color w:val="000000"/>
                <w:sz w:val="16"/>
                <w:szCs w:val="16"/>
                <w:lang w:val="en-US"/>
              </w:rPr>
            </w:pPr>
            <w:r w:rsidRPr="00F1706A">
              <w:rPr>
                <w:rFonts w:ascii="Arial" w:hAnsi="Arial" w:cs="Arial"/>
                <w:color w:val="000000"/>
                <w:sz w:val="16"/>
                <w:szCs w:val="16"/>
                <w:lang w:val="en-US"/>
              </w:rPr>
              <w:t>-</w:t>
            </w:r>
            <w:r w:rsidR="00B9380E">
              <w:rPr>
                <w:rFonts w:ascii="Arial" w:hAnsi="Arial" w:cs="Arial"/>
                <w:color w:val="000000"/>
                <w:sz w:val="16"/>
                <w:szCs w:val="16"/>
                <w:lang w:val="en-US"/>
              </w:rPr>
              <w:t>36 349</w:t>
            </w: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Prijaté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úroky</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CB5FE0" w:rsidP="00F1706A">
            <w:pPr>
              <w:jc w:val="center"/>
              <w:rPr>
                <w:rFonts w:ascii="Arial" w:hAnsi="Arial" w:cs="Arial"/>
                <w:color w:val="000000"/>
                <w:sz w:val="16"/>
                <w:szCs w:val="16"/>
                <w:lang w:val="en-US"/>
              </w:rPr>
            </w:pPr>
            <w:r>
              <w:rPr>
                <w:rFonts w:ascii="Arial" w:hAnsi="Arial" w:cs="Arial"/>
                <w:color w:val="000000"/>
                <w:sz w:val="16"/>
                <w:szCs w:val="16"/>
                <w:lang w:val="en-US"/>
              </w:rPr>
              <w:t>2</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B9380E" w:rsidP="00F1706A">
            <w:pPr>
              <w:jc w:val="center"/>
              <w:rPr>
                <w:rFonts w:ascii="Arial" w:hAnsi="Arial" w:cs="Arial"/>
                <w:color w:val="000000"/>
                <w:sz w:val="16"/>
                <w:szCs w:val="16"/>
                <w:lang w:val="en-US"/>
              </w:rPr>
            </w:pPr>
            <w:r>
              <w:rPr>
                <w:rFonts w:ascii="Arial" w:hAnsi="Arial" w:cs="Arial"/>
                <w:color w:val="000000"/>
                <w:sz w:val="16"/>
                <w:szCs w:val="16"/>
                <w:lang w:val="en-US"/>
              </w:rPr>
              <w:t>1</w:t>
            </w: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Zaplatená</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daň</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príjmov</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CB5FE0" w:rsidP="00F1706A">
            <w:pPr>
              <w:jc w:val="center"/>
              <w:rPr>
                <w:rFonts w:ascii="Arial" w:hAnsi="Arial" w:cs="Arial"/>
                <w:color w:val="000000"/>
                <w:sz w:val="16"/>
                <w:szCs w:val="16"/>
                <w:lang w:val="en-US"/>
              </w:rPr>
            </w:pPr>
            <w:r>
              <w:rPr>
                <w:rFonts w:ascii="Arial" w:hAnsi="Arial" w:cs="Arial"/>
                <w:color w:val="000000"/>
                <w:sz w:val="16"/>
                <w:szCs w:val="16"/>
                <w:lang w:val="en-US"/>
              </w:rPr>
              <w:t>-2 880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-2 880</w:t>
            </w: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Vyplatené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dividendy</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pl-PL"/>
              </w:rPr>
            </w:pPr>
            <w:r w:rsidRPr="00F1706A">
              <w:rPr>
                <w:rFonts w:ascii="Arial" w:hAnsi="Arial" w:cs="Arial"/>
                <w:color w:val="000000"/>
                <w:sz w:val="16"/>
                <w:szCs w:val="16"/>
                <w:lang w:val="pl-PL"/>
              </w:rPr>
              <w:t>Peňažné roky před mimoriadnymi položkami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pl-PL"/>
              </w:rPr>
            </w:pPr>
            <w:r w:rsidRPr="00F1706A">
              <w:rPr>
                <w:rFonts w:ascii="Arial" w:hAnsi="Arial" w:cs="Arial"/>
                <w:color w:val="000000"/>
                <w:sz w:val="16"/>
                <w:szCs w:val="16"/>
                <w:lang w:val="pl-PL"/>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CB5FE0" w:rsidP="00F1706A">
            <w:pPr>
              <w:jc w:val="center"/>
              <w:rPr>
                <w:rFonts w:ascii="Arial" w:hAnsi="Arial" w:cs="Arial"/>
                <w:color w:val="000000"/>
                <w:sz w:val="16"/>
                <w:szCs w:val="16"/>
                <w:lang w:val="en-US"/>
              </w:rPr>
            </w:pPr>
            <w:r>
              <w:rPr>
                <w:rFonts w:ascii="Arial" w:hAnsi="Arial" w:cs="Arial"/>
                <w:color w:val="000000"/>
                <w:sz w:val="16"/>
                <w:szCs w:val="16"/>
                <w:lang w:val="en-US"/>
              </w:rPr>
              <w:t>-89 890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pPr>
              <w:jc w:val="center"/>
              <w:rPr>
                <w:rFonts w:ascii="Arial" w:hAnsi="Arial" w:cs="Arial"/>
                <w:color w:val="000000"/>
                <w:sz w:val="16"/>
                <w:szCs w:val="16"/>
                <w:lang w:val="en-US"/>
              </w:rPr>
            </w:pPr>
            <w:r w:rsidRPr="00F1706A">
              <w:rPr>
                <w:rFonts w:ascii="Arial" w:hAnsi="Arial" w:cs="Arial"/>
                <w:color w:val="000000"/>
                <w:sz w:val="16"/>
                <w:szCs w:val="16"/>
                <w:lang w:val="en-US"/>
              </w:rPr>
              <w:t>-</w:t>
            </w:r>
            <w:r w:rsidR="00B9380E">
              <w:rPr>
                <w:rFonts w:ascii="Arial" w:hAnsi="Arial" w:cs="Arial"/>
                <w:color w:val="000000"/>
                <w:sz w:val="16"/>
                <w:szCs w:val="16"/>
                <w:lang w:val="en-US"/>
              </w:rPr>
              <w:t>851 495</w:t>
            </w: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Príjmy</w:t>
            </w:r>
            <w:proofErr w:type="spellEnd"/>
            <w:r w:rsidRPr="00F1706A">
              <w:rPr>
                <w:rFonts w:ascii="Arial" w:hAnsi="Arial" w:cs="Arial"/>
                <w:color w:val="000000"/>
                <w:sz w:val="16"/>
                <w:szCs w:val="16"/>
                <w:lang w:val="en-US"/>
              </w:rPr>
              <w:t xml:space="preserve"> s </w:t>
            </w:r>
            <w:proofErr w:type="spellStart"/>
            <w:r w:rsidRPr="00F1706A">
              <w:rPr>
                <w:rFonts w:ascii="Arial" w:hAnsi="Arial" w:cs="Arial"/>
                <w:color w:val="000000"/>
                <w:sz w:val="16"/>
                <w:szCs w:val="16"/>
                <w:lang w:val="en-US"/>
              </w:rPr>
              <w:t>mimoriadnych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položiek</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Čisté peňažné toky z prevádzkovej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 </w:t>
            </w: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tcPr>
          <w:p w:rsidR="00575E3E" w:rsidRPr="00F1706A" w:rsidRDefault="00CB5FE0" w:rsidP="00F1706A">
            <w:pPr>
              <w:jc w:val="center"/>
              <w:rPr>
                <w:rFonts w:ascii="Arial" w:hAnsi="Arial" w:cs="Arial"/>
                <w:b/>
                <w:bCs/>
                <w:color w:val="000000"/>
                <w:sz w:val="16"/>
                <w:szCs w:val="16"/>
                <w:lang w:val="en-US"/>
              </w:rPr>
            </w:pPr>
            <w:r>
              <w:rPr>
                <w:rFonts w:ascii="Arial" w:hAnsi="Arial" w:cs="Arial"/>
                <w:b/>
                <w:bCs/>
                <w:color w:val="000000"/>
                <w:sz w:val="16"/>
                <w:szCs w:val="16"/>
                <w:lang w:val="en-US"/>
              </w:rPr>
              <w:t>-89 890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lang w:val="en-US"/>
              </w:rPr>
            </w:pP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pPr>
              <w:jc w:val="center"/>
              <w:rPr>
                <w:rFonts w:ascii="Arial" w:hAnsi="Arial" w:cs="Arial"/>
                <w:b/>
                <w:bCs/>
                <w:color w:val="000000"/>
                <w:sz w:val="16"/>
                <w:szCs w:val="16"/>
                <w:lang w:val="en-US"/>
              </w:rPr>
            </w:pPr>
            <w:r w:rsidRPr="00F1706A">
              <w:rPr>
                <w:rFonts w:ascii="Arial" w:hAnsi="Arial" w:cs="Arial"/>
                <w:b/>
                <w:bCs/>
                <w:color w:val="000000"/>
                <w:sz w:val="16"/>
                <w:szCs w:val="16"/>
                <w:lang w:val="en-US"/>
              </w:rPr>
              <w:t>-</w:t>
            </w:r>
            <w:r w:rsidR="00B9380E">
              <w:rPr>
                <w:rFonts w:ascii="Arial" w:hAnsi="Arial" w:cs="Arial"/>
                <w:b/>
                <w:bCs/>
                <w:color w:val="000000"/>
                <w:sz w:val="16"/>
                <w:szCs w:val="16"/>
                <w:lang w:val="en-US"/>
              </w:rPr>
              <w:t>851 495</w:t>
            </w: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Peňažné toky z investičnej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575E3E" w:rsidP="00F1706A">
            <w:pPr>
              <w:jc w:val="center"/>
              <w:rPr>
                <w:rFonts w:ascii="Arial" w:hAnsi="Arial" w:cs="Arial"/>
                <w:b/>
                <w:bCs/>
                <w:color w:val="000000"/>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rPr>
            </w:pP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Nákup</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dlhodobého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majetku</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CB5FE0" w:rsidP="00F1706A">
            <w:pPr>
              <w:jc w:val="center"/>
              <w:rPr>
                <w:rFonts w:ascii="Arial" w:hAnsi="Arial" w:cs="Arial"/>
                <w:color w:val="000000"/>
                <w:sz w:val="16"/>
                <w:szCs w:val="16"/>
                <w:lang w:val="en-US"/>
              </w:rPr>
            </w:pPr>
            <w:r>
              <w:rPr>
                <w:rFonts w:ascii="Arial" w:hAnsi="Arial" w:cs="Arial"/>
                <w:color w:val="000000"/>
                <w:sz w:val="16"/>
                <w:szCs w:val="16"/>
                <w:lang w:val="en-US"/>
              </w:rPr>
              <w:t>-168 113</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pPr>
              <w:jc w:val="center"/>
              <w:rPr>
                <w:rFonts w:ascii="Arial" w:hAnsi="Arial" w:cs="Arial"/>
                <w:color w:val="000000"/>
                <w:sz w:val="16"/>
                <w:szCs w:val="16"/>
                <w:lang w:val="en-US"/>
              </w:rPr>
            </w:pPr>
            <w:r w:rsidRPr="00F1706A">
              <w:rPr>
                <w:rFonts w:ascii="Arial" w:hAnsi="Arial" w:cs="Arial"/>
                <w:color w:val="000000"/>
                <w:sz w:val="16"/>
                <w:szCs w:val="16"/>
                <w:lang w:val="en-US"/>
              </w:rPr>
              <w:t>-</w:t>
            </w:r>
            <w:r w:rsidR="00B9380E">
              <w:rPr>
                <w:rFonts w:ascii="Arial" w:hAnsi="Arial" w:cs="Arial"/>
                <w:color w:val="000000"/>
                <w:sz w:val="16"/>
                <w:szCs w:val="16"/>
                <w:lang w:val="en-US"/>
              </w:rPr>
              <w:t>313 044</w:t>
            </w: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pl-PL"/>
              </w:rPr>
            </w:pPr>
            <w:r w:rsidRPr="00F1706A">
              <w:rPr>
                <w:rFonts w:ascii="Arial" w:hAnsi="Arial" w:cs="Arial"/>
                <w:color w:val="000000"/>
                <w:sz w:val="16"/>
                <w:szCs w:val="16"/>
                <w:lang w:val="pl-PL"/>
              </w:rPr>
              <w:t>Príjmy z predaja dlhodobého majetku</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pl-PL"/>
              </w:rPr>
            </w:pPr>
            <w:r w:rsidRPr="00F1706A">
              <w:rPr>
                <w:rFonts w:ascii="Arial" w:hAnsi="Arial" w:cs="Arial"/>
                <w:color w:val="000000"/>
                <w:sz w:val="16"/>
                <w:szCs w:val="16"/>
                <w:lang w:val="pl-PL"/>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CB5FE0" w:rsidP="00F1706A">
            <w:pPr>
              <w:jc w:val="center"/>
              <w:rPr>
                <w:rFonts w:ascii="Arial" w:hAnsi="Arial" w:cs="Arial"/>
                <w:color w:val="000000"/>
                <w:sz w:val="16"/>
                <w:szCs w:val="16"/>
                <w:lang w:val="en-US"/>
              </w:rPr>
            </w:pPr>
            <w:r>
              <w:rPr>
                <w:rFonts w:ascii="Arial" w:hAnsi="Arial" w:cs="Arial"/>
                <w:color w:val="000000"/>
                <w:sz w:val="16"/>
                <w:szCs w:val="16"/>
                <w:lang w:val="en-US"/>
              </w:rPr>
              <w:t>54 714</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B9380E" w:rsidP="00F1706A">
            <w:pPr>
              <w:jc w:val="center"/>
              <w:rPr>
                <w:rFonts w:ascii="Arial" w:hAnsi="Arial" w:cs="Arial"/>
                <w:color w:val="000000"/>
                <w:sz w:val="16"/>
                <w:szCs w:val="16"/>
                <w:lang w:val="en-US"/>
              </w:rPr>
            </w:pPr>
            <w:r>
              <w:rPr>
                <w:rFonts w:ascii="Arial" w:hAnsi="Arial" w:cs="Arial"/>
                <w:color w:val="000000"/>
                <w:sz w:val="16"/>
                <w:szCs w:val="16"/>
                <w:lang w:val="en-US"/>
              </w:rPr>
              <w:t>683 200</w:t>
            </w: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Obstaranie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investícií</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Prijaté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dividendy</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Čisté peňažné roky z investičnej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rPr>
            </w:pPr>
            <w:r w:rsidRPr="00F1706A">
              <w:rPr>
                <w:rFonts w:ascii="Arial" w:hAnsi="Arial" w:cs="Arial"/>
                <w:b/>
                <w:bCs/>
                <w:color w:val="000000"/>
                <w:sz w:val="16"/>
                <w:szCs w:val="16"/>
              </w:rPr>
              <w:t> </w:t>
            </w: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tcPr>
          <w:p w:rsidR="00575E3E" w:rsidRPr="00F1706A" w:rsidRDefault="00CB5FE0" w:rsidP="00F1706A">
            <w:pPr>
              <w:jc w:val="center"/>
              <w:rPr>
                <w:rFonts w:ascii="Arial" w:hAnsi="Arial" w:cs="Arial"/>
                <w:b/>
                <w:bCs/>
                <w:color w:val="000000"/>
                <w:sz w:val="16"/>
                <w:szCs w:val="16"/>
                <w:lang w:val="en-US"/>
              </w:rPr>
            </w:pPr>
            <w:r>
              <w:rPr>
                <w:rFonts w:ascii="Arial" w:hAnsi="Arial" w:cs="Arial"/>
                <w:b/>
                <w:bCs/>
                <w:color w:val="000000"/>
                <w:sz w:val="16"/>
                <w:szCs w:val="16"/>
                <w:lang w:val="en-US"/>
              </w:rPr>
              <w:t>-113 399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lang w:val="en-US"/>
              </w:rPr>
            </w:pP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hideMark/>
          </w:tcPr>
          <w:p w:rsidR="00575E3E" w:rsidRPr="00F1706A" w:rsidRDefault="00B9380E">
            <w:pPr>
              <w:jc w:val="center"/>
              <w:rPr>
                <w:rFonts w:ascii="Arial" w:hAnsi="Arial" w:cs="Arial"/>
                <w:b/>
                <w:bCs/>
                <w:color w:val="000000"/>
                <w:sz w:val="16"/>
                <w:szCs w:val="16"/>
                <w:lang w:val="en-US"/>
              </w:rPr>
            </w:pPr>
            <w:r>
              <w:rPr>
                <w:rFonts w:ascii="Arial" w:hAnsi="Arial" w:cs="Arial"/>
                <w:b/>
                <w:bCs/>
                <w:color w:val="000000"/>
                <w:sz w:val="16"/>
                <w:szCs w:val="16"/>
                <w:lang w:val="en-US"/>
              </w:rPr>
              <w:t>370 156</w:t>
            </w: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lang w:val="pl-PL"/>
              </w:rPr>
            </w:pPr>
            <w:r w:rsidRPr="00F1706A">
              <w:rPr>
                <w:rFonts w:ascii="Arial" w:hAnsi="Arial" w:cs="Arial"/>
                <w:b/>
                <w:bCs/>
                <w:color w:val="000000"/>
                <w:sz w:val="16"/>
                <w:szCs w:val="16"/>
                <w:lang w:val="pl-PL"/>
              </w:rPr>
              <w:t>Peňažné toky z finančnej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b/>
                <w:bCs/>
                <w:color w:val="000000"/>
                <w:sz w:val="16"/>
                <w:szCs w:val="16"/>
                <w:lang w:val="pl-PL"/>
              </w:rPr>
            </w:pPr>
            <w:r w:rsidRPr="00F1706A">
              <w:rPr>
                <w:rFonts w:ascii="Arial" w:hAnsi="Arial" w:cs="Arial"/>
                <w:b/>
                <w:bCs/>
                <w:color w:val="000000"/>
                <w:sz w:val="16"/>
                <w:szCs w:val="16"/>
                <w:lang w:val="pl-PL"/>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575E3E" w:rsidP="00F1706A">
            <w:pPr>
              <w:jc w:val="center"/>
              <w:rPr>
                <w:rFonts w:ascii="Arial" w:hAnsi="Arial" w:cs="Arial"/>
                <w:b/>
                <w:bCs/>
                <w:color w:val="000000"/>
                <w:sz w:val="16"/>
                <w:szCs w:val="16"/>
                <w:lang w:val="pl-PL"/>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lang w:val="pl-PL"/>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b/>
                <w:bCs/>
                <w:color w:val="000000"/>
                <w:sz w:val="16"/>
                <w:szCs w:val="16"/>
                <w:lang w:val="pl-PL"/>
              </w:rPr>
            </w:pP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rPr>
            </w:pPr>
            <w:r w:rsidRPr="00F1706A">
              <w:rPr>
                <w:rFonts w:ascii="Arial" w:hAnsi="Arial" w:cs="Arial"/>
                <w:color w:val="000000"/>
                <w:sz w:val="16"/>
                <w:szCs w:val="16"/>
              </w:rPr>
              <w:t>Príjmy zo zvýšenia základného imania</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rPr>
            </w:pPr>
            <w:r w:rsidRPr="00F1706A">
              <w:rPr>
                <w:rFonts w:ascii="Arial" w:hAnsi="Arial" w:cs="Arial"/>
                <w:color w:val="000000"/>
                <w:sz w:val="16"/>
                <w:szCs w:val="16"/>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575E3E" w:rsidP="00F1706A">
            <w:pPr>
              <w:jc w:val="center"/>
              <w:rPr>
                <w:rFonts w:ascii="Arial" w:hAnsi="Arial" w:cs="Arial"/>
                <w:color w:val="000000"/>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Príjmy</w:t>
            </w:r>
            <w:proofErr w:type="spellEnd"/>
            <w:r w:rsidRPr="00F1706A">
              <w:rPr>
                <w:rFonts w:ascii="Arial" w:hAnsi="Arial" w:cs="Arial"/>
                <w:color w:val="000000"/>
                <w:sz w:val="16"/>
                <w:szCs w:val="16"/>
                <w:lang w:val="en-US"/>
              </w:rPr>
              <w:t xml:space="preserve"> z </w:t>
            </w:r>
            <w:proofErr w:type="spellStart"/>
            <w:r w:rsidRPr="00F1706A">
              <w:rPr>
                <w:rFonts w:ascii="Arial" w:hAnsi="Arial" w:cs="Arial"/>
                <w:color w:val="000000"/>
                <w:sz w:val="16"/>
                <w:szCs w:val="16"/>
                <w:lang w:val="en-US"/>
              </w:rPr>
              <w:t>úverov</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CB5FE0" w:rsidP="00F1706A">
            <w:pPr>
              <w:jc w:val="center"/>
              <w:rPr>
                <w:rFonts w:ascii="Arial" w:hAnsi="Arial" w:cs="Arial"/>
                <w:color w:val="000000"/>
                <w:sz w:val="16"/>
                <w:szCs w:val="16"/>
                <w:lang w:val="en-US"/>
              </w:rPr>
            </w:pPr>
            <w:r>
              <w:rPr>
                <w:rFonts w:ascii="Arial" w:hAnsi="Arial" w:cs="Arial"/>
                <w:color w:val="000000"/>
                <w:sz w:val="16"/>
                <w:szCs w:val="16"/>
                <w:lang w:val="en-US"/>
              </w:rPr>
              <w:t>200 000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B9380E" w:rsidP="00F1706A">
            <w:pPr>
              <w:jc w:val="center"/>
              <w:rPr>
                <w:rFonts w:ascii="Arial" w:hAnsi="Arial" w:cs="Arial"/>
                <w:color w:val="000000"/>
                <w:sz w:val="16"/>
                <w:szCs w:val="16"/>
                <w:lang w:val="en-US"/>
              </w:rPr>
            </w:pPr>
            <w:r>
              <w:rPr>
                <w:rFonts w:ascii="Arial" w:hAnsi="Arial" w:cs="Arial"/>
                <w:color w:val="000000"/>
                <w:sz w:val="16"/>
                <w:szCs w:val="16"/>
                <w:lang w:val="en-US"/>
              </w:rPr>
              <w:t>977 000</w:t>
            </w: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Prijatie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finančného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lízingu</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Splátky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finančného</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lízingu</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auto" w:fill="auto"/>
            <w:noWrap/>
            <w:tcMar>
              <w:top w:w="28" w:type="dxa"/>
              <w:left w:w="57" w:type="dxa"/>
              <w:bottom w:w="28" w:type="dxa"/>
              <w:right w:w="57" w:type="dxa"/>
            </w:tcMar>
            <w:vAlign w:val="bottom"/>
          </w:tcPr>
          <w:p w:rsidR="00575E3E" w:rsidRPr="00F1706A" w:rsidRDefault="00CB5FE0" w:rsidP="00F1706A">
            <w:pPr>
              <w:jc w:val="center"/>
              <w:rPr>
                <w:rFonts w:ascii="Arial" w:hAnsi="Arial" w:cs="Arial"/>
                <w:color w:val="000000"/>
                <w:sz w:val="16"/>
                <w:szCs w:val="16"/>
                <w:lang w:val="en-US"/>
              </w:rPr>
            </w:pPr>
            <w:r>
              <w:rPr>
                <w:rFonts w:ascii="Arial" w:hAnsi="Arial" w:cs="Arial"/>
                <w:color w:val="000000"/>
                <w:sz w:val="16"/>
                <w:szCs w:val="16"/>
                <w:lang w:val="en-US"/>
              </w:rPr>
              <w:t>-64 467</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pPr>
              <w:jc w:val="center"/>
              <w:rPr>
                <w:rFonts w:ascii="Arial" w:hAnsi="Arial" w:cs="Arial"/>
                <w:color w:val="000000"/>
                <w:sz w:val="16"/>
                <w:szCs w:val="16"/>
                <w:lang w:val="en-US"/>
              </w:rPr>
            </w:pPr>
            <w:r w:rsidRPr="00F1706A">
              <w:rPr>
                <w:rFonts w:ascii="Arial" w:hAnsi="Arial" w:cs="Arial"/>
                <w:color w:val="000000"/>
                <w:sz w:val="16"/>
                <w:szCs w:val="16"/>
                <w:lang w:val="en-US"/>
              </w:rPr>
              <w:t>-</w:t>
            </w:r>
            <w:r w:rsidR="00B9380E">
              <w:rPr>
                <w:rFonts w:ascii="Arial" w:hAnsi="Arial" w:cs="Arial"/>
                <w:color w:val="000000"/>
                <w:sz w:val="16"/>
                <w:szCs w:val="16"/>
                <w:lang w:val="en-US"/>
              </w:rPr>
              <w:t>83 604</w:t>
            </w:r>
          </w:p>
        </w:tc>
      </w:tr>
      <w:tr w:rsidR="00575E3E"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Splátky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dlhodobých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záväzkov</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575E3E" w:rsidRPr="00F1706A" w:rsidRDefault="00575E3E" w:rsidP="00F1706A">
            <w:pPr>
              <w:jc w:val="center"/>
              <w:rPr>
                <w:rFonts w:ascii="Arial" w:hAnsi="Arial" w:cs="Arial"/>
                <w:color w:val="000000"/>
                <w:sz w:val="16"/>
                <w:szCs w:val="16"/>
                <w:lang w:val="en-US"/>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575E3E" w:rsidRPr="00F1706A" w:rsidRDefault="00575E3E" w:rsidP="00F1706A">
            <w:pPr>
              <w:jc w:val="center"/>
              <w:rPr>
                <w:rFonts w:ascii="Arial" w:hAnsi="Arial" w:cs="Arial"/>
                <w:color w:val="000000"/>
                <w:sz w:val="16"/>
                <w:szCs w:val="16"/>
                <w:lang w:val="en-US"/>
              </w:rPr>
            </w:pPr>
          </w:p>
        </w:tc>
      </w:tr>
      <w:tr w:rsidR="008107BC"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lang w:val="en-US"/>
              </w:rPr>
            </w:pPr>
            <w:proofErr w:type="spellStart"/>
            <w:r w:rsidRPr="00F1706A">
              <w:rPr>
                <w:rFonts w:ascii="Arial" w:hAnsi="Arial" w:cs="Arial"/>
                <w:color w:val="000000"/>
                <w:sz w:val="16"/>
                <w:szCs w:val="16"/>
                <w:lang w:val="en-US"/>
              </w:rPr>
              <w:t>Splátky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prijatých</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úverov</w:t>
            </w:r>
            <w:proofErr w:type="spellEnd"/>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auto" w:fill="auto"/>
            <w:noWrap/>
            <w:tcMar>
              <w:top w:w="28" w:type="dxa"/>
              <w:left w:w="57" w:type="dxa"/>
              <w:bottom w:w="28" w:type="dxa"/>
              <w:right w:w="57" w:type="dxa"/>
            </w:tcMar>
            <w:vAlign w:val="bottom"/>
          </w:tcPr>
          <w:p w:rsidR="008107BC" w:rsidRPr="00F1706A" w:rsidRDefault="00CB5FE0" w:rsidP="00F1706A">
            <w:pPr>
              <w:jc w:val="center"/>
              <w:rPr>
                <w:rFonts w:ascii="Arial" w:hAnsi="Arial" w:cs="Arial"/>
                <w:color w:val="000000"/>
                <w:sz w:val="16"/>
                <w:szCs w:val="16"/>
              </w:rPr>
            </w:pPr>
            <w:r>
              <w:rPr>
                <w:rFonts w:ascii="Arial" w:hAnsi="Arial" w:cs="Arial"/>
                <w:color w:val="000000"/>
                <w:sz w:val="16"/>
                <w:szCs w:val="16"/>
              </w:rPr>
              <w:t>-4 324</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8107BC" w:rsidRPr="00F1706A" w:rsidRDefault="008107BC">
            <w:pPr>
              <w:jc w:val="center"/>
              <w:rPr>
                <w:rFonts w:ascii="Arial" w:hAnsi="Arial" w:cs="Arial"/>
                <w:color w:val="000000"/>
                <w:sz w:val="16"/>
                <w:szCs w:val="16"/>
                <w:lang w:val="en-US"/>
              </w:rPr>
            </w:pPr>
            <w:r w:rsidRPr="00F1706A">
              <w:rPr>
                <w:rFonts w:ascii="Arial" w:hAnsi="Arial" w:cs="Arial"/>
                <w:color w:val="000000"/>
                <w:sz w:val="16"/>
                <w:szCs w:val="16"/>
                <w:lang w:val="en-US"/>
              </w:rPr>
              <w:t>-</w:t>
            </w:r>
            <w:r w:rsidR="00B9380E">
              <w:rPr>
                <w:rFonts w:ascii="Arial" w:hAnsi="Arial" w:cs="Arial"/>
                <w:color w:val="000000"/>
                <w:sz w:val="16"/>
                <w:szCs w:val="16"/>
                <w:lang w:val="en-US"/>
              </w:rPr>
              <w:t>255 469</w:t>
            </w:r>
          </w:p>
        </w:tc>
      </w:tr>
      <w:tr w:rsidR="008107BC"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b/>
                <w:bCs/>
                <w:color w:val="000000"/>
                <w:sz w:val="16"/>
                <w:szCs w:val="16"/>
              </w:rPr>
            </w:pPr>
            <w:r w:rsidRPr="00F1706A">
              <w:rPr>
                <w:rFonts w:ascii="Arial" w:hAnsi="Arial" w:cs="Arial"/>
                <w:b/>
                <w:bCs/>
                <w:color w:val="000000"/>
                <w:sz w:val="16"/>
                <w:szCs w:val="16"/>
              </w:rPr>
              <w:t>Čisté peňažné toky z finančnej činnosti</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b/>
                <w:bCs/>
                <w:color w:val="000000"/>
                <w:sz w:val="16"/>
                <w:szCs w:val="16"/>
              </w:rPr>
            </w:pPr>
            <w:r w:rsidRPr="00F1706A">
              <w:rPr>
                <w:rFonts w:ascii="Arial" w:hAnsi="Arial" w:cs="Arial"/>
                <w:b/>
                <w:bCs/>
                <w:color w:val="000000"/>
                <w:sz w:val="16"/>
                <w:szCs w:val="16"/>
              </w:rPr>
              <w:t> </w:t>
            </w: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tcPr>
          <w:p w:rsidR="008107BC" w:rsidRPr="00F1706A" w:rsidRDefault="00CB5FE0" w:rsidP="00F1706A">
            <w:pPr>
              <w:jc w:val="center"/>
              <w:rPr>
                <w:rFonts w:ascii="Arial" w:hAnsi="Arial" w:cs="Arial"/>
                <w:b/>
                <w:bCs/>
                <w:color w:val="000000"/>
                <w:sz w:val="16"/>
                <w:szCs w:val="16"/>
              </w:rPr>
            </w:pPr>
            <w:r>
              <w:rPr>
                <w:rFonts w:ascii="Arial" w:hAnsi="Arial" w:cs="Arial"/>
                <w:b/>
                <w:bCs/>
                <w:color w:val="000000"/>
                <w:sz w:val="16"/>
                <w:szCs w:val="16"/>
              </w:rPr>
              <w:t>131 209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b/>
                <w:bCs/>
                <w:color w:val="000000"/>
                <w:sz w:val="16"/>
                <w:szCs w:val="16"/>
                <w:lang w:val="en-US"/>
              </w:rPr>
            </w:pP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hideMark/>
          </w:tcPr>
          <w:p w:rsidR="008107BC" w:rsidRPr="00F1706A" w:rsidRDefault="00B9380E" w:rsidP="00F1706A">
            <w:pPr>
              <w:jc w:val="center"/>
              <w:rPr>
                <w:rFonts w:ascii="Arial" w:hAnsi="Arial" w:cs="Arial"/>
                <w:b/>
                <w:bCs/>
                <w:color w:val="000000"/>
                <w:sz w:val="16"/>
                <w:szCs w:val="16"/>
                <w:lang w:val="en-US"/>
              </w:rPr>
            </w:pPr>
            <w:r>
              <w:rPr>
                <w:rFonts w:ascii="Arial" w:hAnsi="Arial" w:cs="Arial"/>
                <w:b/>
                <w:bCs/>
                <w:color w:val="000000"/>
                <w:sz w:val="16"/>
                <w:szCs w:val="16"/>
                <w:lang w:val="en-US"/>
              </w:rPr>
              <w:t>637 927</w:t>
            </w:r>
          </w:p>
        </w:tc>
      </w:tr>
      <w:tr w:rsidR="008107BC"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8107BC" w:rsidRPr="00F1706A" w:rsidRDefault="008107BC" w:rsidP="00F1706A">
            <w:pPr>
              <w:jc w:val="center"/>
              <w:rPr>
                <w:rFonts w:ascii="Arial" w:hAnsi="Arial" w:cs="Arial"/>
                <w:color w:val="000000"/>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r>
      <w:tr w:rsidR="008107BC"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rPr>
            </w:pPr>
            <w:r w:rsidRPr="00F1706A">
              <w:rPr>
                <w:rFonts w:ascii="Arial" w:hAnsi="Arial" w:cs="Arial"/>
                <w:color w:val="000000"/>
                <w:sz w:val="16"/>
                <w:szCs w:val="16"/>
              </w:rPr>
              <w:t>(Úbytok) prírastok peňažných prostriedkov a peňažných ekvivalentov</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rPr>
            </w:pPr>
            <w:r w:rsidRPr="00F1706A">
              <w:rPr>
                <w:rFonts w:ascii="Arial" w:hAnsi="Arial" w:cs="Arial"/>
                <w:color w:val="000000"/>
                <w:sz w:val="16"/>
                <w:szCs w:val="16"/>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8107BC" w:rsidRPr="00F1706A" w:rsidRDefault="00CB5FE0" w:rsidP="00F1706A">
            <w:pPr>
              <w:jc w:val="center"/>
              <w:rPr>
                <w:rFonts w:ascii="Arial" w:hAnsi="Arial" w:cs="Arial"/>
                <w:color w:val="000000"/>
                <w:sz w:val="16"/>
                <w:szCs w:val="16"/>
              </w:rPr>
            </w:pPr>
            <w:r>
              <w:rPr>
                <w:rFonts w:ascii="Arial" w:hAnsi="Arial" w:cs="Arial"/>
                <w:color w:val="000000"/>
                <w:sz w:val="16"/>
                <w:szCs w:val="16"/>
              </w:rPr>
              <w:t>-72 080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B9380E" w:rsidP="00F1706A">
            <w:pPr>
              <w:jc w:val="center"/>
              <w:rPr>
                <w:rFonts w:ascii="Arial" w:hAnsi="Arial" w:cs="Arial"/>
                <w:color w:val="000000"/>
                <w:sz w:val="16"/>
                <w:szCs w:val="16"/>
                <w:lang w:val="en-US"/>
              </w:rPr>
            </w:pPr>
            <w:r>
              <w:rPr>
                <w:rFonts w:ascii="Arial" w:hAnsi="Arial" w:cs="Arial"/>
                <w:color w:val="000000"/>
                <w:sz w:val="16"/>
                <w:szCs w:val="16"/>
                <w:lang w:val="en-US"/>
              </w:rPr>
              <w:t>156 588</w:t>
            </w:r>
          </w:p>
        </w:tc>
      </w:tr>
      <w:tr w:rsidR="008107BC"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lang w:val="pl-PL"/>
              </w:rPr>
            </w:pPr>
            <w:r w:rsidRPr="00F1706A">
              <w:rPr>
                <w:rFonts w:ascii="Arial" w:hAnsi="Arial" w:cs="Arial"/>
                <w:color w:val="000000"/>
                <w:sz w:val="16"/>
                <w:szCs w:val="16"/>
                <w:lang w:val="pl-PL"/>
              </w:rPr>
              <w:t>Peňažné prostriedky a peňažné ekvivalenty na začiatku roka</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lang w:val="pl-PL"/>
              </w:rPr>
            </w:pPr>
            <w:r w:rsidRPr="00F1706A">
              <w:rPr>
                <w:rFonts w:ascii="Arial" w:hAnsi="Arial" w:cs="Arial"/>
                <w:color w:val="000000"/>
                <w:sz w:val="16"/>
                <w:szCs w:val="16"/>
                <w:lang w:val="pl-PL"/>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8107BC" w:rsidRPr="00F1706A" w:rsidRDefault="007A4FD4" w:rsidP="00F1706A">
            <w:pPr>
              <w:jc w:val="center"/>
              <w:rPr>
                <w:rFonts w:ascii="Arial" w:hAnsi="Arial" w:cs="Arial"/>
                <w:color w:val="000000"/>
                <w:sz w:val="16"/>
                <w:szCs w:val="16"/>
              </w:rPr>
            </w:pPr>
            <w:r>
              <w:rPr>
                <w:rFonts w:ascii="Arial" w:hAnsi="Arial" w:cs="Arial"/>
                <w:color w:val="000000"/>
                <w:sz w:val="16"/>
                <w:szCs w:val="16"/>
              </w:rPr>
              <w:t>349 119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B9380E" w:rsidP="00F1706A">
            <w:pPr>
              <w:jc w:val="center"/>
              <w:rPr>
                <w:rFonts w:ascii="Arial" w:hAnsi="Arial" w:cs="Arial"/>
                <w:color w:val="000000"/>
                <w:sz w:val="16"/>
                <w:szCs w:val="16"/>
                <w:lang w:val="en-US"/>
              </w:rPr>
            </w:pPr>
            <w:r>
              <w:rPr>
                <w:rFonts w:ascii="Arial" w:hAnsi="Arial" w:cs="Arial"/>
                <w:color w:val="000000"/>
                <w:sz w:val="16"/>
                <w:szCs w:val="16"/>
                <w:lang w:val="en-US"/>
              </w:rPr>
              <w:t>192 531</w:t>
            </w:r>
          </w:p>
        </w:tc>
      </w:tr>
      <w:tr w:rsidR="008107BC"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rPr>
            </w:pPr>
            <w:r w:rsidRPr="00F1706A">
              <w:rPr>
                <w:rFonts w:ascii="Arial" w:hAnsi="Arial" w:cs="Arial"/>
                <w:color w:val="000000"/>
                <w:sz w:val="16"/>
                <w:szCs w:val="16"/>
              </w:rPr>
              <w:t>Peňažné prostriedky a peňažné ekvivalenty - zlúčenie</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rPr>
            </w:pPr>
            <w:r w:rsidRPr="00F1706A">
              <w:rPr>
                <w:rFonts w:ascii="Arial" w:hAnsi="Arial" w:cs="Arial"/>
                <w:color w:val="000000"/>
                <w:sz w:val="16"/>
                <w:szCs w:val="16"/>
              </w:rPr>
              <w:t> </w:t>
            </w: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tcPr>
          <w:p w:rsidR="008107BC" w:rsidRPr="00F1706A" w:rsidRDefault="007A4FD4" w:rsidP="00F1706A">
            <w:pPr>
              <w:jc w:val="center"/>
              <w:rPr>
                <w:rFonts w:ascii="Arial" w:hAnsi="Arial" w:cs="Arial"/>
                <w:color w:val="000000"/>
                <w:sz w:val="16"/>
                <w:szCs w:val="16"/>
              </w:rPr>
            </w:pPr>
            <w:r>
              <w:rPr>
                <w:rFonts w:ascii="Arial" w:hAnsi="Arial" w:cs="Arial"/>
                <w:color w:val="000000"/>
                <w:sz w:val="16"/>
                <w:szCs w:val="16"/>
              </w:rPr>
              <w:t>0</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c>
          <w:tcPr>
            <w:tcW w:w="14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B9380E" w:rsidP="00F1706A">
            <w:pPr>
              <w:jc w:val="center"/>
              <w:rPr>
                <w:rFonts w:ascii="Arial" w:hAnsi="Arial" w:cs="Arial"/>
                <w:color w:val="000000"/>
                <w:sz w:val="16"/>
                <w:szCs w:val="16"/>
                <w:lang w:val="en-US"/>
              </w:rPr>
            </w:pPr>
            <w:r>
              <w:rPr>
                <w:rFonts w:ascii="Arial" w:hAnsi="Arial" w:cs="Arial"/>
                <w:color w:val="000000"/>
                <w:sz w:val="16"/>
                <w:szCs w:val="16"/>
                <w:lang w:val="en-US"/>
              </w:rPr>
              <w:t>0</w:t>
            </w:r>
          </w:p>
        </w:tc>
      </w:tr>
      <w:tr w:rsidR="008107BC"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tcPr>
          <w:p w:rsidR="008107BC" w:rsidRPr="00F1706A" w:rsidRDefault="008107BC" w:rsidP="00F1706A">
            <w:pPr>
              <w:jc w:val="center"/>
              <w:rPr>
                <w:rFonts w:ascii="Arial" w:hAnsi="Arial" w:cs="Arial"/>
                <w:color w:val="000000"/>
                <w:sz w:val="16"/>
                <w:szCs w:val="16"/>
              </w:rPr>
            </w:pP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c>
          <w:tcPr>
            <w:tcW w:w="14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color w:val="000000"/>
                <w:sz w:val="16"/>
                <w:szCs w:val="16"/>
                <w:lang w:val="en-US"/>
              </w:rPr>
            </w:pPr>
          </w:p>
        </w:tc>
      </w:tr>
      <w:tr w:rsidR="008107BC" w:rsidRPr="004E3269" w:rsidTr="007A4FD4">
        <w:trPr>
          <w:jc w:val="center"/>
        </w:trPr>
        <w:tc>
          <w:tcPr>
            <w:tcW w:w="5528"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b/>
                <w:bCs/>
                <w:color w:val="000000"/>
                <w:sz w:val="16"/>
                <w:szCs w:val="16"/>
                <w:lang w:val="pl-PL"/>
              </w:rPr>
            </w:pPr>
            <w:r w:rsidRPr="00F1706A">
              <w:rPr>
                <w:rFonts w:ascii="Arial" w:hAnsi="Arial" w:cs="Arial"/>
                <w:b/>
                <w:bCs/>
                <w:color w:val="000000"/>
                <w:sz w:val="16"/>
                <w:szCs w:val="16"/>
                <w:lang w:val="pl-PL"/>
              </w:rPr>
              <w:t>Peňažné prostriedky a peňažné ekvivalenty na konci roka</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575E3E">
            <w:pPr>
              <w:rPr>
                <w:rFonts w:ascii="Arial" w:hAnsi="Arial" w:cs="Arial"/>
                <w:b/>
                <w:bCs/>
                <w:color w:val="000000"/>
                <w:sz w:val="16"/>
                <w:szCs w:val="16"/>
                <w:lang w:val="pl-PL"/>
              </w:rPr>
            </w:pPr>
            <w:r w:rsidRPr="00F1706A">
              <w:rPr>
                <w:rFonts w:ascii="Arial" w:hAnsi="Arial" w:cs="Arial"/>
                <w:b/>
                <w:bCs/>
                <w:color w:val="000000"/>
                <w:sz w:val="16"/>
                <w:szCs w:val="16"/>
                <w:lang w:val="pl-PL"/>
              </w:rPr>
              <w:t> </w:t>
            </w: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tcPr>
          <w:p w:rsidR="008107BC" w:rsidRPr="00F1706A" w:rsidRDefault="007A4FD4" w:rsidP="00F1706A">
            <w:pPr>
              <w:jc w:val="center"/>
              <w:rPr>
                <w:rFonts w:ascii="Arial" w:hAnsi="Arial" w:cs="Arial"/>
                <w:b/>
                <w:bCs/>
                <w:color w:val="000000"/>
                <w:sz w:val="16"/>
                <w:szCs w:val="16"/>
              </w:rPr>
            </w:pPr>
            <w:r>
              <w:rPr>
                <w:rFonts w:ascii="Arial" w:hAnsi="Arial" w:cs="Arial"/>
                <w:b/>
                <w:bCs/>
                <w:color w:val="000000"/>
                <w:sz w:val="16"/>
                <w:szCs w:val="16"/>
              </w:rPr>
              <w:t>277 039</w:t>
            </w:r>
          </w:p>
        </w:tc>
        <w:tc>
          <w:tcPr>
            <w:tcW w:w="261"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8107BC" w:rsidRPr="00F1706A" w:rsidRDefault="008107BC" w:rsidP="00F1706A">
            <w:pPr>
              <w:jc w:val="center"/>
              <w:rPr>
                <w:rFonts w:ascii="Arial" w:hAnsi="Arial" w:cs="Arial"/>
                <w:b/>
                <w:bCs/>
                <w:color w:val="000000"/>
                <w:sz w:val="16"/>
                <w:szCs w:val="16"/>
                <w:lang w:val="en-US"/>
              </w:rPr>
            </w:pPr>
          </w:p>
        </w:tc>
        <w:tc>
          <w:tcPr>
            <w:tcW w:w="1436" w:type="dxa"/>
            <w:tcBorders>
              <w:top w:val="nil"/>
              <w:left w:val="nil"/>
              <w:bottom w:val="double" w:sz="6" w:space="0" w:color="auto"/>
              <w:right w:val="nil"/>
            </w:tcBorders>
            <w:shd w:val="clear" w:color="000000" w:fill="FFFFFF"/>
            <w:noWrap/>
            <w:tcMar>
              <w:top w:w="28" w:type="dxa"/>
              <w:left w:w="57" w:type="dxa"/>
              <w:bottom w:w="28" w:type="dxa"/>
              <w:right w:w="57" w:type="dxa"/>
            </w:tcMar>
            <w:vAlign w:val="bottom"/>
            <w:hideMark/>
          </w:tcPr>
          <w:p w:rsidR="008107BC" w:rsidRPr="00F1706A" w:rsidRDefault="00B9380E" w:rsidP="00F1706A">
            <w:pPr>
              <w:jc w:val="center"/>
              <w:rPr>
                <w:rFonts w:ascii="Arial" w:hAnsi="Arial" w:cs="Arial"/>
                <w:b/>
                <w:bCs/>
                <w:color w:val="000000"/>
                <w:sz w:val="16"/>
                <w:szCs w:val="16"/>
                <w:lang w:val="en-US"/>
              </w:rPr>
            </w:pPr>
            <w:r>
              <w:rPr>
                <w:rFonts w:ascii="Arial" w:hAnsi="Arial" w:cs="Arial"/>
                <w:b/>
                <w:bCs/>
                <w:color w:val="000000"/>
                <w:sz w:val="16"/>
                <w:szCs w:val="16"/>
                <w:lang w:val="en-US"/>
              </w:rPr>
              <w:t>349 119</w:t>
            </w:r>
          </w:p>
        </w:tc>
      </w:tr>
    </w:tbl>
    <w:p w:rsidR="00575E3E" w:rsidRPr="00F1706A" w:rsidRDefault="00575E3E" w:rsidP="00575E3E">
      <w:pPr>
        <w:rPr>
          <w:rFonts w:ascii="Arial" w:hAnsi="Arial" w:cs="Arial"/>
          <w:highlight w:val="yellow"/>
        </w:rPr>
      </w:pPr>
    </w:p>
    <w:p w:rsidR="00301C73" w:rsidRPr="00F1706A" w:rsidRDefault="00301C73" w:rsidP="003E0FA2">
      <w:pPr>
        <w:pStyle w:val="Zkladntext"/>
        <w:rPr>
          <w:rFonts w:ascii="Arial" w:hAnsi="Arial" w:cs="Arial"/>
          <w:sz w:val="20"/>
        </w:rPr>
      </w:pPr>
      <w:bookmarkStart w:id="354" w:name="_MON_1426578704"/>
      <w:bookmarkStart w:id="355" w:name="_MON_1426578877"/>
      <w:bookmarkStart w:id="356" w:name="_MON_1426579099"/>
      <w:bookmarkStart w:id="357" w:name="_MON_1426579468"/>
      <w:bookmarkStart w:id="358" w:name="_MON_1426579481"/>
      <w:bookmarkStart w:id="359" w:name="_MON_1426580481"/>
      <w:bookmarkStart w:id="360" w:name="_MON_1426580633"/>
      <w:bookmarkStart w:id="361" w:name="_MON_1426580788"/>
      <w:bookmarkStart w:id="362" w:name="_MON_1426580823"/>
      <w:bookmarkStart w:id="363" w:name="_MON_1405950641"/>
      <w:bookmarkStart w:id="364" w:name="_MON_1426577531"/>
      <w:bookmarkStart w:id="365" w:name="_MON_1426577902"/>
      <w:bookmarkStart w:id="366" w:name="_MON_1426577925"/>
      <w:bookmarkStart w:id="367" w:name="_MON_1426577963"/>
      <w:bookmarkStart w:id="368" w:name="_MON_1426578577"/>
      <w:bookmarkStart w:id="369" w:name="_MON_1426578678"/>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rsidR="00CE7B91" w:rsidRPr="00F1706A" w:rsidRDefault="00CE7B91" w:rsidP="0058479C">
      <w:pPr>
        <w:pStyle w:val="Zkladntext"/>
        <w:rPr>
          <w:rFonts w:ascii="Arial" w:hAnsi="Arial" w:cs="Arial"/>
          <w:b/>
          <w:sz w:val="20"/>
        </w:rPr>
      </w:pPr>
    </w:p>
    <w:p w:rsidR="00CE7B91" w:rsidRPr="00F1706A" w:rsidRDefault="00CE7B91" w:rsidP="00CE7B91">
      <w:pPr>
        <w:rPr>
          <w:rFonts w:ascii="Arial" w:hAnsi="Arial" w:cs="Arial"/>
        </w:rPr>
      </w:pPr>
    </w:p>
    <w:p w:rsidR="00CE7B91" w:rsidRPr="00F1706A" w:rsidRDefault="00CE7B91" w:rsidP="00CE7B91">
      <w:pPr>
        <w:rPr>
          <w:rFonts w:ascii="Arial" w:hAnsi="Arial" w:cs="Arial"/>
        </w:rPr>
      </w:pPr>
    </w:p>
    <w:p w:rsidR="00CE7B91" w:rsidRPr="00F1706A" w:rsidRDefault="00CE7B91" w:rsidP="00CE7B91">
      <w:pPr>
        <w:rPr>
          <w:rFonts w:ascii="Arial" w:hAnsi="Arial" w:cs="Arial"/>
        </w:rPr>
      </w:pPr>
    </w:p>
    <w:p w:rsidR="00CE7B91" w:rsidRPr="00F1706A" w:rsidRDefault="00CE7B91" w:rsidP="00CE7B91">
      <w:pPr>
        <w:rPr>
          <w:rFonts w:ascii="Arial" w:hAnsi="Arial" w:cs="Arial"/>
        </w:rPr>
      </w:pPr>
    </w:p>
    <w:p w:rsidR="00CE7B91" w:rsidRPr="00F1706A" w:rsidRDefault="00CE7B91" w:rsidP="00CE7B91">
      <w:pPr>
        <w:rPr>
          <w:rFonts w:ascii="Arial" w:hAnsi="Arial" w:cs="Arial"/>
        </w:rPr>
      </w:pPr>
    </w:p>
    <w:p w:rsidR="00CE7B91" w:rsidRPr="00F1706A" w:rsidRDefault="00CE7B91" w:rsidP="0058479C">
      <w:pPr>
        <w:pStyle w:val="Zkladntext"/>
        <w:rPr>
          <w:rFonts w:ascii="Arial" w:hAnsi="Arial" w:cs="Arial"/>
          <w:sz w:val="20"/>
        </w:rPr>
      </w:pPr>
    </w:p>
    <w:p w:rsidR="00CE7B91" w:rsidRPr="00F1706A" w:rsidRDefault="00CE7B91" w:rsidP="0058479C">
      <w:pPr>
        <w:pStyle w:val="Zkladntext"/>
        <w:rPr>
          <w:rFonts w:ascii="Arial" w:hAnsi="Arial" w:cs="Arial"/>
          <w:sz w:val="20"/>
        </w:rPr>
      </w:pPr>
    </w:p>
    <w:p w:rsidR="00CE7B91" w:rsidRPr="00F1706A" w:rsidRDefault="00CE7B91" w:rsidP="00CE7B91">
      <w:pPr>
        <w:pStyle w:val="Zkladntext"/>
        <w:tabs>
          <w:tab w:val="left" w:pos="3790"/>
        </w:tabs>
        <w:rPr>
          <w:rFonts w:ascii="Arial" w:hAnsi="Arial" w:cs="Arial"/>
          <w:sz w:val="20"/>
        </w:rPr>
      </w:pPr>
      <w:r w:rsidRPr="00F1706A">
        <w:rPr>
          <w:rFonts w:ascii="Arial" w:hAnsi="Arial" w:cs="Arial"/>
          <w:sz w:val="20"/>
        </w:rPr>
        <w:tab/>
      </w:r>
    </w:p>
    <w:p w:rsidR="002A0AB5" w:rsidRPr="00F1706A" w:rsidRDefault="00301C73" w:rsidP="0058479C">
      <w:pPr>
        <w:pStyle w:val="Zkladntext"/>
        <w:rPr>
          <w:rFonts w:ascii="Arial" w:hAnsi="Arial" w:cs="Arial"/>
          <w:sz w:val="20"/>
          <w:highlight w:val="yellow"/>
        </w:rPr>
      </w:pPr>
      <w:r w:rsidRPr="00F1706A">
        <w:rPr>
          <w:rFonts w:ascii="Arial" w:hAnsi="Arial" w:cs="Arial"/>
          <w:sz w:val="20"/>
        </w:rPr>
        <w:br w:type="page"/>
      </w:r>
      <w:r w:rsidR="00915061" w:rsidRPr="00F1706A">
        <w:rPr>
          <w:rFonts w:ascii="Arial" w:hAnsi="Arial" w:cs="Arial"/>
          <w:b/>
          <w:sz w:val="20"/>
          <w:highlight w:val="yellow"/>
        </w:rPr>
        <w:lastRenderedPageBreak/>
        <w:t xml:space="preserve"> </w:t>
      </w:r>
    </w:p>
    <w:p w:rsidR="0058479C" w:rsidRPr="00F1706A" w:rsidRDefault="0058479C" w:rsidP="0058479C">
      <w:pPr>
        <w:pStyle w:val="Zkladntext"/>
        <w:rPr>
          <w:rFonts w:ascii="Arial" w:hAnsi="Arial" w:cs="Arial"/>
          <w:b/>
          <w:sz w:val="20"/>
        </w:rPr>
      </w:pPr>
      <w:r w:rsidRPr="00F1706A">
        <w:rPr>
          <w:rFonts w:ascii="Arial" w:hAnsi="Arial" w:cs="Arial"/>
          <w:b/>
          <w:sz w:val="20"/>
        </w:rPr>
        <w:t>Peňažné prostriedky</w:t>
      </w:r>
    </w:p>
    <w:p w:rsidR="0058479C" w:rsidRPr="00F1706A" w:rsidRDefault="0058479C" w:rsidP="0058479C">
      <w:pPr>
        <w:pStyle w:val="Zkladntext"/>
        <w:rPr>
          <w:rFonts w:ascii="Arial" w:hAnsi="Arial" w:cs="Arial"/>
          <w:b/>
          <w:sz w:val="20"/>
        </w:rPr>
      </w:pPr>
    </w:p>
    <w:p w:rsidR="0058479C" w:rsidRPr="00F1706A" w:rsidRDefault="0058479C" w:rsidP="0058479C">
      <w:pPr>
        <w:pStyle w:val="Zkladntext"/>
        <w:rPr>
          <w:rFonts w:ascii="Arial" w:hAnsi="Arial" w:cs="Arial"/>
          <w:sz w:val="20"/>
        </w:rPr>
      </w:pPr>
      <w:r w:rsidRPr="00F1706A">
        <w:rPr>
          <w:rFonts w:ascii="Arial" w:hAnsi="Arial" w:cs="Arial"/>
          <w:sz w:val="20"/>
        </w:rPr>
        <w:t xml:space="preserve">Peňažnými prostriedkami (angl. </w:t>
      </w:r>
      <w:proofErr w:type="spellStart"/>
      <w:r w:rsidRPr="00F1706A">
        <w:rPr>
          <w:rFonts w:ascii="Arial" w:hAnsi="Arial" w:cs="Arial"/>
          <w:sz w:val="20"/>
        </w:rPr>
        <w:t>cash</w:t>
      </w:r>
      <w:proofErr w:type="spellEnd"/>
      <w:r w:rsidRPr="00F1706A">
        <w:rPr>
          <w:rFonts w:ascii="Arial" w:hAnsi="Arial" w:cs="Arial"/>
          <w:sz w:val="20"/>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F1706A" w:rsidRDefault="0058479C" w:rsidP="0058479C">
      <w:pPr>
        <w:pStyle w:val="Zkladntext"/>
        <w:rPr>
          <w:rFonts w:ascii="Arial" w:hAnsi="Arial" w:cs="Arial"/>
          <w:sz w:val="20"/>
        </w:rPr>
      </w:pPr>
    </w:p>
    <w:p w:rsidR="0058479C" w:rsidRPr="00F1706A" w:rsidRDefault="00BF5CA9" w:rsidP="0058479C">
      <w:pPr>
        <w:pStyle w:val="Zkladntext"/>
        <w:rPr>
          <w:rFonts w:ascii="Arial" w:hAnsi="Arial" w:cs="Arial"/>
          <w:b/>
          <w:sz w:val="20"/>
        </w:rPr>
      </w:pPr>
      <w:r w:rsidRPr="00F1706A">
        <w:rPr>
          <w:rFonts w:ascii="Arial" w:hAnsi="Arial" w:cs="Arial"/>
          <w:b/>
          <w:sz w:val="20"/>
        </w:rPr>
        <w:t>E</w:t>
      </w:r>
      <w:r w:rsidR="0058479C" w:rsidRPr="00F1706A">
        <w:rPr>
          <w:rFonts w:ascii="Arial" w:hAnsi="Arial" w:cs="Arial"/>
          <w:b/>
          <w:sz w:val="20"/>
        </w:rPr>
        <w:t>kvivalenty</w:t>
      </w:r>
      <w:r w:rsidRPr="00F1706A">
        <w:rPr>
          <w:rFonts w:ascii="Arial" w:hAnsi="Arial" w:cs="Arial"/>
          <w:b/>
          <w:sz w:val="20"/>
        </w:rPr>
        <w:t xml:space="preserve"> peňažných prostriedkov</w:t>
      </w:r>
    </w:p>
    <w:p w:rsidR="0058479C" w:rsidRPr="00F1706A" w:rsidRDefault="0058479C" w:rsidP="0058479C">
      <w:pPr>
        <w:pStyle w:val="Zkladntext"/>
        <w:rPr>
          <w:rFonts w:ascii="Arial" w:hAnsi="Arial" w:cs="Arial"/>
          <w:sz w:val="20"/>
        </w:rPr>
      </w:pPr>
    </w:p>
    <w:p w:rsidR="0058479C" w:rsidRPr="00F1706A" w:rsidRDefault="00BF5CA9" w:rsidP="0058479C">
      <w:pPr>
        <w:pStyle w:val="Zkladntext"/>
        <w:rPr>
          <w:rFonts w:ascii="Arial" w:hAnsi="Arial" w:cs="Arial"/>
          <w:sz w:val="20"/>
        </w:rPr>
      </w:pPr>
      <w:r w:rsidRPr="00F1706A">
        <w:rPr>
          <w:rFonts w:ascii="Arial" w:hAnsi="Arial" w:cs="Arial"/>
          <w:sz w:val="20"/>
        </w:rPr>
        <w:t>E</w:t>
      </w:r>
      <w:r w:rsidR="0058479C" w:rsidRPr="00F1706A">
        <w:rPr>
          <w:rFonts w:ascii="Arial" w:hAnsi="Arial" w:cs="Arial"/>
          <w:sz w:val="20"/>
        </w:rPr>
        <w:t>kvivalentmi</w:t>
      </w:r>
      <w:r w:rsidRPr="00F1706A">
        <w:rPr>
          <w:rFonts w:ascii="Arial" w:hAnsi="Arial" w:cs="Arial"/>
          <w:sz w:val="20"/>
        </w:rPr>
        <w:t xml:space="preserve"> peňažných prostriedkov</w:t>
      </w:r>
      <w:r w:rsidR="0058479C" w:rsidRPr="00F1706A">
        <w:rPr>
          <w:rFonts w:ascii="Arial" w:hAnsi="Arial" w:cs="Arial"/>
          <w:sz w:val="20"/>
        </w:rPr>
        <w:t xml:space="preserve"> (angl. </w:t>
      </w:r>
      <w:proofErr w:type="spellStart"/>
      <w:r w:rsidR="0058479C" w:rsidRPr="00F1706A">
        <w:rPr>
          <w:rFonts w:ascii="Arial" w:hAnsi="Arial" w:cs="Arial"/>
          <w:sz w:val="20"/>
        </w:rPr>
        <w:t>cash</w:t>
      </w:r>
      <w:proofErr w:type="spellEnd"/>
      <w:r w:rsidR="0058479C" w:rsidRPr="00F1706A">
        <w:rPr>
          <w:rFonts w:ascii="Arial" w:hAnsi="Arial" w:cs="Arial"/>
          <w:sz w:val="20"/>
        </w:rPr>
        <w:t xml:space="preserve"> </w:t>
      </w:r>
      <w:proofErr w:type="spellStart"/>
      <w:r w:rsidR="0058479C" w:rsidRPr="00F1706A">
        <w:rPr>
          <w:rFonts w:ascii="Arial" w:hAnsi="Arial" w:cs="Arial"/>
          <w:sz w:val="20"/>
        </w:rPr>
        <w:t>equivalents</w:t>
      </w:r>
      <w:proofErr w:type="spellEnd"/>
      <w:r w:rsidR="0058479C" w:rsidRPr="00F1706A">
        <w:rPr>
          <w:rFonts w:ascii="Arial" w:hAnsi="Arial" w:cs="Arial"/>
          <w:sz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F9770F" w:rsidRPr="00F1706A" w:rsidRDefault="00F9770F" w:rsidP="0058479C">
      <w:pPr>
        <w:pStyle w:val="Zkladntext"/>
        <w:rPr>
          <w:rFonts w:ascii="Arial" w:hAnsi="Arial" w:cs="Arial"/>
          <w:sz w:val="20"/>
        </w:rPr>
      </w:pPr>
    </w:p>
    <w:tbl>
      <w:tblPr>
        <w:tblW w:w="8800" w:type="dxa"/>
        <w:tblInd w:w="534" w:type="dxa"/>
        <w:tblLayout w:type="fixed"/>
        <w:tblLook w:val="04A0" w:firstRow="1" w:lastRow="0" w:firstColumn="1" w:lastColumn="0" w:noHBand="0" w:noVBand="1"/>
      </w:tblPr>
      <w:tblGrid>
        <w:gridCol w:w="5193"/>
        <w:gridCol w:w="191"/>
        <w:gridCol w:w="1222"/>
        <w:gridCol w:w="192"/>
        <w:gridCol w:w="176"/>
        <w:gridCol w:w="236"/>
        <w:gridCol w:w="1590"/>
      </w:tblGrid>
      <w:tr w:rsidR="009C37C2" w:rsidRPr="004E3269" w:rsidTr="002D74CE">
        <w:tc>
          <w:tcPr>
            <w:tcW w:w="5384" w:type="dxa"/>
            <w:gridSpan w:val="2"/>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9C37C2" w:rsidRPr="00F1706A" w:rsidRDefault="009C37C2" w:rsidP="009C37C2">
            <w:pPr>
              <w:spacing w:after="120"/>
              <w:rPr>
                <w:rFonts w:ascii="Arial" w:hAnsi="Arial" w:cs="Arial"/>
                <w:sz w:val="16"/>
                <w:szCs w:val="16"/>
                <w:lang w:val="en-US"/>
              </w:rPr>
            </w:pPr>
            <w:proofErr w:type="spellStart"/>
            <w:r w:rsidRPr="00F1706A">
              <w:rPr>
                <w:rFonts w:ascii="Arial" w:hAnsi="Arial" w:cs="Arial"/>
                <w:sz w:val="16"/>
                <w:szCs w:val="16"/>
                <w:lang w:val="en-US"/>
              </w:rPr>
              <w:t>Názov</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položky</w:t>
            </w:r>
            <w:proofErr w:type="spellEnd"/>
          </w:p>
        </w:tc>
        <w:tc>
          <w:tcPr>
            <w:tcW w:w="1590" w:type="dxa"/>
            <w:gridSpan w:val="3"/>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9C37C2" w:rsidRPr="00F1706A" w:rsidRDefault="009C37C2" w:rsidP="002D74CE">
            <w:pPr>
              <w:jc w:val="center"/>
              <w:rPr>
                <w:rFonts w:ascii="Arial" w:hAnsi="Arial" w:cs="Arial"/>
                <w:sz w:val="16"/>
                <w:szCs w:val="16"/>
                <w:lang w:val="en-US"/>
              </w:rPr>
            </w:pPr>
            <w:r w:rsidRPr="00F1706A">
              <w:rPr>
                <w:rFonts w:ascii="Arial" w:hAnsi="Arial" w:cs="Arial"/>
                <w:sz w:val="16"/>
                <w:szCs w:val="16"/>
                <w:lang w:val="en-US"/>
              </w:rPr>
              <w:t xml:space="preserve">31. 12. </w:t>
            </w:r>
            <w:r w:rsidR="002D74CE" w:rsidRPr="00F1706A">
              <w:rPr>
                <w:rFonts w:ascii="Arial" w:hAnsi="Arial" w:cs="Arial"/>
                <w:sz w:val="16"/>
                <w:szCs w:val="16"/>
                <w:lang w:val="en-US"/>
              </w:rPr>
              <w:t>201</w:t>
            </w:r>
            <w:r w:rsidR="002D74CE">
              <w:rPr>
                <w:rFonts w:ascii="Arial" w:hAnsi="Arial" w:cs="Arial"/>
                <w:sz w:val="16"/>
                <w:szCs w:val="16"/>
                <w:lang w:val="en-US"/>
              </w:rPr>
              <w:t>9</w:t>
            </w:r>
          </w:p>
        </w:tc>
        <w:tc>
          <w:tcPr>
            <w:tcW w:w="236"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hideMark/>
          </w:tcPr>
          <w:p w:rsidR="009C37C2" w:rsidRPr="00F1706A" w:rsidRDefault="009C37C2">
            <w:pPr>
              <w:jc w:val="center"/>
              <w:rPr>
                <w:rFonts w:ascii="Arial" w:hAnsi="Arial" w:cs="Arial"/>
                <w:sz w:val="16"/>
                <w:szCs w:val="16"/>
                <w:lang w:val="en-US"/>
              </w:rPr>
            </w:pPr>
          </w:p>
        </w:tc>
        <w:tc>
          <w:tcPr>
            <w:tcW w:w="1590" w:type="dxa"/>
            <w:tcBorders>
              <w:top w:val="nil"/>
              <w:left w:val="nil"/>
              <w:bottom w:val="single" w:sz="4" w:space="0" w:color="auto"/>
              <w:right w:val="nil"/>
            </w:tcBorders>
            <w:shd w:val="clear" w:color="000000" w:fill="FFFFFF"/>
            <w:noWrap/>
            <w:tcMar>
              <w:top w:w="28" w:type="dxa"/>
              <w:left w:w="57" w:type="dxa"/>
              <w:bottom w:w="28" w:type="dxa"/>
              <w:right w:w="57" w:type="dxa"/>
            </w:tcMar>
            <w:vAlign w:val="bottom"/>
          </w:tcPr>
          <w:p w:rsidR="009C37C2" w:rsidRPr="00F1706A" w:rsidRDefault="002D74CE">
            <w:pPr>
              <w:jc w:val="center"/>
              <w:rPr>
                <w:rFonts w:ascii="Arial" w:hAnsi="Arial" w:cs="Arial"/>
                <w:sz w:val="16"/>
                <w:szCs w:val="16"/>
                <w:lang w:val="en-US"/>
              </w:rPr>
            </w:pPr>
            <w:r w:rsidRPr="00F1706A">
              <w:rPr>
                <w:rFonts w:ascii="Arial" w:hAnsi="Arial" w:cs="Arial"/>
                <w:sz w:val="16"/>
                <w:szCs w:val="16"/>
                <w:lang w:val="en-US"/>
              </w:rPr>
              <w:t>31. 12. 2018</w:t>
            </w:r>
          </w:p>
        </w:tc>
      </w:tr>
      <w:tr w:rsidR="002D74CE" w:rsidRPr="004E3269" w:rsidTr="002D74CE">
        <w:tc>
          <w:tcPr>
            <w:tcW w:w="5193"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D74CE" w:rsidRPr="00F1706A" w:rsidRDefault="002D74CE" w:rsidP="009C37C2">
            <w:pPr>
              <w:spacing w:before="120"/>
              <w:rPr>
                <w:rFonts w:ascii="Arial" w:hAnsi="Arial" w:cs="Arial"/>
                <w:sz w:val="16"/>
                <w:szCs w:val="16"/>
                <w:lang w:val="en-US"/>
              </w:rPr>
            </w:pPr>
            <w:proofErr w:type="spellStart"/>
            <w:r w:rsidRPr="00F1706A">
              <w:rPr>
                <w:rFonts w:ascii="Arial" w:hAnsi="Arial" w:cs="Arial"/>
                <w:sz w:val="16"/>
                <w:szCs w:val="16"/>
                <w:lang w:val="en-US"/>
              </w:rPr>
              <w:t>Pokladnica</w:t>
            </w:r>
            <w:proofErr w:type="spellEnd"/>
            <w:r w:rsidRPr="00F1706A">
              <w:rPr>
                <w:rFonts w:ascii="Arial" w:hAnsi="Arial" w:cs="Arial"/>
                <w:sz w:val="16"/>
                <w:szCs w:val="16"/>
                <w:lang w:val="en-US"/>
              </w:rPr>
              <w:t xml:space="preserve">, </w:t>
            </w:r>
            <w:proofErr w:type="spellStart"/>
            <w:r w:rsidRPr="00F1706A">
              <w:rPr>
                <w:rFonts w:ascii="Arial" w:hAnsi="Arial" w:cs="Arial"/>
                <w:sz w:val="16"/>
                <w:szCs w:val="16"/>
                <w:lang w:val="en-US"/>
              </w:rPr>
              <w:t>ceniny</w:t>
            </w:r>
            <w:proofErr w:type="spellEnd"/>
          </w:p>
        </w:tc>
        <w:tc>
          <w:tcPr>
            <w:tcW w:w="191"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D74CE" w:rsidRPr="00F1706A" w:rsidRDefault="002D74CE" w:rsidP="009C37C2">
            <w:pPr>
              <w:rPr>
                <w:rFonts w:ascii="Arial" w:hAnsi="Arial" w:cs="Arial"/>
                <w:b/>
                <w:bCs/>
                <w:sz w:val="16"/>
                <w:szCs w:val="16"/>
                <w:lang w:val="en-US"/>
              </w:rPr>
            </w:pPr>
            <w:r w:rsidRPr="00F1706A">
              <w:rPr>
                <w:rFonts w:ascii="Arial" w:hAnsi="Arial" w:cs="Arial"/>
                <w:b/>
                <w:bCs/>
                <w:sz w:val="16"/>
                <w:szCs w:val="16"/>
                <w:lang w:val="en-US"/>
              </w:rPr>
              <w:t> </w:t>
            </w:r>
          </w:p>
        </w:tc>
        <w:tc>
          <w:tcPr>
            <w:tcW w:w="1590" w:type="dxa"/>
            <w:gridSpan w:val="3"/>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D74CE" w:rsidRPr="00F1706A" w:rsidRDefault="002D74CE" w:rsidP="00F1706A">
            <w:pPr>
              <w:jc w:val="center"/>
              <w:rPr>
                <w:rFonts w:ascii="Arial" w:hAnsi="Arial" w:cs="Arial"/>
                <w:sz w:val="16"/>
                <w:szCs w:val="16"/>
                <w:lang w:val="en-US"/>
              </w:rPr>
            </w:pPr>
            <w:r w:rsidRPr="002D74CE">
              <w:rPr>
                <w:rFonts w:ascii="Arial" w:hAnsi="Arial" w:cs="Arial"/>
                <w:sz w:val="16"/>
                <w:szCs w:val="16"/>
                <w:lang w:val="en-US"/>
              </w:rPr>
              <w:t>2 766</w:t>
            </w:r>
          </w:p>
        </w:tc>
        <w:tc>
          <w:tcPr>
            <w:tcW w:w="236"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hideMark/>
          </w:tcPr>
          <w:p w:rsidR="002D74CE" w:rsidRPr="00F1706A" w:rsidRDefault="002D74CE" w:rsidP="00F1706A">
            <w:pPr>
              <w:jc w:val="center"/>
              <w:rPr>
                <w:rFonts w:ascii="Arial" w:hAnsi="Arial" w:cs="Arial"/>
                <w:sz w:val="16"/>
                <w:szCs w:val="16"/>
                <w:lang w:val="en-US"/>
              </w:rPr>
            </w:pPr>
          </w:p>
        </w:tc>
        <w:tc>
          <w:tcPr>
            <w:tcW w:w="1590" w:type="dxa"/>
            <w:tcBorders>
              <w:top w:val="single" w:sz="4" w:space="0" w:color="auto"/>
              <w:left w:val="nil"/>
              <w:bottom w:val="nil"/>
              <w:right w:val="nil"/>
            </w:tcBorders>
            <w:shd w:val="clear" w:color="000000" w:fill="FFFFFF"/>
            <w:noWrap/>
            <w:tcMar>
              <w:top w:w="28" w:type="dxa"/>
              <w:left w:w="57" w:type="dxa"/>
              <w:bottom w:w="28" w:type="dxa"/>
              <w:right w:w="57" w:type="dxa"/>
            </w:tcMar>
            <w:vAlign w:val="bottom"/>
          </w:tcPr>
          <w:p w:rsidR="002D74CE" w:rsidRPr="00F1706A" w:rsidRDefault="002D74CE" w:rsidP="00F1706A">
            <w:pPr>
              <w:jc w:val="center"/>
              <w:rPr>
                <w:rFonts w:ascii="Arial" w:hAnsi="Arial" w:cs="Arial"/>
                <w:sz w:val="16"/>
                <w:szCs w:val="16"/>
                <w:lang w:val="en-US"/>
              </w:rPr>
            </w:pPr>
            <w:r w:rsidRPr="00F1706A">
              <w:rPr>
                <w:rFonts w:ascii="Arial" w:hAnsi="Arial" w:cs="Arial"/>
                <w:sz w:val="16"/>
                <w:szCs w:val="16"/>
                <w:lang w:val="en-US"/>
              </w:rPr>
              <w:t>6 285</w:t>
            </w:r>
          </w:p>
        </w:tc>
      </w:tr>
      <w:tr w:rsidR="002D74CE" w:rsidRPr="004E3269" w:rsidTr="002D74CE">
        <w:tc>
          <w:tcPr>
            <w:tcW w:w="5193" w:type="dxa"/>
            <w:tcBorders>
              <w:top w:val="nil"/>
              <w:left w:val="nil"/>
              <w:bottom w:val="nil"/>
              <w:right w:val="nil"/>
            </w:tcBorders>
            <w:shd w:val="clear" w:color="000000" w:fill="FFFFFF"/>
            <w:noWrap/>
            <w:tcMar>
              <w:top w:w="28" w:type="dxa"/>
              <w:left w:w="57" w:type="dxa"/>
              <w:bottom w:w="28" w:type="dxa"/>
              <w:right w:w="57" w:type="dxa"/>
            </w:tcMar>
            <w:hideMark/>
          </w:tcPr>
          <w:p w:rsidR="002D74CE" w:rsidRPr="00F1706A" w:rsidRDefault="002D74CE" w:rsidP="009C37C2">
            <w:pPr>
              <w:rPr>
                <w:rFonts w:ascii="Arial" w:hAnsi="Arial" w:cs="Arial"/>
                <w:color w:val="000000"/>
                <w:sz w:val="16"/>
                <w:szCs w:val="16"/>
                <w:lang w:val="en-US"/>
              </w:rPr>
            </w:pPr>
            <w:proofErr w:type="spellStart"/>
            <w:r w:rsidRPr="00F1706A">
              <w:rPr>
                <w:rFonts w:ascii="Arial" w:hAnsi="Arial" w:cs="Arial"/>
                <w:color w:val="000000"/>
                <w:sz w:val="16"/>
                <w:szCs w:val="16"/>
                <w:lang w:val="en-US"/>
              </w:rPr>
              <w:t>Bežné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bankové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účty</w:t>
            </w:r>
            <w:proofErr w:type="spellEnd"/>
          </w:p>
        </w:tc>
        <w:tc>
          <w:tcPr>
            <w:tcW w:w="191" w:type="dxa"/>
            <w:tcBorders>
              <w:top w:val="nil"/>
              <w:left w:val="nil"/>
              <w:bottom w:val="nil"/>
              <w:right w:val="nil"/>
            </w:tcBorders>
            <w:shd w:val="clear" w:color="auto" w:fill="auto"/>
            <w:noWrap/>
            <w:tcMar>
              <w:top w:w="28" w:type="dxa"/>
              <w:left w:w="57" w:type="dxa"/>
              <w:bottom w:w="28" w:type="dxa"/>
              <w:right w:w="57" w:type="dxa"/>
            </w:tcMar>
            <w:vAlign w:val="bottom"/>
            <w:hideMark/>
          </w:tcPr>
          <w:p w:rsidR="002D74CE" w:rsidRPr="00F1706A" w:rsidRDefault="002D74CE" w:rsidP="009C37C2">
            <w:pPr>
              <w:rPr>
                <w:rFonts w:ascii="Arial" w:hAnsi="Arial" w:cs="Arial"/>
                <w:color w:val="000000"/>
                <w:sz w:val="16"/>
                <w:szCs w:val="16"/>
                <w:lang w:val="en-US"/>
              </w:rPr>
            </w:pPr>
          </w:p>
        </w:tc>
        <w:tc>
          <w:tcPr>
            <w:tcW w:w="1590" w:type="dxa"/>
            <w:gridSpan w:val="3"/>
            <w:tcBorders>
              <w:top w:val="nil"/>
              <w:left w:val="nil"/>
              <w:bottom w:val="nil"/>
              <w:right w:val="nil"/>
            </w:tcBorders>
            <w:shd w:val="clear" w:color="auto" w:fill="auto"/>
            <w:noWrap/>
            <w:tcMar>
              <w:top w:w="28" w:type="dxa"/>
              <w:left w:w="57" w:type="dxa"/>
              <w:bottom w:w="28" w:type="dxa"/>
              <w:right w:w="57" w:type="dxa"/>
            </w:tcMar>
            <w:vAlign w:val="bottom"/>
            <w:hideMark/>
          </w:tcPr>
          <w:p w:rsidR="002D74CE" w:rsidRPr="00F1706A" w:rsidRDefault="002D74CE" w:rsidP="00F1706A">
            <w:pPr>
              <w:jc w:val="center"/>
              <w:rPr>
                <w:rFonts w:ascii="Arial" w:hAnsi="Arial" w:cs="Arial"/>
                <w:sz w:val="16"/>
                <w:szCs w:val="16"/>
                <w:lang w:val="en-US"/>
              </w:rPr>
            </w:pPr>
            <w:r w:rsidRPr="002D74CE">
              <w:rPr>
                <w:rFonts w:ascii="Arial" w:hAnsi="Arial" w:cs="Arial"/>
                <w:sz w:val="16"/>
                <w:szCs w:val="16"/>
                <w:lang w:val="en-US"/>
              </w:rPr>
              <w:t>274 273</w:t>
            </w:r>
          </w:p>
        </w:tc>
        <w:tc>
          <w:tcPr>
            <w:tcW w:w="2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D74CE" w:rsidRPr="00F1706A" w:rsidRDefault="002D74CE" w:rsidP="00F1706A">
            <w:pPr>
              <w:jc w:val="center"/>
              <w:rPr>
                <w:rFonts w:ascii="Arial" w:hAnsi="Arial" w:cs="Arial"/>
                <w:sz w:val="16"/>
                <w:szCs w:val="16"/>
                <w:lang w:val="en-US"/>
              </w:rPr>
            </w:pPr>
          </w:p>
        </w:tc>
        <w:tc>
          <w:tcPr>
            <w:tcW w:w="1590" w:type="dxa"/>
            <w:tcBorders>
              <w:top w:val="nil"/>
              <w:left w:val="nil"/>
              <w:bottom w:val="nil"/>
              <w:right w:val="nil"/>
            </w:tcBorders>
            <w:shd w:val="clear" w:color="000000" w:fill="FFFFFF"/>
            <w:noWrap/>
            <w:tcMar>
              <w:top w:w="28" w:type="dxa"/>
              <w:left w:w="57" w:type="dxa"/>
              <w:bottom w:w="28" w:type="dxa"/>
              <w:right w:w="57" w:type="dxa"/>
            </w:tcMar>
            <w:vAlign w:val="bottom"/>
          </w:tcPr>
          <w:p w:rsidR="002D74CE" w:rsidRPr="00F1706A" w:rsidRDefault="002D74CE" w:rsidP="00F1706A">
            <w:pPr>
              <w:jc w:val="center"/>
              <w:rPr>
                <w:rFonts w:ascii="Arial" w:hAnsi="Arial" w:cs="Arial"/>
                <w:sz w:val="16"/>
                <w:szCs w:val="16"/>
                <w:lang w:val="en-US"/>
              </w:rPr>
            </w:pPr>
            <w:r w:rsidRPr="00F1706A">
              <w:rPr>
                <w:rFonts w:ascii="Arial" w:hAnsi="Arial" w:cs="Arial"/>
                <w:sz w:val="16"/>
                <w:szCs w:val="16"/>
                <w:lang w:val="en-US"/>
              </w:rPr>
              <w:t>342 834</w:t>
            </w:r>
          </w:p>
        </w:tc>
      </w:tr>
      <w:tr w:rsidR="002D74CE" w:rsidRPr="004E3269" w:rsidTr="002D74CE">
        <w:tc>
          <w:tcPr>
            <w:tcW w:w="5193" w:type="dxa"/>
            <w:tcBorders>
              <w:top w:val="nil"/>
              <w:left w:val="nil"/>
              <w:bottom w:val="nil"/>
              <w:right w:val="nil"/>
            </w:tcBorders>
            <w:shd w:val="clear" w:color="000000" w:fill="FFFFFF"/>
            <w:noWrap/>
            <w:tcMar>
              <w:top w:w="28" w:type="dxa"/>
              <w:left w:w="57" w:type="dxa"/>
              <w:bottom w:w="28" w:type="dxa"/>
              <w:right w:w="57" w:type="dxa"/>
            </w:tcMar>
            <w:hideMark/>
          </w:tcPr>
          <w:p w:rsidR="002D74CE" w:rsidRPr="00F1706A" w:rsidRDefault="002D74CE" w:rsidP="009C37C2">
            <w:pPr>
              <w:rPr>
                <w:rFonts w:ascii="Arial" w:hAnsi="Arial" w:cs="Arial"/>
                <w:color w:val="000000"/>
                <w:sz w:val="16"/>
                <w:szCs w:val="16"/>
                <w:lang w:val="en-US"/>
              </w:rPr>
            </w:pPr>
            <w:proofErr w:type="spellStart"/>
            <w:r w:rsidRPr="00F1706A">
              <w:rPr>
                <w:rFonts w:ascii="Arial" w:hAnsi="Arial" w:cs="Arial"/>
                <w:color w:val="000000"/>
                <w:sz w:val="16"/>
                <w:szCs w:val="16"/>
                <w:lang w:val="en-US"/>
              </w:rPr>
              <w:t>Bankové</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účty</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termínované</w:t>
            </w:r>
            <w:proofErr w:type="spellEnd"/>
          </w:p>
        </w:tc>
        <w:tc>
          <w:tcPr>
            <w:tcW w:w="191" w:type="dxa"/>
            <w:tcBorders>
              <w:top w:val="nil"/>
              <w:left w:val="nil"/>
              <w:bottom w:val="nil"/>
              <w:right w:val="nil"/>
            </w:tcBorders>
            <w:shd w:val="clear" w:color="000000" w:fill="FFFFFF"/>
            <w:tcMar>
              <w:top w:w="28" w:type="dxa"/>
              <w:left w:w="57" w:type="dxa"/>
              <w:bottom w:w="28" w:type="dxa"/>
              <w:right w:w="57" w:type="dxa"/>
            </w:tcMar>
            <w:vAlign w:val="bottom"/>
            <w:hideMark/>
          </w:tcPr>
          <w:p w:rsidR="002D74CE" w:rsidRPr="00F1706A" w:rsidRDefault="002D74CE" w:rsidP="009C37C2">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590" w:type="dxa"/>
            <w:gridSpan w:val="3"/>
            <w:tcBorders>
              <w:top w:val="nil"/>
              <w:left w:val="nil"/>
              <w:bottom w:val="nil"/>
              <w:right w:val="nil"/>
            </w:tcBorders>
            <w:shd w:val="clear" w:color="000000" w:fill="FFFFFF"/>
            <w:tcMar>
              <w:top w:w="28" w:type="dxa"/>
              <w:left w:w="57" w:type="dxa"/>
              <w:bottom w:w="28" w:type="dxa"/>
              <w:right w:w="57" w:type="dxa"/>
            </w:tcMar>
            <w:vAlign w:val="bottom"/>
            <w:hideMark/>
          </w:tcPr>
          <w:p w:rsidR="002D74CE" w:rsidRPr="00F1706A" w:rsidRDefault="002D74C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c>
          <w:tcPr>
            <w:tcW w:w="2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D74CE" w:rsidRPr="00F1706A" w:rsidRDefault="002D74CE" w:rsidP="00F1706A">
            <w:pPr>
              <w:jc w:val="center"/>
              <w:rPr>
                <w:rFonts w:ascii="Arial" w:hAnsi="Arial" w:cs="Arial"/>
                <w:sz w:val="16"/>
                <w:szCs w:val="16"/>
                <w:lang w:val="en-US"/>
              </w:rPr>
            </w:pPr>
          </w:p>
        </w:tc>
        <w:tc>
          <w:tcPr>
            <w:tcW w:w="1590" w:type="dxa"/>
            <w:tcBorders>
              <w:top w:val="nil"/>
              <w:left w:val="nil"/>
              <w:bottom w:val="nil"/>
              <w:right w:val="nil"/>
            </w:tcBorders>
            <w:shd w:val="clear" w:color="000000" w:fill="FFFFFF"/>
            <w:tcMar>
              <w:top w:w="28" w:type="dxa"/>
              <w:left w:w="57" w:type="dxa"/>
              <w:bottom w:w="28" w:type="dxa"/>
              <w:right w:w="57" w:type="dxa"/>
            </w:tcMar>
            <w:vAlign w:val="bottom"/>
          </w:tcPr>
          <w:p w:rsidR="002D74CE" w:rsidRPr="00F1706A" w:rsidRDefault="002D74C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r>
      <w:tr w:rsidR="002D74CE" w:rsidRPr="004E3269" w:rsidTr="002D74CE">
        <w:tc>
          <w:tcPr>
            <w:tcW w:w="5193" w:type="dxa"/>
            <w:tcBorders>
              <w:top w:val="nil"/>
              <w:left w:val="nil"/>
              <w:bottom w:val="nil"/>
              <w:right w:val="nil"/>
            </w:tcBorders>
            <w:shd w:val="clear" w:color="000000" w:fill="FFFFFF"/>
            <w:noWrap/>
            <w:tcMar>
              <w:top w:w="28" w:type="dxa"/>
              <w:left w:w="57" w:type="dxa"/>
              <w:bottom w:w="28" w:type="dxa"/>
              <w:right w:w="57" w:type="dxa"/>
            </w:tcMar>
            <w:hideMark/>
          </w:tcPr>
          <w:p w:rsidR="002D74CE" w:rsidRPr="00F1706A" w:rsidRDefault="002D74CE" w:rsidP="009C37C2">
            <w:pPr>
              <w:rPr>
                <w:rFonts w:ascii="Arial" w:hAnsi="Arial" w:cs="Arial"/>
                <w:color w:val="000000"/>
                <w:sz w:val="16"/>
                <w:szCs w:val="16"/>
                <w:lang w:val="en-US"/>
              </w:rPr>
            </w:pPr>
            <w:proofErr w:type="spellStart"/>
            <w:r w:rsidRPr="00F1706A">
              <w:rPr>
                <w:rFonts w:ascii="Arial" w:hAnsi="Arial" w:cs="Arial"/>
                <w:color w:val="000000"/>
                <w:sz w:val="16"/>
                <w:szCs w:val="16"/>
                <w:lang w:val="en-US"/>
              </w:rPr>
              <w:t>Peniaze</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na</w:t>
            </w:r>
            <w:proofErr w:type="spellEnd"/>
            <w:r w:rsidRPr="00F1706A">
              <w:rPr>
                <w:rFonts w:ascii="Arial" w:hAnsi="Arial" w:cs="Arial"/>
                <w:color w:val="000000"/>
                <w:sz w:val="16"/>
                <w:szCs w:val="16"/>
                <w:lang w:val="en-US"/>
              </w:rPr>
              <w:t xml:space="preserve"> </w:t>
            </w:r>
            <w:proofErr w:type="spellStart"/>
            <w:r w:rsidRPr="00F1706A">
              <w:rPr>
                <w:rFonts w:ascii="Arial" w:hAnsi="Arial" w:cs="Arial"/>
                <w:color w:val="000000"/>
                <w:sz w:val="16"/>
                <w:szCs w:val="16"/>
                <w:lang w:val="en-US"/>
              </w:rPr>
              <w:t>ceste</w:t>
            </w:r>
            <w:proofErr w:type="spellEnd"/>
          </w:p>
        </w:tc>
        <w:tc>
          <w:tcPr>
            <w:tcW w:w="191" w:type="dxa"/>
            <w:tcBorders>
              <w:top w:val="nil"/>
              <w:left w:val="nil"/>
              <w:bottom w:val="nil"/>
              <w:right w:val="nil"/>
            </w:tcBorders>
            <w:shd w:val="clear" w:color="000000" w:fill="FFFFFF"/>
            <w:tcMar>
              <w:top w:w="28" w:type="dxa"/>
              <w:left w:w="57" w:type="dxa"/>
              <w:bottom w:w="28" w:type="dxa"/>
              <w:right w:w="57" w:type="dxa"/>
            </w:tcMar>
            <w:vAlign w:val="bottom"/>
            <w:hideMark/>
          </w:tcPr>
          <w:p w:rsidR="002D74CE" w:rsidRPr="00F1706A" w:rsidRDefault="002D74CE" w:rsidP="009C37C2">
            <w:pPr>
              <w:rPr>
                <w:rFonts w:ascii="Arial" w:hAnsi="Arial" w:cs="Arial"/>
                <w:color w:val="000000"/>
                <w:sz w:val="16"/>
                <w:szCs w:val="16"/>
                <w:lang w:val="en-US"/>
              </w:rPr>
            </w:pPr>
            <w:r w:rsidRPr="00F1706A">
              <w:rPr>
                <w:rFonts w:ascii="Arial" w:hAnsi="Arial" w:cs="Arial"/>
                <w:color w:val="000000"/>
                <w:sz w:val="16"/>
                <w:szCs w:val="16"/>
                <w:lang w:val="en-US"/>
              </w:rPr>
              <w:t> </w:t>
            </w:r>
          </w:p>
        </w:tc>
        <w:tc>
          <w:tcPr>
            <w:tcW w:w="1590" w:type="dxa"/>
            <w:gridSpan w:val="3"/>
            <w:tcBorders>
              <w:top w:val="nil"/>
              <w:left w:val="nil"/>
              <w:bottom w:val="nil"/>
              <w:right w:val="nil"/>
            </w:tcBorders>
            <w:shd w:val="clear" w:color="000000" w:fill="FFFFFF"/>
            <w:tcMar>
              <w:top w:w="28" w:type="dxa"/>
              <w:left w:w="57" w:type="dxa"/>
              <w:bottom w:w="28" w:type="dxa"/>
              <w:right w:w="57" w:type="dxa"/>
            </w:tcMar>
            <w:vAlign w:val="bottom"/>
            <w:hideMark/>
          </w:tcPr>
          <w:p w:rsidR="002D74CE" w:rsidRPr="00F1706A" w:rsidRDefault="002D74C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c>
          <w:tcPr>
            <w:tcW w:w="2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D74CE" w:rsidRPr="00F1706A" w:rsidRDefault="002D74CE" w:rsidP="00F1706A">
            <w:pPr>
              <w:jc w:val="center"/>
              <w:rPr>
                <w:rFonts w:ascii="Arial" w:hAnsi="Arial" w:cs="Arial"/>
                <w:sz w:val="16"/>
                <w:szCs w:val="16"/>
                <w:lang w:val="en-US"/>
              </w:rPr>
            </w:pPr>
          </w:p>
        </w:tc>
        <w:tc>
          <w:tcPr>
            <w:tcW w:w="1590" w:type="dxa"/>
            <w:tcBorders>
              <w:top w:val="nil"/>
              <w:left w:val="nil"/>
              <w:bottom w:val="nil"/>
              <w:right w:val="nil"/>
            </w:tcBorders>
            <w:shd w:val="clear" w:color="000000" w:fill="FFFFFF"/>
            <w:tcMar>
              <w:top w:w="28" w:type="dxa"/>
              <w:left w:w="57" w:type="dxa"/>
              <w:bottom w:w="28" w:type="dxa"/>
              <w:right w:w="57" w:type="dxa"/>
            </w:tcMar>
            <w:vAlign w:val="bottom"/>
          </w:tcPr>
          <w:p w:rsidR="002D74CE" w:rsidRPr="00F1706A" w:rsidRDefault="002D74CE" w:rsidP="00F1706A">
            <w:pPr>
              <w:jc w:val="center"/>
              <w:rPr>
                <w:rFonts w:ascii="Arial" w:hAnsi="Arial" w:cs="Arial"/>
                <w:color w:val="000000"/>
                <w:sz w:val="16"/>
                <w:szCs w:val="16"/>
                <w:lang w:val="en-US"/>
              </w:rPr>
            </w:pPr>
            <w:r w:rsidRPr="00F1706A">
              <w:rPr>
                <w:rFonts w:ascii="Arial" w:hAnsi="Arial" w:cs="Arial"/>
                <w:color w:val="000000"/>
                <w:sz w:val="16"/>
                <w:szCs w:val="16"/>
                <w:lang w:val="en-US"/>
              </w:rPr>
              <w:t>0</w:t>
            </w:r>
          </w:p>
        </w:tc>
      </w:tr>
      <w:tr w:rsidR="002D74CE" w:rsidRPr="004E3269" w:rsidTr="002D74CE">
        <w:tc>
          <w:tcPr>
            <w:tcW w:w="5193" w:type="dxa"/>
            <w:tcBorders>
              <w:top w:val="nil"/>
              <w:left w:val="nil"/>
              <w:bottom w:val="nil"/>
              <w:right w:val="nil"/>
            </w:tcBorders>
            <w:shd w:val="clear" w:color="000000" w:fill="FFFFFF"/>
            <w:noWrap/>
            <w:tcMar>
              <w:top w:w="28" w:type="dxa"/>
              <w:left w:w="57" w:type="dxa"/>
              <w:bottom w:w="28" w:type="dxa"/>
              <w:right w:w="57" w:type="dxa"/>
            </w:tcMar>
            <w:hideMark/>
          </w:tcPr>
          <w:p w:rsidR="002D74CE" w:rsidRPr="00F1706A" w:rsidRDefault="002D74CE" w:rsidP="009C37C2">
            <w:pPr>
              <w:rPr>
                <w:rFonts w:ascii="Arial" w:hAnsi="Arial" w:cs="Arial"/>
                <w:b/>
                <w:bCs/>
                <w:color w:val="000000"/>
                <w:sz w:val="16"/>
                <w:szCs w:val="16"/>
                <w:lang w:val="en-US"/>
              </w:rPr>
            </w:pPr>
            <w:proofErr w:type="spellStart"/>
            <w:r w:rsidRPr="00F1706A">
              <w:rPr>
                <w:rFonts w:ascii="Arial" w:hAnsi="Arial" w:cs="Arial"/>
                <w:b/>
                <w:bCs/>
                <w:color w:val="000000"/>
                <w:sz w:val="16"/>
                <w:szCs w:val="16"/>
                <w:lang w:val="en-US"/>
              </w:rPr>
              <w:t>Spolu</w:t>
            </w:r>
            <w:proofErr w:type="spellEnd"/>
          </w:p>
        </w:tc>
        <w:tc>
          <w:tcPr>
            <w:tcW w:w="191" w:type="dxa"/>
            <w:tcBorders>
              <w:top w:val="nil"/>
              <w:left w:val="nil"/>
              <w:bottom w:val="nil"/>
              <w:right w:val="nil"/>
            </w:tcBorders>
            <w:shd w:val="clear" w:color="auto" w:fill="auto"/>
            <w:noWrap/>
            <w:tcMar>
              <w:top w:w="28" w:type="dxa"/>
              <w:left w:w="57" w:type="dxa"/>
              <w:bottom w:w="28" w:type="dxa"/>
              <w:right w:w="57" w:type="dxa"/>
            </w:tcMar>
            <w:vAlign w:val="bottom"/>
            <w:hideMark/>
          </w:tcPr>
          <w:p w:rsidR="002D74CE" w:rsidRPr="00F1706A" w:rsidRDefault="002D74CE" w:rsidP="009C37C2">
            <w:pPr>
              <w:rPr>
                <w:rFonts w:ascii="Arial" w:hAnsi="Arial" w:cs="Arial"/>
                <w:color w:val="000000"/>
                <w:sz w:val="16"/>
                <w:szCs w:val="16"/>
                <w:lang w:val="en-US"/>
              </w:rPr>
            </w:pPr>
          </w:p>
        </w:tc>
        <w:tc>
          <w:tcPr>
            <w:tcW w:w="1590" w:type="dxa"/>
            <w:gridSpan w:val="3"/>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hideMark/>
          </w:tcPr>
          <w:p w:rsidR="002D74CE" w:rsidRPr="00F1706A" w:rsidRDefault="002D74CE" w:rsidP="00F1706A">
            <w:pPr>
              <w:jc w:val="center"/>
              <w:rPr>
                <w:rFonts w:ascii="Arial" w:hAnsi="Arial" w:cs="Arial"/>
                <w:b/>
                <w:bCs/>
                <w:sz w:val="16"/>
                <w:szCs w:val="16"/>
                <w:lang w:val="en-US"/>
              </w:rPr>
            </w:pPr>
            <w:r w:rsidRPr="002D74CE">
              <w:rPr>
                <w:rFonts w:ascii="Arial" w:hAnsi="Arial" w:cs="Arial"/>
                <w:b/>
                <w:bCs/>
                <w:sz w:val="16"/>
                <w:szCs w:val="16"/>
                <w:lang w:val="en-US"/>
              </w:rPr>
              <w:t>277 039</w:t>
            </w:r>
          </w:p>
        </w:tc>
        <w:tc>
          <w:tcPr>
            <w:tcW w:w="236" w:type="dxa"/>
            <w:tcBorders>
              <w:top w:val="nil"/>
              <w:left w:val="nil"/>
              <w:bottom w:val="nil"/>
              <w:right w:val="nil"/>
            </w:tcBorders>
            <w:shd w:val="clear" w:color="000000" w:fill="FFFFFF"/>
            <w:noWrap/>
            <w:tcMar>
              <w:top w:w="28" w:type="dxa"/>
              <w:left w:w="57" w:type="dxa"/>
              <w:bottom w:w="28" w:type="dxa"/>
              <w:right w:w="57" w:type="dxa"/>
            </w:tcMar>
            <w:vAlign w:val="bottom"/>
            <w:hideMark/>
          </w:tcPr>
          <w:p w:rsidR="002D74CE" w:rsidRPr="00F1706A" w:rsidRDefault="002D74CE" w:rsidP="00F1706A">
            <w:pPr>
              <w:jc w:val="center"/>
              <w:rPr>
                <w:rFonts w:ascii="Arial" w:hAnsi="Arial" w:cs="Arial"/>
                <w:sz w:val="16"/>
                <w:szCs w:val="16"/>
                <w:lang w:val="en-US"/>
              </w:rPr>
            </w:pPr>
          </w:p>
        </w:tc>
        <w:tc>
          <w:tcPr>
            <w:tcW w:w="1590" w:type="dxa"/>
            <w:tcBorders>
              <w:top w:val="single" w:sz="4" w:space="0" w:color="auto"/>
              <w:left w:val="nil"/>
              <w:bottom w:val="double" w:sz="6" w:space="0" w:color="auto"/>
              <w:right w:val="nil"/>
            </w:tcBorders>
            <w:shd w:val="clear" w:color="000000" w:fill="FFFFFF"/>
            <w:noWrap/>
            <w:tcMar>
              <w:top w:w="28" w:type="dxa"/>
              <w:left w:w="57" w:type="dxa"/>
              <w:bottom w:w="28" w:type="dxa"/>
              <w:right w:w="57" w:type="dxa"/>
            </w:tcMar>
            <w:vAlign w:val="bottom"/>
          </w:tcPr>
          <w:p w:rsidR="002D74CE" w:rsidRPr="00F1706A" w:rsidRDefault="002D74CE" w:rsidP="00F1706A">
            <w:pPr>
              <w:jc w:val="center"/>
              <w:rPr>
                <w:rFonts w:ascii="Arial" w:hAnsi="Arial" w:cs="Arial"/>
                <w:b/>
                <w:bCs/>
                <w:sz w:val="16"/>
                <w:szCs w:val="16"/>
                <w:lang w:val="en-US"/>
              </w:rPr>
            </w:pPr>
            <w:r w:rsidRPr="00F1706A">
              <w:rPr>
                <w:rFonts w:ascii="Arial" w:hAnsi="Arial" w:cs="Arial"/>
                <w:b/>
                <w:bCs/>
                <w:sz w:val="16"/>
                <w:szCs w:val="16"/>
                <w:lang w:val="en-US"/>
              </w:rPr>
              <w:t>349 119</w:t>
            </w:r>
          </w:p>
        </w:tc>
      </w:tr>
      <w:tr w:rsidR="009C37C2" w:rsidRPr="004E3269" w:rsidTr="009C37C2">
        <w:tc>
          <w:tcPr>
            <w:tcW w:w="5193" w:type="dxa"/>
            <w:tcBorders>
              <w:top w:val="nil"/>
              <w:left w:val="nil"/>
              <w:bottom w:val="nil"/>
              <w:right w:val="nil"/>
            </w:tcBorders>
            <w:shd w:val="clear" w:color="auto" w:fill="auto"/>
            <w:noWrap/>
            <w:tcMar>
              <w:top w:w="28" w:type="dxa"/>
              <w:left w:w="57" w:type="dxa"/>
              <w:bottom w:w="28" w:type="dxa"/>
              <w:right w:w="57" w:type="dxa"/>
            </w:tcMar>
            <w:vAlign w:val="bottom"/>
            <w:hideMark/>
          </w:tcPr>
          <w:p w:rsidR="009C37C2" w:rsidRPr="00F1706A" w:rsidRDefault="009C37C2" w:rsidP="009C37C2">
            <w:pPr>
              <w:rPr>
                <w:rFonts w:ascii="Arial" w:hAnsi="Arial" w:cs="Arial"/>
                <w:color w:val="000000"/>
                <w:sz w:val="16"/>
                <w:szCs w:val="16"/>
                <w:lang w:val="en-US"/>
              </w:rPr>
            </w:pPr>
          </w:p>
        </w:tc>
        <w:tc>
          <w:tcPr>
            <w:tcW w:w="191" w:type="dxa"/>
            <w:tcBorders>
              <w:top w:val="nil"/>
              <w:left w:val="nil"/>
              <w:bottom w:val="nil"/>
              <w:right w:val="nil"/>
            </w:tcBorders>
            <w:shd w:val="clear" w:color="auto" w:fill="auto"/>
            <w:noWrap/>
            <w:tcMar>
              <w:top w:w="28" w:type="dxa"/>
              <w:left w:w="57" w:type="dxa"/>
              <w:bottom w:w="28" w:type="dxa"/>
              <w:right w:w="57" w:type="dxa"/>
            </w:tcMar>
            <w:vAlign w:val="bottom"/>
            <w:hideMark/>
          </w:tcPr>
          <w:p w:rsidR="009C37C2" w:rsidRPr="00F1706A" w:rsidRDefault="009C37C2" w:rsidP="009C37C2">
            <w:pPr>
              <w:rPr>
                <w:rFonts w:ascii="Arial" w:hAnsi="Arial" w:cs="Arial"/>
                <w:color w:val="000000"/>
                <w:sz w:val="16"/>
                <w:szCs w:val="16"/>
                <w:lang w:val="en-US"/>
              </w:rPr>
            </w:pPr>
          </w:p>
        </w:tc>
        <w:tc>
          <w:tcPr>
            <w:tcW w:w="1222" w:type="dxa"/>
            <w:tcBorders>
              <w:top w:val="nil"/>
              <w:left w:val="nil"/>
              <w:bottom w:val="nil"/>
              <w:right w:val="nil"/>
            </w:tcBorders>
            <w:shd w:val="clear" w:color="auto" w:fill="auto"/>
            <w:noWrap/>
            <w:tcMar>
              <w:top w:w="28" w:type="dxa"/>
              <w:left w:w="57" w:type="dxa"/>
              <w:bottom w:w="28" w:type="dxa"/>
              <w:right w:w="57" w:type="dxa"/>
            </w:tcMar>
            <w:vAlign w:val="bottom"/>
            <w:hideMark/>
          </w:tcPr>
          <w:p w:rsidR="009C37C2" w:rsidRPr="00F1706A" w:rsidRDefault="009C37C2" w:rsidP="00F1706A">
            <w:pPr>
              <w:jc w:val="center"/>
              <w:rPr>
                <w:rFonts w:ascii="Arial" w:hAnsi="Arial" w:cs="Arial"/>
                <w:color w:val="000000"/>
                <w:sz w:val="16"/>
                <w:szCs w:val="16"/>
                <w:lang w:val="en-US"/>
              </w:rPr>
            </w:pPr>
          </w:p>
        </w:tc>
        <w:tc>
          <w:tcPr>
            <w:tcW w:w="192" w:type="dxa"/>
            <w:tcBorders>
              <w:top w:val="nil"/>
              <w:left w:val="nil"/>
              <w:bottom w:val="nil"/>
              <w:right w:val="nil"/>
            </w:tcBorders>
            <w:shd w:val="clear" w:color="auto" w:fill="auto"/>
            <w:noWrap/>
            <w:tcMar>
              <w:top w:w="28" w:type="dxa"/>
              <w:left w:w="57" w:type="dxa"/>
              <w:bottom w:w="28" w:type="dxa"/>
              <w:right w:w="57" w:type="dxa"/>
            </w:tcMar>
            <w:vAlign w:val="bottom"/>
            <w:hideMark/>
          </w:tcPr>
          <w:p w:rsidR="009C37C2" w:rsidRPr="00F1706A" w:rsidRDefault="009C37C2" w:rsidP="00F1706A">
            <w:pPr>
              <w:jc w:val="center"/>
              <w:rPr>
                <w:rFonts w:ascii="Arial" w:hAnsi="Arial" w:cs="Arial"/>
                <w:color w:val="000000"/>
                <w:sz w:val="16"/>
                <w:szCs w:val="16"/>
                <w:lang w:val="en-US"/>
              </w:rPr>
            </w:pPr>
          </w:p>
        </w:tc>
        <w:tc>
          <w:tcPr>
            <w:tcW w:w="2002" w:type="dxa"/>
            <w:gridSpan w:val="3"/>
            <w:tcBorders>
              <w:top w:val="nil"/>
              <w:left w:val="nil"/>
              <w:bottom w:val="nil"/>
              <w:right w:val="nil"/>
            </w:tcBorders>
            <w:shd w:val="clear" w:color="auto" w:fill="auto"/>
            <w:noWrap/>
            <w:tcMar>
              <w:top w:w="28" w:type="dxa"/>
              <w:left w:w="57" w:type="dxa"/>
              <w:bottom w:w="28" w:type="dxa"/>
              <w:right w:w="57" w:type="dxa"/>
            </w:tcMar>
            <w:vAlign w:val="bottom"/>
            <w:hideMark/>
          </w:tcPr>
          <w:p w:rsidR="009C37C2" w:rsidRPr="00F1706A" w:rsidRDefault="009C37C2" w:rsidP="00F1706A">
            <w:pPr>
              <w:jc w:val="center"/>
              <w:rPr>
                <w:rFonts w:ascii="Arial" w:hAnsi="Arial" w:cs="Arial"/>
                <w:color w:val="000000"/>
                <w:sz w:val="16"/>
                <w:szCs w:val="16"/>
                <w:lang w:val="en-US"/>
              </w:rPr>
            </w:pPr>
          </w:p>
        </w:tc>
      </w:tr>
    </w:tbl>
    <w:p w:rsidR="009C37C2" w:rsidRPr="00F1706A" w:rsidRDefault="009C37C2" w:rsidP="0058479C">
      <w:pPr>
        <w:pStyle w:val="Zkladntext"/>
        <w:rPr>
          <w:rFonts w:ascii="Arial" w:hAnsi="Arial" w:cs="Arial"/>
          <w:sz w:val="20"/>
          <w:highlight w:val="green"/>
        </w:rPr>
      </w:pPr>
    </w:p>
    <w:p w:rsidR="007D6502" w:rsidRPr="00F1706A" w:rsidRDefault="007D6502" w:rsidP="00E86298">
      <w:pPr>
        <w:pStyle w:val="Zkladntext"/>
        <w:ind w:left="0"/>
        <w:jc w:val="right"/>
        <w:rPr>
          <w:rFonts w:ascii="Arial" w:hAnsi="Arial" w:cs="Arial"/>
          <w:sz w:val="20"/>
        </w:rPr>
      </w:pPr>
      <w:bookmarkStart w:id="370" w:name="_MON_1580214790"/>
      <w:bookmarkEnd w:id="370"/>
    </w:p>
    <w:sectPr w:rsidR="007D6502" w:rsidRPr="00F1706A" w:rsidSect="00F0542B">
      <w:headerReference w:type="default" r:id="rId15"/>
      <w:footerReference w:type="default" r:id="rId16"/>
      <w:headerReference w:type="first" r:id="rId17"/>
      <w:footerReference w:type="first" r:id="rId18"/>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643" w:rsidRDefault="00477643" w:rsidP="00E95128">
      <w:r>
        <w:separator/>
      </w:r>
    </w:p>
  </w:endnote>
  <w:endnote w:type="continuationSeparator" w:id="0">
    <w:p w:rsidR="00477643" w:rsidRDefault="0047764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swiss"/>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643" w:rsidRDefault="00477643" w:rsidP="00795D5F">
    <w:pPr>
      <w:pStyle w:val="Zpat"/>
      <w:jc w:val="center"/>
    </w:pPr>
    <w:r>
      <w:fldChar w:fldCharType="begin"/>
    </w:r>
    <w:r>
      <w:instrText xml:space="preserve"> PAGE   \* MERGEFORMAT </w:instrText>
    </w:r>
    <w:r>
      <w:fldChar w:fldCharType="separate"/>
    </w:r>
    <w:r w:rsidR="00065B05">
      <w:rPr>
        <w:noProof/>
      </w:rPr>
      <w:t>14</w:t>
    </w:r>
    <w:r>
      <w:rPr>
        <w:noProof/>
      </w:rPr>
      <w:fldChar w:fldCharType="end"/>
    </w:r>
  </w:p>
  <w:p w:rsidR="00477643" w:rsidRDefault="0047764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643" w:rsidRDefault="00477643">
    <w:pPr>
      <w:pStyle w:val="Zpat"/>
      <w:jc w:val="center"/>
    </w:pPr>
    <w:r>
      <w:fldChar w:fldCharType="begin"/>
    </w:r>
    <w:r>
      <w:instrText>PAGE   \* MERGEFORMAT</w:instrText>
    </w:r>
    <w:r>
      <w:fldChar w:fldCharType="separate"/>
    </w:r>
    <w:r w:rsidR="00065B05">
      <w:rPr>
        <w:noProof/>
      </w:rPr>
      <w:t>13</w:t>
    </w:r>
    <w:r>
      <w:rPr>
        <w:noProof/>
      </w:rPr>
      <w:fldChar w:fldCharType="end"/>
    </w:r>
  </w:p>
  <w:p w:rsidR="00477643" w:rsidRPr="0058479C" w:rsidRDefault="00477643"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643" w:rsidRDefault="00477643">
    <w:pPr>
      <w:pStyle w:val="Zpat"/>
      <w:jc w:val="center"/>
    </w:pPr>
    <w:r>
      <w:fldChar w:fldCharType="begin"/>
    </w:r>
    <w:r>
      <w:instrText>PAGE   \* MERGEFORMAT</w:instrText>
    </w:r>
    <w:r>
      <w:fldChar w:fldCharType="separate"/>
    </w:r>
    <w:r w:rsidR="00065B05">
      <w:rPr>
        <w:noProof/>
      </w:rPr>
      <w:t>23</w:t>
    </w:r>
    <w:r>
      <w:rPr>
        <w:noProof/>
      </w:rPr>
      <w:fldChar w:fldCharType="end"/>
    </w:r>
  </w:p>
  <w:p w:rsidR="00477643" w:rsidRDefault="00477643">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643" w:rsidRDefault="00477643">
    <w:pPr>
      <w:pStyle w:val="Zpat"/>
      <w:jc w:val="right"/>
    </w:pPr>
    <w:r>
      <w:rPr>
        <w:noProof/>
        <w:lang w:val="cs-CZ" w:eastAsia="cs-CZ"/>
      </w:rPr>
      <mc:AlternateContent>
        <mc:Choice Requires="wps">
          <w:drawing>
            <wp:anchor distT="0" distB="0" distL="114300" distR="114300" simplePos="0" relativeHeight="251658752" behindDoc="0" locked="0" layoutInCell="0" allowOverlap="1" wp14:anchorId="369FD71C" wp14:editId="2D0C2032">
              <wp:simplePos x="0" y="0"/>
              <wp:positionH relativeFrom="page">
                <wp:posOffset>-21590</wp:posOffset>
              </wp:positionH>
              <wp:positionV relativeFrom="page">
                <wp:posOffset>6910070</wp:posOffset>
              </wp:positionV>
              <wp:extent cx="762000" cy="412115"/>
              <wp:effectExtent l="0" t="0" r="0" b="698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412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7643" w:rsidRPr="00F840A0" w:rsidRDefault="00477643">
                          <w:pPr>
                            <w:jc w:val="center"/>
                          </w:pPr>
                          <w:r>
                            <w:fldChar w:fldCharType="begin"/>
                          </w:r>
                          <w:r>
                            <w:instrText xml:space="preserve"> PAGE   \* MERGEFORMAT </w:instrText>
                          </w:r>
                          <w:r>
                            <w:fldChar w:fldCharType="separate"/>
                          </w:r>
                          <w:r>
                            <w:rPr>
                              <w:noProof/>
                            </w:rPr>
                            <w:t>7</w:t>
                          </w:r>
                          <w:r>
                            <w:rPr>
                              <w:noProof/>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7pt;margin-top:544.1pt;width:60pt;height:32.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" o:allowincell="f" stroked="f">
              <v:textbox style="layout-flow:vertical">
                <w:txbxContent>
                  <w:p w:rsidR="00477643" w:rsidRPr="00F840A0" w:rsidRDefault="00477643">
                    <w:pPr>
                      <w:jc w:val="center"/>
                    </w:pPr>
                    <w:r>
                      <w:fldChar w:fldCharType="begin"/>
                    </w:r>
                    <w:r>
                      <w:instrText xml:space="preserve"> PAGE   \* MERGEFORMAT </w:instrText>
                    </w:r>
                    <w:r>
                      <w:fldChar w:fldCharType="separate"/>
                    </w:r>
                    <w:r>
                      <w:rPr>
                        <w:noProof/>
                      </w:rPr>
                      <w:t>7</w:t>
                    </w:r>
                    <w:r>
                      <w:rPr>
                        <w:noProof/>
                      </w:rPr>
                      <w:fldChar w:fldCharType="end"/>
                    </w:r>
                  </w:p>
                </w:txbxContent>
              </v:textbox>
              <w10:wrap anchorx="page" anchory="page"/>
            </v:rect>
          </w:pict>
        </mc:Fallback>
      </mc:AlternateContent>
    </w:r>
  </w:p>
  <w:p w:rsidR="00477643" w:rsidRPr="0058479C" w:rsidRDefault="00477643" w:rsidP="000658BA">
    <w:pPr>
      <w:jc w:val="both"/>
      <w:rPr>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643" w:rsidRDefault="00477643" w:rsidP="00795D5F">
    <w:pPr>
      <w:pStyle w:val="Zpat"/>
      <w:jc w:val="center"/>
    </w:pPr>
    <w:r>
      <w:fldChar w:fldCharType="begin"/>
    </w:r>
    <w:r>
      <w:instrText xml:space="preserve"> PAGE   \* MERGEFORMAT </w:instrText>
    </w:r>
    <w:r>
      <w:fldChar w:fldCharType="separate"/>
    </w:r>
    <w:r w:rsidR="00065B05">
      <w:rPr>
        <w:noProof/>
      </w:rPr>
      <w:t>24</w:t>
    </w:r>
    <w:r>
      <w:rPr>
        <w:noProof/>
      </w:rPr>
      <w:fldChar w:fldCharType="end"/>
    </w:r>
  </w:p>
  <w:p w:rsidR="00477643" w:rsidRDefault="00477643">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643" w:rsidRPr="00F70C00" w:rsidRDefault="00477643" w:rsidP="00F70C00">
    <w:pPr>
      <w:pStyle w:val="Zpat"/>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643" w:rsidRDefault="00477643" w:rsidP="00E95128">
      <w:r>
        <w:separator/>
      </w:r>
    </w:p>
  </w:footnote>
  <w:footnote w:type="continuationSeparator" w:id="0">
    <w:p w:rsidR="00477643" w:rsidRDefault="0047764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643" w:rsidRDefault="00477643" w:rsidP="00F840A0">
    <w:pPr>
      <w:pStyle w:val="Zhlav"/>
      <w:tabs>
        <w:tab w:val="center" w:pos="4820"/>
        <w:tab w:val="right" w:pos="9214"/>
      </w:tabs>
      <w:jc w:val="right"/>
      <w:rPr>
        <w:sz w:val="18"/>
      </w:rPr>
    </w:pPr>
  </w:p>
  <w:p w:rsidR="00477643" w:rsidRPr="00795D5F" w:rsidRDefault="00477643" w:rsidP="003255C0">
    <w:pPr>
      <w:pStyle w:val="Zhlav"/>
      <w:contextualSpacing/>
      <w:rPr>
        <w:rFonts w:ascii="Times" w:hAnsi="Times" w:cs="Times"/>
      </w:rPr>
    </w:pPr>
    <w:r w:rsidRPr="00664301">
      <w:rPr>
        <w:rStyle w:val="tlArial"/>
        <w:rFonts w:ascii="Times" w:hAnsi="Times" w:cs="Times"/>
      </w:rPr>
      <w:t xml:space="preserve">Poznámky </w:t>
    </w:r>
    <w:proofErr w:type="spellStart"/>
    <w:r w:rsidRPr="00664301">
      <w:rPr>
        <w:rStyle w:val="tlArial"/>
        <w:rFonts w:ascii="Times" w:hAnsi="Times" w:cs="Times"/>
      </w:rPr>
      <w:t>Úč</w:t>
    </w:r>
    <w:proofErr w:type="spellEnd"/>
    <w:r w:rsidRPr="00664301">
      <w:rPr>
        <w:rStyle w:val="tlArial"/>
        <w:rFonts w:ascii="Times" w:hAnsi="Times" w:cs="Times"/>
      </w:rPr>
      <w:t xml:space="preserve"> POD 3-01 </w:t>
    </w:r>
    <w:r w:rsidRPr="00664301">
      <w:rPr>
        <w:rStyle w:val="tlArial"/>
        <w:rFonts w:ascii="Times" w:hAnsi="Times" w:cs="Times"/>
      </w:rPr>
      <w:tab/>
    </w:r>
    <w:r w:rsidRPr="00664301">
      <w:rPr>
        <w:rStyle w:val="tlArial"/>
        <w:rFonts w:ascii="Times" w:hAnsi="Times" w:cs="Times"/>
      </w:rPr>
      <w:tab/>
      <w:t>DIČ 2020311898          IČO</w:t>
    </w:r>
    <w:r w:rsidRPr="00795D5F">
      <w:rPr>
        <w:rStyle w:val="tlArial"/>
        <w:rFonts w:ascii="Times" w:hAnsi="Times" w:cs="Times"/>
      </w:rPr>
      <w:t xml:space="preserve"> </w:t>
    </w:r>
    <w:r w:rsidRPr="00664301">
      <w:rPr>
        <w:rFonts w:ascii="Times" w:hAnsi="Times" w:cs="Times"/>
      </w:rPr>
      <w:t>35704390</w:t>
    </w:r>
  </w:p>
  <w:p w:rsidR="00477643" w:rsidRDefault="00477643">
    <w:pPr>
      <w:pStyle w:val="Zhlav"/>
    </w:pPr>
    <w:proofErr w:type="spellStart"/>
    <w:r w:rsidRPr="00664301">
      <w:rPr>
        <w:rFonts w:ascii="Times" w:hAnsi="Times" w:cs="Times"/>
      </w:rPr>
      <w:t>Raben</w:t>
    </w:r>
    <w:proofErr w:type="spellEnd"/>
    <w:r w:rsidRPr="00664301">
      <w:rPr>
        <w:rFonts w:ascii="Times" w:hAnsi="Times" w:cs="Times"/>
      </w:rPr>
      <w:t xml:space="preserve"> </w:t>
    </w:r>
    <w:proofErr w:type="spellStart"/>
    <w:r w:rsidRPr="00664301">
      <w:rPr>
        <w:rFonts w:ascii="Times" w:hAnsi="Times" w:cs="Times"/>
      </w:rPr>
      <w:t>Logistics</w:t>
    </w:r>
    <w:proofErr w:type="spellEnd"/>
    <w:r w:rsidRPr="00664301">
      <w:rPr>
        <w:rFonts w:ascii="Times" w:hAnsi="Times" w:cs="Times"/>
      </w:rPr>
      <w:t xml:space="preserve"> Slovakia s.</w:t>
    </w:r>
    <w:r>
      <w:rPr>
        <w:rFonts w:ascii="Times" w:hAnsi="Times" w:cs="Times"/>
      </w:rPr>
      <w:t xml:space="preserve"> </w:t>
    </w:r>
    <w:r w:rsidRPr="00664301">
      <w:rPr>
        <w:rFonts w:ascii="Times" w:hAnsi="Times" w:cs="Times"/>
      </w:rPr>
      <w:t>r.</w:t>
    </w:r>
    <w:r>
      <w:rPr>
        <w:rFonts w:ascii="Times" w:hAnsi="Times" w:cs="Times"/>
      </w:rPr>
      <w:t xml:space="preserve"> </w:t>
    </w:r>
    <w:r w:rsidRPr="00664301">
      <w:rPr>
        <w:rFonts w:ascii="Times" w:hAnsi="Times" w:cs="Times"/>
      </w:rPr>
      <w:t>o.</w:t>
    </w:r>
    <w:r w:rsidRPr="00664301">
      <w:rPr>
        <w:rStyle w:val="tlArial"/>
        <w:rFonts w:ascii="Times" w:hAnsi="Times" w:cs="Time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643" w:rsidRPr="00F15A65" w:rsidRDefault="00477643" w:rsidP="003255C0">
    <w:pPr>
      <w:pStyle w:val="Zhlav"/>
      <w:contextualSpacing/>
      <w:rPr>
        <w:rFonts w:ascii="Times" w:hAnsi="Times" w:cs="Times"/>
        <w:lang w:val="pl-PL"/>
      </w:rPr>
    </w:pPr>
    <w:r w:rsidRPr="00795D5F">
      <w:rPr>
        <w:rStyle w:val="tlArial"/>
        <w:rFonts w:ascii="Times" w:hAnsi="Times" w:cs="Times"/>
      </w:rPr>
      <w:t xml:space="preserve">Poznámky </w:t>
    </w:r>
    <w:proofErr w:type="spellStart"/>
    <w:r w:rsidRPr="00795D5F">
      <w:rPr>
        <w:rStyle w:val="tlArial"/>
        <w:rFonts w:ascii="Times" w:hAnsi="Times" w:cs="Times"/>
      </w:rPr>
      <w:t>Úč</w:t>
    </w:r>
    <w:proofErr w:type="spellEnd"/>
    <w:r w:rsidRPr="00795D5F">
      <w:rPr>
        <w:rStyle w:val="tlArial"/>
        <w:rFonts w:ascii="Times" w:hAnsi="Times" w:cs="Times"/>
      </w:rPr>
      <w:t xml:space="preserve"> POD 3-01 </w:t>
    </w:r>
    <w:r w:rsidRPr="00795D5F">
      <w:rPr>
        <w:rStyle w:val="tlArial"/>
        <w:rFonts w:ascii="Times" w:hAnsi="Times" w:cs="Times"/>
      </w:rPr>
      <w:tab/>
    </w:r>
    <w:r w:rsidRPr="00795D5F">
      <w:rPr>
        <w:rStyle w:val="tlArial"/>
        <w:rFonts w:ascii="Times" w:hAnsi="Times" w:cs="Times"/>
      </w:rPr>
      <w:tab/>
      <w:t>DIČ 2020311898          IČO</w:t>
    </w:r>
    <w:r w:rsidRPr="00F15A65">
      <w:rPr>
        <w:rStyle w:val="tlArial"/>
        <w:rFonts w:ascii="Times" w:hAnsi="Times" w:cs="Times"/>
        <w:lang w:val="pl-PL"/>
      </w:rPr>
      <w:t xml:space="preserve"> </w:t>
    </w:r>
    <w:r w:rsidRPr="00795D5F">
      <w:rPr>
        <w:rFonts w:ascii="Times" w:hAnsi="Times" w:cs="Times"/>
      </w:rPr>
      <w:t>35704390</w:t>
    </w:r>
  </w:p>
  <w:p w:rsidR="00477643" w:rsidRPr="00795D5F" w:rsidRDefault="00477643" w:rsidP="003255C0">
    <w:pPr>
      <w:pStyle w:val="Zhlav"/>
      <w:contextualSpacing/>
      <w:rPr>
        <w:rFonts w:ascii="Times" w:hAnsi="Times" w:cs="Times"/>
        <w:lang w:val="en-US"/>
      </w:rPr>
    </w:pPr>
    <w:proofErr w:type="spellStart"/>
    <w:r w:rsidRPr="00795D5F">
      <w:rPr>
        <w:rFonts w:ascii="Times" w:hAnsi="Times" w:cs="Times"/>
      </w:rPr>
      <w:t>Raben</w:t>
    </w:r>
    <w:proofErr w:type="spellEnd"/>
    <w:r w:rsidRPr="00795D5F">
      <w:rPr>
        <w:rFonts w:ascii="Times" w:hAnsi="Times" w:cs="Times"/>
      </w:rPr>
      <w:t xml:space="preserve"> </w:t>
    </w:r>
    <w:proofErr w:type="spellStart"/>
    <w:r w:rsidRPr="00795D5F">
      <w:rPr>
        <w:rFonts w:ascii="Times" w:hAnsi="Times" w:cs="Times"/>
      </w:rPr>
      <w:t>Logistics</w:t>
    </w:r>
    <w:proofErr w:type="spellEnd"/>
    <w:r w:rsidRPr="00795D5F">
      <w:rPr>
        <w:rFonts w:ascii="Times" w:hAnsi="Times" w:cs="Times"/>
      </w:rPr>
      <w:t xml:space="preserve"> Slovakia s.</w:t>
    </w:r>
    <w:r>
      <w:rPr>
        <w:rFonts w:ascii="Times" w:hAnsi="Times" w:cs="Times"/>
      </w:rPr>
      <w:t xml:space="preserve"> </w:t>
    </w:r>
    <w:r w:rsidRPr="00795D5F">
      <w:rPr>
        <w:rFonts w:ascii="Times" w:hAnsi="Times" w:cs="Times"/>
      </w:rPr>
      <w:t>r.</w:t>
    </w:r>
    <w:r>
      <w:rPr>
        <w:rFonts w:ascii="Times" w:hAnsi="Times" w:cs="Times"/>
      </w:rPr>
      <w:t xml:space="preserve"> </w:t>
    </w:r>
    <w:r w:rsidRPr="00795D5F">
      <w:rPr>
        <w:rFonts w:ascii="Times" w:hAnsi="Times" w:cs="Times"/>
      </w:rPr>
      <w:t>o.</w:t>
    </w:r>
    <w:r w:rsidRPr="00795D5F">
      <w:rPr>
        <w:rStyle w:val="tlArial"/>
        <w:rFonts w:ascii="Times" w:hAnsi="Times" w:cs="Times"/>
      </w:rPr>
      <w:t xml:space="preserve">                                                </w:t>
    </w:r>
  </w:p>
  <w:p w:rsidR="00477643" w:rsidRDefault="00477643">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643" w:rsidRDefault="00477643" w:rsidP="00E95128">
    <w:pPr>
      <w:pStyle w:val="Zhlav"/>
      <w:tabs>
        <w:tab w:val="center" w:pos="4820"/>
        <w:tab w:val="right" w:pos="9214"/>
      </w:tabs>
      <w:jc w:val="right"/>
      <w:rPr>
        <w:sz w:val="18"/>
      </w:rPr>
    </w:pPr>
  </w:p>
  <w:p w:rsidR="00477643" w:rsidRPr="00664301" w:rsidRDefault="00477643" w:rsidP="00EE411F">
    <w:pPr>
      <w:pStyle w:val="Zhlav"/>
      <w:contextualSpacing/>
      <w:rPr>
        <w:rFonts w:ascii="Times" w:hAnsi="Times" w:cs="Times"/>
      </w:rPr>
    </w:pPr>
    <w:r w:rsidRPr="00664301">
      <w:rPr>
        <w:rStyle w:val="tlArial"/>
        <w:rFonts w:ascii="Times" w:hAnsi="Times" w:cs="Times"/>
      </w:rPr>
      <w:t xml:space="preserve">Poznámky </w:t>
    </w:r>
    <w:proofErr w:type="spellStart"/>
    <w:r w:rsidRPr="00664301">
      <w:rPr>
        <w:rStyle w:val="tlArial"/>
        <w:rFonts w:ascii="Times" w:hAnsi="Times" w:cs="Times"/>
      </w:rPr>
      <w:t>Úč</w:t>
    </w:r>
    <w:proofErr w:type="spellEnd"/>
    <w:r w:rsidRPr="00664301">
      <w:rPr>
        <w:rStyle w:val="tlArial"/>
        <w:rFonts w:ascii="Times" w:hAnsi="Times" w:cs="Times"/>
      </w:rPr>
      <w:t xml:space="preserve"> POD 3-01 </w:t>
    </w:r>
    <w:r w:rsidRPr="00664301">
      <w:rPr>
        <w:rStyle w:val="tlArial"/>
        <w:rFonts w:ascii="Times" w:hAnsi="Times" w:cs="Times"/>
      </w:rPr>
      <w:tab/>
    </w:r>
    <w:r w:rsidRPr="00664301">
      <w:rPr>
        <w:rStyle w:val="tlArial"/>
        <w:rFonts w:ascii="Times" w:hAnsi="Times" w:cs="Times"/>
      </w:rPr>
      <w:tab/>
      <w:t xml:space="preserve">DIČ 2020311898          IČO </w:t>
    </w:r>
    <w:r w:rsidRPr="00664301">
      <w:rPr>
        <w:rFonts w:ascii="Times" w:hAnsi="Times" w:cs="Times"/>
      </w:rPr>
      <w:t>35704390</w:t>
    </w:r>
  </w:p>
  <w:p w:rsidR="00477643" w:rsidRPr="00E95128" w:rsidRDefault="00477643" w:rsidP="00F1706A">
    <w:pPr>
      <w:pStyle w:val="Zhlav"/>
    </w:pPr>
    <w:proofErr w:type="spellStart"/>
    <w:r w:rsidRPr="00664301">
      <w:rPr>
        <w:rFonts w:ascii="Times" w:hAnsi="Times" w:cs="Times"/>
      </w:rPr>
      <w:t>Raben</w:t>
    </w:r>
    <w:proofErr w:type="spellEnd"/>
    <w:r w:rsidRPr="00664301">
      <w:rPr>
        <w:rFonts w:ascii="Times" w:hAnsi="Times" w:cs="Times"/>
      </w:rPr>
      <w:t xml:space="preserve"> </w:t>
    </w:r>
    <w:proofErr w:type="spellStart"/>
    <w:r w:rsidRPr="00664301">
      <w:rPr>
        <w:rFonts w:ascii="Times" w:hAnsi="Times" w:cs="Times"/>
      </w:rPr>
      <w:t>Logistics</w:t>
    </w:r>
    <w:proofErr w:type="spellEnd"/>
    <w:r w:rsidRPr="00664301">
      <w:rPr>
        <w:rFonts w:ascii="Times" w:hAnsi="Times" w:cs="Times"/>
      </w:rPr>
      <w:t xml:space="preserve"> Slovakia s.</w:t>
    </w:r>
    <w:r>
      <w:rPr>
        <w:rFonts w:ascii="Times" w:hAnsi="Times" w:cs="Times"/>
      </w:rPr>
      <w:t xml:space="preserve"> </w:t>
    </w:r>
    <w:r w:rsidRPr="00664301">
      <w:rPr>
        <w:rFonts w:ascii="Times" w:hAnsi="Times" w:cs="Times"/>
      </w:rPr>
      <w:t>r.</w:t>
    </w:r>
    <w:r>
      <w:rPr>
        <w:rFonts w:ascii="Times" w:hAnsi="Times" w:cs="Times"/>
      </w:rPr>
      <w:t xml:space="preserve"> </w:t>
    </w:r>
    <w:r w:rsidRPr="00664301">
      <w:rPr>
        <w:rFonts w:ascii="Times" w:hAnsi="Times" w:cs="Times"/>
      </w:rPr>
      <w:t>o.</w:t>
    </w:r>
    <w:r w:rsidRPr="00664301">
      <w:rPr>
        <w:rStyle w:val="tlArial"/>
        <w:rFonts w:ascii="Times" w:hAnsi="Times" w:cs="Times"/>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643" w:rsidRDefault="00477643" w:rsidP="008A2D79">
    <w:pPr>
      <w:pStyle w:val="Zhlav"/>
      <w:tabs>
        <w:tab w:val="center" w:pos="4820"/>
        <w:tab w:val="right" w:pos="9214"/>
      </w:tabs>
      <w:jc w:val="right"/>
      <w:rPr>
        <w:sz w:val="18"/>
      </w:rPr>
    </w:pPr>
  </w:p>
  <w:p w:rsidR="00477643" w:rsidRPr="00E95128" w:rsidRDefault="00477643" w:rsidP="008A2D79">
    <w:pPr>
      <w:pStyle w:val="Zhlav"/>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rsidR="00477643" w:rsidRPr="00E95128" w:rsidRDefault="00477643" w:rsidP="008A2D79">
    <w:pPr>
      <w:pStyle w:val="Zhlav"/>
      <w:tabs>
        <w:tab w:val="clear" w:pos="4536"/>
        <w:tab w:val="clear" w:pos="9072"/>
        <w:tab w:val="center" w:pos="3969"/>
        <w:tab w:val="right" w:pos="9214"/>
      </w:tabs>
      <w:jc w:val="right"/>
    </w:pPr>
    <w:r>
      <w:rPr>
        <w:b/>
        <w:bCs/>
        <w:sz w:val="18"/>
        <w:szCs w:val="18"/>
      </w:rPr>
      <w:tab/>
    </w:r>
    <w:proofErr w:type="spellStart"/>
    <w:r>
      <w:rPr>
        <w:b/>
        <w:bCs/>
        <w:sz w:val="18"/>
        <w:szCs w:val="18"/>
      </w:rPr>
      <w:t>Raben</w:t>
    </w:r>
    <w:proofErr w:type="spellEnd"/>
    <w:r>
      <w:rPr>
        <w:b/>
        <w:bCs/>
        <w:sz w:val="18"/>
        <w:szCs w:val="18"/>
      </w:rPr>
      <w:t xml:space="preserve"> </w:t>
    </w:r>
    <w:proofErr w:type="spellStart"/>
    <w:r>
      <w:rPr>
        <w:b/>
        <w:bCs/>
        <w:sz w:val="18"/>
        <w:szCs w:val="18"/>
      </w:rPr>
      <w:t>Logistics</w:t>
    </w:r>
    <w:proofErr w:type="spellEnd"/>
    <w:r>
      <w:rPr>
        <w:b/>
        <w:bCs/>
        <w:sz w:val="18"/>
        <w:szCs w:val="18"/>
      </w:rPr>
      <w:t xml:space="preserve"> Slovakia s.r.o</w:t>
    </w:r>
    <w:r w:rsidRPr="00E95128">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2012</w:t>
    </w:r>
  </w:p>
  <w:p w:rsidR="00477643" w:rsidRPr="00E95128" w:rsidRDefault="00477643"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D74AEA"/>
    <w:multiLevelType w:val="hybridMultilevel"/>
    <w:tmpl w:val="D31A29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1631AF"/>
    <w:multiLevelType w:val="hybridMultilevel"/>
    <w:tmpl w:val="70DE741E"/>
    <w:lvl w:ilvl="0" w:tplc="669E5ACE">
      <w:start w:val="2"/>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CD91153"/>
    <w:multiLevelType w:val="hybridMultilevel"/>
    <w:tmpl w:val="C60EADDC"/>
    <w:lvl w:ilvl="0" w:tplc="D4D0BA32">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52C2FE9"/>
    <w:multiLevelType w:val="hybridMultilevel"/>
    <w:tmpl w:val="97762300"/>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nsid w:val="30B41AB2"/>
    <w:multiLevelType w:val="hybridMultilevel"/>
    <w:tmpl w:val="961C1356"/>
    <w:lvl w:ilvl="0" w:tplc="6660CD6E">
      <w:start w:val="1"/>
      <w:numFmt w:val="bullet"/>
      <w:lvlText w:val="–"/>
      <w:lvlJc w:val="left"/>
      <w:pPr>
        <w:ind w:left="1146" w:hanging="360"/>
      </w:pPr>
      <w:rPr>
        <w:rFonts w:ascii="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nsid w:val="31A13513"/>
    <w:multiLevelType w:val="hybridMultilevel"/>
    <w:tmpl w:val="19949BEA"/>
    <w:lvl w:ilvl="0" w:tplc="E81069E0">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6BE61C3"/>
    <w:multiLevelType w:val="multilevel"/>
    <w:tmpl w:val="895ABD40"/>
    <w:lvl w:ilvl="0">
      <w:start w:val="1"/>
      <w:numFmt w:val="decimal"/>
      <w:pStyle w:val="Nadpis2"/>
      <w:lvlText w:val="%1."/>
      <w:lvlJc w:val="left"/>
      <w:pPr>
        <w:tabs>
          <w:tab w:val="num" w:pos="360"/>
        </w:tabs>
        <w:ind w:left="360" w:hanging="360"/>
      </w:pPr>
      <w:rPr>
        <w:rFonts w:cs="Times New Roman"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nsid w:val="6EFB5A00"/>
    <w:multiLevelType w:val="hybridMultilevel"/>
    <w:tmpl w:val="976215E2"/>
    <w:lvl w:ilvl="0" w:tplc="E8965E0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nsid w:val="71C60E91"/>
    <w:multiLevelType w:val="hybridMultilevel"/>
    <w:tmpl w:val="7E44858C"/>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0"/>
  </w:num>
  <w:num w:numId="3">
    <w:abstractNumId w:val="0"/>
    <w:lvlOverride w:ilvl="0">
      <w:lvl w:ilvl="0">
        <w:start w:val="1"/>
        <w:numFmt w:val="bullet"/>
        <w:lvlText w:val="-"/>
        <w:legacy w:legacy="1" w:legacySpace="0" w:legacyIndent="360"/>
        <w:lvlJc w:val="left"/>
        <w:pPr>
          <w:ind w:left="360" w:hanging="360"/>
        </w:pPr>
      </w:lvl>
    </w:lvlOverride>
  </w:num>
  <w:num w:numId="4">
    <w:abstractNumId w:val="16"/>
  </w:num>
  <w:num w:numId="5">
    <w:abstractNumId w:val="4"/>
  </w:num>
  <w:num w:numId="6">
    <w:abstractNumId w:val="10"/>
  </w:num>
  <w:num w:numId="7">
    <w:abstractNumId w:val="1"/>
  </w:num>
  <w:num w:numId="8">
    <w:abstractNumId w:val="10"/>
    <w:lvlOverride w:ilvl="0">
      <w:startOverride w:val="1"/>
    </w:lvlOverride>
  </w:num>
  <w:num w:numId="9">
    <w:abstractNumId w:val="6"/>
  </w:num>
  <w:num w:numId="10">
    <w:abstractNumId w:val="17"/>
  </w:num>
  <w:num w:numId="11">
    <w:abstractNumId w:val="10"/>
    <w:lvlOverride w:ilvl="0">
      <w:startOverride w:val="1"/>
    </w:lvlOverride>
  </w:num>
  <w:num w:numId="12">
    <w:abstractNumId w:val="10"/>
    <w:lvlOverride w:ilvl="0">
      <w:startOverride w:val="1"/>
    </w:lvlOverride>
  </w:num>
  <w:num w:numId="13">
    <w:abstractNumId w:val="10"/>
    <w:lvlOverride w:ilvl="0">
      <w:startOverride w:val="1"/>
    </w:lvlOverride>
  </w:num>
  <w:num w:numId="14">
    <w:abstractNumId w:val="13"/>
  </w:num>
  <w:num w:numId="15">
    <w:abstractNumId w:val="2"/>
  </w:num>
  <w:num w:numId="16">
    <w:abstractNumId w:val="12"/>
  </w:num>
  <w:num w:numId="17">
    <w:abstractNumId w:val="8"/>
  </w:num>
  <w:num w:numId="18">
    <w:abstractNumId w:val="15"/>
  </w:num>
  <w:num w:numId="19">
    <w:abstractNumId w:val="16"/>
  </w:num>
  <w:num w:numId="20">
    <w:abstractNumId w:val="10"/>
  </w:num>
  <w:num w:numId="21">
    <w:abstractNumId w:val="10"/>
  </w:num>
  <w:num w:numId="22">
    <w:abstractNumId w:val="11"/>
  </w:num>
  <w:num w:numId="23">
    <w:abstractNumId w:val="7"/>
  </w:num>
  <w:num w:numId="24">
    <w:abstractNumId w:val="16"/>
  </w:num>
  <w:num w:numId="25">
    <w:abstractNumId w:val="16"/>
  </w:num>
  <w:num w:numId="26">
    <w:abstractNumId w:val="10"/>
  </w:num>
  <w:num w:numId="27">
    <w:abstractNumId w:val="10"/>
  </w:num>
  <w:num w:numId="28">
    <w:abstractNumId w:val="14"/>
  </w:num>
  <w:num w:numId="29">
    <w:abstractNumId w:val="10"/>
  </w:num>
  <w:num w:numId="30">
    <w:abstractNumId w:val="3"/>
  </w:num>
  <w:num w:numId="31">
    <w:abstractNumId w:val="5"/>
  </w:num>
  <w:num w:numId="32">
    <w:abstractNumId w:val="14"/>
  </w:num>
  <w:num w:numId="33">
    <w:abstractNumId w:val="9"/>
  </w:num>
  <w:num w:numId="34">
    <w:abstractNumId w:val="10"/>
  </w:num>
  <w:num w:numId="35">
    <w:abstractNumId w:val="14"/>
  </w:num>
  <w:num w:numId="36">
    <w:abstractNumId w:val="10"/>
  </w:num>
  <w:num w:numId="37">
    <w:abstractNumId w:val="10"/>
  </w:num>
  <w:num w:numId="38">
    <w:abstractNumId w:val="10"/>
  </w:num>
  <w:num w:numId="39">
    <w:abstractNumId w:val="14"/>
  </w:num>
  <w:num w:numId="40">
    <w:abstractNumId w:val="14"/>
  </w:num>
  <w:num w:numId="41">
    <w:abstractNumId w:val="1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tina Kopecka">
    <w15:presenceInfo w15:providerId="AD" w15:userId="S-1-5-21-1644491937-1343024091-1801674531-205409"/>
  </w15:person>
  <w15:person w15:author="Marcela Sucha">
    <w15:presenceInfo w15:providerId="AD" w15:userId="S-1-5-21-1644491937-1343024091-1801674531-7854522"/>
  </w15:person>
  <w15:person w15:author="Rudolf Kostka">
    <w15:presenceInfo w15:providerId="AD" w15:userId="S-1-5-21-1644491937-1343024091-1801674531-78144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markup="0"/>
  <w:trackRevisions/>
  <w:defaultTabStop w:val="708"/>
  <w:hyphenationZone w:val="425"/>
  <w:drawingGridHorizontalSpacing w:val="100"/>
  <w:displayHorizontalDrawingGridEvery w:val="2"/>
  <w:characterSpacingControl w:val="doNotCompress"/>
  <w:hdrShapeDefaults>
    <o:shapedefaults v:ext="edit" spidmax="4097"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2E32"/>
    <w:rsid w:val="00003069"/>
    <w:rsid w:val="00003481"/>
    <w:rsid w:val="00003C63"/>
    <w:rsid w:val="000040F5"/>
    <w:rsid w:val="00006F02"/>
    <w:rsid w:val="0000716F"/>
    <w:rsid w:val="00010822"/>
    <w:rsid w:val="00010C2A"/>
    <w:rsid w:val="00011336"/>
    <w:rsid w:val="000117F1"/>
    <w:rsid w:val="00011DFF"/>
    <w:rsid w:val="00013585"/>
    <w:rsid w:val="00013AAD"/>
    <w:rsid w:val="00015D74"/>
    <w:rsid w:val="00017791"/>
    <w:rsid w:val="00024094"/>
    <w:rsid w:val="00025561"/>
    <w:rsid w:val="00025755"/>
    <w:rsid w:val="00025C44"/>
    <w:rsid w:val="000260B8"/>
    <w:rsid w:val="00026FD6"/>
    <w:rsid w:val="000302EA"/>
    <w:rsid w:val="000303CF"/>
    <w:rsid w:val="000324E1"/>
    <w:rsid w:val="000331E6"/>
    <w:rsid w:val="000338A2"/>
    <w:rsid w:val="00034F53"/>
    <w:rsid w:val="000403D3"/>
    <w:rsid w:val="00040C2D"/>
    <w:rsid w:val="000422E9"/>
    <w:rsid w:val="00042630"/>
    <w:rsid w:val="00042A09"/>
    <w:rsid w:val="00042AED"/>
    <w:rsid w:val="00043393"/>
    <w:rsid w:val="000442D2"/>
    <w:rsid w:val="00045A17"/>
    <w:rsid w:val="000470EC"/>
    <w:rsid w:val="000517AC"/>
    <w:rsid w:val="00052307"/>
    <w:rsid w:val="00052495"/>
    <w:rsid w:val="00052556"/>
    <w:rsid w:val="00054859"/>
    <w:rsid w:val="00056409"/>
    <w:rsid w:val="00057FFC"/>
    <w:rsid w:val="000613BF"/>
    <w:rsid w:val="000617C7"/>
    <w:rsid w:val="00061A43"/>
    <w:rsid w:val="00062334"/>
    <w:rsid w:val="000624D8"/>
    <w:rsid w:val="00062BCD"/>
    <w:rsid w:val="00063500"/>
    <w:rsid w:val="00063B14"/>
    <w:rsid w:val="000658BA"/>
    <w:rsid w:val="00065B05"/>
    <w:rsid w:val="00066121"/>
    <w:rsid w:val="00070037"/>
    <w:rsid w:val="0007097A"/>
    <w:rsid w:val="00071D8E"/>
    <w:rsid w:val="000728D3"/>
    <w:rsid w:val="00072B30"/>
    <w:rsid w:val="00073853"/>
    <w:rsid w:val="000738DF"/>
    <w:rsid w:val="000739AC"/>
    <w:rsid w:val="000749DB"/>
    <w:rsid w:val="00074CCF"/>
    <w:rsid w:val="00075B41"/>
    <w:rsid w:val="00076385"/>
    <w:rsid w:val="00076486"/>
    <w:rsid w:val="00077153"/>
    <w:rsid w:val="000776A9"/>
    <w:rsid w:val="00077D9D"/>
    <w:rsid w:val="000802BF"/>
    <w:rsid w:val="000808EF"/>
    <w:rsid w:val="00081394"/>
    <w:rsid w:val="00082BDA"/>
    <w:rsid w:val="00082DB2"/>
    <w:rsid w:val="0008425B"/>
    <w:rsid w:val="000857C5"/>
    <w:rsid w:val="00085A3A"/>
    <w:rsid w:val="00086A4A"/>
    <w:rsid w:val="00086A82"/>
    <w:rsid w:val="00090141"/>
    <w:rsid w:val="000901C1"/>
    <w:rsid w:val="00092C39"/>
    <w:rsid w:val="00093629"/>
    <w:rsid w:val="00093CC4"/>
    <w:rsid w:val="0009436E"/>
    <w:rsid w:val="00095EC4"/>
    <w:rsid w:val="00096272"/>
    <w:rsid w:val="000965D0"/>
    <w:rsid w:val="00096714"/>
    <w:rsid w:val="00096AD0"/>
    <w:rsid w:val="000974CF"/>
    <w:rsid w:val="00097ED3"/>
    <w:rsid w:val="000A1BBA"/>
    <w:rsid w:val="000A3278"/>
    <w:rsid w:val="000A3BBB"/>
    <w:rsid w:val="000A4ACF"/>
    <w:rsid w:val="000A5AA5"/>
    <w:rsid w:val="000A6FBA"/>
    <w:rsid w:val="000B149E"/>
    <w:rsid w:val="000B3DE3"/>
    <w:rsid w:val="000B4629"/>
    <w:rsid w:val="000B6195"/>
    <w:rsid w:val="000B74EE"/>
    <w:rsid w:val="000B7957"/>
    <w:rsid w:val="000B7FE5"/>
    <w:rsid w:val="000C03B2"/>
    <w:rsid w:val="000C17C3"/>
    <w:rsid w:val="000C2309"/>
    <w:rsid w:val="000C2456"/>
    <w:rsid w:val="000C2D66"/>
    <w:rsid w:val="000C2E5F"/>
    <w:rsid w:val="000C3B94"/>
    <w:rsid w:val="000C684B"/>
    <w:rsid w:val="000C68B3"/>
    <w:rsid w:val="000C7790"/>
    <w:rsid w:val="000C7AFA"/>
    <w:rsid w:val="000D0494"/>
    <w:rsid w:val="000D22FF"/>
    <w:rsid w:val="000D3A37"/>
    <w:rsid w:val="000D3DB8"/>
    <w:rsid w:val="000D4DFE"/>
    <w:rsid w:val="000D5857"/>
    <w:rsid w:val="000E15F9"/>
    <w:rsid w:val="000E4B8D"/>
    <w:rsid w:val="000E6053"/>
    <w:rsid w:val="000E6E11"/>
    <w:rsid w:val="000E6FA7"/>
    <w:rsid w:val="000E75C1"/>
    <w:rsid w:val="000E7B9D"/>
    <w:rsid w:val="000F038C"/>
    <w:rsid w:val="000F0F48"/>
    <w:rsid w:val="000F1306"/>
    <w:rsid w:val="000F1F5A"/>
    <w:rsid w:val="000F20CD"/>
    <w:rsid w:val="000F27A2"/>
    <w:rsid w:val="000F40C4"/>
    <w:rsid w:val="000F4C0D"/>
    <w:rsid w:val="000F4D0E"/>
    <w:rsid w:val="000F5666"/>
    <w:rsid w:val="000F66C2"/>
    <w:rsid w:val="000F6BB9"/>
    <w:rsid w:val="000F6E78"/>
    <w:rsid w:val="000F7227"/>
    <w:rsid w:val="000F72FF"/>
    <w:rsid w:val="001015C4"/>
    <w:rsid w:val="0010285C"/>
    <w:rsid w:val="0010286B"/>
    <w:rsid w:val="00102C1A"/>
    <w:rsid w:val="001034C1"/>
    <w:rsid w:val="00103A1A"/>
    <w:rsid w:val="00103B71"/>
    <w:rsid w:val="0010415C"/>
    <w:rsid w:val="00106755"/>
    <w:rsid w:val="001068B2"/>
    <w:rsid w:val="001074EE"/>
    <w:rsid w:val="001076AC"/>
    <w:rsid w:val="001111CF"/>
    <w:rsid w:val="001119BB"/>
    <w:rsid w:val="00113FCB"/>
    <w:rsid w:val="00114393"/>
    <w:rsid w:val="00115759"/>
    <w:rsid w:val="00116BE2"/>
    <w:rsid w:val="001175AB"/>
    <w:rsid w:val="001176F5"/>
    <w:rsid w:val="0011775A"/>
    <w:rsid w:val="00117C0F"/>
    <w:rsid w:val="00120AB4"/>
    <w:rsid w:val="00120F3A"/>
    <w:rsid w:val="00120F81"/>
    <w:rsid w:val="0012204B"/>
    <w:rsid w:val="0012205A"/>
    <w:rsid w:val="0012229F"/>
    <w:rsid w:val="00123EBC"/>
    <w:rsid w:val="00124803"/>
    <w:rsid w:val="00126EB9"/>
    <w:rsid w:val="001276EB"/>
    <w:rsid w:val="00127B5C"/>
    <w:rsid w:val="00127D9C"/>
    <w:rsid w:val="00130723"/>
    <w:rsid w:val="001307D3"/>
    <w:rsid w:val="00132AD5"/>
    <w:rsid w:val="00132E94"/>
    <w:rsid w:val="001330B5"/>
    <w:rsid w:val="00134EAA"/>
    <w:rsid w:val="00135187"/>
    <w:rsid w:val="00136273"/>
    <w:rsid w:val="001368F6"/>
    <w:rsid w:val="00136A4A"/>
    <w:rsid w:val="0013755E"/>
    <w:rsid w:val="00141691"/>
    <w:rsid w:val="00141832"/>
    <w:rsid w:val="001424D2"/>
    <w:rsid w:val="00142DDA"/>
    <w:rsid w:val="00142DDE"/>
    <w:rsid w:val="001438AC"/>
    <w:rsid w:val="0014486E"/>
    <w:rsid w:val="001459EF"/>
    <w:rsid w:val="00146904"/>
    <w:rsid w:val="00147732"/>
    <w:rsid w:val="00147FB3"/>
    <w:rsid w:val="0015039D"/>
    <w:rsid w:val="00150D3F"/>
    <w:rsid w:val="00151067"/>
    <w:rsid w:val="001515AE"/>
    <w:rsid w:val="001516A3"/>
    <w:rsid w:val="001536CE"/>
    <w:rsid w:val="00154644"/>
    <w:rsid w:val="001554BE"/>
    <w:rsid w:val="00156231"/>
    <w:rsid w:val="0015674B"/>
    <w:rsid w:val="00156885"/>
    <w:rsid w:val="001572F5"/>
    <w:rsid w:val="0016064C"/>
    <w:rsid w:val="00160AAA"/>
    <w:rsid w:val="0016221F"/>
    <w:rsid w:val="00162292"/>
    <w:rsid w:val="00162A9A"/>
    <w:rsid w:val="00163EEB"/>
    <w:rsid w:val="00164AF3"/>
    <w:rsid w:val="00165E31"/>
    <w:rsid w:val="00166112"/>
    <w:rsid w:val="001670B6"/>
    <w:rsid w:val="0016752C"/>
    <w:rsid w:val="001712A8"/>
    <w:rsid w:val="0017153B"/>
    <w:rsid w:val="00172676"/>
    <w:rsid w:val="0017267A"/>
    <w:rsid w:val="00172D44"/>
    <w:rsid w:val="001733C5"/>
    <w:rsid w:val="001762E7"/>
    <w:rsid w:val="0017651F"/>
    <w:rsid w:val="00177051"/>
    <w:rsid w:val="00177C59"/>
    <w:rsid w:val="001804F7"/>
    <w:rsid w:val="00182531"/>
    <w:rsid w:val="001838DA"/>
    <w:rsid w:val="001839D4"/>
    <w:rsid w:val="00184961"/>
    <w:rsid w:val="00184E52"/>
    <w:rsid w:val="00186120"/>
    <w:rsid w:val="00190E3F"/>
    <w:rsid w:val="0019183A"/>
    <w:rsid w:val="00191FEB"/>
    <w:rsid w:val="001931B0"/>
    <w:rsid w:val="001938F6"/>
    <w:rsid w:val="00193A97"/>
    <w:rsid w:val="00193DFB"/>
    <w:rsid w:val="00193EE6"/>
    <w:rsid w:val="00194AE6"/>
    <w:rsid w:val="00197DC7"/>
    <w:rsid w:val="001A1C39"/>
    <w:rsid w:val="001A5270"/>
    <w:rsid w:val="001A566C"/>
    <w:rsid w:val="001A59F3"/>
    <w:rsid w:val="001A66E2"/>
    <w:rsid w:val="001A73EC"/>
    <w:rsid w:val="001A7CD7"/>
    <w:rsid w:val="001B5156"/>
    <w:rsid w:val="001B5855"/>
    <w:rsid w:val="001B7C35"/>
    <w:rsid w:val="001B7F3A"/>
    <w:rsid w:val="001C05E9"/>
    <w:rsid w:val="001C0A6A"/>
    <w:rsid w:val="001C0AC9"/>
    <w:rsid w:val="001C0AD9"/>
    <w:rsid w:val="001C2F07"/>
    <w:rsid w:val="001C5108"/>
    <w:rsid w:val="001D06F0"/>
    <w:rsid w:val="001D181E"/>
    <w:rsid w:val="001D2641"/>
    <w:rsid w:val="001D2BC3"/>
    <w:rsid w:val="001D31FF"/>
    <w:rsid w:val="001D331E"/>
    <w:rsid w:val="001D3DCB"/>
    <w:rsid w:val="001D47CF"/>
    <w:rsid w:val="001D49C3"/>
    <w:rsid w:val="001D4E8A"/>
    <w:rsid w:val="001D507C"/>
    <w:rsid w:val="001D5F78"/>
    <w:rsid w:val="001D7D81"/>
    <w:rsid w:val="001E03E6"/>
    <w:rsid w:val="001E10EA"/>
    <w:rsid w:val="001E1815"/>
    <w:rsid w:val="001E27A6"/>
    <w:rsid w:val="001E3EC9"/>
    <w:rsid w:val="001E474D"/>
    <w:rsid w:val="001E5C3E"/>
    <w:rsid w:val="001E6750"/>
    <w:rsid w:val="001E6A82"/>
    <w:rsid w:val="001E6F4D"/>
    <w:rsid w:val="001E7DAF"/>
    <w:rsid w:val="001F0E08"/>
    <w:rsid w:val="001F2222"/>
    <w:rsid w:val="001F24A9"/>
    <w:rsid w:val="001F338B"/>
    <w:rsid w:val="001F340D"/>
    <w:rsid w:val="001F3B87"/>
    <w:rsid w:val="001F48ED"/>
    <w:rsid w:val="001F6A21"/>
    <w:rsid w:val="001F6A7C"/>
    <w:rsid w:val="001F7ECD"/>
    <w:rsid w:val="002005F9"/>
    <w:rsid w:val="00202538"/>
    <w:rsid w:val="00202C4A"/>
    <w:rsid w:val="0020327D"/>
    <w:rsid w:val="0020410C"/>
    <w:rsid w:val="00206D94"/>
    <w:rsid w:val="00210ECF"/>
    <w:rsid w:val="00210FA5"/>
    <w:rsid w:val="00211138"/>
    <w:rsid w:val="0021293B"/>
    <w:rsid w:val="002130D8"/>
    <w:rsid w:val="00214198"/>
    <w:rsid w:val="00214924"/>
    <w:rsid w:val="0021533B"/>
    <w:rsid w:val="0021670A"/>
    <w:rsid w:val="00216E9E"/>
    <w:rsid w:val="0021757D"/>
    <w:rsid w:val="00221F76"/>
    <w:rsid w:val="00223097"/>
    <w:rsid w:val="00223139"/>
    <w:rsid w:val="002235C7"/>
    <w:rsid w:val="00224159"/>
    <w:rsid w:val="00224A8A"/>
    <w:rsid w:val="00225398"/>
    <w:rsid w:val="002304B6"/>
    <w:rsid w:val="00230822"/>
    <w:rsid w:val="00230ACA"/>
    <w:rsid w:val="002324AF"/>
    <w:rsid w:val="00232EBF"/>
    <w:rsid w:val="002344A0"/>
    <w:rsid w:val="0023562B"/>
    <w:rsid w:val="00235B8E"/>
    <w:rsid w:val="00236884"/>
    <w:rsid w:val="002379F2"/>
    <w:rsid w:val="00240D06"/>
    <w:rsid w:val="00240D69"/>
    <w:rsid w:val="002418D5"/>
    <w:rsid w:val="002429AE"/>
    <w:rsid w:val="00242F5A"/>
    <w:rsid w:val="00244CE5"/>
    <w:rsid w:val="00244F18"/>
    <w:rsid w:val="00244FFE"/>
    <w:rsid w:val="0024584A"/>
    <w:rsid w:val="00246542"/>
    <w:rsid w:val="00247384"/>
    <w:rsid w:val="00247EE2"/>
    <w:rsid w:val="00251BF2"/>
    <w:rsid w:val="00254418"/>
    <w:rsid w:val="00254508"/>
    <w:rsid w:val="00255378"/>
    <w:rsid w:val="0025662A"/>
    <w:rsid w:val="00256A40"/>
    <w:rsid w:val="00260C4C"/>
    <w:rsid w:val="0026102C"/>
    <w:rsid w:val="00261E75"/>
    <w:rsid w:val="00262B76"/>
    <w:rsid w:val="00262CD4"/>
    <w:rsid w:val="00262E33"/>
    <w:rsid w:val="00263D0B"/>
    <w:rsid w:val="00264716"/>
    <w:rsid w:val="00270117"/>
    <w:rsid w:val="00270A9B"/>
    <w:rsid w:val="00271316"/>
    <w:rsid w:val="002724ED"/>
    <w:rsid w:val="0027298D"/>
    <w:rsid w:val="00274944"/>
    <w:rsid w:val="00275611"/>
    <w:rsid w:val="00275697"/>
    <w:rsid w:val="00276A0C"/>
    <w:rsid w:val="00276C25"/>
    <w:rsid w:val="00280D5B"/>
    <w:rsid w:val="00281D41"/>
    <w:rsid w:val="00283139"/>
    <w:rsid w:val="00284D14"/>
    <w:rsid w:val="002861DB"/>
    <w:rsid w:val="00286A3D"/>
    <w:rsid w:val="002906C4"/>
    <w:rsid w:val="00290A84"/>
    <w:rsid w:val="00291550"/>
    <w:rsid w:val="00293A38"/>
    <w:rsid w:val="0029443F"/>
    <w:rsid w:val="00294BAE"/>
    <w:rsid w:val="00295FC2"/>
    <w:rsid w:val="00296954"/>
    <w:rsid w:val="002977CC"/>
    <w:rsid w:val="002A0AB5"/>
    <w:rsid w:val="002A14AC"/>
    <w:rsid w:val="002A1858"/>
    <w:rsid w:val="002A2219"/>
    <w:rsid w:val="002A264B"/>
    <w:rsid w:val="002A43AF"/>
    <w:rsid w:val="002A4BE9"/>
    <w:rsid w:val="002A64F9"/>
    <w:rsid w:val="002A78BF"/>
    <w:rsid w:val="002A7CDF"/>
    <w:rsid w:val="002A7D09"/>
    <w:rsid w:val="002B178C"/>
    <w:rsid w:val="002B181C"/>
    <w:rsid w:val="002B1E64"/>
    <w:rsid w:val="002B2D65"/>
    <w:rsid w:val="002B2E36"/>
    <w:rsid w:val="002B4000"/>
    <w:rsid w:val="002B4B21"/>
    <w:rsid w:val="002B515B"/>
    <w:rsid w:val="002B6120"/>
    <w:rsid w:val="002B6F04"/>
    <w:rsid w:val="002C0751"/>
    <w:rsid w:val="002C09C3"/>
    <w:rsid w:val="002C363A"/>
    <w:rsid w:val="002C4161"/>
    <w:rsid w:val="002C4BC0"/>
    <w:rsid w:val="002C76D1"/>
    <w:rsid w:val="002C7D62"/>
    <w:rsid w:val="002D027A"/>
    <w:rsid w:val="002D0B74"/>
    <w:rsid w:val="002D3CB2"/>
    <w:rsid w:val="002D4AEE"/>
    <w:rsid w:val="002D697B"/>
    <w:rsid w:val="002D69FB"/>
    <w:rsid w:val="002D737D"/>
    <w:rsid w:val="002D74CE"/>
    <w:rsid w:val="002D79A9"/>
    <w:rsid w:val="002E0DE7"/>
    <w:rsid w:val="002E0E7B"/>
    <w:rsid w:val="002E2F94"/>
    <w:rsid w:val="002E31E7"/>
    <w:rsid w:val="002E32D0"/>
    <w:rsid w:val="002E35FC"/>
    <w:rsid w:val="002E4375"/>
    <w:rsid w:val="002E4D83"/>
    <w:rsid w:val="002F033C"/>
    <w:rsid w:val="002F05C7"/>
    <w:rsid w:val="002F23B1"/>
    <w:rsid w:val="002F3C09"/>
    <w:rsid w:val="002F5513"/>
    <w:rsid w:val="002F626C"/>
    <w:rsid w:val="002F770F"/>
    <w:rsid w:val="002F78F0"/>
    <w:rsid w:val="002F7CCF"/>
    <w:rsid w:val="002F7E77"/>
    <w:rsid w:val="00301031"/>
    <w:rsid w:val="003011D4"/>
    <w:rsid w:val="00301C73"/>
    <w:rsid w:val="003028E9"/>
    <w:rsid w:val="00302F12"/>
    <w:rsid w:val="00304DD4"/>
    <w:rsid w:val="00306083"/>
    <w:rsid w:val="00307540"/>
    <w:rsid w:val="0030775E"/>
    <w:rsid w:val="003105DD"/>
    <w:rsid w:val="0031200F"/>
    <w:rsid w:val="003147AA"/>
    <w:rsid w:val="0031764C"/>
    <w:rsid w:val="00317C02"/>
    <w:rsid w:val="0032092B"/>
    <w:rsid w:val="003218D0"/>
    <w:rsid w:val="0032247C"/>
    <w:rsid w:val="0032316E"/>
    <w:rsid w:val="0032415F"/>
    <w:rsid w:val="003255C0"/>
    <w:rsid w:val="00325E0C"/>
    <w:rsid w:val="00331FD6"/>
    <w:rsid w:val="003321AD"/>
    <w:rsid w:val="0033359A"/>
    <w:rsid w:val="00334CDA"/>
    <w:rsid w:val="00335C04"/>
    <w:rsid w:val="003400CC"/>
    <w:rsid w:val="00340A4D"/>
    <w:rsid w:val="00340CB1"/>
    <w:rsid w:val="0034119B"/>
    <w:rsid w:val="003429A6"/>
    <w:rsid w:val="00342AA2"/>
    <w:rsid w:val="00342E08"/>
    <w:rsid w:val="003434C5"/>
    <w:rsid w:val="003444E6"/>
    <w:rsid w:val="00344819"/>
    <w:rsid w:val="00352453"/>
    <w:rsid w:val="003544A8"/>
    <w:rsid w:val="00354B2F"/>
    <w:rsid w:val="00356AE3"/>
    <w:rsid w:val="00356E3F"/>
    <w:rsid w:val="00356EF4"/>
    <w:rsid w:val="0035779B"/>
    <w:rsid w:val="00360107"/>
    <w:rsid w:val="00360F6D"/>
    <w:rsid w:val="003616D0"/>
    <w:rsid w:val="0036303F"/>
    <w:rsid w:val="0036413A"/>
    <w:rsid w:val="003642FA"/>
    <w:rsid w:val="0036502B"/>
    <w:rsid w:val="00365351"/>
    <w:rsid w:val="00367A6E"/>
    <w:rsid w:val="003700CF"/>
    <w:rsid w:val="00370118"/>
    <w:rsid w:val="00370F56"/>
    <w:rsid w:val="00372260"/>
    <w:rsid w:val="00377EF0"/>
    <w:rsid w:val="003801C0"/>
    <w:rsid w:val="00380530"/>
    <w:rsid w:val="003846B1"/>
    <w:rsid w:val="00384A0A"/>
    <w:rsid w:val="0038717F"/>
    <w:rsid w:val="00390836"/>
    <w:rsid w:val="00391663"/>
    <w:rsid w:val="00392FE2"/>
    <w:rsid w:val="0039570C"/>
    <w:rsid w:val="00395D30"/>
    <w:rsid w:val="00396C09"/>
    <w:rsid w:val="00397814"/>
    <w:rsid w:val="00397DF4"/>
    <w:rsid w:val="003A0F96"/>
    <w:rsid w:val="003A39A2"/>
    <w:rsid w:val="003A3B90"/>
    <w:rsid w:val="003A4862"/>
    <w:rsid w:val="003A5476"/>
    <w:rsid w:val="003A56D6"/>
    <w:rsid w:val="003A6371"/>
    <w:rsid w:val="003A6D6C"/>
    <w:rsid w:val="003A70E3"/>
    <w:rsid w:val="003A7D89"/>
    <w:rsid w:val="003B03F8"/>
    <w:rsid w:val="003B14D2"/>
    <w:rsid w:val="003B2A5D"/>
    <w:rsid w:val="003B591C"/>
    <w:rsid w:val="003B71F7"/>
    <w:rsid w:val="003C140E"/>
    <w:rsid w:val="003C3022"/>
    <w:rsid w:val="003C3FDF"/>
    <w:rsid w:val="003C5FF5"/>
    <w:rsid w:val="003C645B"/>
    <w:rsid w:val="003C6B7B"/>
    <w:rsid w:val="003D0E27"/>
    <w:rsid w:val="003D140B"/>
    <w:rsid w:val="003D4296"/>
    <w:rsid w:val="003D5127"/>
    <w:rsid w:val="003D797B"/>
    <w:rsid w:val="003E0F9A"/>
    <w:rsid w:val="003E0FA2"/>
    <w:rsid w:val="003E1D5F"/>
    <w:rsid w:val="003E2234"/>
    <w:rsid w:val="003E24B7"/>
    <w:rsid w:val="003E25DD"/>
    <w:rsid w:val="003E2EB0"/>
    <w:rsid w:val="003E4261"/>
    <w:rsid w:val="003E6928"/>
    <w:rsid w:val="003E6969"/>
    <w:rsid w:val="003F042A"/>
    <w:rsid w:val="003F14F6"/>
    <w:rsid w:val="003F21DA"/>
    <w:rsid w:val="003F28D5"/>
    <w:rsid w:val="003F3282"/>
    <w:rsid w:val="003F4C92"/>
    <w:rsid w:val="003F53B7"/>
    <w:rsid w:val="003F54EF"/>
    <w:rsid w:val="003F7620"/>
    <w:rsid w:val="004007CA"/>
    <w:rsid w:val="00401912"/>
    <w:rsid w:val="00401982"/>
    <w:rsid w:val="00401DFB"/>
    <w:rsid w:val="00401F9E"/>
    <w:rsid w:val="004027CF"/>
    <w:rsid w:val="004046FA"/>
    <w:rsid w:val="00405635"/>
    <w:rsid w:val="0040614D"/>
    <w:rsid w:val="00407047"/>
    <w:rsid w:val="0040735E"/>
    <w:rsid w:val="004108AD"/>
    <w:rsid w:val="00410AF8"/>
    <w:rsid w:val="0041107D"/>
    <w:rsid w:val="0041118B"/>
    <w:rsid w:val="00411B2F"/>
    <w:rsid w:val="00411D88"/>
    <w:rsid w:val="00413B74"/>
    <w:rsid w:val="00415ACF"/>
    <w:rsid w:val="00416A0F"/>
    <w:rsid w:val="00417A0E"/>
    <w:rsid w:val="00420D87"/>
    <w:rsid w:val="004214CE"/>
    <w:rsid w:val="0042188A"/>
    <w:rsid w:val="00423AFA"/>
    <w:rsid w:val="00424C34"/>
    <w:rsid w:val="00426222"/>
    <w:rsid w:val="004262D7"/>
    <w:rsid w:val="00426807"/>
    <w:rsid w:val="00430148"/>
    <w:rsid w:val="0043088B"/>
    <w:rsid w:val="004313A2"/>
    <w:rsid w:val="004324DB"/>
    <w:rsid w:val="00432AD4"/>
    <w:rsid w:val="004330B3"/>
    <w:rsid w:val="00433267"/>
    <w:rsid w:val="0043431F"/>
    <w:rsid w:val="004349B1"/>
    <w:rsid w:val="00436839"/>
    <w:rsid w:val="004409F5"/>
    <w:rsid w:val="00441A84"/>
    <w:rsid w:val="00442157"/>
    <w:rsid w:val="0044364F"/>
    <w:rsid w:val="00444033"/>
    <w:rsid w:val="00446423"/>
    <w:rsid w:val="0044737A"/>
    <w:rsid w:val="0044754D"/>
    <w:rsid w:val="004508CD"/>
    <w:rsid w:val="00450D7C"/>
    <w:rsid w:val="0045119D"/>
    <w:rsid w:val="00452C96"/>
    <w:rsid w:val="004544FE"/>
    <w:rsid w:val="0045465E"/>
    <w:rsid w:val="00454A2C"/>
    <w:rsid w:val="00455B3E"/>
    <w:rsid w:val="004571DD"/>
    <w:rsid w:val="004573AE"/>
    <w:rsid w:val="004575EA"/>
    <w:rsid w:val="00457C4E"/>
    <w:rsid w:val="00460337"/>
    <w:rsid w:val="00460A08"/>
    <w:rsid w:val="0046138C"/>
    <w:rsid w:val="00461D2D"/>
    <w:rsid w:val="00463262"/>
    <w:rsid w:val="00467C8E"/>
    <w:rsid w:val="004706BD"/>
    <w:rsid w:val="0047165D"/>
    <w:rsid w:val="0047238A"/>
    <w:rsid w:val="00472B80"/>
    <w:rsid w:val="004731D1"/>
    <w:rsid w:val="004759E0"/>
    <w:rsid w:val="00477277"/>
    <w:rsid w:val="00477643"/>
    <w:rsid w:val="004819AD"/>
    <w:rsid w:val="00483A16"/>
    <w:rsid w:val="00485086"/>
    <w:rsid w:val="004870A2"/>
    <w:rsid w:val="00490ED4"/>
    <w:rsid w:val="00491AF0"/>
    <w:rsid w:val="00491C69"/>
    <w:rsid w:val="00494B7D"/>
    <w:rsid w:val="00494D83"/>
    <w:rsid w:val="00495736"/>
    <w:rsid w:val="00496722"/>
    <w:rsid w:val="00496A4E"/>
    <w:rsid w:val="004973BD"/>
    <w:rsid w:val="00497423"/>
    <w:rsid w:val="004A045E"/>
    <w:rsid w:val="004A085B"/>
    <w:rsid w:val="004A1949"/>
    <w:rsid w:val="004A4D80"/>
    <w:rsid w:val="004A591E"/>
    <w:rsid w:val="004A64A5"/>
    <w:rsid w:val="004A6C40"/>
    <w:rsid w:val="004A7052"/>
    <w:rsid w:val="004A7C5D"/>
    <w:rsid w:val="004B0930"/>
    <w:rsid w:val="004B097D"/>
    <w:rsid w:val="004B0F19"/>
    <w:rsid w:val="004B25F9"/>
    <w:rsid w:val="004B2651"/>
    <w:rsid w:val="004B3691"/>
    <w:rsid w:val="004B3FDA"/>
    <w:rsid w:val="004B57DD"/>
    <w:rsid w:val="004B599A"/>
    <w:rsid w:val="004B69E1"/>
    <w:rsid w:val="004B7792"/>
    <w:rsid w:val="004C011B"/>
    <w:rsid w:val="004C0B85"/>
    <w:rsid w:val="004C1480"/>
    <w:rsid w:val="004C154B"/>
    <w:rsid w:val="004C1C27"/>
    <w:rsid w:val="004C1EC8"/>
    <w:rsid w:val="004C5227"/>
    <w:rsid w:val="004C540D"/>
    <w:rsid w:val="004C587E"/>
    <w:rsid w:val="004C6B63"/>
    <w:rsid w:val="004C6FE4"/>
    <w:rsid w:val="004D1815"/>
    <w:rsid w:val="004D25F3"/>
    <w:rsid w:val="004D3B14"/>
    <w:rsid w:val="004D3B4A"/>
    <w:rsid w:val="004D4A0E"/>
    <w:rsid w:val="004D6E86"/>
    <w:rsid w:val="004E0168"/>
    <w:rsid w:val="004E0BAA"/>
    <w:rsid w:val="004E0C8C"/>
    <w:rsid w:val="004E3269"/>
    <w:rsid w:val="004E3C5E"/>
    <w:rsid w:val="004E4128"/>
    <w:rsid w:val="004E6311"/>
    <w:rsid w:val="004E78ED"/>
    <w:rsid w:val="004E7FC9"/>
    <w:rsid w:val="004F1F45"/>
    <w:rsid w:val="004F3F05"/>
    <w:rsid w:val="004F45BE"/>
    <w:rsid w:val="00500B7D"/>
    <w:rsid w:val="00503C90"/>
    <w:rsid w:val="00505C31"/>
    <w:rsid w:val="005065E2"/>
    <w:rsid w:val="00506E0F"/>
    <w:rsid w:val="00507B8B"/>
    <w:rsid w:val="00507CB4"/>
    <w:rsid w:val="00510F67"/>
    <w:rsid w:val="00510F82"/>
    <w:rsid w:val="005131C0"/>
    <w:rsid w:val="005138B1"/>
    <w:rsid w:val="00514420"/>
    <w:rsid w:val="00515701"/>
    <w:rsid w:val="00515879"/>
    <w:rsid w:val="00520DD5"/>
    <w:rsid w:val="00520EFF"/>
    <w:rsid w:val="0052516E"/>
    <w:rsid w:val="00526491"/>
    <w:rsid w:val="00530F38"/>
    <w:rsid w:val="005333B0"/>
    <w:rsid w:val="00535234"/>
    <w:rsid w:val="005379EE"/>
    <w:rsid w:val="00540718"/>
    <w:rsid w:val="00540863"/>
    <w:rsid w:val="00540CC1"/>
    <w:rsid w:val="00541789"/>
    <w:rsid w:val="00542006"/>
    <w:rsid w:val="0054259E"/>
    <w:rsid w:val="005427D0"/>
    <w:rsid w:val="00544C9A"/>
    <w:rsid w:val="005450AC"/>
    <w:rsid w:val="00545B77"/>
    <w:rsid w:val="00546BD3"/>
    <w:rsid w:val="0054786F"/>
    <w:rsid w:val="00550681"/>
    <w:rsid w:val="00551A53"/>
    <w:rsid w:val="005523E5"/>
    <w:rsid w:val="00552598"/>
    <w:rsid w:val="00553AFB"/>
    <w:rsid w:val="00557D5A"/>
    <w:rsid w:val="0056010E"/>
    <w:rsid w:val="00561429"/>
    <w:rsid w:val="00564B72"/>
    <w:rsid w:val="00565ABC"/>
    <w:rsid w:val="0056719B"/>
    <w:rsid w:val="00567765"/>
    <w:rsid w:val="00570308"/>
    <w:rsid w:val="0057382A"/>
    <w:rsid w:val="00574527"/>
    <w:rsid w:val="0057480F"/>
    <w:rsid w:val="00574CF2"/>
    <w:rsid w:val="005750BB"/>
    <w:rsid w:val="00575E3E"/>
    <w:rsid w:val="005761CD"/>
    <w:rsid w:val="005763DE"/>
    <w:rsid w:val="00576524"/>
    <w:rsid w:val="00580473"/>
    <w:rsid w:val="0058479C"/>
    <w:rsid w:val="00585FCD"/>
    <w:rsid w:val="00587261"/>
    <w:rsid w:val="0059149E"/>
    <w:rsid w:val="00592B74"/>
    <w:rsid w:val="00592BBC"/>
    <w:rsid w:val="005937D5"/>
    <w:rsid w:val="00593916"/>
    <w:rsid w:val="00594529"/>
    <w:rsid w:val="00594D66"/>
    <w:rsid w:val="00595710"/>
    <w:rsid w:val="00597C1D"/>
    <w:rsid w:val="005A0A6F"/>
    <w:rsid w:val="005A0EC1"/>
    <w:rsid w:val="005A1BE3"/>
    <w:rsid w:val="005A1C98"/>
    <w:rsid w:val="005A1D72"/>
    <w:rsid w:val="005A1FB1"/>
    <w:rsid w:val="005A23DA"/>
    <w:rsid w:val="005A2556"/>
    <w:rsid w:val="005A25EA"/>
    <w:rsid w:val="005A38F9"/>
    <w:rsid w:val="005A5552"/>
    <w:rsid w:val="005A5F35"/>
    <w:rsid w:val="005A5F54"/>
    <w:rsid w:val="005A76F0"/>
    <w:rsid w:val="005A7FDD"/>
    <w:rsid w:val="005B1F5A"/>
    <w:rsid w:val="005B316E"/>
    <w:rsid w:val="005B3B6D"/>
    <w:rsid w:val="005B479D"/>
    <w:rsid w:val="005B4970"/>
    <w:rsid w:val="005B508D"/>
    <w:rsid w:val="005B5852"/>
    <w:rsid w:val="005C030A"/>
    <w:rsid w:val="005C2DB4"/>
    <w:rsid w:val="005C50FC"/>
    <w:rsid w:val="005C5CA1"/>
    <w:rsid w:val="005C6657"/>
    <w:rsid w:val="005C6F6A"/>
    <w:rsid w:val="005D0838"/>
    <w:rsid w:val="005D25E4"/>
    <w:rsid w:val="005D2A89"/>
    <w:rsid w:val="005D330E"/>
    <w:rsid w:val="005D3C02"/>
    <w:rsid w:val="005D3E9E"/>
    <w:rsid w:val="005D4143"/>
    <w:rsid w:val="005D4842"/>
    <w:rsid w:val="005D4890"/>
    <w:rsid w:val="005D4932"/>
    <w:rsid w:val="005D4B43"/>
    <w:rsid w:val="005D4B9E"/>
    <w:rsid w:val="005D614C"/>
    <w:rsid w:val="005D63A1"/>
    <w:rsid w:val="005D651A"/>
    <w:rsid w:val="005E09B4"/>
    <w:rsid w:val="005E0DD6"/>
    <w:rsid w:val="005E0E10"/>
    <w:rsid w:val="005E1CC4"/>
    <w:rsid w:val="005E39B5"/>
    <w:rsid w:val="005E4178"/>
    <w:rsid w:val="005E5403"/>
    <w:rsid w:val="005E6959"/>
    <w:rsid w:val="005E7AC3"/>
    <w:rsid w:val="005E7AEE"/>
    <w:rsid w:val="005E7D44"/>
    <w:rsid w:val="005F26F1"/>
    <w:rsid w:val="005F2BC8"/>
    <w:rsid w:val="005F2BCB"/>
    <w:rsid w:val="005F4E66"/>
    <w:rsid w:val="005F5D4F"/>
    <w:rsid w:val="005F6E8B"/>
    <w:rsid w:val="005F7145"/>
    <w:rsid w:val="005F756B"/>
    <w:rsid w:val="005F7FDE"/>
    <w:rsid w:val="006012E6"/>
    <w:rsid w:val="0060143A"/>
    <w:rsid w:val="0060236A"/>
    <w:rsid w:val="00603EFB"/>
    <w:rsid w:val="00604F0F"/>
    <w:rsid w:val="006063E8"/>
    <w:rsid w:val="006069D3"/>
    <w:rsid w:val="00607181"/>
    <w:rsid w:val="0060790D"/>
    <w:rsid w:val="00607DAB"/>
    <w:rsid w:val="006133BA"/>
    <w:rsid w:val="00613766"/>
    <w:rsid w:val="00613D9A"/>
    <w:rsid w:val="006164AB"/>
    <w:rsid w:val="0061698A"/>
    <w:rsid w:val="00617DAB"/>
    <w:rsid w:val="0062204D"/>
    <w:rsid w:val="006245F5"/>
    <w:rsid w:val="006261D1"/>
    <w:rsid w:val="00626FD0"/>
    <w:rsid w:val="00627B6C"/>
    <w:rsid w:val="00630386"/>
    <w:rsid w:val="006312E3"/>
    <w:rsid w:val="00631E92"/>
    <w:rsid w:val="00631FD6"/>
    <w:rsid w:val="006324F3"/>
    <w:rsid w:val="00632546"/>
    <w:rsid w:val="00632FB0"/>
    <w:rsid w:val="006333AB"/>
    <w:rsid w:val="006339DC"/>
    <w:rsid w:val="00633DFA"/>
    <w:rsid w:val="006348EB"/>
    <w:rsid w:val="006360BF"/>
    <w:rsid w:val="006373D5"/>
    <w:rsid w:val="006379F9"/>
    <w:rsid w:val="00640B48"/>
    <w:rsid w:val="006414FD"/>
    <w:rsid w:val="00641554"/>
    <w:rsid w:val="00642075"/>
    <w:rsid w:val="00642387"/>
    <w:rsid w:val="006424E2"/>
    <w:rsid w:val="00642C84"/>
    <w:rsid w:val="0064520D"/>
    <w:rsid w:val="00645BE4"/>
    <w:rsid w:val="006465D0"/>
    <w:rsid w:val="00647C0B"/>
    <w:rsid w:val="00650189"/>
    <w:rsid w:val="0065027E"/>
    <w:rsid w:val="006510AA"/>
    <w:rsid w:val="00651689"/>
    <w:rsid w:val="00652BA5"/>
    <w:rsid w:val="00652CFD"/>
    <w:rsid w:val="00653DCC"/>
    <w:rsid w:val="00654F37"/>
    <w:rsid w:val="00655776"/>
    <w:rsid w:val="006564F3"/>
    <w:rsid w:val="00656ACA"/>
    <w:rsid w:val="00656D6A"/>
    <w:rsid w:val="0065714B"/>
    <w:rsid w:val="006575EA"/>
    <w:rsid w:val="00657AC9"/>
    <w:rsid w:val="00657C8F"/>
    <w:rsid w:val="00662C25"/>
    <w:rsid w:val="006630F0"/>
    <w:rsid w:val="006640BA"/>
    <w:rsid w:val="0066618F"/>
    <w:rsid w:val="006668EB"/>
    <w:rsid w:val="00670A02"/>
    <w:rsid w:val="00671BB4"/>
    <w:rsid w:val="006732F8"/>
    <w:rsid w:val="006750FE"/>
    <w:rsid w:val="006754E6"/>
    <w:rsid w:val="00676D74"/>
    <w:rsid w:val="006817D8"/>
    <w:rsid w:val="00681B66"/>
    <w:rsid w:val="00682E8A"/>
    <w:rsid w:val="0068537D"/>
    <w:rsid w:val="006870AE"/>
    <w:rsid w:val="00687607"/>
    <w:rsid w:val="00690140"/>
    <w:rsid w:val="00693294"/>
    <w:rsid w:val="00694931"/>
    <w:rsid w:val="006957CC"/>
    <w:rsid w:val="00696F9D"/>
    <w:rsid w:val="00697F7C"/>
    <w:rsid w:val="00697F92"/>
    <w:rsid w:val="006A3163"/>
    <w:rsid w:val="006A31A9"/>
    <w:rsid w:val="006A3C75"/>
    <w:rsid w:val="006A737C"/>
    <w:rsid w:val="006B0021"/>
    <w:rsid w:val="006B02C8"/>
    <w:rsid w:val="006B11A5"/>
    <w:rsid w:val="006B158E"/>
    <w:rsid w:val="006B3605"/>
    <w:rsid w:val="006B3E8C"/>
    <w:rsid w:val="006B4E58"/>
    <w:rsid w:val="006B56E8"/>
    <w:rsid w:val="006C00F9"/>
    <w:rsid w:val="006C0127"/>
    <w:rsid w:val="006C0A19"/>
    <w:rsid w:val="006C0FE9"/>
    <w:rsid w:val="006C27AA"/>
    <w:rsid w:val="006C27F6"/>
    <w:rsid w:val="006C5096"/>
    <w:rsid w:val="006D1EBF"/>
    <w:rsid w:val="006D2F81"/>
    <w:rsid w:val="006D36EA"/>
    <w:rsid w:val="006D3989"/>
    <w:rsid w:val="006D3C83"/>
    <w:rsid w:val="006D3D0B"/>
    <w:rsid w:val="006D6070"/>
    <w:rsid w:val="006D6E0C"/>
    <w:rsid w:val="006D7585"/>
    <w:rsid w:val="006E16D0"/>
    <w:rsid w:val="006E1AE9"/>
    <w:rsid w:val="006E26E5"/>
    <w:rsid w:val="006E29B7"/>
    <w:rsid w:val="006E2EC2"/>
    <w:rsid w:val="006E4804"/>
    <w:rsid w:val="006E480B"/>
    <w:rsid w:val="006E4A0E"/>
    <w:rsid w:val="006E4C8D"/>
    <w:rsid w:val="006E554A"/>
    <w:rsid w:val="006E72C7"/>
    <w:rsid w:val="006E7A01"/>
    <w:rsid w:val="006F056A"/>
    <w:rsid w:val="006F0F91"/>
    <w:rsid w:val="006F117D"/>
    <w:rsid w:val="006F1F92"/>
    <w:rsid w:val="006F2387"/>
    <w:rsid w:val="006F24C7"/>
    <w:rsid w:val="006F271A"/>
    <w:rsid w:val="006F28DA"/>
    <w:rsid w:val="006F484C"/>
    <w:rsid w:val="006F5BEC"/>
    <w:rsid w:val="007019A7"/>
    <w:rsid w:val="00701F03"/>
    <w:rsid w:val="00702290"/>
    <w:rsid w:val="0070272A"/>
    <w:rsid w:val="00702768"/>
    <w:rsid w:val="00703344"/>
    <w:rsid w:val="0070388A"/>
    <w:rsid w:val="00705108"/>
    <w:rsid w:val="00705BB0"/>
    <w:rsid w:val="00705DB2"/>
    <w:rsid w:val="00707188"/>
    <w:rsid w:val="00707E87"/>
    <w:rsid w:val="007112EE"/>
    <w:rsid w:val="00711FE2"/>
    <w:rsid w:val="007124E2"/>
    <w:rsid w:val="00712E6A"/>
    <w:rsid w:val="00713C49"/>
    <w:rsid w:val="00714597"/>
    <w:rsid w:val="00714740"/>
    <w:rsid w:val="00714A53"/>
    <w:rsid w:val="00716BFF"/>
    <w:rsid w:val="0072108A"/>
    <w:rsid w:val="00722CD2"/>
    <w:rsid w:val="007240AB"/>
    <w:rsid w:val="00724DD7"/>
    <w:rsid w:val="0072566E"/>
    <w:rsid w:val="0072695D"/>
    <w:rsid w:val="00726991"/>
    <w:rsid w:val="00726DDA"/>
    <w:rsid w:val="0073109F"/>
    <w:rsid w:val="0073119F"/>
    <w:rsid w:val="00733391"/>
    <w:rsid w:val="007353E4"/>
    <w:rsid w:val="0073608F"/>
    <w:rsid w:val="00740E2B"/>
    <w:rsid w:val="00741092"/>
    <w:rsid w:val="00741DD2"/>
    <w:rsid w:val="00742680"/>
    <w:rsid w:val="007432E7"/>
    <w:rsid w:val="007434A2"/>
    <w:rsid w:val="007434F2"/>
    <w:rsid w:val="00744DA2"/>
    <w:rsid w:val="007469CF"/>
    <w:rsid w:val="00746A92"/>
    <w:rsid w:val="00746C9E"/>
    <w:rsid w:val="00750259"/>
    <w:rsid w:val="007508D8"/>
    <w:rsid w:val="0075139D"/>
    <w:rsid w:val="00752576"/>
    <w:rsid w:val="00752672"/>
    <w:rsid w:val="00754A18"/>
    <w:rsid w:val="00754D5D"/>
    <w:rsid w:val="00755A72"/>
    <w:rsid w:val="007567C2"/>
    <w:rsid w:val="00756D0D"/>
    <w:rsid w:val="00760052"/>
    <w:rsid w:val="0076129D"/>
    <w:rsid w:val="007616D8"/>
    <w:rsid w:val="00761E3B"/>
    <w:rsid w:val="007658EA"/>
    <w:rsid w:val="00765B26"/>
    <w:rsid w:val="007660B5"/>
    <w:rsid w:val="0077070A"/>
    <w:rsid w:val="007713F0"/>
    <w:rsid w:val="00772140"/>
    <w:rsid w:val="007729A3"/>
    <w:rsid w:val="0077399F"/>
    <w:rsid w:val="00775D22"/>
    <w:rsid w:val="00777324"/>
    <w:rsid w:val="00780BFC"/>
    <w:rsid w:val="00781875"/>
    <w:rsid w:val="007818E6"/>
    <w:rsid w:val="007859A6"/>
    <w:rsid w:val="00786A76"/>
    <w:rsid w:val="0078754C"/>
    <w:rsid w:val="007876FA"/>
    <w:rsid w:val="007902B7"/>
    <w:rsid w:val="00790369"/>
    <w:rsid w:val="007903B8"/>
    <w:rsid w:val="0079191F"/>
    <w:rsid w:val="0079311F"/>
    <w:rsid w:val="00793AFE"/>
    <w:rsid w:val="00793E9E"/>
    <w:rsid w:val="00795D5F"/>
    <w:rsid w:val="007969B6"/>
    <w:rsid w:val="007A005F"/>
    <w:rsid w:val="007A1781"/>
    <w:rsid w:val="007A316B"/>
    <w:rsid w:val="007A354F"/>
    <w:rsid w:val="007A3A87"/>
    <w:rsid w:val="007A491D"/>
    <w:rsid w:val="007A4FD4"/>
    <w:rsid w:val="007B0280"/>
    <w:rsid w:val="007B055F"/>
    <w:rsid w:val="007B2031"/>
    <w:rsid w:val="007B26E2"/>
    <w:rsid w:val="007B2E7A"/>
    <w:rsid w:val="007B314C"/>
    <w:rsid w:val="007B3A69"/>
    <w:rsid w:val="007B52E2"/>
    <w:rsid w:val="007B7891"/>
    <w:rsid w:val="007C00E6"/>
    <w:rsid w:val="007C3B50"/>
    <w:rsid w:val="007C47C0"/>
    <w:rsid w:val="007C4D9B"/>
    <w:rsid w:val="007D08A7"/>
    <w:rsid w:val="007D1ACF"/>
    <w:rsid w:val="007D2B46"/>
    <w:rsid w:val="007D390F"/>
    <w:rsid w:val="007D3E38"/>
    <w:rsid w:val="007D4F58"/>
    <w:rsid w:val="007D54A3"/>
    <w:rsid w:val="007D59C9"/>
    <w:rsid w:val="007D6502"/>
    <w:rsid w:val="007D7171"/>
    <w:rsid w:val="007E0977"/>
    <w:rsid w:val="007E2239"/>
    <w:rsid w:val="007E2769"/>
    <w:rsid w:val="007E276A"/>
    <w:rsid w:val="007E47FA"/>
    <w:rsid w:val="007E4E9F"/>
    <w:rsid w:val="007E6D96"/>
    <w:rsid w:val="007E74EC"/>
    <w:rsid w:val="007F06EB"/>
    <w:rsid w:val="007F0C3F"/>
    <w:rsid w:val="007F4606"/>
    <w:rsid w:val="00801EB1"/>
    <w:rsid w:val="0080268E"/>
    <w:rsid w:val="00804159"/>
    <w:rsid w:val="00805075"/>
    <w:rsid w:val="00805102"/>
    <w:rsid w:val="0080548E"/>
    <w:rsid w:val="00806EE2"/>
    <w:rsid w:val="008107BC"/>
    <w:rsid w:val="008111EB"/>
    <w:rsid w:val="00811426"/>
    <w:rsid w:val="00811BA9"/>
    <w:rsid w:val="008124ED"/>
    <w:rsid w:val="00815894"/>
    <w:rsid w:val="00815A32"/>
    <w:rsid w:val="00815D41"/>
    <w:rsid w:val="00816542"/>
    <w:rsid w:val="0081671A"/>
    <w:rsid w:val="00816BBB"/>
    <w:rsid w:val="00816C5F"/>
    <w:rsid w:val="00816CF3"/>
    <w:rsid w:val="00826ADA"/>
    <w:rsid w:val="00826D2C"/>
    <w:rsid w:val="00827553"/>
    <w:rsid w:val="00830323"/>
    <w:rsid w:val="0083061F"/>
    <w:rsid w:val="008323FB"/>
    <w:rsid w:val="00832EFD"/>
    <w:rsid w:val="00834587"/>
    <w:rsid w:val="0083467A"/>
    <w:rsid w:val="00837B46"/>
    <w:rsid w:val="00841477"/>
    <w:rsid w:val="008418E2"/>
    <w:rsid w:val="00841B5E"/>
    <w:rsid w:val="0084241E"/>
    <w:rsid w:val="00845117"/>
    <w:rsid w:val="008465C5"/>
    <w:rsid w:val="008469C8"/>
    <w:rsid w:val="00846B71"/>
    <w:rsid w:val="0085119D"/>
    <w:rsid w:val="008517F5"/>
    <w:rsid w:val="0085196C"/>
    <w:rsid w:val="008543BA"/>
    <w:rsid w:val="00854B70"/>
    <w:rsid w:val="00854DEA"/>
    <w:rsid w:val="00854F44"/>
    <w:rsid w:val="00857145"/>
    <w:rsid w:val="00857559"/>
    <w:rsid w:val="0085779F"/>
    <w:rsid w:val="008601E9"/>
    <w:rsid w:val="00860F6E"/>
    <w:rsid w:val="00861749"/>
    <w:rsid w:val="008648B4"/>
    <w:rsid w:val="00864CBA"/>
    <w:rsid w:val="0086646B"/>
    <w:rsid w:val="0086682E"/>
    <w:rsid w:val="008669C1"/>
    <w:rsid w:val="0086794B"/>
    <w:rsid w:val="00871D6F"/>
    <w:rsid w:val="00872B5F"/>
    <w:rsid w:val="00873B59"/>
    <w:rsid w:val="00874354"/>
    <w:rsid w:val="00874443"/>
    <w:rsid w:val="008746A1"/>
    <w:rsid w:val="00875528"/>
    <w:rsid w:val="00875DBE"/>
    <w:rsid w:val="008761B9"/>
    <w:rsid w:val="0087695D"/>
    <w:rsid w:val="00877ECD"/>
    <w:rsid w:val="008849A5"/>
    <w:rsid w:val="00885753"/>
    <w:rsid w:val="00886CF9"/>
    <w:rsid w:val="00887301"/>
    <w:rsid w:val="008875C6"/>
    <w:rsid w:val="00887683"/>
    <w:rsid w:val="00887C84"/>
    <w:rsid w:val="008915DE"/>
    <w:rsid w:val="008925D9"/>
    <w:rsid w:val="0089284A"/>
    <w:rsid w:val="00894833"/>
    <w:rsid w:val="0089487A"/>
    <w:rsid w:val="008951FE"/>
    <w:rsid w:val="0089648C"/>
    <w:rsid w:val="0089652C"/>
    <w:rsid w:val="00896DD3"/>
    <w:rsid w:val="00896FA9"/>
    <w:rsid w:val="00897814"/>
    <w:rsid w:val="008A2D79"/>
    <w:rsid w:val="008A4F86"/>
    <w:rsid w:val="008A5C84"/>
    <w:rsid w:val="008A5F8C"/>
    <w:rsid w:val="008A6338"/>
    <w:rsid w:val="008A6D28"/>
    <w:rsid w:val="008A724F"/>
    <w:rsid w:val="008A782B"/>
    <w:rsid w:val="008A7D60"/>
    <w:rsid w:val="008B1B50"/>
    <w:rsid w:val="008B206F"/>
    <w:rsid w:val="008B439F"/>
    <w:rsid w:val="008B4DC5"/>
    <w:rsid w:val="008B4DF6"/>
    <w:rsid w:val="008B6694"/>
    <w:rsid w:val="008C0A76"/>
    <w:rsid w:val="008C1D13"/>
    <w:rsid w:val="008C273D"/>
    <w:rsid w:val="008C4D8A"/>
    <w:rsid w:val="008C5217"/>
    <w:rsid w:val="008C5A8C"/>
    <w:rsid w:val="008C5FE0"/>
    <w:rsid w:val="008D0778"/>
    <w:rsid w:val="008D0944"/>
    <w:rsid w:val="008D2F11"/>
    <w:rsid w:val="008D3780"/>
    <w:rsid w:val="008D48E9"/>
    <w:rsid w:val="008D4A2B"/>
    <w:rsid w:val="008D4D18"/>
    <w:rsid w:val="008D4EAD"/>
    <w:rsid w:val="008D56E4"/>
    <w:rsid w:val="008D7145"/>
    <w:rsid w:val="008D763E"/>
    <w:rsid w:val="008E04AE"/>
    <w:rsid w:val="008E18D5"/>
    <w:rsid w:val="008E2294"/>
    <w:rsid w:val="008E3382"/>
    <w:rsid w:val="008E68A4"/>
    <w:rsid w:val="008F0030"/>
    <w:rsid w:val="008F01CB"/>
    <w:rsid w:val="008F49A3"/>
    <w:rsid w:val="008F5779"/>
    <w:rsid w:val="008F77E4"/>
    <w:rsid w:val="00900696"/>
    <w:rsid w:val="0090078A"/>
    <w:rsid w:val="00900F6F"/>
    <w:rsid w:val="00901794"/>
    <w:rsid w:val="00901C27"/>
    <w:rsid w:val="009032BB"/>
    <w:rsid w:val="00905177"/>
    <w:rsid w:val="0090634E"/>
    <w:rsid w:val="00907A52"/>
    <w:rsid w:val="0091276E"/>
    <w:rsid w:val="00913B04"/>
    <w:rsid w:val="009145D4"/>
    <w:rsid w:val="009146B4"/>
    <w:rsid w:val="00915061"/>
    <w:rsid w:val="00915C15"/>
    <w:rsid w:val="00917184"/>
    <w:rsid w:val="00920018"/>
    <w:rsid w:val="00921402"/>
    <w:rsid w:val="00921834"/>
    <w:rsid w:val="00921C88"/>
    <w:rsid w:val="009226CD"/>
    <w:rsid w:val="00922AC6"/>
    <w:rsid w:val="00924EED"/>
    <w:rsid w:val="009278BE"/>
    <w:rsid w:val="00935556"/>
    <w:rsid w:val="009368F0"/>
    <w:rsid w:val="00941749"/>
    <w:rsid w:val="0094199A"/>
    <w:rsid w:val="00942ECE"/>
    <w:rsid w:val="009441EB"/>
    <w:rsid w:val="00944803"/>
    <w:rsid w:val="00944984"/>
    <w:rsid w:val="0094559A"/>
    <w:rsid w:val="009458E0"/>
    <w:rsid w:val="00946CBC"/>
    <w:rsid w:val="0095003F"/>
    <w:rsid w:val="009505ED"/>
    <w:rsid w:val="00951A64"/>
    <w:rsid w:val="00953494"/>
    <w:rsid w:val="00954399"/>
    <w:rsid w:val="00955FBE"/>
    <w:rsid w:val="00964B6A"/>
    <w:rsid w:val="00964D57"/>
    <w:rsid w:val="00965A82"/>
    <w:rsid w:val="00965B41"/>
    <w:rsid w:val="009666D8"/>
    <w:rsid w:val="009670E9"/>
    <w:rsid w:val="00970377"/>
    <w:rsid w:val="0097059E"/>
    <w:rsid w:val="00970928"/>
    <w:rsid w:val="00971383"/>
    <w:rsid w:val="00972D73"/>
    <w:rsid w:val="009738C3"/>
    <w:rsid w:val="00973CB5"/>
    <w:rsid w:val="00973D65"/>
    <w:rsid w:val="009743BF"/>
    <w:rsid w:val="009748D7"/>
    <w:rsid w:val="009755DE"/>
    <w:rsid w:val="00976629"/>
    <w:rsid w:val="009768E2"/>
    <w:rsid w:val="00977B3B"/>
    <w:rsid w:val="00980C9A"/>
    <w:rsid w:val="009811B2"/>
    <w:rsid w:val="0098136C"/>
    <w:rsid w:val="00981A10"/>
    <w:rsid w:val="00981C07"/>
    <w:rsid w:val="0098319C"/>
    <w:rsid w:val="0098537D"/>
    <w:rsid w:val="00985D23"/>
    <w:rsid w:val="0098647C"/>
    <w:rsid w:val="009901EB"/>
    <w:rsid w:val="00991676"/>
    <w:rsid w:val="00991C72"/>
    <w:rsid w:val="00993FAC"/>
    <w:rsid w:val="0099591D"/>
    <w:rsid w:val="00996404"/>
    <w:rsid w:val="00996EA6"/>
    <w:rsid w:val="009A1CEB"/>
    <w:rsid w:val="009A224E"/>
    <w:rsid w:val="009A57FC"/>
    <w:rsid w:val="009A5BCD"/>
    <w:rsid w:val="009A7168"/>
    <w:rsid w:val="009A73EA"/>
    <w:rsid w:val="009B033C"/>
    <w:rsid w:val="009B1495"/>
    <w:rsid w:val="009B329C"/>
    <w:rsid w:val="009B56FC"/>
    <w:rsid w:val="009B60B7"/>
    <w:rsid w:val="009B7215"/>
    <w:rsid w:val="009B7785"/>
    <w:rsid w:val="009C13BE"/>
    <w:rsid w:val="009C3121"/>
    <w:rsid w:val="009C37C2"/>
    <w:rsid w:val="009C5F6B"/>
    <w:rsid w:val="009D02E9"/>
    <w:rsid w:val="009D0466"/>
    <w:rsid w:val="009D0700"/>
    <w:rsid w:val="009D1B54"/>
    <w:rsid w:val="009D1FB6"/>
    <w:rsid w:val="009D2ECF"/>
    <w:rsid w:val="009D4AEA"/>
    <w:rsid w:val="009D51EA"/>
    <w:rsid w:val="009D56BB"/>
    <w:rsid w:val="009D7573"/>
    <w:rsid w:val="009E16EA"/>
    <w:rsid w:val="009E4B4A"/>
    <w:rsid w:val="009E53E6"/>
    <w:rsid w:val="009E5E66"/>
    <w:rsid w:val="009E617A"/>
    <w:rsid w:val="009E6E4B"/>
    <w:rsid w:val="009E73DD"/>
    <w:rsid w:val="009E7B2B"/>
    <w:rsid w:val="009F2F3A"/>
    <w:rsid w:val="009F4B48"/>
    <w:rsid w:val="009F614A"/>
    <w:rsid w:val="009F6927"/>
    <w:rsid w:val="009F7530"/>
    <w:rsid w:val="00A00220"/>
    <w:rsid w:val="00A0078F"/>
    <w:rsid w:val="00A026CE"/>
    <w:rsid w:val="00A02942"/>
    <w:rsid w:val="00A0389B"/>
    <w:rsid w:val="00A04325"/>
    <w:rsid w:val="00A04522"/>
    <w:rsid w:val="00A04FDC"/>
    <w:rsid w:val="00A05FBA"/>
    <w:rsid w:val="00A06CFF"/>
    <w:rsid w:val="00A07873"/>
    <w:rsid w:val="00A07EFE"/>
    <w:rsid w:val="00A10BEE"/>
    <w:rsid w:val="00A118F4"/>
    <w:rsid w:val="00A12E03"/>
    <w:rsid w:val="00A13E99"/>
    <w:rsid w:val="00A16B1C"/>
    <w:rsid w:val="00A16EB9"/>
    <w:rsid w:val="00A2012A"/>
    <w:rsid w:val="00A20D49"/>
    <w:rsid w:val="00A20DD0"/>
    <w:rsid w:val="00A213BA"/>
    <w:rsid w:val="00A21B29"/>
    <w:rsid w:val="00A22D31"/>
    <w:rsid w:val="00A2331A"/>
    <w:rsid w:val="00A24B0C"/>
    <w:rsid w:val="00A25722"/>
    <w:rsid w:val="00A26359"/>
    <w:rsid w:val="00A26C17"/>
    <w:rsid w:val="00A30935"/>
    <w:rsid w:val="00A31DFF"/>
    <w:rsid w:val="00A330A1"/>
    <w:rsid w:val="00A3580E"/>
    <w:rsid w:val="00A35B40"/>
    <w:rsid w:val="00A41670"/>
    <w:rsid w:val="00A41804"/>
    <w:rsid w:val="00A41EC6"/>
    <w:rsid w:val="00A42E7B"/>
    <w:rsid w:val="00A443B1"/>
    <w:rsid w:val="00A46AED"/>
    <w:rsid w:val="00A514FD"/>
    <w:rsid w:val="00A52311"/>
    <w:rsid w:val="00A53143"/>
    <w:rsid w:val="00A5442F"/>
    <w:rsid w:val="00A5454A"/>
    <w:rsid w:val="00A5618F"/>
    <w:rsid w:val="00A56ABE"/>
    <w:rsid w:val="00A57C46"/>
    <w:rsid w:val="00A61B19"/>
    <w:rsid w:val="00A61FB3"/>
    <w:rsid w:val="00A625ED"/>
    <w:rsid w:val="00A62B65"/>
    <w:rsid w:val="00A639F4"/>
    <w:rsid w:val="00A64802"/>
    <w:rsid w:val="00A6494A"/>
    <w:rsid w:val="00A6527B"/>
    <w:rsid w:val="00A665E9"/>
    <w:rsid w:val="00A6678B"/>
    <w:rsid w:val="00A6712F"/>
    <w:rsid w:val="00A70B8E"/>
    <w:rsid w:val="00A7144F"/>
    <w:rsid w:val="00A72805"/>
    <w:rsid w:val="00A73577"/>
    <w:rsid w:val="00A739D4"/>
    <w:rsid w:val="00A753D4"/>
    <w:rsid w:val="00A76984"/>
    <w:rsid w:val="00A77F43"/>
    <w:rsid w:val="00A80498"/>
    <w:rsid w:val="00A805A4"/>
    <w:rsid w:val="00A80998"/>
    <w:rsid w:val="00A8108C"/>
    <w:rsid w:val="00A82731"/>
    <w:rsid w:val="00A82806"/>
    <w:rsid w:val="00A82A16"/>
    <w:rsid w:val="00A83236"/>
    <w:rsid w:val="00A837EE"/>
    <w:rsid w:val="00A84FDB"/>
    <w:rsid w:val="00A8551E"/>
    <w:rsid w:val="00A9048F"/>
    <w:rsid w:val="00A92322"/>
    <w:rsid w:val="00A92E01"/>
    <w:rsid w:val="00A93A54"/>
    <w:rsid w:val="00A94356"/>
    <w:rsid w:val="00A947C7"/>
    <w:rsid w:val="00A94FFF"/>
    <w:rsid w:val="00A95312"/>
    <w:rsid w:val="00A971CE"/>
    <w:rsid w:val="00AA0277"/>
    <w:rsid w:val="00AA05CE"/>
    <w:rsid w:val="00AA25C9"/>
    <w:rsid w:val="00AA2A5E"/>
    <w:rsid w:val="00AA2AAB"/>
    <w:rsid w:val="00AA2F26"/>
    <w:rsid w:val="00AA31BF"/>
    <w:rsid w:val="00AA47BC"/>
    <w:rsid w:val="00AA51D1"/>
    <w:rsid w:val="00AA5D23"/>
    <w:rsid w:val="00AA5EF2"/>
    <w:rsid w:val="00AA70D7"/>
    <w:rsid w:val="00AA759E"/>
    <w:rsid w:val="00AB3FDB"/>
    <w:rsid w:val="00AB572C"/>
    <w:rsid w:val="00AB58B6"/>
    <w:rsid w:val="00AB6B04"/>
    <w:rsid w:val="00AB7342"/>
    <w:rsid w:val="00AB73DE"/>
    <w:rsid w:val="00AB7BAC"/>
    <w:rsid w:val="00AC111A"/>
    <w:rsid w:val="00AC12B2"/>
    <w:rsid w:val="00AC35A2"/>
    <w:rsid w:val="00AC3E74"/>
    <w:rsid w:val="00AC556B"/>
    <w:rsid w:val="00AC63EC"/>
    <w:rsid w:val="00AD26D8"/>
    <w:rsid w:val="00AD4C50"/>
    <w:rsid w:val="00AD4FCA"/>
    <w:rsid w:val="00AD6758"/>
    <w:rsid w:val="00AD70CA"/>
    <w:rsid w:val="00AD7173"/>
    <w:rsid w:val="00AD7880"/>
    <w:rsid w:val="00AE0C13"/>
    <w:rsid w:val="00AE0DE5"/>
    <w:rsid w:val="00AE20B9"/>
    <w:rsid w:val="00AE2876"/>
    <w:rsid w:val="00AE47A5"/>
    <w:rsid w:val="00AE4AC7"/>
    <w:rsid w:val="00AE4E6B"/>
    <w:rsid w:val="00AE4EC1"/>
    <w:rsid w:val="00AE5250"/>
    <w:rsid w:val="00AE7448"/>
    <w:rsid w:val="00AE77A1"/>
    <w:rsid w:val="00AF17E2"/>
    <w:rsid w:val="00AF215B"/>
    <w:rsid w:val="00AF29D2"/>
    <w:rsid w:val="00AF5976"/>
    <w:rsid w:val="00AF68D0"/>
    <w:rsid w:val="00AF71EF"/>
    <w:rsid w:val="00AF75D4"/>
    <w:rsid w:val="00B00C1D"/>
    <w:rsid w:val="00B0328D"/>
    <w:rsid w:val="00B03577"/>
    <w:rsid w:val="00B0368E"/>
    <w:rsid w:val="00B0616A"/>
    <w:rsid w:val="00B06BEC"/>
    <w:rsid w:val="00B11075"/>
    <w:rsid w:val="00B11AFE"/>
    <w:rsid w:val="00B12204"/>
    <w:rsid w:val="00B12629"/>
    <w:rsid w:val="00B1276A"/>
    <w:rsid w:val="00B13FDE"/>
    <w:rsid w:val="00B141DC"/>
    <w:rsid w:val="00B146E6"/>
    <w:rsid w:val="00B1482C"/>
    <w:rsid w:val="00B1513A"/>
    <w:rsid w:val="00B22F04"/>
    <w:rsid w:val="00B23511"/>
    <w:rsid w:val="00B24BBD"/>
    <w:rsid w:val="00B26455"/>
    <w:rsid w:val="00B26B00"/>
    <w:rsid w:val="00B3038A"/>
    <w:rsid w:val="00B31546"/>
    <w:rsid w:val="00B345EE"/>
    <w:rsid w:val="00B34A9A"/>
    <w:rsid w:val="00B350DF"/>
    <w:rsid w:val="00B36697"/>
    <w:rsid w:val="00B3695E"/>
    <w:rsid w:val="00B37382"/>
    <w:rsid w:val="00B378F5"/>
    <w:rsid w:val="00B40560"/>
    <w:rsid w:val="00B41461"/>
    <w:rsid w:val="00B414C4"/>
    <w:rsid w:val="00B417AF"/>
    <w:rsid w:val="00B4474C"/>
    <w:rsid w:val="00B52044"/>
    <w:rsid w:val="00B52F59"/>
    <w:rsid w:val="00B536D6"/>
    <w:rsid w:val="00B53EF3"/>
    <w:rsid w:val="00B55A09"/>
    <w:rsid w:val="00B55B0A"/>
    <w:rsid w:val="00B564FF"/>
    <w:rsid w:val="00B56595"/>
    <w:rsid w:val="00B56CBE"/>
    <w:rsid w:val="00B56FEF"/>
    <w:rsid w:val="00B5767A"/>
    <w:rsid w:val="00B6076C"/>
    <w:rsid w:val="00B62963"/>
    <w:rsid w:val="00B66181"/>
    <w:rsid w:val="00B666DE"/>
    <w:rsid w:val="00B67573"/>
    <w:rsid w:val="00B67926"/>
    <w:rsid w:val="00B7198B"/>
    <w:rsid w:val="00B71C86"/>
    <w:rsid w:val="00B720C9"/>
    <w:rsid w:val="00B723D4"/>
    <w:rsid w:val="00B73504"/>
    <w:rsid w:val="00B73BB6"/>
    <w:rsid w:val="00B765D9"/>
    <w:rsid w:val="00B77494"/>
    <w:rsid w:val="00B80383"/>
    <w:rsid w:val="00B814B9"/>
    <w:rsid w:val="00B81745"/>
    <w:rsid w:val="00B825EB"/>
    <w:rsid w:val="00B829DD"/>
    <w:rsid w:val="00B83A04"/>
    <w:rsid w:val="00B84860"/>
    <w:rsid w:val="00B848A8"/>
    <w:rsid w:val="00B84C40"/>
    <w:rsid w:val="00B85E18"/>
    <w:rsid w:val="00B866AF"/>
    <w:rsid w:val="00B92291"/>
    <w:rsid w:val="00B931E2"/>
    <w:rsid w:val="00B9380E"/>
    <w:rsid w:val="00B94A7E"/>
    <w:rsid w:val="00B95C48"/>
    <w:rsid w:val="00B96BFB"/>
    <w:rsid w:val="00BA11AF"/>
    <w:rsid w:val="00BA3942"/>
    <w:rsid w:val="00BA3FB7"/>
    <w:rsid w:val="00BB0327"/>
    <w:rsid w:val="00BB218F"/>
    <w:rsid w:val="00BB2336"/>
    <w:rsid w:val="00BB274A"/>
    <w:rsid w:val="00BB40E7"/>
    <w:rsid w:val="00BB425B"/>
    <w:rsid w:val="00BB4DB1"/>
    <w:rsid w:val="00BB6A5C"/>
    <w:rsid w:val="00BB766D"/>
    <w:rsid w:val="00BC09C5"/>
    <w:rsid w:val="00BC0C8D"/>
    <w:rsid w:val="00BC0F92"/>
    <w:rsid w:val="00BC13C9"/>
    <w:rsid w:val="00BC3E65"/>
    <w:rsid w:val="00BC608E"/>
    <w:rsid w:val="00BC631F"/>
    <w:rsid w:val="00BC7784"/>
    <w:rsid w:val="00BD03A9"/>
    <w:rsid w:val="00BD1E18"/>
    <w:rsid w:val="00BD3DE8"/>
    <w:rsid w:val="00BE075E"/>
    <w:rsid w:val="00BE363B"/>
    <w:rsid w:val="00BE3778"/>
    <w:rsid w:val="00BE4156"/>
    <w:rsid w:val="00BE42A4"/>
    <w:rsid w:val="00BE454F"/>
    <w:rsid w:val="00BE5996"/>
    <w:rsid w:val="00BE7769"/>
    <w:rsid w:val="00BF003A"/>
    <w:rsid w:val="00BF0BF7"/>
    <w:rsid w:val="00BF1727"/>
    <w:rsid w:val="00BF255E"/>
    <w:rsid w:val="00BF30CD"/>
    <w:rsid w:val="00BF3D1A"/>
    <w:rsid w:val="00BF425D"/>
    <w:rsid w:val="00BF4BD8"/>
    <w:rsid w:val="00BF5615"/>
    <w:rsid w:val="00BF5CA9"/>
    <w:rsid w:val="00BF612D"/>
    <w:rsid w:val="00BF662C"/>
    <w:rsid w:val="00C00EF0"/>
    <w:rsid w:val="00C01662"/>
    <w:rsid w:val="00C01C66"/>
    <w:rsid w:val="00C01E5C"/>
    <w:rsid w:val="00C0257D"/>
    <w:rsid w:val="00C02C96"/>
    <w:rsid w:val="00C03840"/>
    <w:rsid w:val="00C03A28"/>
    <w:rsid w:val="00C03B46"/>
    <w:rsid w:val="00C0443B"/>
    <w:rsid w:val="00C052CB"/>
    <w:rsid w:val="00C061AF"/>
    <w:rsid w:val="00C06753"/>
    <w:rsid w:val="00C06C5E"/>
    <w:rsid w:val="00C07118"/>
    <w:rsid w:val="00C109F9"/>
    <w:rsid w:val="00C12F2A"/>
    <w:rsid w:val="00C13216"/>
    <w:rsid w:val="00C1530F"/>
    <w:rsid w:val="00C166D7"/>
    <w:rsid w:val="00C2087B"/>
    <w:rsid w:val="00C22991"/>
    <w:rsid w:val="00C22B63"/>
    <w:rsid w:val="00C22C68"/>
    <w:rsid w:val="00C235CB"/>
    <w:rsid w:val="00C24B6B"/>
    <w:rsid w:val="00C2533C"/>
    <w:rsid w:val="00C25763"/>
    <w:rsid w:val="00C25DD8"/>
    <w:rsid w:val="00C26722"/>
    <w:rsid w:val="00C277BE"/>
    <w:rsid w:val="00C31791"/>
    <w:rsid w:val="00C36452"/>
    <w:rsid w:val="00C375FD"/>
    <w:rsid w:val="00C3767E"/>
    <w:rsid w:val="00C40A94"/>
    <w:rsid w:val="00C41F76"/>
    <w:rsid w:val="00C42031"/>
    <w:rsid w:val="00C42D0F"/>
    <w:rsid w:val="00C43092"/>
    <w:rsid w:val="00C4343E"/>
    <w:rsid w:val="00C43A59"/>
    <w:rsid w:val="00C43B83"/>
    <w:rsid w:val="00C43E23"/>
    <w:rsid w:val="00C44120"/>
    <w:rsid w:val="00C44487"/>
    <w:rsid w:val="00C4486C"/>
    <w:rsid w:val="00C44A62"/>
    <w:rsid w:val="00C459DC"/>
    <w:rsid w:val="00C460D7"/>
    <w:rsid w:val="00C47E49"/>
    <w:rsid w:val="00C50868"/>
    <w:rsid w:val="00C520AC"/>
    <w:rsid w:val="00C52506"/>
    <w:rsid w:val="00C54916"/>
    <w:rsid w:val="00C55C56"/>
    <w:rsid w:val="00C575CA"/>
    <w:rsid w:val="00C60301"/>
    <w:rsid w:val="00C60AA1"/>
    <w:rsid w:val="00C61D22"/>
    <w:rsid w:val="00C62AAB"/>
    <w:rsid w:val="00C63316"/>
    <w:rsid w:val="00C64BED"/>
    <w:rsid w:val="00C663A6"/>
    <w:rsid w:val="00C672BA"/>
    <w:rsid w:val="00C712A3"/>
    <w:rsid w:val="00C723B7"/>
    <w:rsid w:val="00C7293F"/>
    <w:rsid w:val="00C72986"/>
    <w:rsid w:val="00C72AEB"/>
    <w:rsid w:val="00C730D3"/>
    <w:rsid w:val="00C74505"/>
    <w:rsid w:val="00C74A3D"/>
    <w:rsid w:val="00C76D6A"/>
    <w:rsid w:val="00C823B8"/>
    <w:rsid w:val="00C823C2"/>
    <w:rsid w:val="00C82BBC"/>
    <w:rsid w:val="00C83FF3"/>
    <w:rsid w:val="00C85190"/>
    <w:rsid w:val="00C854FD"/>
    <w:rsid w:val="00C86051"/>
    <w:rsid w:val="00C86136"/>
    <w:rsid w:val="00C87160"/>
    <w:rsid w:val="00C87D2A"/>
    <w:rsid w:val="00C90F7D"/>
    <w:rsid w:val="00C91A6D"/>
    <w:rsid w:val="00C9205A"/>
    <w:rsid w:val="00C92731"/>
    <w:rsid w:val="00C9294D"/>
    <w:rsid w:val="00C93C29"/>
    <w:rsid w:val="00C94614"/>
    <w:rsid w:val="00C94A76"/>
    <w:rsid w:val="00C94FB8"/>
    <w:rsid w:val="00C952C6"/>
    <w:rsid w:val="00C96375"/>
    <w:rsid w:val="00C96E8F"/>
    <w:rsid w:val="00CA0147"/>
    <w:rsid w:val="00CA0228"/>
    <w:rsid w:val="00CA05E9"/>
    <w:rsid w:val="00CA1CFF"/>
    <w:rsid w:val="00CA441D"/>
    <w:rsid w:val="00CA663D"/>
    <w:rsid w:val="00CA6B3C"/>
    <w:rsid w:val="00CA79CF"/>
    <w:rsid w:val="00CA7ECF"/>
    <w:rsid w:val="00CB000E"/>
    <w:rsid w:val="00CB0CD3"/>
    <w:rsid w:val="00CB18D7"/>
    <w:rsid w:val="00CB3140"/>
    <w:rsid w:val="00CB3361"/>
    <w:rsid w:val="00CB36EC"/>
    <w:rsid w:val="00CB52E5"/>
    <w:rsid w:val="00CB55C7"/>
    <w:rsid w:val="00CB59A5"/>
    <w:rsid w:val="00CB5FE0"/>
    <w:rsid w:val="00CB6A54"/>
    <w:rsid w:val="00CB6AE8"/>
    <w:rsid w:val="00CC153E"/>
    <w:rsid w:val="00CC1792"/>
    <w:rsid w:val="00CC2F33"/>
    <w:rsid w:val="00CC3798"/>
    <w:rsid w:val="00CC37FD"/>
    <w:rsid w:val="00CC3F89"/>
    <w:rsid w:val="00CC54BB"/>
    <w:rsid w:val="00CC5D6F"/>
    <w:rsid w:val="00CC5F7E"/>
    <w:rsid w:val="00CD04BD"/>
    <w:rsid w:val="00CD075A"/>
    <w:rsid w:val="00CD0A9A"/>
    <w:rsid w:val="00CD0B6A"/>
    <w:rsid w:val="00CD3A8A"/>
    <w:rsid w:val="00CD4F6B"/>
    <w:rsid w:val="00CD5590"/>
    <w:rsid w:val="00CD5902"/>
    <w:rsid w:val="00CD6276"/>
    <w:rsid w:val="00CD713D"/>
    <w:rsid w:val="00CE1A48"/>
    <w:rsid w:val="00CE1FD1"/>
    <w:rsid w:val="00CE2091"/>
    <w:rsid w:val="00CE2F14"/>
    <w:rsid w:val="00CE3086"/>
    <w:rsid w:val="00CE44AF"/>
    <w:rsid w:val="00CE522E"/>
    <w:rsid w:val="00CE612B"/>
    <w:rsid w:val="00CE7B91"/>
    <w:rsid w:val="00CF0EB6"/>
    <w:rsid w:val="00CF2329"/>
    <w:rsid w:val="00CF2BA6"/>
    <w:rsid w:val="00CF2FC7"/>
    <w:rsid w:val="00CF4DCC"/>
    <w:rsid w:val="00CF633E"/>
    <w:rsid w:val="00CF6FE5"/>
    <w:rsid w:val="00CF7C4C"/>
    <w:rsid w:val="00D02B99"/>
    <w:rsid w:val="00D03171"/>
    <w:rsid w:val="00D03AD1"/>
    <w:rsid w:val="00D04670"/>
    <w:rsid w:val="00D04D91"/>
    <w:rsid w:val="00D061ED"/>
    <w:rsid w:val="00D0752F"/>
    <w:rsid w:val="00D078F5"/>
    <w:rsid w:val="00D07A46"/>
    <w:rsid w:val="00D11744"/>
    <w:rsid w:val="00D11E5F"/>
    <w:rsid w:val="00D133B5"/>
    <w:rsid w:val="00D15FF9"/>
    <w:rsid w:val="00D1786B"/>
    <w:rsid w:val="00D2144F"/>
    <w:rsid w:val="00D21626"/>
    <w:rsid w:val="00D24870"/>
    <w:rsid w:val="00D2594B"/>
    <w:rsid w:val="00D26249"/>
    <w:rsid w:val="00D26D22"/>
    <w:rsid w:val="00D30E83"/>
    <w:rsid w:val="00D33AF6"/>
    <w:rsid w:val="00D33D95"/>
    <w:rsid w:val="00D34932"/>
    <w:rsid w:val="00D34B40"/>
    <w:rsid w:val="00D34DD6"/>
    <w:rsid w:val="00D36B90"/>
    <w:rsid w:val="00D400BC"/>
    <w:rsid w:val="00D413B5"/>
    <w:rsid w:val="00D414E6"/>
    <w:rsid w:val="00D422DB"/>
    <w:rsid w:val="00D4302D"/>
    <w:rsid w:val="00D43985"/>
    <w:rsid w:val="00D4557E"/>
    <w:rsid w:val="00D456D4"/>
    <w:rsid w:val="00D4583E"/>
    <w:rsid w:val="00D45E5D"/>
    <w:rsid w:val="00D46139"/>
    <w:rsid w:val="00D4614E"/>
    <w:rsid w:val="00D4642D"/>
    <w:rsid w:val="00D46C37"/>
    <w:rsid w:val="00D4759C"/>
    <w:rsid w:val="00D51B8E"/>
    <w:rsid w:val="00D51F9E"/>
    <w:rsid w:val="00D5204B"/>
    <w:rsid w:val="00D529F9"/>
    <w:rsid w:val="00D54563"/>
    <w:rsid w:val="00D54AE1"/>
    <w:rsid w:val="00D551EB"/>
    <w:rsid w:val="00D566E2"/>
    <w:rsid w:val="00D61C72"/>
    <w:rsid w:val="00D61E9F"/>
    <w:rsid w:val="00D62025"/>
    <w:rsid w:val="00D62CF1"/>
    <w:rsid w:val="00D62D1D"/>
    <w:rsid w:val="00D66184"/>
    <w:rsid w:val="00D67101"/>
    <w:rsid w:val="00D673B4"/>
    <w:rsid w:val="00D70584"/>
    <w:rsid w:val="00D72087"/>
    <w:rsid w:val="00D725DA"/>
    <w:rsid w:val="00D74136"/>
    <w:rsid w:val="00D7469E"/>
    <w:rsid w:val="00D748B9"/>
    <w:rsid w:val="00D74B4D"/>
    <w:rsid w:val="00D75116"/>
    <w:rsid w:val="00D75C9B"/>
    <w:rsid w:val="00D81072"/>
    <w:rsid w:val="00D81466"/>
    <w:rsid w:val="00D82AFF"/>
    <w:rsid w:val="00D82E8C"/>
    <w:rsid w:val="00D84242"/>
    <w:rsid w:val="00D875C3"/>
    <w:rsid w:val="00D900CA"/>
    <w:rsid w:val="00D909E0"/>
    <w:rsid w:val="00D90AF1"/>
    <w:rsid w:val="00D91A08"/>
    <w:rsid w:val="00D91BEC"/>
    <w:rsid w:val="00D933FB"/>
    <w:rsid w:val="00D94A5E"/>
    <w:rsid w:val="00DA050C"/>
    <w:rsid w:val="00DA1B08"/>
    <w:rsid w:val="00DA1B0B"/>
    <w:rsid w:val="00DA2806"/>
    <w:rsid w:val="00DA3B6B"/>
    <w:rsid w:val="00DA5581"/>
    <w:rsid w:val="00DA62D5"/>
    <w:rsid w:val="00DA6778"/>
    <w:rsid w:val="00DA69AE"/>
    <w:rsid w:val="00DA6F92"/>
    <w:rsid w:val="00DA77B7"/>
    <w:rsid w:val="00DB06AC"/>
    <w:rsid w:val="00DB0FEF"/>
    <w:rsid w:val="00DB1FDB"/>
    <w:rsid w:val="00DB4BB7"/>
    <w:rsid w:val="00DB561C"/>
    <w:rsid w:val="00DB59EC"/>
    <w:rsid w:val="00DC2A64"/>
    <w:rsid w:val="00DC331A"/>
    <w:rsid w:val="00DC3BC6"/>
    <w:rsid w:val="00DC5019"/>
    <w:rsid w:val="00DC68C3"/>
    <w:rsid w:val="00DD003E"/>
    <w:rsid w:val="00DD0BD6"/>
    <w:rsid w:val="00DD23C0"/>
    <w:rsid w:val="00DD580D"/>
    <w:rsid w:val="00DD5ACE"/>
    <w:rsid w:val="00DD6396"/>
    <w:rsid w:val="00DD7376"/>
    <w:rsid w:val="00DE16DE"/>
    <w:rsid w:val="00DE17D0"/>
    <w:rsid w:val="00DE1D1A"/>
    <w:rsid w:val="00DE28A9"/>
    <w:rsid w:val="00DE358C"/>
    <w:rsid w:val="00DE42E5"/>
    <w:rsid w:val="00DE4D64"/>
    <w:rsid w:val="00DE52CF"/>
    <w:rsid w:val="00DE5898"/>
    <w:rsid w:val="00DE65F2"/>
    <w:rsid w:val="00DE664A"/>
    <w:rsid w:val="00DE6FA7"/>
    <w:rsid w:val="00DE7929"/>
    <w:rsid w:val="00DF1746"/>
    <w:rsid w:val="00DF4D2D"/>
    <w:rsid w:val="00DF524D"/>
    <w:rsid w:val="00DF61CF"/>
    <w:rsid w:val="00DF64C1"/>
    <w:rsid w:val="00E01845"/>
    <w:rsid w:val="00E02FF0"/>
    <w:rsid w:val="00E03A9E"/>
    <w:rsid w:val="00E07631"/>
    <w:rsid w:val="00E07933"/>
    <w:rsid w:val="00E1096A"/>
    <w:rsid w:val="00E10B8A"/>
    <w:rsid w:val="00E1390D"/>
    <w:rsid w:val="00E14ABF"/>
    <w:rsid w:val="00E1728C"/>
    <w:rsid w:val="00E22AD2"/>
    <w:rsid w:val="00E231BA"/>
    <w:rsid w:val="00E23359"/>
    <w:rsid w:val="00E23FF9"/>
    <w:rsid w:val="00E24E81"/>
    <w:rsid w:val="00E2794A"/>
    <w:rsid w:val="00E30E11"/>
    <w:rsid w:val="00E31AA0"/>
    <w:rsid w:val="00E321D9"/>
    <w:rsid w:val="00E33F21"/>
    <w:rsid w:val="00E34DCA"/>
    <w:rsid w:val="00E34E5E"/>
    <w:rsid w:val="00E3652A"/>
    <w:rsid w:val="00E36BCD"/>
    <w:rsid w:val="00E36EA7"/>
    <w:rsid w:val="00E40B13"/>
    <w:rsid w:val="00E4161F"/>
    <w:rsid w:val="00E435C6"/>
    <w:rsid w:val="00E43AD7"/>
    <w:rsid w:val="00E44B03"/>
    <w:rsid w:val="00E45B32"/>
    <w:rsid w:val="00E45D99"/>
    <w:rsid w:val="00E46C27"/>
    <w:rsid w:val="00E47499"/>
    <w:rsid w:val="00E50F79"/>
    <w:rsid w:val="00E510AF"/>
    <w:rsid w:val="00E5113F"/>
    <w:rsid w:val="00E520B9"/>
    <w:rsid w:val="00E5268D"/>
    <w:rsid w:val="00E52CF7"/>
    <w:rsid w:val="00E52DB3"/>
    <w:rsid w:val="00E52FC0"/>
    <w:rsid w:val="00E53008"/>
    <w:rsid w:val="00E5385A"/>
    <w:rsid w:val="00E54026"/>
    <w:rsid w:val="00E543D8"/>
    <w:rsid w:val="00E56466"/>
    <w:rsid w:val="00E5726F"/>
    <w:rsid w:val="00E578C7"/>
    <w:rsid w:val="00E579BB"/>
    <w:rsid w:val="00E57D1D"/>
    <w:rsid w:val="00E6166E"/>
    <w:rsid w:val="00E626B1"/>
    <w:rsid w:val="00E627BF"/>
    <w:rsid w:val="00E629C3"/>
    <w:rsid w:val="00E6369A"/>
    <w:rsid w:val="00E677EF"/>
    <w:rsid w:val="00E70611"/>
    <w:rsid w:val="00E70787"/>
    <w:rsid w:val="00E71029"/>
    <w:rsid w:val="00E71A6D"/>
    <w:rsid w:val="00E72295"/>
    <w:rsid w:val="00E72C65"/>
    <w:rsid w:val="00E743CA"/>
    <w:rsid w:val="00E76A37"/>
    <w:rsid w:val="00E76FA4"/>
    <w:rsid w:val="00E77BCF"/>
    <w:rsid w:val="00E80605"/>
    <w:rsid w:val="00E8080D"/>
    <w:rsid w:val="00E82CA4"/>
    <w:rsid w:val="00E830DA"/>
    <w:rsid w:val="00E84172"/>
    <w:rsid w:val="00E84C69"/>
    <w:rsid w:val="00E854B4"/>
    <w:rsid w:val="00E85C03"/>
    <w:rsid w:val="00E85CBB"/>
    <w:rsid w:val="00E86298"/>
    <w:rsid w:val="00E915E8"/>
    <w:rsid w:val="00E920AE"/>
    <w:rsid w:val="00E921C1"/>
    <w:rsid w:val="00E926AF"/>
    <w:rsid w:val="00E94275"/>
    <w:rsid w:val="00E95128"/>
    <w:rsid w:val="00E96AC8"/>
    <w:rsid w:val="00EA08C9"/>
    <w:rsid w:val="00EA0F0D"/>
    <w:rsid w:val="00EA1223"/>
    <w:rsid w:val="00EA1D26"/>
    <w:rsid w:val="00EA2BD5"/>
    <w:rsid w:val="00EA32FC"/>
    <w:rsid w:val="00EA3C90"/>
    <w:rsid w:val="00EA71F4"/>
    <w:rsid w:val="00EA7B8D"/>
    <w:rsid w:val="00EB040E"/>
    <w:rsid w:val="00EB0931"/>
    <w:rsid w:val="00EB0BFE"/>
    <w:rsid w:val="00EB28E0"/>
    <w:rsid w:val="00EB4106"/>
    <w:rsid w:val="00EB4971"/>
    <w:rsid w:val="00EB68EE"/>
    <w:rsid w:val="00EC0820"/>
    <w:rsid w:val="00EC0D3C"/>
    <w:rsid w:val="00EC24D3"/>
    <w:rsid w:val="00EC2F3D"/>
    <w:rsid w:val="00EC4EBB"/>
    <w:rsid w:val="00EC5C0B"/>
    <w:rsid w:val="00EC700B"/>
    <w:rsid w:val="00EC7099"/>
    <w:rsid w:val="00ED1416"/>
    <w:rsid w:val="00ED1E98"/>
    <w:rsid w:val="00ED300B"/>
    <w:rsid w:val="00ED3AA1"/>
    <w:rsid w:val="00ED456B"/>
    <w:rsid w:val="00ED479B"/>
    <w:rsid w:val="00ED5F95"/>
    <w:rsid w:val="00ED67D4"/>
    <w:rsid w:val="00ED715D"/>
    <w:rsid w:val="00ED72E7"/>
    <w:rsid w:val="00EE0442"/>
    <w:rsid w:val="00EE0E21"/>
    <w:rsid w:val="00EE192E"/>
    <w:rsid w:val="00EE205E"/>
    <w:rsid w:val="00EE21A1"/>
    <w:rsid w:val="00EE2450"/>
    <w:rsid w:val="00EE326D"/>
    <w:rsid w:val="00EE411F"/>
    <w:rsid w:val="00EE7047"/>
    <w:rsid w:val="00EE7C95"/>
    <w:rsid w:val="00EF0B01"/>
    <w:rsid w:val="00EF0F13"/>
    <w:rsid w:val="00EF1BA0"/>
    <w:rsid w:val="00EF24A3"/>
    <w:rsid w:val="00EF3301"/>
    <w:rsid w:val="00EF34AE"/>
    <w:rsid w:val="00EF47B1"/>
    <w:rsid w:val="00EF4E72"/>
    <w:rsid w:val="00EF4FC7"/>
    <w:rsid w:val="00EF5A22"/>
    <w:rsid w:val="00EF688C"/>
    <w:rsid w:val="00F0033E"/>
    <w:rsid w:val="00F03D72"/>
    <w:rsid w:val="00F0542B"/>
    <w:rsid w:val="00F06509"/>
    <w:rsid w:val="00F06AF7"/>
    <w:rsid w:val="00F07829"/>
    <w:rsid w:val="00F1095C"/>
    <w:rsid w:val="00F10E0E"/>
    <w:rsid w:val="00F12594"/>
    <w:rsid w:val="00F12BF1"/>
    <w:rsid w:val="00F12D38"/>
    <w:rsid w:val="00F150F1"/>
    <w:rsid w:val="00F15A65"/>
    <w:rsid w:val="00F16AA6"/>
    <w:rsid w:val="00F16F26"/>
    <w:rsid w:val="00F1706A"/>
    <w:rsid w:val="00F177B6"/>
    <w:rsid w:val="00F20205"/>
    <w:rsid w:val="00F21422"/>
    <w:rsid w:val="00F23275"/>
    <w:rsid w:val="00F2337A"/>
    <w:rsid w:val="00F24F17"/>
    <w:rsid w:val="00F252DA"/>
    <w:rsid w:val="00F26644"/>
    <w:rsid w:val="00F27004"/>
    <w:rsid w:val="00F30528"/>
    <w:rsid w:val="00F31721"/>
    <w:rsid w:val="00F33763"/>
    <w:rsid w:val="00F34092"/>
    <w:rsid w:val="00F3750F"/>
    <w:rsid w:val="00F40F42"/>
    <w:rsid w:val="00F42D40"/>
    <w:rsid w:val="00F4385F"/>
    <w:rsid w:val="00F43ED0"/>
    <w:rsid w:val="00F44986"/>
    <w:rsid w:val="00F44DB5"/>
    <w:rsid w:val="00F451B7"/>
    <w:rsid w:val="00F45614"/>
    <w:rsid w:val="00F4619A"/>
    <w:rsid w:val="00F46838"/>
    <w:rsid w:val="00F501FB"/>
    <w:rsid w:val="00F50B4F"/>
    <w:rsid w:val="00F51407"/>
    <w:rsid w:val="00F51A68"/>
    <w:rsid w:val="00F51BB5"/>
    <w:rsid w:val="00F5273F"/>
    <w:rsid w:val="00F5280F"/>
    <w:rsid w:val="00F530F0"/>
    <w:rsid w:val="00F54864"/>
    <w:rsid w:val="00F55C88"/>
    <w:rsid w:val="00F60D47"/>
    <w:rsid w:val="00F6170F"/>
    <w:rsid w:val="00F62503"/>
    <w:rsid w:val="00F709E2"/>
    <w:rsid w:val="00F70C00"/>
    <w:rsid w:val="00F70E82"/>
    <w:rsid w:val="00F71552"/>
    <w:rsid w:val="00F721BD"/>
    <w:rsid w:val="00F72FE7"/>
    <w:rsid w:val="00F73C21"/>
    <w:rsid w:val="00F74F40"/>
    <w:rsid w:val="00F75DF5"/>
    <w:rsid w:val="00F775CF"/>
    <w:rsid w:val="00F77ADF"/>
    <w:rsid w:val="00F77CCA"/>
    <w:rsid w:val="00F77E4E"/>
    <w:rsid w:val="00F802C8"/>
    <w:rsid w:val="00F82153"/>
    <w:rsid w:val="00F838BE"/>
    <w:rsid w:val="00F83A95"/>
    <w:rsid w:val="00F840A0"/>
    <w:rsid w:val="00F84617"/>
    <w:rsid w:val="00F85872"/>
    <w:rsid w:val="00F85F9B"/>
    <w:rsid w:val="00F865E8"/>
    <w:rsid w:val="00F86B81"/>
    <w:rsid w:val="00F87593"/>
    <w:rsid w:val="00F875B1"/>
    <w:rsid w:val="00F91913"/>
    <w:rsid w:val="00F91B8C"/>
    <w:rsid w:val="00F92069"/>
    <w:rsid w:val="00F92DB7"/>
    <w:rsid w:val="00F932F6"/>
    <w:rsid w:val="00F93375"/>
    <w:rsid w:val="00F9359C"/>
    <w:rsid w:val="00F94032"/>
    <w:rsid w:val="00F941B2"/>
    <w:rsid w:val="00F947CF"/>
    <w:rsid w:val="00F9506A"/>
    <w:rsid w:val="00F9714E"/>
    <w:rsid w:val="00F973E3"/>
    <w:rsid w:val="00F9770F"/>
    <w:rsid w:val="00FA01BC"/>
    <w:rsid w:val="00FA150F"/>
    <w:rsid w:val="00FA1EF8"/>
    <w:rsid w:val="00FA21A6"/>
    <w:rsid w:val="00FA258C"/>
    <w:rsid w:val="00FA2A9D"/>
    <w:rsid w:val="00FA33F4"/>
    <w:rsid w:val="00FA426D"/>
    <w:rsid w:val="00FA44BB"/>
    <w:rsid w:val="00FA4A59"/>
    <w:rsid w:val="00FA6ADD"/>
    <w:rsid w:val="00FA6C5D"/>
    <w:rsid w:val="00FA6D0F"/>
    <w:rsid w:val="00FB0C8B"/>
    <w:rsid w:val="00FB1326"/>
    <w:rsid w:val="00FB1681"/>
    <w:rsid w:val="00FB1A5B"/>
    <w:rsid w:val="00FB2525"/>
    <w:rsid w:val="00FB277D"/>
    <w:rsid w:val="00FB3C43"/>
    <w:rsid w:val="00FB53C6"/>
    <w:rsid w:val="00FB5521"/>
    <w:rsid w:val="00FB5B2A"/>
    <w:rsid w:val="00FB69DF"/>
    <w:rsid w:val="00FB69E6"/>
    <w:rsid w:val="00FB6AB4"/>
    <w:rsid w:val="00FB6DD8"/>
    <w:rsid w:val="00FC0C5A"/>
    <w:rsid w:val="00FC156B"/>
    <w:rsid w:val="00FC16FB"/>
    <w:rsid w:val="00FC194B"/>
    <w:rsid w:val="00FC1D72"/>
    <w:rsid w:val="00FC3064"/>
    <w:rsid w:val="00FC4DDC"/>
    <w:rsid w:val="00FC7DF1"/>
    <w:rsid w:val="00FD0E89"/>
    <w:rsid w:val="00FD22A7"/>
    <w:rsid w:val="00FD2923"/>
    <w:rsid w:val="00FD2CCB"/>
    <w:rsid w:val="00FD3807"/>
    <w:rsid w:val="00FD44E7"/>
    <w:rsid w:val="00FD4736"/>
    <w:rsid w:val="00FD50AF"/>
    <w:rsid w:val="00FD6466"/>
    <w:rsid w:val="00FE0172"/>
    <w:rsid w:val="00FE057E"/>
    <w:rsid w:val="00FE2CC6"/>
    <w:rsid w:val="00FE39F0"/>
    <w:rsid w:val="00FE3AB4"/>
    <w:rsid w:val="00FE5A5B"/>
    <w:rsid w:val="00FE706A"/>
    <w:rsid w:val="00FE72C0"/>
    <w:rsid w:val="00FF143F"/>
    <w:rsid w:val="00FF3376"/>
    <w:rsid w:val="00FF68DA"/>
    <w:rsid w:val="00FF7335"/>
    <w:rsid w:val="00FF756A"/>
    <w:rsid w:val="00FF7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style="mso-position-vertical-relative:line"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rPr>
      <w:rFonts w:ascii="Times New Roman" w:eastAsia="Times New Roman" w:hAnsi="Times New Roman"/>
      <w:lang w:val="sk-SK"/>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6"/>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semiHidden/>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val="sk-SK"/>
    </w:rPr>
  </w:style>
  <w:style w:type="character" w:customStyle="1" w:styleId="Nadpis2Char">
    <w:name w:val="Nadpis 2 Char"/>
    <w:link w:val="Nadpis2"/>
    <w:rsid w:val="00E95128"/>
    <w:rPr>
      <w:rFonts w:ascii="Times New Roman" w:eastAsia="Times New Roman" w:hAnsi="Times New Roman"/>
      <w:b/>
      <w:sz w:val="18"/>
      <w:lang w:val="sk-SK"/>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
    <w:name w:val="annotation referen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rPr>
      <w:rFonts w:ascii="Times New Roman" w:eastAsia="Times New Roman" w:hAnsi="Times New Roman"/>
      <w:lang w:val="sk-SK"/>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character" w:customStyle="1" w:styleId="ra">
    <w:name w:val="ra"/>
    <w:basedOn w:val="Standardnpsmoodstavce"/>
    <w:rsid w:val="00687607"/>
  </w:style>
  <w:style w:type="paragraph" w:styleId="Bezmezer">
    <w:name w:val="No Spacing"/>
    <w:uiPriority w:val="1"/>
    <w:qFormat/>
    <w:rsid w:val="003105DD"/>
    <w:rPr>
      <w:rFonts w:ascii="Times New Roman" w:eastAsia="Times New Roman" w:hAnsi="Times New Roman"/>
      <w:lang w:val="sk-SK"/>
    </w:rPr>
  </w:style>
  <w:style w:type="character" w:customStyle="1" w:styleId="tlArial">
    <w:name w:val="Štýl Arial"/>
    <w:uiPriority w:val="99"/>
    <w:rsid w:val="003255C0"/>
    <w:rPr>
      <w:rFonts w:ascii="Arial" w:hAnsi="Arial" w:cs="Times New Roman"/>
    </w:rPr>
  </w:style>
  <w:style w:type="paragraph" w:customStyle="1" w:styleId="odstavecbezcisla">
    <w:name w:val="odstavecbezcisla"/>
    <w:basedOn w:val="Zkladntext3"/>
    <w:link w:val="odstavecbezcislaChar"/>
    <w:rsid w:val="00162A9A"/>
    <w:pPr>
      <w:spacing w:after="0"/>
      <w:ind w:left="426"/>
      <w:jc w:val="both"/>
    </w:pPr>
    <w:rPr>
      <w:iCs/>
      <w:sz w:val="24"/>
      <w:szCs w:val="24"/>
      <w:lang w:eastAsia="sk-SK"/>
    </w:rPr>
  </w:style>
  <w:style w:type="character" w:customStyle="1" w:styleId="odstavecbezcislaChar">
    <w:name w:val="odstavecbezcisla Char"/>
    <w:link w:val="odstavecbezcisla"/>
    <w:locked/>
    <w:rsid w:val="00162A9A"/>
    <w:rPr>
      <w:rFonts w:ascii="Times New Roman" w:eastAsia="Times New Roman" w:hAnsi="Times New Roman"/>
      <w:iCs/>
      <w:sz w:val="24"/>
      <w:szCs w:val="24"/>
    </w:rPr>
  </w:style>
  <w:style w:type="paragraph" w:styleId="Zkladntext3">
    <w:name w:val="Body Text 3"/>
    <w:basedOn w:val="Normln"/>
    <w:link w:val="Zkladntext3Char"/>
    <w:uiPriority w:val="99"/>
    <w:semiHidden/>
    <w:unhideWhenUsed/>
    <w:rsid w:val="00162A9A"/>
    <w:pPr>
      <w:spacing w:after="120"/>
    </w:pPr>
    <w:rPr>
      <w:sz w:val="16"/>
      <w:szCs w:val="16"/>
    </w:rPr>
  </w:style>
  <w:style w:type="character" w:customStyle="1" w:styleId="Zkladntext3Char">
    <w:name w:val="Základní text 3 Char"/>
    <w:link w:val="Zkladntext3"/>
    <w:uiPriority w:val="99"/>
    <w:semiHidden/>
    <w:rsid w:val="00162A9A"/>
    <w:rPr>
      <w:rFonts w:ascii="Times New Roman" w:eastAsia="Times New Roman" w:hAnsi="Times New Roman"/>
      <w:sz w:val="16"/>
      <w:szCs w:val="16"/>
      <w:lang w:eastAsia="en-US"/>
    </w:rPr>
  </w:style>
  <w:style w:type="table" w:styleId="Mkatabulky">
    <w:name w:val="Table Grid"/>
    <w:basedOn w:val="Normlntabulka"/>
    <w:uiPriority w:val="59"/>
    <w:rsid w:val="004E6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Standardnpsmoodstavce"/>
    <w:rsid w:val="00C929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rPr>
      <w:rFonts w:ascii="Times New Roman" w:eastAsia="Times New Roman" w:hAnsi="Times New Roman"/>
      <w:lang w:val="sk-SK"/>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6"/>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semiHidden/>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val="sk-SK"/>
    </w:rPr>
  </w:style>
  <w:style w:type="character" w:customStyle="1" w:styleId="Nadpis2Char">
    <w:name w:val="Nadpis 2 Char"/>
    <w:link w:val="Nadpis2"/>
    <w:rsid w:val="00E95128"/>
    <w:rPr>
      <w:rFonts w:ascii="Times New Roman" w:eastAsia="Times New Roman" w:hAnsi="Times New Roman"/>
      <w:b/>
      <w:sz w:val="18"/>
      <w:lang w:val="sk-SK"/>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
    <w:name w:val="annotation referen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rPr>
      <w:rFonts w:ascii="Times New Roman" w:eastAsia="Times New Roman" w:hAnsi="Times New Roman"/>
      <w:lang w:val="sk-SK"/>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character" w:customStyle="1" w:styleId="ra">
    <w:name w:val="ra"/>
    <w:basedOn w:val="Standardnpsmoodstavce"/>
    <w:rsid w:val="00687607"/>
  </w:style>
  <w:style w:type="paragraph" w:styleId="Bezmezer">
    <w:name w:val="No Spacing"/>
    <w:uiPriority w:val="1"/>
    <w:qFormat/>
    <w:rsid w:val="003105DD"/>
    <w:rPr>
      <w:rFonts w:ascii="Times New Roman" w:eastAsia="Times New Roman" w:hAnsi="Times New Roman"/>
      <w:lang w:val="sk-SK"/>
    </w:rPr>
  </w:style>
  <w:style w:type="character" w:customStyle="1" w:styleId="tlArial">
    <w:name w:val="Štýl Arial"/>
    <w:uiPriority w:val="99"/>
    <w:rsid w:val="003255C0"/>
    <w:rPr>
      <w:rFonts w:ascii="Arial" w:hAnsi="Arial" w:cs="Times New Roman"/>
    </w:rPr>
  </w:style>
  <w:style w:type="paragraph" w:customStyle="1" w:styleId="odstavecbezcisla">
    <w:name w:val="odstavecbezcisla"/>
    <w:basedOn w:val="Zkladntext3"/>
    <w:link w:val="odstavecbezcislaChar"/>
    <w:rsid w:val="00162A9A"/>
    <w:pPr>
      <w:spacing w:after="0"/>
      <w:ind w:left="426"/>
      <w:jc w:val="both"/>
    </w:pPr>
    <w:rPr>
      <w:iCs/>
      <w:sz w:val="24"/>
      <w:szCs w:val="24"/>
      <w:lang w:eastAsia="sk-SK"/>
    </w:rPr>
  </w:style>
  <w:style w:type="character" w:customStyle="1" w:styleId="odstavecbezcislaChar">
    <w:name w:val="odstavecbezcisla Char"/>
    <w:link w:val="odstavecbezcisla"/>
    <w:locked/>
    <w:rsid w:val="00162A9A"/>
    <w:rPr>
      <w:rFonts w:ascii="Times New Roman" w:eastAsia="Times New Roman" w:hAnsi="Times New Roman"/>
      <w:iCs/>
      <w:sz w:val="24"/>
      <w:szCs w:val="24"/>
    </w:rPr>
  </w:style>
  <w:style w:type="paragraph" w:styleId="Zkladntext3">
    <w:name w:val="Body Text 3"/>
    <w:basedOn w:val="Normln"/>
    <w:link w:val="Zkladntext3Char"/>
    <w:uiPriority w:val="99"/>
    <w:semiHidden/>
    <w:unhideWhenUsed/>
    <w:rsid w:val="00162A9A"/>
    <w:pPr>
      <w:spacing w:after="120"/>
    </w:pPr>
    <w:rPr>
      <w:sz w:val="16"/>
      <w:szCs w:val="16"/>
    </w:rPr>
  </w:style>
  <w:style w:type="character" w:customStyle="1" w:styleId="Zkladntext3Char">
    <w:name w:val="Základní text 3 Char"/>
    <w:link w:val="Zkladntext3"/>
    <w:uiPriority w:val="99"/>
    <w:semiHidden/>
    <w:rsid w:val="00162A9A"/>
    <w:rPr>
      <w:rFonts w:ascii="Times New Roman" w:eastAsia="Times New Roman" w:hAnsi="Times New Roman"/>
      <w:sz w:val="16"/>
      <w:szCs w:val="16"/>
      <w:lang w:eastAsia="en-US"/>
    </w:rPr>
  </w:style>
  <w:style w:type="table" w:styleId="Mkatabulky">
    <w:name w:val="Table Grid"/>
    <w:basedOn w:val="Normlntabulka"/>
    <w:uiPriority w:val="59"/>
    <w:rsid w:val="004E6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Standardnpsmoodstavce"/>
    <w:rsid w:val="00C92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3620">
      <w:bodyDiv w:val="1"/>
      <w:marLeft w:val="0"/>
      <w:marRight w:val="0"/>
      <w:marTop w:val="0"/>
      <w:marBottom w:val="0"/>
      <w:divBdr>
        <w:top w:val="none" w:sz="0" w:space="0" w:color="auto"/>
        <w:left w:val="none" w:sz="0" w:space="0" w:color="auto"/>
        <w:bottom w:val="none" w:sz="0" w:space="0" w:color="auto"/>
        <w:right w:val="none" w:sz="0" w:space="0" w:color="auto"/>
      </w:divBdr>
    </w:div>
    <w:div w:id="22101702">
      <w:bodyDiv w:val="1"/>
      <w:marLeft w:val="0"/>
      <w:marRight w:val="0"/>
      <w:marTop w:val="0"/>
      <w:marBottom w:val="0"/>
      <w:divBdr>
        <w:top w:val="none" w:sz="0" w:space="0" w:color="auto"/>
        <w:left w:val="none" w:sz="0" w:space="0" w:color="auto"/>
        <w:bottom w:val="none" w:sz="0" w:space="0" w:color="auto"/>
        <w:right w:val="none" w:sz="0" w:space="0" w:color="auto"/>
      </w:divBdr>
    </w:div>
    <w:div w:id="63530174">
      <w:bodyDiv w:val="1"/>
      <w:marLeft w:val="0"/>
      <w:marRight w:val="0"/>
      <w:marTop w:val="0"/>
      <w:marBottom w:val="0"/>
      <w:divBdr>
        <w:top w:val="none" w:sz="0" w:space="0" w:color="auto"/>
        <w:left w:val="none" w:sz="0" w:space="0" w:color="auto"/>
        <w:bottom w:val="none" w:sz="0" w:space="0" w:color="auto"/>
        <w:right w:val="none" w:sz="0" w:space="0" w:color="auto"/>
      </w:divBdr>
    </w:div>
    <w:div w:id="79522540">
      <w:bodyDiv w:val="1"/>
      <w:marLeft w:val="0"/>
      <w:marRight w:val="0"/>
      <w:marTop w:val="0"/>
      <w:marBottom w:val="0"/>
      <w:divBdr>
        <w:top w:val="none" w:sz="0" w:space="0" w:color="auto"/>
        <w:left w:val="none" w:sz="0" w:space="0" w:color="auto"/>
        <w:bottom w:val="none" w:sz="0" w:space="0" w:color="auto"/>
        <w:right w:val="none" w:sz="0" w:space="0" w:color="auto"/>
      </w:divBdr>
    </w:div>
    <w:div w:id="84041711">
      <w:bodyDiv w:val="1"/>
      <w:marLeft w:val="0"/>
      <w:marRight w:val="0"/>
      <w:marTop w:val="0"/>
      <w:marBottom w:val="0"/>
      <w:divBdr>
        <w:top w:val="none" w:sz="0" w:space="0" w:color="auto"/>
        <w:left w:val="none" w:sz="0" w:space="0" w:color="auto"/>
        <w:bottom w:val="none" w:sz="0" w:space="0" w:color="auto"/>
        <w:right w:val="none" w:sz="0" w:space="0" w:color="auto"/>
      </w:divBdr>
    </w:div>
    <w:div w:id="138621625">
      <w:bodyDiv w:val="1"/>
      <w:marLeft w:val="0"/>
      <w:marRight w:val="0"/>
      <w:marTop w:val="0"/>
      <w:marBottom w:val="0"/>
      <w:divBdr>
        <w:top w:val="none" w:sz="0" w:space="0" w:color="auto"/>
        <w:left w:val="none" w:sz="0" w:space="0" w:color="auto"/>
        <w:bottom w:val="none" w:sz="0" w:space="0" w:color="auto"/>
        <w:right w:val="none" w:sz="0" w:space="0" w:color="auto"/>
      </w:divBdr>
    </w:div>
    <w:div w:id="164171146">
      <w:bodyDiv w:val="1"/>
      <w:marLeft w:val="0"/>
      <w:marRight w:val="0"/>
      <w:marTop w:val="0"/>
      <w:marBottom w:val="0"/>
      <w:divBdr>
        <w:top w:val="none" w:sz="0" w:space="0" w:color="auto"/>
        <w:left w:val="none" w:sz="0" w:space="0" w:color="auto"/>
        <w:bottom w:val="none" w:sz="0" w:space="0" w:color="auto"/>
        <w:right w:val="none" w:sz="0" w:space="0" w:color="auto"/>
      </w:divBdr>
    </w:div>
    <w:div w:id="168562113">
      <w:bodyDiv w:val="1"/>
      <w:marLeft w:val="0"/>
      <w:marRight w:val="0"/>
      <w:marTop w:val="0"/>
      <w:marBottom w:val="0"/>
      <w:divBdr>
        <w:top w:val="none" w:sz="0" w:space="0" w:color="auto"/>
        <w:left w:val="none" w:sz="0" w:space="0" w:color="auto"/>
        <w:bottom w:val="none" w:sz="0" w:space="0" w:color="auto"/>
        <w:right w:val="none" w:sz="0" w:space="0" w:color="auto"/>
      </w:divBdr>
    </w:div>
    <w:div w:id="174194701">
      <w:bodyDiv w:val="1"/>
      <w:marLeft w:val="0"/>
      <w:marRight w:val="0"/>
      <w:marTop w:val="0"/>
      <w:marBottom w:val="0"/>
      <w:divBdr>
        <w:top w:val="none" w:sz="0" w:space="0" w:color="auto"/>
        <w:left w:val="none" w:sz="0" w:space="0" w:color="auto"/>
        <w:bottom w:val="none" w:sz="0" w:space="0" w:color="auto"/>
        <w:right w:val="none" w:sz="0" w:space="0" w:color="auto"/>
      </w:divBdr>
    </w:div>
    <w:div w:id="190919873">
      <w:bodyDiv w:val="1"/>
      <w:marLeft w:val="0"/>
      <w:marRight w:val="0"/>
      <w:marTop w:val="0"/>
      <w:marBottom w:val="0"/>
      <w:divBdr>
        <w:top w:val="none" w:sz="0" w:space="0" w:color="auto"/>
        <w:left w:val="none" w:sz="0" w:space="0" w:color="auto"/>
        <w:bottom w:val="none" w:sz="0" w:space="0" w:color="auto"/>
        <w:right w:val="none" w:sz="0" w:space="0" w:color="auto"/>
      </w:divBdr>
    </w:div>
    <w:div w:id="191261266">
      <w:bodyDiv w:val="1"/>
      <w:marLeft w:val="0"/>
      <w:marRight w:val="0"/>
      <w:marTop w:val="0"/>
      <w:marBottom w:val="0"/>
      <w:divBdr>
        <w:top w:val="none" w:sz="0" w:space="0" w:color="auto"/>
        <w:left w:val="none" w:sz="0" w:space="0" w:color="auto"/>
        <w:bottom w:val="none" w:sz="0" w:space="0" w:color="auto"/>
        <w:right w:val="none" w:sz="0" w:space="0" w:color="auto"/>
      </w:divBdr>
    </w:div>
    <w:div w:id="193158689">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20797115">
      <w:bodyDiv w:val="1"/>
      <w:marLeft w:val="0"/>
      <w:marRight w:val="0"/>
      <w:marTop w:val="0"/>
      <w:marBottom w:val="0"/>
      <w:divBdr>
        <w:top w:val="none" w:sz="0" w:space="0" w:color="auto"/>
        <w:left w:val="none" w:sz="0" w:space="0" w:color="auto"/>
        <w:bottom w:val="none" w:sz="0" w:space="0" w:color="auto"/>
        <w:right w:val="none" w:sz="0" w:space="0" w:color="auto"/>
      </w:divBdr>
    </w:div>
    <w:div w:id="232593022">
      <w:bodyDiv w:val="1"/>
      <w:marLeft w:val="0"/>
      <w:marRight w:val="0"/>
      <w:marTop w:val="0"/>
      <w:marBottom w:val="0"/>
      <w:divBdr>
        <w:top w:val="none" w:sz="0" w:space="0" w:color="auto"/>
        <w:left w:val="none" w:sz="0" w:space="0" w:color="auto"/>
        <w:bottom w:val="none" w:sz="0" w:space="0" w:color="auto"/>
        <w:right w:val="none" w:sz="0" w:space="0" w:color="auto"/>
      </w:divBdr>
    </w:div>
    <w:div w:id="256794760">
      <w:bodyDiv w:val="1"/>
      <w:marLeft w:val="0"/>
      <w:marRight w:val="0"/>
      <w:marTop w:val="0"/>
      <w:marBottom w:val="0"/>
      <w:divBdr>
        <w:top w:val="none" w:sz="0" w:space="0" w:color="auto"/>
        <w:left w:val="none" w:sz="0" w:space="0" w:color="auto"/>
        <w:bottom w:val="none" w:sz="0" w:space="0" w:color="auto"/>
        <w:right w:val="none" w:sz="0" w:space="0" w:color="auto"/>
      </w:divBdr>
    </w:div>
    <w:div w:id="324282853">
      <w:bodyDiv w:val="1"/>
      <w:marLeft w:val="0"/>
      <w:marRight w:val="0"/>
      <w:marTop w:val="0"/>
      <w:marBottom w:val="0"/>
      <w:divBdr>
        <w:top w:val="none" w:sz="0" w:space="0" w:color="auto"/>
        <w:left w:val="none" w:sz="0" w:space="0" w:color="auto"/>
        <w:bottom w:val="none" w:sz="0" w:space="0" w:color="auto"/>
        <w:right w:val="none" w:sz="0" w:space="0" w:color="auto"/>
      </w:divBdr>
    </w:div>
    <w:div w:id="353194324">
      <w:bodyDiv w:val="1"/>
      <w:marLeft w:val="0"/>
      <w:marRight w:val="0"/>
      <w:marTop w:val="0"/>
      <w:marBottom w:val="0"/>
      <w:divBdr>
        <w:top w:val="none" w:sz="0" w:space="0" w:color="auto"/>
        <w:left w:val="none" w:sz="0" w:space="0" w:color="auto"/>
        <w:bottom w:val="none" w:sz="0" w:space="0" w:color="auto"/>
        <w:right w:val="none" w:sz="0" w:space="0" w:color="auto"/>
      </w:divBdr>
    </w:div>
    <w:div w:id="358312455">
      <w:bodyDiv w:val="1"/>
      <w:marLeft w:val="0"/>
      <w:marRight w:val="0"/>
      <w:marTop w:val="0"/>
      <w:marBottom w:val="0"/>
      <w:divBdr>
        <w:top w:val="none" w:sz="0" w:space="0" w:color="auto"/>
        <w:left w:val="none" w:sz="0" w:space="0" w:color="auto"/>
        <w:bottom w:val="none" w:sz="0" w:space="0" w:color="auto"/>
        <w:right w:val="none" w:sz="0" w:space="0" w:color="auto"/>
      </w:divBdr>
    </w:div>
    <w:div w:id="366103093">
      <w:bodyDiv w:val="1"/>
      <w:marLeft w:val="0"/>
      <w:marRight w:val="0"/>
      <w:marTop w:val="0"/>
      <w:marBottom w:val="0"/>
      <w:divBdr>
        <w:top w:val="none" w:sz="0" w:space="0" w:color="auto"/>
        <w:left w:val="none" w:sz="0" w:space="0" w:color="auto"/>
        <w:bottom w:val="none" w:sz="0" w:space="0" w:color="auto"/>
        <w:right w:val="none" w:sz="0" w:space="0" w:color="auto"/>
      </w:divBdr>
    </w:div>
    <w:div w:id="370765628">
      <w:bodyDiv w:val="1"/>
      <w:marLeft w:val="0"/>
      <w:marRight w:val="0"/>
      <w:marTop w:val="0"/>
      <w:marBottom w:val="0"/>
      <w:divBdr>
        <w:top w:val="none" w:sz="0" w:space="0" w:color="auto"/>
        <w:left w:val="none" w:sz="0" w:space="0" w:color="auto"/>
        <w:bottom w:val="none" w:sz="0" w:space="0" w:color="auto"/>
        <w:right w:val="none" w:sz="0" w:space="0" w:color="auto"/>
      </w:divBdr>
    </w:div>
    <w:div w:id="374886987">
      <w:bodyDiv w:val="1"/>
      <w:marLeft w:val="0"/>
      <w:marRight w:val="0"/>
      <w:marTop w:val="0"/>
      <w:marBottom w:val="0"/>
      <w:divBdr>
        <w:top w:val="none" w:sz="0" w:space="0" w:color="auto"/>
        <w:left w:val="none" w:sz="0" w:space="0" w:color="auto"/>
        <w:bottom w:val="none" w:sz="0" w:space="0" w:color="auto"/>
        <w:right w:val="none" w:sz="0" w:space="0" w:color="auto"/>
      </w:divBdr>
    </w:div>
    <w:div w:id="396561477">
      <w:bodyDiv w:val="1"/>
      <w:marLeft w:val="0"/>
      <w:marRight w:val="0"/>
      <w:marTop w:val="0"/>
      <w:marBottom w:val="0"/>
      <w:divBdr>
        <w:top w:val="none" w:sz="0" w:space="0" w:color="auto"/>
        <w:left w:val="none" w:sz="0" w:space="0" w:color="auto"/>
        <w:bottom w:val="none" w:sz="0" w:space="0" w:color="auto"/>
        <w:right w:val="none" w:sz="0" w:space="0" w:color="auto"/>
      </w:divBdr>
    </w:div>
    <w:div w:id="399325133">
      <w:bodyDiv w:val="1"/>
      <w:marLeft w:val="0"/>
      <w:marRight w:val="0"/>
      <w:marTop w:val="0"/>
      <w:marBottom w:val="0"/>
      <w:divBdr>
        <w:top w:val="none" w:sz="0" w:space="0" w:color="auto"/>
        <w:left w:val="none" w:sz="0" w:space="0" w:color="auto"/>
        <w:bottom w:val="none" w:sz="0" w:space="0" w:color="auto"/>
        <w:right w:val="none" w:sz="0" w:space="0" w:color="auto"/>
      </w:divBdr>
    </w:div>
    <w:div w:id="403528503">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24151802">
      <w:bodyDiv w:val="1"/>
      <w:marLeft w:val="0"/>
      <w:marRight w:val="0"/>
      <w:marTop w:val="0"/>
      <w:marBottom w:val="0"/>
      <w:divBdr>
        <w:top w:val="none" w:sz="0" w:space="0" w:color="auto"/>
        <w:left w:val="none" w:sz="0" w:space="0" w:color="auto"/>
        <w:bottom w:val="none" w:sz="0" w:space="0" w:color="auto"/>
        <w:right w:val="none" w:sz="0" w:space="0" w:color="auto"/>
      </w:divBdr>
    </w:div>
    <w:div w:id="426384428">
      <w:bodyDiv w:val="1"/>
      <w:marLeft w:val="0"/>
      <w:marRight w:val="0"/>
      <w:marTop w:val="0"/>
      <w:marBottom w:val="0"/>
      <w:divBdr>
        <w:top w:val="none" w:sz="0" w:space="0" w:color="auto"/>
        <w:left w:val="none" w:sz="0" w:space="0" w:color="auto"/>
        <w:bottom w:val="none" w:sz="0" w:space="0" w:color="auto"/>
        <w:right w:val="none" w:sz="0" w:space="0" w:color="auto"/>
      </w:divBdr>
    </w:div>
    <w:div w:id="431517412">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61925571">
      <w:bodyDiv w:val="1"/>
      <w:marLeft w:val="0"/>
      <w:marRight w:val="0"/>
      <w:marTop w:val="0"/>
      <w:marBottom w:val="0"/>
      <w:divBdr>
        <w:top w:val="none" w:sz="0" w:space="0" w:color="auto"/>
        <w:left w:val="none" w:sz="0" w:space="0" w:color="auto"/>
        <w:bottom w:val="none" w:sz="0" w:space="0" w:color="auto"/>
        <w:right w:val="none" w:sz="0" w:space="0" w:color="auto"/>
      </w:divBdr>
    </w:div>
    <w:div w:id="478545690">
      <w:bodyDiv w:val="1"/>
      <w:marLeft w:val="0"/>
      <w:marRight w:val="0"/>
      <w:marTop w:val="0"/>
      <w:marBottom w:val="0"/>
      <w:divBdr>
        <w:top w:val="none" w:sz="0" w:space="0" w:color="auto"/>
        <w:left w:val="none" w:sz="0" w:space="0" w:color="auto"/>
        <w:bottom w:val="none" w:sz="0" w:space="0" w:color="auto"/>
        <w:right w:val="none" w:sz="0" w:space="0" w:color="auto"/>
      </w:divBdr>
    </w:div>
    <w:div w:id="499125401">
      <w:bodyDiv w:val="1"/>
      <w:marLeft w:val="0"/>
      <w:marRight w:val="0"/>
      <w:marTop w:val="0"/>
      <w:marBottom w:val="0"/>
      <w:divBdr>
        <w:top w:val="none" w:sz="0" w:space="0" w:color="auto"/>
        <w:left w:val="none" w:sz="0" w:space="0" w:color="auto"/>
        <w:bottom w:val="none" w:sz="0" w:space="0" w:color="auto"/>
        <w:right w:val="none" w:sz="0" w:space="0" w:color="auto"/>
      </w:divBdr>
    </w:div>
    <w:div w:id="513761129">
      <w:bodyDiv w:val="1"/>
      <w:marLeft w:val="0"/>
      <w:marRight w:val="0"/>
      <w:marTop w:val="0"/>
      <w:marBottom w:val="0"/>
      <w:divBdr>
        <w:top w:val="none" w:sz="0" w:space="0" w:color="auto"/>
        <w:left w:val="none" w:sz="0" w:space="0" w:color="auto"/>
        <w:bottom w:val="none" w:sz="0" w:space="0" w:color="auto"/>
        <w:right w:val="none" w:sz="0" w:space="0" w:color="auto"/>
      </w:divBdr>
    </w:div>
    <w:div w:id="518736516">
      <w:bodyDiv w:val="1"/>
      <w:marLeft w:val="0"/>
      <w:marRight w:val="0"/>
      <w:marTop w:val="0"/>
      <w:marBottom w:val="0"/>
      <w:divBdr>
        <w:top w:val="none" w:sz="0" w:space="0" w:color="auto"/>
        <w:left w:val="none" w:sz="0" w:space="0" w:color="auto"/>
        <w:bottom w:val="none" w:sz="0" w:space="0" w:color="auto"/>
        <w:right w:val="none" w:sz="0" w:space="0" w:color="auto"/>
      </w:divBdr>
    </w:div>
    <w:div w:id="523979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46453275">
      <w:bodyDiv w:val="1"/>
      <w:marLeft w:val="0"/>
      <w:marRight w:val="0"/>
      <w:marTop w:val="0"/>
      <w:marBottom w:val="0"/>
      <w:divBdr>
        <w:top w:val="none" w:sz="0" w:space="0" w:color="auto"/>
        <w:left w:val="none" w:sz="0" w:space="0" w:color="auto"/>
        <w:bottom w:val="none" w:sz="0" w:space="0" w:color="auto"/>
        <w:right w:val="none" w:sz="0" w:space="0" w:color="auto"/>
      </w:divBdr>
    </w:div>
    <w:div w:id="586693737">
      <w:bodyDiv w:val="1"/>
      <w:marLeft w:val="0"/>
      <w:marRight w:val="0"/>
      <w:marTop w:val="0"/>
      <w:marBottom w:val="0"/>
      <w:divBdr>
        <w:top w:val="none" w:sz="0" w:space="0" w:color="auto"/>
        <w:left w:val="none" w:sz="0" w:space="0" w:color="auto"/>
        <w:bottom w:val="none" w:sz="0" w:space="0" w:color="auto"/>
        <w:right w:val="none" w:sz="0" w:space="0" w:color="auto"/>
      </w:divBdr>
    </w:div>
    <w:div w:id="587229353">
      <w:bodyDiv w:val="1"/>
      <w:marLeft w:val="0"/>
      <w:marRight w:val="0"/>
      <w:marTop w:val="0"/>
      <w:marBottom w:val="0"/>
      <w:divBdr>
        <w:top w:val="none" w:sz="0" w:space="0" w:color="auto"/>
        <w:left w:val="none" w:sz="0" w:space="0" w:color="auto"/>
        <w:bottom w:val="none" w:sz="0" w:space="0" w:color="auto"/>
        <w:right w:val="none" w:sz="0" w:space="0" w:color="auto"/>
      </w:divBdr>
    </w:div>
    <w:div w:id="603225278">
      <w:bodyDiv w:val="1"/>
      <w:marLeft w:val="0"/>
      <w:marRight w:val="0"/>
      <w:marTop w:val="0"/>
      <w:marBottom w:val="0"/>
      <w:divBdr>
        <w:top w:val="none" w:sz="0" w:space="0" w:color="auto"/>
        <w:left w:val="none" w:sz="0" w:space="0" w:color="auto"/>
        <w:bottom w:val="none" w:sz="0" w:space="0" w:color="auto"/>
        <w:right w:val="none" w:sz="0" w:space="0" w:color="auto"/>
      </w:divBdr>
    </w:div>
    <w:div w:id="618605781">
      <w:bodyDiv w:val="1"/>
      <w:marLeft w:val="0"/>
      <w:marRight w:val="0"/>
      <w:marTop w:val="0"/>
      <w:marBottom w:val="0"/>
      <w:divBdr>
        <w:top w:val="none" w:sz="0" w:space="0" w:color="auto"/>
        <w:left w:val="none" w:sz="0" w:space="0" w:color="auto"/>
        <w:bottom w:val="none" w:sz="0" w:space="0" w:color="auto"/>
        <w:right w:val="none" w:sz="0" w:space="0" w:color="auto"/>
      </w:divBdr>
    </w:div>
    <w:div w:id="621153147">
      <w:bodyDiv w:val="1"/>
      <w:marLeft w:val="0"/>
      <w:marRight w:val="0"/>
      <w:marTop w:val="0"/>
      <w:marBottom w:val="0"/>
      <w:divBdr>
        <w:top w:val="none" w:sz="0" w:space="0" w:color="auto"/>
        <w:left w:val="none" w:sz="0" w:space="0" w:color="auto"/>
        <w:bottom w:val="none" w:sz="0" w:space="0" w:color="auto"/>
        <w:right w:val="none" w:sz="0" w:space="0" w:color="auto"/>
      </w:divBdr>
    </w:div>
    <w:div w:id="629438863">
      <w:bodyDiv w:val="1"/>
      <w:marLeft w:val="0"/>
      <w:marRight w:val="0"/>
      <w:marTop w:val="0"/>
      <w:marBottom w:val="0"/>
      <w:divBdr>
        <w:top w:val="none" w:sz="0" w:space="0" w:color="auto"/>
        <w:left w:val="none" w:sz="0" w:space="0" w:color="auto"/>
        <w:bottom w:val="none" w:sz="0" w:space="0" w:color="auto"/>
        <w:right w:val="none" w:sz="0" w:space="0" w:color="auto"/>
      </w:divBdr>
    </w:div>
    <w:div w:id="653222094">
      <w:bodyDiv w:val="1"/>
      <w:marLeft w:val="0"/>
      <w:marRight w:val="0"/>
      <w:marTop w:val="0"/>
      <w:marBottom w:val="0"/>
      <w:divBdr>
        <w:top w:val="none" w:sz="0" w:space="0" w:color="auto"/>
        <w:left w:val="none" w:sz="0" w:space="0" w:color="auto"/>
        <w:bottom w:val="none" w:sz="0" w:space="0" w:color="auto"/>
        <w:right w:val="none" w:sz="0" w:space="0" w:color="auto"/>
      </w:divBdr>
    </w:div>
    <w:div w:id="661542560">
      <w:bodyDiv w:val="1"/>
      <w:marLeft w:val="0"/>
      <w:marRight w:val="0"/>
      <w:marTop w:val="0"/>
      <w:marBottom w:val="0"/>
      <w:divBdr>
        <w:top w:val="none" w:sz="0" w:space="0" w:color="auto"/>
        <w:left w:val="none" w:sz="0" w:space="0" w:color="auto"/>
        <w:bottom w:val="none" w:sz="0" w:space="0" w:color="auto"/>
        <w:right w:val="none" w:sz="0" w:space="0" w:color="auto"/>
      </w:divBdr>
    </w:div>
    <w:div w:id="700935033">
      <w:bodyDiv w:val="1"/>
      <w:marLeft w:val="0"/>
      <w:marRight w:val="0"/>
      <w:marTop w:val="0"/>
      <w:marBottom w:val="0"/>
      <w:divBdr>
        <w:top w:val="none" w:sz="0" w:space="0" w:color="auto"/>
        <w:left w:val="none" w:sz="0" w:space="0" w:color="auto"/>
        <w:bottom w:val="none" w:sz="0" w:space="0" w:color="auto"/>
        <w:right w:val="none" w:sz="0" w:space="0" w:color="auto"/>
      </w:divBdr>
    </w:div>
    <w:div w:id="738021859">
      <w:bodyDiv w:val="1"/>
      <w:marLeft w:val="0"/>
      <w:marRight w:val="0"/>
      <w:marTop w:val="0"/>
      <w:marBottom w:val="0"/>
      <w:divBdr>
        <w:top w:val="none" w:sz="0" w:space="0" w:color="auto"/>
        <w:left w:val="none" w:sz="0" w:space="0" w:color="auto"/>
        <w:bottom w:val="none" w:sz="0" w:space="0" w:color="auto"/>
        <w:right w:val="none" w:sz="0" w:space="0" w:color="auto"/>
      </w:divBdr>
    </w:div>
    <w:div w:id="74730961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1241600">
      <w:bodyDiv w:val="1"/>
      <w:marLeft w:val="0"/>
      <w:marRight w:val="0"/>
      <w:marTop w:val="0"/>
      <w:marBottom w:val="0"/>
      <w:divBdr>
        <w:top w:val="none" w:sz="0" w:space="0" w:color="auto"/>
        <w:left w:val="none" w:sz="0" w:space="0" w:color="auto"/>
        <w:bottom w:val="none" w:sz="0" w:space="0" w:color="auto"/>
        <w:right w:val="none" w:sz="0" w:space="0" w:color="auto"/>
      </w:divBdr>
    </w:div>
    <w:div w:id="782922483">
      <w:bodyDiv w:val="1"/>
      <w:marLeft w:val="0"/>
      <w:marRight w:val="0"/>
      <w:marTop w:val="0"/>
      <w:marBottom w:val="0"/>
      <w:divBdr>
        <w:top w:val="none" w:sz="0" w:space="0" w:color="auto"/>
        <w:left w:val="none" w:sz="0" w:space="0" w:color="auto"/>
        <w:bottom w:val="none" w:sz="0" w:space="0" w:color="auto"/>
        <w:right w:val="none" w:sz="0" w:space="0" w:color="auto"/>
      </w:divBdr>
    </w:div>
    <w:div w:id="784035159">
      <w:bodyDiv w:val="1"/>
      <w:marLeft w:val="0"/>
      <w:marRight w:val="0"/>
      <w:marTop w:val="0"/>
      <w:marBottom w:val="0"/>
      <w:divBdr>
        <w:top w:val="none" w:sz="0" w:space="0" w:color="auto"/>
        <w:left w:val="none" w:sz="0" w:space="0" w:color="auto"/>
        <w:bottom w:val="none" w:sz="0" w:space="0" w:color="auto"/>
        <w:right w:val="none" w:sz="0" w:space="0" w:color="auto"/>
      </w:divBdr>
    </w:div>
    <w:div w:id="791438864">
      <w:bodyDiv w:val="1"/>
      <w:marLeft w:val="0"/>
      <w:marRight w:val="0"/>
      <w:marTop w:val="0"/>
      <w:marBottom w:val="0"/>
      <w:divBdr>
        <w:top w:val="none" w:sz="0" w:space="0" w:color="auto"/>
        <w:left w:val="none" w:sz="0" w:space="0" w:color="auto"/>
        <w:bottom w:val="none" w:sz="0" w:space="0" w:color="auto"/>
        <w:right w:val="none" w:sz="0" w:space="0" w:color="auto"/>
      </w:divBdr>
    </w:div>
    <w:div w:id="823005171">
      <w:bodyDiv w:val="1"/>
      <w:marLeft w:val="0"/>
      <w:marRight w:val="0"/>
      <w:marTop w:val="0"/>
      <w:marBottom w:val="0"/>
      <w:divBdr>
        <w:top w:val="none" w:sz="0" w:space="0" w:color="auto"/>
        <w:left w:val="none" w:sz="0" w:space="0" w:color="auto"/>
        <w:bottom w:val="none" w:sz="0" w:space="0" w:color="auto"/>
        <w:right w:val="none" w:sz="0" w:space="0" w:color="auto"/>
      </w:divBdr>
    </w:div>
    <w:div w:id="826214388">
      <w:bodyDiv w:val="1"/>
      <w:marLeft w:val="0"/>
      <w:marRight w:val="0"/>
      <w:marTop w:val="0"/>
      <w:marBottom w:val="0"/>
      <w:divBdr>
        <w:top w:val="none" w:sz="0" w:space="0" w:color="auto"/>
        <w:left w:val="none" w:sz="0" w:space="0" w:color="auto"/>
        <w:bottom w:val="none" w:sz="0" w:space="0" w:color="auto"/>
        <w:right w:val="none" w:sz="0" w:space="0" w:color="auto"/>
      </w:divBdr>
    </w:div>
    <w:div w:id="827213943">
      <w:bodyDiv w:val="1"/>
      <w:marLeft w:val="0"/>
      <w:marRight w:val="0"/>
      <w:marTop w:val="0"/>
      <w:marBottom w:val="0"/>
      <w:divBdr>
        <w:top w:val="none" w:sz="0" w:space="0" w:color="auto"/>
        <w:left w:val="none" w:sz="0" w:space="0" w:color="auto"/>
        <w:bottom w:val="none" w:sz="0" w:space="0" w:color="auto"/>
        <w:right w:val="none" w:sz="0" w:space="0" w:color="auto"/>
      </w:divBdr>
    </w:div>
    <w:div w:id="849370172">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93588598">
      <w:bodyDiv w:val="1"/>
      <w:marLeft w:val="0"/>
      <w:marRight w:val="0"/>
      <w:marTop w:val="0"/>
      <w:marBottom w:val="0"/>
      <w:divBdr>
        <w:top w:val="none" w:sz="0" w:space="0" w:color="auto"/>
        <w:left w:val="none" w:sz="0" w:space="0" w:color="auto"/>
        <w:bottom w:val="none" w:sz="0" w:space="0" w:color="auto"/>
        <w:right w:val="none" w:sz="0" w:space="0" w:color="auto"/>
      </w:divBdr>
    </w:div>
    <w:div w:id="898710762">
      <w:bodyDiv w:val="1"/>
      <w:marLeft w:val="0"/>
      <w:marRight w:val="0"/>
      <w:marTop w:val="0"/>
      <w:marBottom w:val="0"/>
      <w:divBdr>
        <w:top w:val="none" w:sz="0" w:space="0" w:color="auto"/>
        <w:left w:val="none" w:sz="0" w:space="0" w:color="auto"/>
        <w:bottom w:val="none" w:sz="0" w:space="0" w:color="auto"/>
        <w:right w:val="none" w:sz="0" w:space="0" w:color="auto"/>
      </w:divBdr>
    </w:div>
    <w:div w:id="918055975">
      <w:bodyDiv w:val="1"/>
      <w:marLeft w:val="0"/>
      <w:marRight w:val="0"/>
      <w:marTop w:val="0"/>
      <w:marBottom w:val="0"/>
      <w:divBdr>
        <w:top w:val="none" w:sz="0" w:space="0" w:color="auto"/>
        <w:left w:val="none" w:sz="0" w:space="0" w:color="auto"/>
        <w:bottom w:val="none" w:sz="0" w:space="0" w:color="auto"/>
        <w:right w:val="none" w:sz="0" w:space="0" w:color="auto"/>
      </w:divBdr>
    </w:div>
    <w:div w:id="920019374">
      <w:bodyDiv w:val="1"/>
      <w:marLeft w:val="0"/>
      <w:marRight w:val="0"/>
      <w:marTop w:val="0"/>
      <w:marBottom w:val="0"/>
      <w:divBdr>
        <w:top w:val="none" w:sz="0" w:space="0" w:color="auto"/>
        <w:left w:val="none" w:sz="0" w:space="0" w:color="auto"/>
        <w:bottom w:val="none" w:sz="0" w:space="0" w:color="auto"/>
        <w:right w:val="none" w:sz="0" w:space="0" w:color="auto"/>
      </w:divBdr>
    </w:div>
    <w:div w:id="920717547">
      <w:bodyDiv w:val="1"/>
      <w:marLeft w:val="0"/>
      <w:marRight w:val="0"/>
      <w:marTop w:val="0"/>
      <w:marBottom w:val="0"/>
      <w:divBdr>
        <w:top w:val="none" w:sz="0" w:space="0" w:color="auto"/>
        <w:left w:val="none" w:sz="0" w:space="0" w:color="auto"/>
        <w:bottom w:val="none" w:sz="0" w:space="0" w:color="auto"/>
        <w:right w:val="none" w:sz="0" w:space="0" w:color="auto"/>
      </w:divBdr>
    </w:div>
    <w:div w:id="927419065">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35808030">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31094421">
      <w:bodyDiv w:val="1"/>
      <w:marLeft w:val="0"/>
      <w:marRight w:val="0"/>
      <w:marTop w:val="0"/>
      <w:marBottom w:val="0"/>
      <w:divBdr>
        <w:top w:val="none" w:sz="0" w:space="0" w:color="auto"/>
        <w:left w:val="none" w:sz="0" w:space="0" w:color="auto"/>
        <w:bottom w:val="none" w:sz="0" w:space="0" w:color="auto"/>
        <w:right w:val="none" w:sz="0" w:space="0" w:color="auto"/>
      </w:divBdr>
    </w:div>
    <w:div w:id="1177158605">
      <w:bodyDiv w:val="1"/>
      <w:marLeft w:val="0"/>
      <w:marRight w:val="0"/>
      <w:marTop w:val="0"/>
      <w:marBottom w:val="0"/>
      <w:divBdr>
        <w:top w:val="none" w:sz="0" w:space="0" w:color="auto"/>
        <w:left w:val="none" w:sz="0" w:space="0" w:color="auto"/>
        <w:bottom w:val="none" w:sz="0" w:space="0" w:color="auto"/>
        <w:right w:val="none" w:sz="0" w:space="0" w:color="auto"/>
      </w:divBdr>
    </w:div>
    <w:div w:id="1194223678">
      <w:bodyDiv w:val="1"/>
      <w:marLeft w:val="0"/>
      <w:marRight w:val="0"/>
      <w:marTop w:val="0"/>
      <w:marBottom w:val="0"/>
      <w:divBdr>
        <w:top w:val="none" w:sz="0" w:space="0" w:color="auto"/>
        <w:left w:val="none" w:sz="0" w:space="0" w:color="auto"/>
        <w:bottom w:val="none" w:sz="0" w:space="0" w:color="auto"/>
        <w:right w:val="none" w:sz="0" w:space="0" w:color="auto"/>
      </w:divBdr>
    </w:div>
    <w:div w:id="1205827487">
      <w:bodyDiv w:val="1"/>
      <w:marLeft w:val="0"/>
      <w:marRight w:val="0"/>
      <w:marTop w:val="0"/>
      <w:marBottom w:val="0"/>
      <w:divBdr>
        <w:top w:val="none" w:sz="0" w:space="0" w:color="auto"/>
        <w:left w:val="none" w:sz="0" w:space="0" w:color="auto"/>
        <w:bottom w:val="none" w:sz="0" w:space="0" w:color="auto"/>
        <w:right w:val="none" w:sz="0" w:space="0" w:color="auto"/>
      </w:divBdr>
    </w:div>
    <w:div w:id="1227376975">
      <w:bodyDiv w:val="1"/>
      <w:marLeft w:val="0"/>
      <w:marRight w:val="0"/>
      <w:marTop w:val="0"/>
      <w:marBottom w:val="0"/>
      <w:divBdr>
        <w:top w:val="none" w:sz="0" w:space="0" w:color="auto"/>
        <w:left w:val="none" w:sz="0" w:space="0" w:color="auto"/>
        <w:bottom w:val="none" w:sz="0" w:space="0" w:color="auto"/>
        <w:right w:val="none" w:sz="0" w:space="0" w:color="auto"/>
      </w:divBdr>
    </w:div>
    <w:div w:id="1229074955">
      <w:bodyDiv w:val="1"/>
      <w:marLeft w:val="0"/>
      <w:marRight w:val="0"/>
      <w:marTop w:val="0"/>
      <w:marBottom w:val="0"/>
      <w:divBdr>
        <w:top w:val="none" w:sz="0" w:space="0" w:color="auto"/>
        <w:left w:val="none" w:sz="0" w:space="0" w:color="auto"/>
        <w:bottom w:val="none" w:sz="0" w:space="0" w:color="auto"/>
        <w:right w:val="none" w:sz="0" w:space="0" w:color="auto"/>
      </w:divBdr>
    </w:div>
    <w:div w:id="1231690343">
      <w:bodyDiv w:val="1"/>
      <w:marLeft w:val="0"/>
      <w:marRight w:val="0"/>
      <w:marTop w:val="0"/>
      <w:marBottom w:val="0"/>
      <w:divBdr>
        <w:top w:val="none" w:sz="0" w:space="0" w:color="auto"/>
        <w:left w:val="none" w:sz="0" w:space="0" w:color="auto"/>
        <w:bottom w:val="none" w:sz="0" w:space="0" w:color="auto"/>
        <w:right w:val="none" w:sz="0" w:space="0" w:color="auto"/>
      </w:divBdr>
    </w:div>
    <w:div w:id="1260480980">
      <w:bodyDiv w:val="1"/>
      <w:marLeft w:val="0"/>
      <w:marRight w:val="0"/>
      <w:marTop w:val="0"/>
      <w:marBottom w:val="0"/>
      <w:divBdr>
        <w:top w:val="none" w:sz="0" w:space="0" w:color="auto"/>
        <w:left w:val="none" w:sz="0" w:space="0" w:color="auto"/>
        <w:bottom w:val="none" w:sz="0" w:space="0" w:color="auto"/>
        <w:right w:val="none" w:sz="0" w:space="0" w:color="auto"/>
      </w:divBdr>
    </w:div>
    <w:div w:id="1268461897">
      <w:bodyDiv w:val="1"/>
      <w:marLeft w:val="0"/>
      <w:marRight w:val="0"/>
      <w:marTop w:val="0"/>
      <w:marBottom w:val="0"/>
      <w:divBdr>
        <w:top w:val="none" w:sz="0" w:space="0" w:color="auto"/>
        <w:left w:val="none" w:sz="0" w:space="0" w:color="auto"/>
        <w:bottom w:val="none" w:sz="0" w:space="0" w:color="auto"/>
        <w:right w:val="none" w:sz="0" w:space="0" w:color="auto"/>
      </w:divBdr>
    </w:div>
    <w:div w:id="1287733843">
      <w:bodyDiv w:val="1"/>
      <w:marLeft w:val="0"/>
      <w:marRight w:val="0"/>
      <w:marTop w:val="0"/>
      <w:marBottom w:val="0"/>
      <w:divBdr>
        <w:top w:val="none" w:sz="0" w:space="0" w:color="auto"/>
        <w:left w:val="none" w:sz="0" w:space="0" w:color="auto"/>
        <w:bottom w:val="none" w:sz="0" w:space="0" w:color="auto"/>
        <w:right w:val="none" w:sz="0" w:space="0" w:color="auto"/>
      </w:divBdr>
    </w:div>
    <w:div w:id="1295672056">
      <w:bodyDiv w:val="1"/>
      <w:marLeft w:val="0"/>
      <w:marRight w:val="0"/>
      <w:marTop w:val="0"/>
      <w:marBottom w:val="0"/>
      <w:divBdr>
        <w:top w:val="none" w:sz="0" w:space="0" w:color="auto"/>
        <w:left w:val="none" w:sz="0" w:space="0" w:color="auto"/>
        <w:bottom w:val="none" w:sz="0" w:space="0" w:color="auto"/>
        <w:right w:val="none" w:sz="0" w:space="0" w:color="auto"/>
      </w:divBdr>
    </w:div>
    <w:div w:id="1295791421">
      <w:bodyDiv w:val="1"/>
      <w:marLeft w:val="0"/>
      <w:marRight w:val="0"/>
      <w:marTop w:val="0"/>
      <w:marBottom w:val="0"/>
      <w:divBdr>
        <w:top w:val="none" w:sz="0" w:space="0" w:color="auto"/>
        <w:left w:val="none" w:sz="0" w:space="0" w:color="auto"/>
        <w:bottom w:val="none" w:sz="0" w:space="0" w:color="auto"/>
        <w:right w:val="none" w:sz="0" w:space="0" w:color="auto"/>
      </w:divBdr>
    </w:div>
    <w:div w:id="1301616123">
      <w:bodyDiv w:val="1"/>
      <w:marLeft w:val="0"/>
      <w:marRight w:val="0"/>
      <w:marTop w:val="0"/>
      <w:marBottom w:val="0"/>
      <w:divBdr>
        <w:top w:val="none" w:sz="0" w:space="0" w:color="auto"/>
        <w:left w:val="none" w:sz="0" w:space="0" w:color="auto"/>
        <w:bottom w:val="none" w:sz="0" w:space="0" w:color="auto"/>
        <w:right w:val="none" w:sz="0" w:space="0" w:color="auto"/>
      </w:divBdr>
    </w:div>
    <w:div w:id="1312175711">
      <w:bodyDiv w:val="1"/>
      <w:marLeft w:val="0"/>
      <w:marRight w:val="0"/>
      <w:marTop w:val="0"/>
      <w:marBottom w:val="0"/>
      <w:divBdr>
        <w:top w:val="none" w:sz="0" w:space="0" w:color="auto"/>
        <w:left w:val="none" w:sz="0" w:space="0" w:color="auto"/>
        <w:bottom w:val="none" w:sz="0" w:space="0" w:color="auto"/>
        <w:right w:val="none" w:sz="0" w:space="0" w:color="auto"/>
      </w:divBdr>
    </w:div>
    <w:div w:id="1349215332">
      <w:bodyDiv w:val="1"/>
      <w:marLeft w:val="0"/>
      <w:marRight w:val="0"/>
      <w:marTop w:val="0"/>
      <w:marBottom w:val="0"/>
      <w:divBdr>
        <w:top w:val="none" w:sz="0" w:space="0" w:color="auto"/>
        <w:left w:val="none" w:sz="0" w:space="0" w:color="auto"/>
        <w:bottom w:val="none" w:sz="0" w:space="0" w:color="auto"/>
        <w:right w:val="none" w:sz="0" w:space="0" w:color="auto"/>
      </w:divBdr>
    </w:div>
    <w:div w:id="1353070247">
      <w:bodyDiv w:val="1"/>
      <w:marLeft w:val="0"/>
      <w:marRight w:val="0"/>
      <w:marTop w:val="0"/>
      <w:marBottom w:val="0"/>
      <w:divBdr>
        <w:top w:val="none" w:sz="0" w:space="0" w:color="auto"/>
        <w:left w:val="none" w:sz="0" w:space="0" w:color="auto"/>
        <w:bottom w:val="none" w:sz="0" w:space="0" w:color="auto"/>
        <w:right w:val="none" w:sz="0" w:space="0" w:color="auto"/>
      </w:divBdr>
    </w:div>
    <w:div w:id="13847121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5882452">
      <w:bodyDiv w:val="1"/>
      <w:marLeft w:val="0"/>
      <w:marRight w:val="0"/>
      <w:marTop w:val="0"/>
      <w:marBottom w:val="0"/>
      <w:divBdr>
        <w:top w:val="none" w:sz="0" w:space="0" w:color="auto"/>
        <w:left w:val="none" w:sz="0" w:space="0" w:color="auto"/>
        <w:bottom w:val="none" w:sz="0" w:space="0" w:color="auto"/>
        <w:right w:val="none" w:sz="0" w:space="0" w:color="auto"/>
      </w:divBdr>
    </w:div>
    <w:div w:id="1410038573">
      <w:bodyDiv w:val="1"/>
      <w:marLeft w:val="0"/>
      <w:marRight w:val="0"/>
      <w:marTop w:val="0"/>
      <w:marBottom w:val="0"/>
      <w:divBdr>
        <w:top w:val="none" w:sz="0" w:space="0" w:color="auto"/>
        <w:left w:val="none" w:sz="0" w:space="0" w:color="auto"/>
        <w:bottom w:val="none" w:sz="0" w:space="0" w:color="auto"/>
        <w:right w:val="none" w:sz="0" w:space="0" w:color="auto"/>
      </w:divBdr>
    </w:div>
    <w:div w:id="1508136371">
      <w:bodyDiv w:val="1"/>
      <w:marLeft w:val="0"/>
      <w:marRight w:val="0"/>
      <w:marTop w:val="0"/>
      <w:marBottom w:val="0"/>
      <w:divBdr>
        <w:top w:val="none" w:sz="0" w:space="0" w:color="auto"/>
        <w:left w:val="none" w:sz="0" w:space="0" w:color="auto"/>
        <w:bottom w:val="none" w:sz="0" w:space="0" w:color="auto"/>
        <w:right w:val="none" w:sz="0" w:space="0" w:color="auto"/>
      </w:divBdr>
    </w:div>
    <w:div w:id="1558393255">
      <w:bodyDiv w:val="1"/>
      <w:marLeft w:val="0"/>
      <w:marRight w:val="0"/>
      <w:marTop w:val="0"/>
      <w:marBottom w:val="0"/>
      <w:divBdr>
        <w:top w:val="none" w:sz="0" w:space="0" w:color="auto"/>
        <w:left w:val="none" w:sz="0" w:space="0" w:color="auto"/>
        <w:bottom w:val="none" w:sz="0" w:space="0" w:color="auto"/>
        <w:right w:val="none" w:sz="0" w:space="0" w:color="auto"/>
      </w:divBdr>
    </w:div>
    <w:div w:id="1560900459">
      <w:bodyDiv w:val="1"/>
      <w:marLeft w:val="0"/>
      <w:marRight w:val="0"/>
      <w:marTop w:val="0"/>
      <w:marBottom w:val="0"/>
      <w:divBdr>
        <w:top w:val="none" w:sz="0" w:space="0" w:color="auto"/>
        <w:left w:val="none" w:sz="0" w:space="0" w:color="auto"/>
        <w:bottom w:val="none" w:sz="0" w:space="0" w:color="auto"/>
        <w:right w:val="none" w:sz="0" w:space="0" w:color="auto"/>
      </w:divBdr>
    </w:div>
    <w:div w:id="1580670697">
      <w:bodyDiv w:val="1"/>
      <w:marLeft w:val="0"/>
      <w:marRight w:val="0"/>
      <w:marTop w:val="0"/>
      <w:marBottom w:val="0"/>
      <w:divBdr>
        <w:top w:val="none" w:sz="0" w:space="0" w:color="auto"/>
        <w:left w:val="none" w:sz="0" w:space="0" w:color="auto"/>
        <w:bottom w:val="none" w:sz="0" w:space="0" w:color="auto"/>
        <w:right w:val="none" w:sz="0" w:space="0" w:color="auto"/>
      </w:divBdr>
    </w:div>
    <w:div w:id="1610041074">
      <w:bodyDiv w:val="1"/>
      <w:marLeft w:val="0"/>
      <w:marRight w:val="0"/>
      <w:marTop w:val="0"/>
      <w:marBottom w:val="0"/>
      <w:divBdr>
        <w:top w:val="none" w:sz="0" w:space="0" w:color="auto"/>
        <w:left w:val="none" w:sz="0" w:space="0" w:color="auto"/>
        <w:bottom w:val="none" w:sz="0" w:space="0" w:color="auto"/>
        <w:right w:val="none" w:sz="0" w:space="0" w:color="auto"/>
      </w:divBdr>
    </w:div>
    <w:div w:id="1627395932">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57026180">
      <w:bodyDiv w:val="1"/>
      <w:marLeft w:val="0"/>
      <w:marRight w:val="0"/>
      <w:marTop w:val="0"/>
      <w:marBottom w:val="0"/>
      <w:divBdr>
        <w:top w:val="none" w:sz="0" w:space="0" w:color="auto"/>
        <w:left w:val="none" w:sz="0" w:space="0" w:color="auto"/>
        <w:bottom w:val="none" w:sz="0" w:space="0" w:color="auto"/>
        <w:right w:val="none" w:sz="0" w:space="0" w:color="auto"/>
      </w:divBdr>
    </w:div>
    <w:div w:id="1709524289">
      <w:bodyDiv w:val="1"/>
      <w:marLeft w:val="0"/>
      <w:marRight w:val="0"/>
      <w:marTop w:val="0"/>
      <w:marBottom w:val="0"/>
      <w:divBdr>
        <w:top w:val="none" w:sz="0" w:space="0" w:color="auto"/>
        <w:left w:val="none" w:sz="0" w:space="0" w:color="auto"/>
        <w:bottom w:val="none" w:sz="0" w:space="0" w:color="auto"/>
        <w:right w:val="none" w:sz="0" w:space="0" w:color="auto"/>
      </w:divBdr>
    </w:div>
    <w:div w:id="1713576018">
      <w:bodyDiv w:val="1"/>
      <w:marLeft w:val="0"/>
      <w:marRight w:val="0"/>
      <w:marTop w:val="0"/>
      <w:marBottom w:val="0"/>
      <w:divBdr>
        <w:top w:val="none" w:sz="0" w:space="0" w:color="auto"/>
        <w:left w:val="none" w:sz="0" w:space="0" w:color="auto"/>
        <w:bottom w:val="none" w:sz="0" w:space="0" w:color="auto"/>
        <w:right w:val="none" w:sz="0" w:space="0" w:color="auto"/>
      </w:divBdr>
    </w:div>
    <w:div w:id="1715471116">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58332010">
      <w:bodyDiv w:val="1"/>
      <w:marLeft w:val="0"/>
      <w:marRight w:val="0"/>
      <w:marTop w:val="0"/>
      <w:marBottom w:val="0"/>
      <w:divBdr>
        <w:top w:val="none" w:sz="0" w:space="0" w:color="auto"/>
        <w:left w:val="none" w:sz="0" w:space="0" w:color="auto"/>
        <w:bottom w:val="none" w:sz="0" w:space="0" w:color="auto"/>
        <w:right w:val="none" w:sz="0" w:space="0" w:color="auto"/>
      </w:divBdr>
    </w:div>
    <w:div w:id="1773622966">
      <w:bodyDiv w:val="1"/>
      <w:marLeft w:val="0"/>
      <w:marRight w:val="0"/>
      <w:marTop w:val="0"/>
      <w:marBottom w:val="0"/>
      <w:divBdr>
        <w:top w:val="none" w:sz="0" w:space="0" w:color="auto"/>
        <w:left w:val="none" w:sz="0" w:space="0" w:color="auto"/>
        <w:bottom w:val="none" w:sz="0" w:space="0" w:color="auto"/>
        <w:right w:val="none" w:sz="0" w:space="0" w:color="auto"/>
      </w:divBdr>
    </w:div>
    <w:div w:id="1835805021">
      <w:bodyDiv w:val="1"/>
      <w:marLeft w:val="0"/>
      <w:marRight w:val="0"/>
      <w:marTop w:val="0"/>
      <w:marBottom w:val="0"/>
      <w:divBdr>
        <w:top w:val="none" w:sz="0" w:space="0" w:color="auto"/>
        <w:left w:val="none" w:sz="0" w:space="0" w:color="auto"/>
        <w:bottom w:val="none" w:sz="0" w:space="0" w:color="auto"/>
        <w:right w:val="none" w:sz="0" w:space="0" w:color="auto"/>
      </w:divBdr>
    </w:div>
    <w:div w:id="1837721464">
      <w:bodyDiv w:val="1"/>
      <w:marLeft w:val="0"/>
      <w:marRight w:val="0"/>
      <w:marTop w:val="0"/>
      <w:marBottom w:val="0"/>
      <w:divBdr>
        <w:top w:val="none" w:sz="0" w:space="0" w:color="auto"/>
        <w:left w:val="none" w:sz="0" w:space="0" w:color="auto"/>
        <w:bottom w:val="none" w:sz="0" w:space="0" w:color="auto"/>
        <w:right w:val="none" w:sz="0" w:space="0" w:color="auto"/>
      </w:divBdr>
    </w:div>
    <w:div w:id="1845852292">
      <w:bodyDiv w:val="1"/>
      <w:marLeft w:val="0"/>
      <w:marRight w:val="0"/>
      <w:marTop w:val="0"/>
      <w:marBottom w:val="0"/>
      <w:divBdr>
        <w:top w:val="none" w:sz="0" w:space="0" w:color="auto"/>
        <w:left w:val="none" w:sz="0" w:space="0" w:color="auto"/>
        <w:bottom w:val="none" w:sz="0" w:space="0" w:color="auto"/>
        <w:right w:val="none" w:sz="0" w:space="0" w:color="auto"/>
      </w:divBdr>
    </w:div>
    <w:div w:id="1855072384">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6215257">
      <w:bodyDiv w:val="1"/>
      <w:marLeft w:val="0"/>
      <w:marRight w:val="0"/>
      <w:marTop w:val="0"/>
      <w:marBottom w:val="0"/>
      <w:divBdr>
        <w:top w:val="none" w:sz="0" w:space="0" w:color="auto"/>
        <w:left w:val="none" w:sz="0" w:space="0" w:color="auto"/>
        <w:bottom w:val="none" w:sz="0" w:space="0" w:color="auto"/>
        <w:right w:val="none" w:sz="0" w:space="0" w:color="auto"/>
      </w:divBdr>
    </w:div>
    <w:div w:id="1870877697">
      <w:bodyDiv w:val="1"/>
      <w:marLeft w:val="0"/>
      <w:marRight w:val="0"/>
      <w:marTop w:val="0"/>
      <w:marBottom w:val="0"/>
      <w:divBdr>
        <w:top w:val="none" w:sz="0" w:space="0" w:color="auto"/>
        <w:left w:val="none" w:sz="0" w:space="0" w:color="auto"/>
        <w:bottom w:val="none" w:sz="0" w:space="0" w:color="auto"/>
        <w:right w:val="none" w:sz="0" w:space="0" w:color="auto"/>
      </w:divBdr>
    </w:div>
    <w:div w:id="1874073187">
      <w:bodyDiv w:val="1"/>
      <w:marLeft w:val="0"/>
      <w:marRight w:val="0"/>
      <w:marTop w:val="0"/>
      <w:marBottom w:val="0"/>
      <w:divBdr>
        <w:top w:val="none" w:sz="0" w:space="0" w:color="auto"/>
        <w:left w:val="none" w:sz="0" w:space="0" w:color="auto"/>
        <w:bottom w:val="none" w:sz="0" w:space="0" w:color="auto"/>
        <w:right w:val="none" w:sz="0" w:space="0" w:color="auto"/>
      </w:divBdr>
    </w:div>
    <w:div w:id="1890922176">
      <w:bodyDiv w:val="1"/>
      <w:marLeft w:val="0"/>
      <w:marRight w:val="0"/>
      <w:marTop w:val="0"/>
      <w:marBottom w:val="0"/>
      <w:divBdr>
        <w:top w:val="none" w:sz="0" w:space="0" w:color="auto"/>
        <w:left w:val="none" w:sz="0" w:space="0" w:color="auto"/>
        <w:bottom w:val="none" w:sz="0" w:space="0" w:color="auto"/>
        <w:right w:val="none" w:sz="0" w:space="0" w:color="auto"/>
      </w:divBdr>
    </w:div>
    <w:div w:id="1909144966">
      <w:bodyDiv w:val="1"/>
      <w:marLeft w:val="0"/>
      <w:marRight w:val="0"/>
      <w:marTop w:val="0"/>
      <w:marBottom w:val="0"/>
      <w:divBdr>
        <w:top w:val="none" w:sz="0" w:space="0" w:color="auto"/>
        <w:left w:val="none" w:sz="0" w:space="0" w:color="auto"/>
        <w:bottom w:val="none" w:sz="0" w:space="0" w:color="auto"/>
        <w:right w:val="none" w:sz="0" w:space="0" w:color="auto"/>
      </w:divBdr>
    </w:div>
    <w:div w:id="1914729349">
      <w:bodyDiv w:val="1"/>
      <w:marLeft w:val="0"/>
      <w:marRight w:val="0"/>
      <w:marTop w:val="0"/>
      <w:marBottom w:val="0"/>
      <w:divBdr>
        <w:top w:val="none" w:sz="0" w:space="0" w:color="auto"/>
        <w:left w:val="none" w:sz="0" w:space="0" w:color="auto"/>
        <w:bottom w:val="none" w:sz="0" w:space="0" w:color="auto"/>
        <w:right w:val="none" w:sz="0" w:space="0" w:color="auto"/>
      </w:divBdr>
    </w:div>
    <w:div w:id="1918318885">
      <w:bodyDiv w:val="1"/>
      <w:marLeft w:val="0"/>
      <w:marRight w:val="0"/>
      <w:marTop w:val="0"/>
      <w:marBottom w:val="0"/>
      <w:divBdr>
        <w:top w:val="none" w:sz="0" w:space="0" w:color="auto"/>
        <w:left w:val="none" w:sz="0" w:space="0" w:color="auto"/>
        <w:bottom w:val="none" w:sz="0" w:space="0" w:color="auto"/>
        <w:right w:val="none" w:sz="0" w:space="0" w:color="auto"/>
      </w:divBdr>
    </w:div>
    <w:div w:id="1931230771">
      <w:bodyDiv w:val="1"/>
      <w:marLeft w:val="0"/>
      <w:marRight w:val="0"/>
      <w:marTop w:val="0"/>
      <w:marBottom w:val="0"/>
      <w:divBdr>
        <w:top w:val="none" w:sz="0" w:space="0" w:color="auto"/>
        <w:left w:val="none" w:sz="0" w:space="0" w:color="auto"/>
        <w:bottom w:val="none" w:sz="0" w:space="0" w:color="auto"/>
        <w:right w:val="none" w:sz="0" w:space="0" w:color="auto"/>
      </w:divBdr>
    </w:div>
    <w:div w:id="1965651900">
      <w:bodyDiv w:val="1"/>
      <w:marLeft w:val="0"/>
      <w:marRight w:val="0"/>
      <w:marTop w:val="0"/>
      <w:marBottom w:val="0"/>
      <w:divBdr>
        <w:top w:val="none" w:sz="0" w:space="0" w:color="auto"/>
        <w:left w:val="none" w:sz="0" w:space="0" w:color="auto"/>
        <w:bottom w:val="none" w:sz="0" w:space="0" w:color="auto"/>
        <w:right w:val="none" w:sz="0" w:space="0" w:color="auto"/>
      </w:divBdr>
    </w:div>
    <w:div w:id="1985507000">
      <w:bodyDiv w:val="1"/>
      <w:marLeft w:val="0"/>
      <w:marRight w:val="0"/>
      <w:marTop w:val="0"/>
      <w:marBottom w:val="0"/>
      <w:divBdr>
        <w:top w:val="none" w:sz="0" w:space="0" w:color="auto"/>
        <w:left w:val="none" w:sz="0" w:space="0" w:color="auto"/>
        <w:bottom w:val="none" w:sz="0" w:space="0" w:color="auto"/>
        <w:right w:val="none" w:sz="0" w:space="0" w:color="auto"/>
      </w:divBdr>
    </w:div>
    <w:div w:id="1994092650">
      <w:bodyDiv w:val="1"/>
      <w:marLeft w:val="0"/>
      <w:marRight w:val="0"/>
      <w:marTop w:val="0"/>
      <w:marBottom w:val="0"/>
      <w:divBdr>
        <w:top w:val="none" w:sz="0" w:space="0" w:color="auto"/>
        <w:left w:val="none" w:sz="0" w:space="0" w:color="auto"/>
        <w:bottom w:val="none" w:sz="0" w:space="0" w:color="auto"/>
        <w:right w:val="none" w:sz="0" w:space="0" w:color="auto"/>
      </w:divBdr>
    </w:div>
    <w:div w:id="2014067911">
      <w:bodyDiv w:val="1"/>
      <w:marLeft w:val="0"/>
      <w:marRight w:val="0"/>
      <w:marTop w:val="0"/>
      <w:marBottom w:val="0"/>
      <w:divBdr>
        <w:top w:val="none" w:sz="0" w:space="0" w:color="auto"/>
        <w:left w:val="none" w:sz="0" w:space="0" w:color="auto"/>
        <w:bottom w:val="none" w:sz="0" w:space="0" w:color="auto"/>
        <w:right w:val="none" w:sz="0" w:space="0" w:color="auto"/>
      </w:divBdr>
    </w:div>
    <w:div w:id="2022122527">
      <w:bodyDiv w:val="1"/>
      <w:marLeft w:val="0"/>
      <w:marRight w:val="0"/>
      <w:marTop w:val="0"/>
      <w:marBottom w:val="0"/>
      <w:divBdr>
        <w:top w:val="none" w:sz="0" w:space="0" w:color="auto"/>
        <w:left w:val="none" w:sz="0" w:space="0" w:color="auto"/>
        <w:bottom w:val="none" w:sz="0" w:space="0" w:color="auto"/>
        <w:right w:val="none" w:sz="0" w:space="0" w:color="auto"/>
      </w:divBdr>
    </w:div>
    <w:div w:id="205908753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9219791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FCE3F-F9E1-44EF-8CB1-57D4F42B3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27</Pages>
  <Words>6976</Words>
  <Characters>41160</Characters>
  <Application>Microsoft Office Word</Application>
  <DocSecurity>0</DocSecurity>
  <Lines>343</Lines>
  <Paragraphs>96</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KPMG</Company>
  <LinksUpToDate>false</LinksUpToDate>
  <CharactersWithSpaces>48040</CharactersWithSpaces>
  <SharedDoc>false</SharedDoc>
  <HLinks>
    <vt:vector size="6" baseType="variant">
      <vt:variant>
        <vt:i4>3473489</vt:i4>
      </vt:variant>
      <vt:variant>
        <vt:i4>72</vt:i4>
      </vt:variant>
      <vt:variant>
        <vt:i4>0</vt:i4>
      </vt:variant>
      <vt:variant>
        <vt:i4>5</vt:i4>
      </vt:variant>
      <vt:variant>
        <vt:lpwstr>http://www.orsr.sk/hladaj_osoba.asp?PR=Nie%C5%BCwicki&amp;MENO=Tomasz&amp;SID=0&amp;T=f0&amp;R=0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Vonkova Bohdana</cp:lastModifiedBy>
  <cp:revision>3</cp:revision>
  <cp:lastPrinted>2019-05-15T07:28:00Z</cp:lastPrinted>
  <dcterms:created xsi:type="dcterms:W3CDTF">2020-04-01T08:13:00Z</dcterms:created>
  <dcterms:modified xsi:type="dcterms:W3CDTF">2020-04-01T09:07:00Z</dcterms:modified>
</cp:coreProperties>
</file>