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72237" w:rsidR="00C81150" w:rsidP="00861776" w:rsidRDefault="00C81150" w14:paraId="4AE10FF1" w14:textId="62BCC82B">
      <w:pPr>
        <w:rPr>
          <w:sz w:val="15"/>
          <w:szCs w:val="15"/>
          <w:u w:val="single"/>
        </w:rPr>
      </w:pPr>
      <w:r w:rsidRPr="00472237">
        <w:rPr>
          <w:sz w:val="15"/>
          <w:szCs w:val="15"/>
          <w:u w:val="single"/>
        </w:rPr>
        <w:t>Poznámka:</w:t>
      </w:r>
    </w:p>
    <w:p w:rsidRPr="00472237" w:rsidR="00C81150" w:rsidP="00C81150" w:rsidRDefault="00C81150" w14:paraId="372D7149" w14:textId="77777777">
      <w:pPr>
        <w:rPr>
          <w:snapToGrid w:val="0"/>
          <w:sz w:val="15"/>
          <w:szCs w:val="15"/>
        </w:rPr>
      </w:pPr>
    </w:p>
    <w:p w:rsidRPr="00472237" w:rsidR="00C81150" w:rsidP="003D586D" w:rsidRDefault="00615A60" w14:paraId="655FC41A" w14:textId="54787515">
      <w:pPr>
        <w:jc w:val="both"/>
        <w:rPr>
          <w:snapToGrid w:val="0"/>
          <w:sz w:val="15"/>
          <w:szCs w:val="15"/>
        </w:rPr>
      </w:pPr>
      <w:r w:rsidRPr="00472237">
        <w:rPr>
          <w:snapToGrid w:val="0"/>
          <w:sz w:val="15"/>
          <w:szCs w:val="15"/>
        </w:rPr>
        <w:t xml:space="preserve">V poznámkach sa uvádzajú informácie ustanovené </w:t>
      </w:r>
      <w:r w:rsidRPr="00472237" w:rsidR="00F875F2">
        <w:rPr>
          <w:snapToGrid w:val="0"/>
          <w:sz w:val="15"/>
          <w:szCs w:val="15"/>
        </w:rPr>
        <w:t>opatrením o</w:t>
      </w:r>
      <w:r w:rsidRPr="00472237" w:rsidR="004B7838">
        <w:rPr>
          <w:snapToGrid w:val="0"/>
          <w:sz w:val="15"/>
          <w:szCs w:val="15"/>
        </w:rPr>
        <w:t> </w:t>
      </w:r>
      <w:r w:rsidRPr="00472237" w:rsidR="00F875F2">
        <w:rPr>
          <w:snapToGrid w:val="0"/>
          <w:sz w:val="15"/>
          <w:szCs w:val="15"/>
        </w:rPr>
        <w:t>obsahu</w:t>
      </w:r>
      <w:r w:rsidRPr="00472237" w:rsidR="004B7838">
        <w:rPr>
          <w:snapToGrid w:val="0"/>
          <w:sz w:val="15"/>
          <w:szCs w:val="15"/>
        </w:rPr>
        <w:t xml:space="preserve"> poznámok k</w:t>
      </w:r>
      <w:r w:rsidRPr="00472237" w:rsidR="00F875F2">
        <w:rPr>
          <w:snapToGrid w:val="0"/>
          <w:sz w:val="15"/>
          <w:szCs w:val="15"/>
        </w:rPr>
        <w:t xml:space="preserve"> individuáln</w:t>
      </w:r>
      <w:r w:rsidRPr="00472237" w:rsidR="004B7838">
        <w:rPr>
          <w:snapToGrid w:val="0"/>
          <w:sz w:val="15"/>
          <w:szCs w:val="15"/>
        </w:rPr>
        <w:t>ej</w:t>
      </w:r>
      <w:r w:rsidRPr="00472237" w:rsidR="00F875F2">
        <w:rPr>
          <w:snapToGrid w:val="0"/>
          <w:sz w:val="15"/>
          <w:szCs w:val="15"/>
        </w:rPr>
        <w:t xml:space="preserve"> účtovn</w:t>
      </w:r>
      <w:r w:rsidRPr="00472237" w:rsidR="004B7838">
        <w:rPr>
          <w:snapToGrid w:val="0"/>
          <w:sz w:val="15"/>
          <w:szCs w:val="15"/>
        </w:rPr>
        <w:t>ej závierke</w:t>
      </w:r>
      <w:r w:rsidRPr="00472237" w:rsidR="00F875F2">
        <w:rPr>
          <w:snapToGrid w:val="0"/>
          <w:sz w:val="15"/>
          <w:szCs w:val="15"/>
        </w:rPr>
        <w:t>, pre ktoré má účtovná jednotka obsahovú náplň</w:t>
      </w:r>
      <w:r w:rsidRPr="00472237">
        <w:rPr>
          <w:snapToGrid w:val="0"/>
          <w:sz w:val="15"/>
          <w:szCs w:val="15"/>
        </w:rPr>
        <w:t>.</w:t>
      </w:r>
      <w:r w:rsidRPr="00472237" w:rsidR="00F875F2">
        <w:rPr>
          <w:snapToGrid w:val="0"/>
          <w:sz w:val="15"/>
          <w:szCs w:val="15"/>
        </w:rPr>
        <w:t xml:space="preserve"> </w:t>
      </w:r>
      <w:r w:rsidRPr="00472237" w:rsidR="00C81150">
        <w:rPr>
          <w:snapToGrid w:val="0"/>
          <w:sz w:val="15"/>
          <w:szCs w:val="15"/>
        </w:rPr>
        <w:t>Všetky údaje a informácie uvedené v týchto poznámkach vychádzajú z účtovníctva a nadväzujú na</w:t>
      </w:r>
      <w:r w:rsidRPr="00472237" w:rsidR="004B7838">
        <w:rPr>
          <w:snapToGrid w:val="0"/>
          <w:sz w:val="15"/>
          <w:szCs w:val="15"/>
        </w:rPr>
        <w:t xml:space="preserve"> individ</w:t>
      </w:r>
      <w:r w:rsidRPr="00472237" w:rsidR="00837CD1">
        <w:rPr>
          <w:snapToGrid w:val="0"/>
          <w:sz w:val="15"/>
          <w:szCs w:val="15"/>
        </w:rPr>
        <w:t>u</w:t>
      </w:r>
      <w:r w:rsidRPr="00472237" w:rsidR="004B7838">
        <w:rPr>
          <w:snapToGrid w:val="0"/>
          <w:sz w:val="15"/>
          <w:szCs w:val="15"/>
        </w:rPr>
        <w:t>álne</w:t>
      </w:r>
      <w:r w:rsidRPr="00472237" w:rsidR="00C81150">
        <w:rPr>
          <w:snapToGrid w:val="0"/>
          <w:sz w:val="15"/>
          <w:szCs w:val="15"/>
        </w:rPr>
        <w:t> účtovné výkazy. Hodnotové údaje sú uvedené v</w:t>
      </w:r>
      <w:r w:rsidRPr="00472237" w:rsidR="00F875F2">
        <w:rPr>
          <w:snapToGrid w:val="0"/>
          <w:sz w:val="15"/>
          <w:szCs w:val="15"/>
        </w:rPr>
        <w:t xml:space="preserve"> celých </w:t>
      </w:r>
      <w:r w:rsidRPr="00472237" w:rsidR="00BE09FD">
        <w:rPr>
          <w:snapToGrid w:val="0"/>
          <w:sz w:val="15"/>
          <w:szCs w:val="15"/>
        </w:rPr>
        <w:t>eur</w:t>
      </w:r>
      <w:r w:rsidRPr="00472237" w:rsidR="00950360">
        <w:rPr>
          <w:snapToGrid w:val="0"/>
          <w:sz w:val="15"/>
          <w:szCs w:val="15"/>
        </w:rPr>
        <w:t>ách</w:t>
      </w:r>
      <w:r w:rsidRPr="00472237" w:rsidR="00C81150">
        <w:rPr>
          <w:snapToGrid w:val="0"/>
          <w:sz w:val="15"/>
          <w:szCs w:val="15"/>
        </w:rPr>
        <w:t xml:space="preserve"> (pokiaľ nie je uvedené inak). </w:t>
      </w:r>
    </w:p>
    <w:p w:rsidR="00C81150" w:rsidP="00C81150" w:rsidRDefault="00C81150" w14:paraId="75074234" w14:textId="537789AF">
      <w:pPr>
        <w:rPr>
          <w:sz w:val="14"/>
          <w:szCs w:val="14"/>
        </w:rPr>
      </w:pPr>
    </w:p>
    <w:p w:rsidR="003D586D" w:rsidP="00C81150" w:rsidRDefault="003D586D" w14:paraId="2BE9E0E2" w14:textId="4664FD91">
      <w:pPr>
        <w:rPr>
          <w:sz w:val="14"/>
          <w:szCs w:val="14"/>
        </w:rPr>
      </w:pPr>
    </w:p>
    <w:p w:rsidR="003D586D" w:rsidP="00C81150" w:rsidRDefault="003D586D" w14:paraId="2B6077BF" w14:textId="77777777">
      <w:pPr>
        <w:rPr>
          <w:sz w:val="14"/>
          <w:szCs w:val="14"/>
        </w:rPr>
      </w:pPr>
    </w:p>
    <w:p w:rsidRPr="002101E6" w:rsidR="003D586D" w:rsidP="00C81150" w:rsidRDefault="003D586D" w14:paraId="3CB3A96D" w14:textId="77777777">
      <w:pPr>
        <w:rPr>
          <w:sz w:val="14"/>
          <w:szCs w:val="14"/>
        </w:rPr>
      </w:pPr>
    </w:p>
    <w:p w:rsidRPr="002101E6" w:rsidR="00C81150" w:rsidP="00C81150" w:rsidRDefault="00C81150" w14:paraId="3283CC4A" w14:textId="77777777">
      <w:pPr>
        <w:pStyle w:val="Heading1"/>
      </w:pPr>
      <w:r w:rsidRPr="002101E6">
        <w:t>VŠEOBECNÉ INFORMÁCIE</w:t>
      </w:r>
    </w:p>
    <w:p w:rsidRPr="002101E6" w:rsidR="00C81150" w:rsidP="00C81150" w:rsidRDefault="00C81150" w14:paraId="0540EF0E" w14:textId="77777777">
      <w:pPr>
        <w:rPr>
          <w:b/>
          <w:snapToGrid w:val="0"/>
          <w:sz w:val="14"/>
          <w:szCs w:val="14"/>
          <w:u w:val="single"/>
        </w:rPr>
      </w:pPr>
    </w:p>
    <w:p w:rsidRPr="002101E6" w:rsidR="00C81150" w:rsidP="00C81150" w:rsidRDefault="00C81150" w14:paraId="271F9A18" w14:textId="77777777">
      <w:pPr>
        <w:pStyle w:val="Heading2"/>
      </w:pPr>
      <w:r w:rsidRPr="002101E6">
        <w:t>Základné údaje o spoločnosti</w:t>
      </w:r>
    </w:p>
    <w:p w:rsidRPr="002101E6" w:rsidR="00C81150" w:rsidP="00C81150" w:rsidRDefault="00C81150" w14:paraId="0267526E" w14:textId="77777777">
      <w:pPr>
        <w:rPr>
          <w:b/>
          <w:snapToGrid w:val="0"/>
          <w:sz w:val="14"/>
          <w:szCs w:val="14"/>
          <w:u w:val="single"/>
        </w:rPr>
      </w:pPr>
    </w:p>
    <w:tbl>
      <w:tblPr>
        <w:tblW w:w="0" w:type="auto"/>
        <w:tblInd w:w="108" w:type="dxa"/>
        <w:tblBorders>
          <w:top w:val="single" w:color="auto" w:sz="8" w:space="0"/>
          <w:bottom w:val="single" w:color="auto" w:sz="8" w:space="0"/>
        </w:tblBorders>
        <w:tblLayout w:type="fixed"/>
        <w:tblLook w:val="0000" w:firstRow="0" w:lastRow="0" w:firstColumn="0" w:lastColumn="0" w:noHBand="0" w:noVBand="0"/>
      </w:tblPr>
      <w:tblGrid>
        <w:gridCol w:w="3969"/>
        <w:gridCol w:w="5103"/>
      </w:tblGrid>
      <w:tr w:rsidRPr="002101E6" w:rsidR="00C81150" w:rsidTr="001240E4" w14:paraId="30F9D172" w14:textId="77777777">
        <w:tc>
          <w:tcPr>
            <w:tcW w:w="3969" w:type="dxa"/>
            <w:tcBorders>
              <w:top w:val="single" w:color="auto" w:sz="8" w:space="0"/>
              <w:bottom w:val="dotted" w:color="auto" w:sz="4" w:space="0"/>
            </w:tcBorders>
          </w:tcPr>
          <w:p w:rsidRPr="002101E6" w:rsidR="00C81150" w:rsidP="001B30A4" w:rsidRDefault="00C81150" w14:paraId="50D1F2EB" w14:textId="77777777">
            <w:pPr>
              <w:rPr>
                <w:b/>
                <w:sz w:val="15"/>
                <w:szCs w:val="15"/>
              </w:rPr>
            </w:pPr>
            <w:r w:rsidRPr="002101E6">
              <w:rPr>
                <w:b/>
                <w:sz w:val="15"/>
                <w:szCs w:val="15"/>
              </w:rPr>
              <w:t>Obchodné meno a sídlo</w:t>
            </w:r>
          </w:p>
        </w:tc>
        <w:tc>
          <w:tcPr>
            <w:tcW w:w="5103" w:type="dxa"/>
            <w:tcBorders>
              <w:top w:val="single" w:color="auto" w:sz="8" w:space="0"/>
              <w:bottom w:val="dotted" w:color="auto" w:sz="4" w:space="0"/>
            </w:tcBorders>
          </w:tcPr>
          <w:p w:rsidR="00F1337D" w:rsidP="001B30A4" w:rsidRDefault="00F1337D" w14:paraId="1011F78E" w14:textId="77777777">
            <w:pPr>
              <w:rPr>
                <w:b/>
                <w:bCs/>
                <w:sz w:val="15"/>
                <w:szCs w:val="15"/>
              </w:rPr>
            </w:pPr>
            <w:r w:rsidRPr="00F1337D">
              <w:rPr>
                <w:b/>
                <w:bCs/>
                <w:sz w:val="15"/>
                <w:szCs w:val="15"/>
              </w:rPr>
              <w:t>Brantner Kolta s.r.o.</w:t>
            </w:r>
          </w:p>
          <w:p w:rsidRPr="00EB0DC3" w:rsidR="00C81150" w:rsidP="001B30A4" w:rsidRDefault="00F1337D" w14:paraId="207B3054" w14:textId="1534EE0C">
            <w:pPr>
              <w:rPr>
                <w:snapToGrid w:val="0"/>
                <w:sz w:val="15"/>
                <w:szCs w:val="15"/>
              </w:rPr>
            </w:pPr>
            <w:r w:rsidRPr="00F1337D">
              <w:rPr>
                <w:b/>
                <w:bCs/>
                <w:sz w:val="15"/>
                <w:szCs w:val="15"/>
              </w:rPr>
              <w:t>Viničná 2410/23</w:t>
            </w:r>
            <w:r>
              <w:rPr>
                <w:b/>
                <w:bCs/>
                <w:sz w:val="15"/>
                <w:szCs w:val="15"/>
              </w:rPr>
              <w:t xml:space="preserve">,  940 64  </w:t>
            </w:r>
            <w:r w:rsidRPr="00F1337D">
              <w:rPr>
                <w:b/>
                <w:bCs/>
                <w:sz w:val="15"/>
                <w:szCs w:val="15"/>
              </w:rPr>
              <w:t>Nové Zámky</w:t>
            </w:r>
          </w:p>
        </w:tc>
      </w:tr>
      <w:tr w:rsidRPr="002101E6" w:rsidR="00C81150" w:rsidTr="001240E4" w14:paraId="03599A88" w14:textId="77777777">
        <w:tc>
          <w:tcPr>
            <w:tcW w:w="3969" w:type="dxa"/>
            <w:tcBorders>
              <w:top w:val="dotted" w:color="auto" w:sz="4" w:space="0"/>
            </w:tcBorders>
          </w:tcPr>
          <w:p w:rsidRPr="002101E6" w:rsidR="00C81150" w:rsidP="001B30A4" w:rsidRDefault="00C81150" w14:paraId="6F3DECE9" w14:textId="77777777">
            <w:pPr>
              <w:rPr>
                <w:b/>
                <w:sz w:val="15"/>
                <w:szCs w:val="15"/>
              </w:rPr>
            </w:pPr>
            <w:r w:rsidRPr="002101E6">
              <w:rPr>
                <w:b/>
                <w:sz w:val="15"/>
                <w:szCs w:val="15"/>
              </w:rPr>
              <w:t>Hospodárska činnosť</w:t>
            </w:r>
          </w:p>
        </w:tc>
        <w:tc>
          <w:tcPr>
            <w:tcW w:w="5103" w:type="dxa"/>
            <w:tcBorders>
              <w:top w:val="dotted" w:color="auto" w:sz="4" w:space="0"/>
            </w:tcBorders>
          </w:tcPr>
          <w:p w:rsidRPr="00F1337D" w:rsidR="00F1337D" w:rsidP="00F1337D" w:rsidRDefault="00F1337D" w14:paraId="245A44EA" w14:textId="77777777">
            <w:pPr>
              <w:numPr>
                <w:ilvl w:val="0"/>
                <w:numId w:val="3"/>
              </w:numPr>
              <w:tabs>
                <w:tab w:val="clear" w:pos="720"/>
              </w:tabs>
              <w:rPr>
                <w:snapToGrid w:val="0"/>
                <w:sz w:val="15"/>
                <w:szCs w:val="15"/>
              </w:rPr>
            </w:pPr>
            <w:r w:rsidRPr="00F1337D">
              <w:rPr>
                <w:snapToGrid w:val="0"/>
                <w:sz w:val="15"/>
                <w:szCs w:val="15"/>
              </w:rPr>
              <w:t>podnikanie v oblasti nakladania s odpadmi</w:t>
            </w:r>
          </w:p>
          <w:p w:rsidRPr="00F1337D" w:rsidR="00F1337D" w:rsidP="00F1337D" w:rsidRDefault="00F1337D" w14:paraId="3612969B" w14:textId="77777777">
            <w:pPr>
              <w:numPr>
                <w:ilvl w:val="0"/>
                <w:numId w:val="3"/>
              </w:numPr>
              <w:tabs>
                <w:tab w:val="clear" w:pos="720"/>
              </w:tabs>
              <w:rPr>
                <w:snapToGrid w:val="0"/>
                <w:sz w:val="15"/>
                <w:szCs w:val="15"/>
              </w:rPr>
            </w:pPr>
            <w:r w:rsidRPr="00F1337D">
              <w:rPr>
                <w:snapToGrid w:val="0"/>
                <w:sz w:val="15"/>
                <w:szCs w:val="15"/>
              </w:rPr>
              <w:t>geologický prieskum</w:t>
            </w:r>
          </w:p>
          <w:p w:rsidRPr="00F1337D" w:rsidR="00F1337D" w:rsidP="00F1337D" w:rsidRDefault="00F1337D" w14:paraId="02288ABC" w14:textId="77777777">
            <w:pPr>
              <w:numPr>
                <w:ilvl w:val="0"/>
                <w:numId w:val="3"/>
              </w:numPr>
              <w:tabs>
                <w:tab w:val="clear" w:pos="720"/>
              </w:tabs>
              <w:rPr>
                <w:snapToGrid w:val="0"/>
                <w:sz w:val="15"/>
                <w:szCs w:val="15"/>
              </w:rPr>
            </w:pPr>
            <w:r w:rsidRPr="00F1337D">
              <w:rPr>
                <w:snapToGrid w:val="0"/>
                <w:sz w:val="15"/>
                <w:szCs w:val="15"/>
              </w:rPr>
              <w:t>podnikateľské poradenstvo</w:t>
            </w:r>
          </w:p>
          <w:p w:rsidRPr="00F1337D" w:rsidR="00F1337D" w:rsidP="00F1337D" w:rsidRDefault="00F1337D" w14:paraId="685EFA47" w14:textId="77777777">
            <w:pPr>
              <w:numPr>
                <w:ilvl w:val="0"/>
                <w:numId w:val="3"/>
              </w:numPr>
              <w:tabs>
                <w:tab w:val="clear" w:pos="720"/>
              </w:tabs>
              <w:rPr>
                <w:snapToGrid w:val="0"/>
                <w:sz w:val="15"/>
                <w:szCs w:val="15"/>
              </w:rPr>
            </w:pPr>
            <w:r w:rsidRPr="00F1337D">
              <w:rPr>
                <w:snapToGrid w:val="0"/>
                <w:sz w:val="15"/>
                <w:szCs w:val="15"/>
              </w:rPr>
              <w:t>činnosť organizačných a ekonomických poradcov</w:t>
            </w:r>
          </w:p>
          <w:p w:rsidRPr="00F1337D" w:rsidR="00F1337D" w:rsidP="00F1337D" w:rsidRDefault="00F1337D" w14:paraId="1EB4678A" w14:textId="77777777">
            <w:pPr>
              <w:numPr>
                <w:ilvl w:val="0"/>
                <w:numId w:val="3"/>
              </w:numPr>
              <w:tabs>
                <w:tab w:val="clear" w:pos="720"/>
              </w:tabs>
              <w:rPr>
                <w:snapToGrid w:val="0"/>
                <w:sz w:val="15"/>
                <w:szCs w:val="15"/>
              </w:rPr>
            </w:pPr>
            <w:r w:rsidRPr="00F1337D">
              <w:rPr>
                <w:snapToGrid w:val="0"/>
                <w:sz w:val="15"/>
                <w:szCs w:val="15"/>
              </w:rPr>
              <w:t>výskum a vývoj v oblasti technických vied</w:t>
            </w:r>
          </w:p>
          <w:p w:rsidRPr="00F1337D" w:rsidR="00F1337D" w:rsidP="00F1337D" w:rsidRDefault="00F1337D" w14:paraId="09F4D946" w14:textId="77777777">
            <w:pPr>
              <w:numPr>
                <w:ilvl w:val="0"/>
                <w:numId w:val="3"/>
              </w:numPr>
              <w:tabs>
                <w:tab w:val="clear" w:pos="720"/>
              </w:tabs>
              <w:rPr>
                <w:snapToGrid w:val="0"/>
                <w:sz w:val="15"/>
                <w:szCs w:val="15"/>
              </w:rPr>
            </w:pPr>
            <w:r w:rsidRPr="00F1337D">
              <w:rPr>
                <w:snapToGrid w:val="0"/>
                <w:sz w:val="15"/>
                <w:szCs w:val="15"/>
              </w:rPr>
              <w:t>inžinierske činnosti a súvisiace technické poradenstvo</w:t>
            </w:r>
          </w:p>
          <w:p w:rsidRPr="00F1337D" w:rsidR="00F1337D" w:rsidP="00F1337D" w:rsidRDefault="00F1337D" w14:paraId="1140187E" w14:textId="77777777">
            <w:pPr>
              <w:numPr>
                <w:ilvl w:val="0"/>
                <w:numId w:val="3"/>
              </w:numPr>
              <w:tabs>
                <w:tab w:val="clear" w:pos="720"/>
              </w:tabs>
              <w:rPr>
                <w:snapToGrid w:val="0"/>
                <w:sz w:val="15"/>
                <w:szCs w:val="15"/>
              </w:rPr>
            </w:pPr>
            <w:r w:rsidRPr="00F1337D">
              <w:rPr>
                <w:snapToGrid w:val="0"/>
                <w:sz w:val="15"/>
                <w:szCs w:val="15"/>
              </w:rPr>
              <w:t>sprostredkovanie obchodu v rozsahu voľných živností</w:t>
            </w:r>
          </w:p>
          <w:p w:rsidRPr="00F1337D" w:rsidR="00F1337D" w:rsidP="00F1337D" w:rsidRDefault="00F1337D" w14:paraId="62F846E1" w14:textId="77777777">
            <w:pPr>
              <w:numPr>
                <w:ilvl w:val="0"/>
                <w:numId w:val="3"/>
              </w:numPr>
              <w:tabs>
                <w:tab w:val="clear" w:pos="720"/>
              </w:tabs>
              <w:rPr>
                <w:snapToGrid w:val="0"/>
                <w:sz w:val="15"/>
                <w:szCs w:val="15"/>
              </w:rPr>
            </w:pPr>
            <w:r w:rsidRPr="00F1337D">
              <w:rPr>
                <w:snapToGrid w:val="0"/>
                <w:sz w:val="15"/>
                <w:szCs w:val="15"/>
              </w:rPr>
              <w:t>kúpa tovaru na účely jeho predaja konečnému spotrebiteľovi - maloobchod v rozsahu voľných živností</w:t>
            </w:r>
          </w:p>
          <w:p w:rsidRPr="00F1337D" w:rsidR="00F1337D" w:rsidP="00F1337D" w:rsidRDefault="00F1337D" w14:paraId="69C40CEA" w14:textId="77777777">
            <w:pPr>
              <w:numPr>
                <w:ilvl w:val="0"/>
                <w:numId w:val="3"/>
              </w:numPr>
              <w:tabs>
                <w:tab w:val="clear" w:pos="720"/>
              </w:tabs>
              <w:rPr>
                <w:snapToGrid w:val="0"/>
                <w:sz w:val="15"/>
                <w:szCs w:val="15"/>
              </w:rPr>
            </w:pPr>
            <w:r w:rsidRPr="00F1337D">
              <w:rPr>
                <w:snapToGrid w:val="0"/>
                <w:sz w:val="15"/>
                <w:szCs w:val="15"/>
              </w:rPr>
              <w:t>kúpa tovaru na účely jeho predaja iným prevádzkovateľom živnosti - veľkoobchod v rozsahu voľných živností</w:t>
            </w:r>
          </w:p>
          <w:p w:rsidRPr="00F1337D" w:rsidR="00F1337D" w:rsidP="00F1337D" w:rsidRDefault="00F1337D" w14:paraId="21304B6B" w14:textId="77777777">
            <w:pPr>
              <w:numPr>
                <w:ilvl w:val="0"/>
                <w:numId w:val="3"/>
              </w:numPr>
              <w:tabs>
                <w:tab w:val="clear" w:pos="720"/>
              </w:tabs>
              <w:rPr>
                <w:snapToGrid w:val="0"/>
                <w:sz w:val="15"/>
                <w:szCs w:val="15"/>
              </w:rPr>
            </w:pPr>
            <w:r w:rsidRPr="00F1337D">
              <w:rPr>
                <w:snapToGrid w:val="0"/>
                <w:sz w:val="15"/>
                <w:szCs w:val="15"/>
              </w:rPr>
              <w:t>podnikanie v oblasti nakladania s odpadmi mimo nebezpečný odpad</w:t>
            </w:r>
          </w:p>
          <w:p w:rsidRPr="00F1337D" w:rsidR="00F1337D" w:rsidP="00F1337D" w:rsidRDefault="00F1337D" w14:paraId="54CA1C9D" w14:textId="77777777">
            <w:pPr>
              <w:numPr>
                <w:ilvl w:val="0"/>
                <w:numId w:val="3"/>
              </w:numPr>
              <w:tabs>
                <w:tab w:val="clear" w:pos="720"/>
              </w:tabs>
              <w:rPr>
                <w:snapToGrid w:val="0"/>
                <w:sz w:val="15"/>
                <w:szCs w:val="15"/>
              </w:rPr>
            </w:pPr>
            <w:r w:rsidRPr="00F1337D">
              <w:rPr>
                <w:snapToGrid w:val="0"/>
                <w:sz w:val="15"/>
                <w:szCs w:val="15"/>
              </w:rPr>
              <w:t>recyklovanie nekovového odpadu a zvyškov</w:t>
            </w:r>
          </w:p>
          <w:p w:rsidRPr="00EB0DC3" w:rsidR="00C81150" w:rsidP="00F1337D" w:rsidRDefault="00F1337D" w14:paraId="36CD76F6" w14:textId="68B89D95">
            <w:pPr>
              <w:numPr>
                <w:ilvl w:val="0"/>
                <w:numId w:val="3"/>
              </w:numPr>
              <w:rPr>
                <w:snapToGrid w:val="0"/>
                <w:color w:val="FF0000"/>
                <w:sz w:val="15"/>
                <w:szCs w:val="15"/>
              </w:rPr>
            </w:pPr>
            <w:r w:rsidRPr="00F1337D">
              <w:rPr>
                <w:snapToGrid w:val="0"/>
                <w:sz w:val="15"/>
                <w:szCs w:val="15"/>
              </w:rPr>
              <w:t>recyklovanie kovového odpadu a šrotu</w:t>
            </w:r>
          </w:p>
        </w:tc>
      </w:tr>
    </w:tbl>
    <w:p w:rsidRPr="002101E6" w:rsidR="00C81150" w:rsidP="00C81150" w:rsidRDefault="00C81150" w14:paraId="1F89FABF" w14:textId="77777777">
      <w:pPr>
        <w:rPr>
          <w:snapToGrid w:val="0"/>
          <w:sz w:val="14"/>
          <w:szCs w:val="14"/>
        </w:rPr>
      </w:pPr>
    </w:p>
    <w:p w:rsidRPr="002101E6" w:rsidR="00C81150" w:rsidP="00C81150" w:rsidRDefault="00C81150" w14:paraId="0B6532BA" w14:textId="77777777">
      <w:pPr>
        <w:rPr>
          <w:snapToGrid w:val="0"/>
          <w:sz w:val="14"/>
          <w:szCs w:val="14"/>
        </w:rPr>
      </w:pPr>
    </w:p>
    <w:p w:rsidRPr="00500557" w:rsidR="00C81150" w:rsidP="00C81150" w:rsidRDefault="00C81150" w14:paraId="4457CC08" w14:textId="77777777">
      <w:pPr>
        <w:pStyle w:val="Heading2"/>
      </w:pPr>
      <w:r w:rsidRPr="00500557">
        <w:t>Zamestnanci</w:t>
      </w:r>
    </w:p>
    <w:p w:rsidRPr="00500557" w:rsidR="005B36DD" w:rsidP="00C81150" w:rsidRDefault="005B36DD" w14:paraId="773B2D2A" w14:textId="77777777">
      <w:pPr>
        <w:rPr>
          <w:snapToGrid w:val="0"/>
          <w:sz w:val="14"/>
          <w:szCs w:val="14"/>
        </w:rPr>
      </w:pPr>
      <w:bookmarkStart w:name="T_number_of_employees" w:id="0"/>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Pr="00500557" w:rsidR="005B36DD" w:rsidTr="009F5D65" w14:paraId="19BD784C" w14:textId="77777777">
        <w:tc>
          <w:tcPr>
            <w:tcW w:w="3553" w:type="pct"/>
            <w:tcBorders>
              <w:top w:val="single" w:color="auto" w:sz="8" w:space="0"/>
              <w:left w:val="nil"/>
              <w:bottom w:val="single" w:color="auto" w:sz="4" w:space="0"/>
              <w:right w:val="nil"/>
            </w:tcBorders>
            <w:shd w:val="clear" w:color="auto" w:fill="auto"/>
            <w:vAlign w:val="center"/>
            <w:hideMark/>
          </w:tcPr>
          <w:p w:rsidRPr="00500557" w:rsidR="005B36DD" w:rsidP="005B36DD" w:rsidRDefault="005B36DD" w14:paraId="3440916E" w14:textId="77777777">
            <w:pPr>
              <w:rPr>
                <w:rFonts w:cs="Arial"/>
                <w:b/>
                <w:bCs/>
                <w:i/>
                <w:iCs/>
                <w:sz w:val="15"/>
                <w:szCs w:val="15"/>
              </w:rPr>
            </w:pPr>
            <w:bookmarkStart w:name="RANGE!B7:D10" w:id="1"/>
            <w:r w:rsidRPr="00500557">
              <w:rPr>
                <w:rFonts w:cs="Arial"/>
                <w:b/>
                <w:bCs/>
                <w:i/>
                <w:iCs/>
                <w:sz w:val="15"/>
                <w:szCs w:val="15"/>
              </w:rPr>
              <w:t xml:space="preserve">Názov položky </w:t>
            </w:r>
            <w:bookmarkEnd w:id="1"/>
          </w:p>
        </w:tc>
        <w:tc>
          <w:tcPr>
            <w:tcW w:w="724" w:type="pct"/>
            <w:tcBorders>
              <w:top w:val="single" w:color="auto" w:sz="8" w:space="0"/>
              <w:left w:val="nil"/>
              <w:bottom w:val="single" w:color="auto" w:sz="4" w:space="0"/>
              <w:right w:val="nil"/>
            </w:tcBorders>
            <w:shd w:val="clear" w:color="auto" w:fill="auto"/>
            <w:vAlign w:val="center"/>
            <w:hideMark/>
          </w:tcPr>
          <w:p w:rsidRPr="00500557" w:rsidR="005B36DD" w:rsidP="00036007" w:rsidRDefault="00036007" w14:paraId="2C17F577" w14:textId="685DDC5B">
            <w:pPr>
              <w:jc w:val="center"/>
              <w:rPr>
                <w:rFonts w:cs="Arial"/>
                <w:b/>
                <w:bCs/>
                <w:i/>
                <w:iCs/>
                <w:sz w:val="15"/>
                <w:szCs w:val="15"/>
              </w:rPr>
            </w:pPr>
            <w:r w:rsidRPr="00500557">
              <w:rPr>
                <w:rFonts w:cs="Arial"/>
                <w:b/>
                <w:bCs/>
                <w:i/>
                <w:iCs/>
                <w:sz w:val="15"/>
                <w:szCs w:val="15"/>
              </w:rPr>
              <w:t>201</w:t>
            </w:r>
            <w:r w:rsidRPr="00500557" w:rsidR="008D38A5">
              <w:rPr>
                <w:rFonts w:cs="Arial"/>
                <w:b/>
                <w:bCs/>
                <w:i/>
                <w:iCs/>
                <w:sz w:val="15"/>
                <w:szCs w:val="15"/>
              </w:rPr>
              <w:t>9</w:t>
            </w:r>
          </w:p>
        </w:tc>
        <w:tc>
          <w:tcPr>
            <w:tcW w:w="723" w:type="pct"/>
            <w:tcBorders>
              <w:top w:val="single" w:color="auto" w:sz="8" w:space="0"/>
              <w:left w:val="nil"/>
              <w:bottom w:val="single" w:color="auto" w:sz="4" w:space="0"/>
              <w:right w:val="nil"/>
            </w:tcBorders>
            <w:shd w:val="clear" w:color="auto" w:fill="auto"/>
            <w:vAlign w:val="center"/>
            <w:hideMark/>
          </w:tcPr>
          <w:p w:rsidRPr="00500557" w:rsidR="005B36DD" w:rsidP="008D38A5" w:rsidRDefault="00036007" w14:paraId="2E309B2A" w14:textId="73DB6F90">
            <w:pPr>
              <w:jc w:val="center"/>
              <w:rPr>
                <w:rFonts w:cs="Arial"/>
                <w:b/>
                <w:bCs/>
                <w:i/>
                <w:iCs/>
                <w:sz w:val="15"/>
                <w:szCs w:val="15"/>
              </w:rPr>
            </w:pPr>
            <w:r w:rsidRPr="00500557">
              <w:rPr>
                <w:rFonts w:cs="Arial"/>
                <w:b/>
                <w:bCs/>
                <w:i/>
                <w:iCs/>
                <w:sz w:val="15"/>
                <w:szCs w:val="15"/>
              </w:rPr>
              <w:t>201</w:t>
            </w:r>
            <w:r w:rsidRPr="00500557" w:rsidR="008D38A5">
              <w:rPr>
                <w:rFonts w:cs="Arial"/>
                <w:b/>
                <w:bCs/>
                <w:i/>
                <w:iCs/>
                <w:sz w:val="15"/>
                <w:szCs w:val="15"/>
              </w:rPr>
              <w:t>8</w:t>
            </w:r>
          </w:p>
        </w:tc>
      </w:tr>
      <w:tr w:rsidRPr="002101E6" w:rsidR="005B36DD" w:rsidTr="009F5D65" w14:paraId="388542C6" w14:textId="77777777">
        <w:tc>
          <w:tcPr>
            <w:tcW w:w="3553" w:type="pct"/>
            <w:tcBorders>
              <w:top w:val="single" w:color="auto" w:sz="4" w:space="0"/>
              <w:left w:val="nil"/>
              <w:bottom w:val="single" w:color="auto" w:sz="8" w:space="0"/>
              <w:right w:val="nil"/>
            </w:tcBorders>
            <w:shd w:val="clear" w:color="auto" w:fill="auto"/>
            <w:vAlign w:val="center"/>
            <w:hideMark/>
          </w:tcPr>
          <w:p w:rsidRPr="00500557" w:rsidR="005B36DD" w:rsidP="005B36DD" w:rsidRDefault="005B36DD" w14:paraId="14BCAD84" w14:textId="77777777">
            <w:pPr>
              <w:rPr>
                <w:rFonts w:cs="Arial"/>
                <w:sz w:val="15"/>
                <w:szCs w:val="15"/>
              </w:rPr>
            </w:pPr>
            <w:r w:rsidRPr="00500557">
              <w:rPr>
                <w:rFonts w:cs="Arial"/>
                <w:sz w:val="15"/>
                <w:szCs w:val="15"/>
              </w:rPr>
              <w:t>Priemerný prepočítaný počet zamestnancov</w:t>
            </w:r>
          </w:p>
        </w:tc>
        <w:tc>
          <w:tcPr>
            <w:tcW w:w="724" w:type="pct"/>
            <w:tcBorders>
              <w:top w:val="single" w:color="auto" w:sz="4" w:space="0"/>
              <w:left w:val="nil"/>
              <w:bottom w:val="single" w:color="auto" w:sz="8" w:space="0"/>
              <w:right w:val="nil"/>
            </w:tcBorders>
            <w:shd w:val="clear" w:color="auto" w:fill="auto"/>
            <w:vAlign w:val="bottom"/>
            <w:hideMark/>
          </w:tcPr>
          <w:p w:rsidRPr="00500557" w:rsidR="005B36DD" w:rsidP="00500557" w:rsidRDefault="00F1337D" w14:paraId="25595362" w14:textId="0BF0D932">
            <w:pPr>
              <w:jc w:val="center"/>
              <w:rPr>
                <w:rFonts w:cs="Arial"/>
                <w:sz w:val="15"/>
                <w:szCs w:val="15"/>
              </w:rPr>
            </w:pPr>
            <w:r>
              <w:rPr>
                <w:rFonts w:cs="Arial"/>
                <w:sz w:val="15"/>
                <w:szCs w:val="15"/>
              </w:rPr>
              <w:t>9</w:t>
            </w:r>
            <w:r w:rsidRPr="00500557" w:rsidR="005B36DD">
              <w:rPr>
                <w:rFonts w:cs="Arial"/>
                <w:sz w:val="15"/>
                <w:szCs w:val="15"/>
              </w:rPr>
              <w:t xml:space="preserve"> </w:t>
            </w:r>
          </w:p>
        </w:tc>
        <w:tc>
          <w:tcPr>
            <w:tcW w:w="723" w:type="pct"/>
            <w:tcBorders>
              <w:top w:val="single" w:color="auto" w:sz="4" w:space="0"/>
              <w:left w:val="nil"/>
              <w:bottom w:val="single" w:color="auto" w:sz="8" w:space="0"/>
              <w:right w:val="nil"/>
            </w:tcBorders>
            <w:shd w:val="clear" w:color="auto" w:fill="auto"/>
            <w:vAlign w:val="bottom"/>
            <w:hideMark/>
          </w:tcPr>
          <w:p w:rsidRPr="002101E6" w:rsidR="005B36DD" w:rsidP="00500557" w:rsidRDefault="00F1337D" w14:paraId="6EE09371" w14:textId="3FC22C91">
            <w:pPr>
              <w:jc w:val="center"/>
              <w:rPr>
                <w:rFonts w:cs="Arial"/>
                <w:sz w:val="15"/>
                <w:szCs w:val="15"/>
              </w:rPr>
            </w:pPr>
            <w:r>
              <w:rPr>
                <w:rFonts w:cs="Arial"/>
                <w:sz w:val="15"/>
                <w:szCs w:val="15"/>
              </w:rPr>
              <w:t>10</w:t>
            </w:r>
          </w:p>
        </w:tc>
      </w:tr>
    </w:tbl>
    <w:p w:rsidRPr="002101E6" w:rsidR="00C81150" w:rsidP="00C81150" w:rsidRDefault="00C81150" w14:paraId="7448A4DB" w14:textId="77777777">
      <w:pPr>
        <w:rPr>
          <w:snapToGrid w:val="0"/>
          <w:sz w:val="14"/>
          <w:szCs w:val="14"/>
        </w:rPr>
      </w:pPr>
    </w:p>
    <w:bookmarkEnd w:id="0"/>
    <w:p w:rsidRPr="002101E6" w:rsidR="00C81150" w:rsidP="00C81150" w:rsidRDefault="00C81150" w14:paraId="78AC1A83" w14:textId="77777777">
      <w:pPr>
        <w:rPr>
          <w:snapToGrid w:val="0"/>
          <w:sz w:val="14"/>
          <w:szCs w:val="14"/>
        </w:rPr>
      </w:pPr>
    </w:p>
    <w:p w:rsidRPr="002101E6" w:rsidR="00C81150" w:rsidP="00C81150" w:rsidRDefault="00C81150" w14:paraId="7D81F9B7" w14:textId="77777777">
      <w:pPr>
        <w:pStyle w:val="Heading2"/>
      </w:pPr>
      <w:r w:rsidRPr="002101E6">
        <w:t>Právny dôvod zostavenia účtovnej závierky</w:t>
      </w:r>
    </w:p>
    <w:p w:rsidRPr="002101E6" w:rsidR="00162043" w:rsidP="00C81150" w:rsidRDefault="00162043" w14:paraId="7E55D17F" w14:textId="77777777">
      <w:pPr>
        <w:rPr>
          <w:snapToGrid w:val="0"/>
          <w:sz w:val="14"/>
          <w:szCs w:val="14"/>
        </w:rPr>
      </w:pPr>
    </w:p>
    <w:p w:rsidRPr="002101E6" w:rsidR="00C81150" w:rsidP="003D586D" w:rsidRDefault="00C81150" w14:paraId="3D52E442" w14:textId="268A5492">
      <w:pPr>
        <w:jc w:val="both"/>
        <w:rPr>
          <w:snapToGrid w:val="0"/>
        </w:rPr>
      </w:pPr>
      <w:r w:rsidRPr="002101E6">
        <w:rPr>
          <w:snapToGrid w:val="0"/>
        </w:rPr>
        <w:t xml:space="preserve">Táto účtovná závierka je riadna individuálna účtovná závierka </w:t>
      </w:r>
      <w:r w:rsidRPr="002101E6" w:rsidR="00C27954">
        <w:rPr>
          <w:snapToGrid w:val="0"/>
        </w:rPr>
        <w:t xml:space="preserve">spoločnosti </w:t>
      </w:r>
      <w:r w:rsidRPr="00283D8B" w:rsidR="00283D8B">
        <w:rPr>
          <w:snapToGrid w:val="0"/>
        </w:rPr>
        <w:t>B</w:t>
      </w:r>
      <w:r w:rsidR="00F1337D">
        <w:rPr>
          <w:snapToGrid w:val="0"/>
        </w:rPr>
        <w:t>rantner</w:t>
      </w:r>
      <w:r w:rsidRPr="00283D8B" w:rsidR="00283D8B">
        <w:rPr>
          <w:snapToGrid w:val="0"/>
        </w:rPr>
        <w:t xml:space="preserve"> </w:t>
      </w:r>
      <w:r w:rsidR="00F1337D">
        <w:rPr>
          <w:snapToGrid w:val="0"/>
        </w:rPr>
        <w:t>Kolta</w:t>
      </w:r>
      <w:r w:rsidRPr="00283D8B" w:rsidR="00283D8B">
        <w:rPr>
          <w:snapToGrid w:val="0"/>
        </w:rPr>
        <w:t xml:space="preserve"> s.r.o.</w:t>
      </w:r>
      <w:r w:rsidR="00283D8B">
        <w:rPr>
          <w:snapToGrid w:val="0"/>
        </w:rPr>
        <w:t xml:space="preserve"> </w:t>
      </w:r>
      <w:r w:rsidRPr="002101E6">
        <w:rPr>
          <w:snapToGrid w:val="0"/>
        </w:rPr>
        <w:t>. Bola zostavená za účtovné obdobie od 1. januára do 31. decembra </w:t>
      </w:r>
      <w:r w:rsidRPr="002101E6" w:rsidR="00036007">
        <w:rPr>
          <w:snapToGrid w:val="0"/>
        </w:rPr>
        <w:t>201</w:t>
      </w:r>
      <w:r w:rsidR="008D38A5">
        <w:rPr>
          <w:snapToGrid w:val="0"/>
        </w:rPr>
        <w:t>9</w:t>
      </w:r>
      <w:r w:rsidRPr="002101E6" w:rsidR="00036007">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rsidRPr="002101E6" w:rsidR="00C81150" w:rsidP="003D586D" w:rsidRDefault="00C81150" w14:paraId="300B79D7" w14:textId="77777777">
      <w:pPr>
        <w:jc w:val="both"/>
        <w:rPr>
          <w:snapToGrid w:val="0"/>
          <w:sz w:val="14"/>
          <w:szCs w:val="14"/>
        </w:rPr>
      </w:pPr>
    </w:p>
    <w:p w:rsidRPr="002101E6" w:rsidR="00416D85" w:rsidP="003D586D" w:rsidRDefault="00416D85" w14:paraId="434DF9FB" w14:textId="77777777">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Pr="002101E6" w:rsidR="00416D85" w:rsidP="00C81150" w:rsidRDefault="00416D85" w14:paraId="217BF9F6" w14:textId="77777777">
      <w:pPr>
        <w:rPr>
          <w:snapToGrid w:val="0"/>
          <w:sz w:val="14"/>
          <w:szCs w:val="14"/>
        </w:rPr>
      </w:pPr>
    </w:p>
    <w:p w:rsidRPr="002101E6" w:rsidR="00C81150" w:rsidP="00C81150" w:rsidRDefault="00C81150" w14:paraId="2C311BCC" w14:textId="77777777">
      <w:pPr>
        <w:rPr>
          <w:snapToGrid w:val="0"/>
          <w:sz w:val="14"/>
          <w:szCs w:val="14"/>
        </w:rPr>
      </w:pPr>
    </w:p>
    <w:p w:rsidRPr="002101E6" w:rsidR="00C81150" w:rsidP="00C81150" w:rsidRDefault="00C81150" w14:paraId="73043B3F" w14:textId="59D0CBD2">
      <w:pPr>
        <w:pStyle w:val="Heading2"/>
      </w:pPr>
      <w:r w:rsidRPr="002101E6">
        <w:t>Schválen</w:t>
      </w:r>
      <w:r w:rsidRPr="002101E6" w:rsidR="00AC79A3">
        <w:t xml:space="preserve">ie účtovnej závierky za rok </w:t>
      </w:r>
      <w:r w:rsidRPr="002101E6" w:rsidR="00036007">
        <w:t>201</w:t>
      </w:r>
      <w:r w:rsidR="008D38A5">
        <w:t>8</w:t>
      </w:r>
    </w:p>
    <w:p w:rsidRPr="002101E6" w:rsidR="00AC79A3" w:rsidP="00AC79A3" w:rsidRDefault="00AC79A3" w14:paraId="0461CD70" w14:textId="77777777">
      <w:pPr>
        <w:rPr>
          <w:sz w:val="14"/>
          <w:szCs w:val="14"/>
        </w:rPr>
      </w:pPr>
    </w:p>
    <w:p w:rsidRPr="002101E6" w:rsidR="00C81150" w:rsidP="003D586D" w:rsidRDefault="00C81150" w14:paraId="3712E461" w14:textId="1773ED52">
      <w:pPr>
        <w:jc w:val="both"/>
        <w:rPr>
          <w:snapToGrid w:val="0"/>
        </w:rPr>
      </w:pPr>
      <w:r w:rsidRPr="002101E6">
        <w:rPr>
          <w:snapToGrid w:val="0"/>
        </w:rPr>
        <w:t xml:space="preserve">Účtovnú závierku spoločnosti </w:t>
      </w:r>
      <w:r w:rsidRPr="00283D8B" w:rsidR="00283D8B">
        <w:rPr>
          <w:snapToGrid w:val="0"/>
        </w:rPr>
        <w:t>B</w:t>
      </w:r>
      <w:r w:rsidR="00F1337D">
        <w:rPr>
          <w:snapToGrid w:val="0"/>
        </w:rPr>
        <w:t>rantner</w:t>
      </w:r>
      <w:r w:rsidRPr="00283D8B" w:rsidR="00283D8B">
        <w:rPr>
          <w:snapToGrid w:val="0"/>
        </w:rPr>
        <w:t xml:space="preserve"> </w:t>
      </w:r>
      <w:r w:rsidR="00F1337D">
        <w:rPr>
          <w:snapToGrid w:val="0"/>
        </w:rPr>
        <w:t>Kolta</w:t>
      </w:r>
      <w:r w:rsidRPr="00283D8B" w:rsidR="00283D8B">
        <w:rPr>
          <w:snapToGrid w:val="0"/>
        </w:rPr>
        <w:t xml:space="preserve"> s.r.o.</w:t>
      </w:r>
      <w:r w:rsidRPr="002101E6">
        <w:rPr>
          <w:snapToGrid w:val="0"/>
        </w:rPr>
        <w:t xml:space="preserve">, za rok </w:t>
      </w:r>
      <w:r w:rsidRPr="002101E6" w:rsidR="00036007">
        <w:rPr>
          <w:snapToGrid w:val="0"/>
        </w:rPr>
        <w:t>201</w:t>
      </w:r>
      <w:r w:rsidR="008D38A5">
        <w:rPr>
          <w:snapToGrid w:val="0"/>
        </w:rPr>
        <w:t>8</w:t>
      </w:r>
      <w:r w:rsidRPr="002101E6" w:rsidR="00036007">
        <w:rPr>
          <w:snapToGrid w:val="0"/>
        </w:rPr>
        <w:t xml:space="preserve"> </w:t>
      </w:r>
      <w:r w:rsidRPr="002101E6">
        <w:rPr>
          <w:snapToGrid w:val="0"/>
        </w:rPr>
        <w:t>schválilo riadne valné zhromaždenie, kto</w:t>
      </w:r>
      <w:r w:rsidRPr="002101E6" w:rsidR="00AC79A3">
        <w:rPr>
          <w:snapToGrid w:val="0"/>
        </w:rPr>
        <w:t xml:space="preserve">ré sa konalo dňa </w:t>
      </w:r>
      <w:r w:rsidR="00283D8B">
        <w:rPr>
          <w:snapToGrid w:val="0"/>
        </w:rPr>
        <w:t>30. apríla 20</w:t>
      </w:r>
      <w:r w:rsidR="00F1337D">
        <w:rPr>
          <w:snapToGrid w:val="0"/>
        </w:rPr>
        <w:t>19</w:t>
      </w:r>
      <w:r w:rsidRPr="002101E6">
        <w:rPr>
          <w:snapToGrid w:val="0"/>
        </w:rPr>
        <w:t xml:space="preserve">. </w:t>
      </w:r>
    </w:p>
    <w:p w:rsidRPr="002101E6" w:rsidR="00C81150" w:rsidP="00C81150" w:rsidRDefault="00C81150" w14:paraId="6AD03AE5" w14:textId="77777777">
      <w:pPr>
        <w:rPr>
          <w:snapToGrid w:val="0"/>
          <w:sz w:val="14"/>
          <w:szCs w:val="14"/>
        </w:rPr>
      </w:pPr>
    </w:p>
    <w:p w:rsidR="00861776" w:rsidRDefault="00861776" w14:paraId="21B30247" w14:textId="2EDEAC96">
      <w:pPr>
        <w:rPr>
          <w:rFonts w:cs="Arial"/>
          <w:b/>
          <w:bCs/>
          <w:iCs/>
          <w:szCs w:val="28"/>
        </w:rPr>
      </w:pPr>
    </w:p>
    <w:p w:rsidRPr="002101E6" w:rsidR="00C81150" w:rsidP="00C81150" w:rsidRDefault="00C81150" w14:paraId="01F2B826" w14:textId="6D9C5698">
      <w:pPr>
        <w:pStyle w:val="Heading2"/>
      </w:pPr>
      <w:bookmarkStart w:name="_Hlk36124239" w:id="2"/>
      <w:r w:rsidRPr="002101E6">
        <w:t>Konsolidovaná účtovná závierka</w:t>
      </w:r>
    </w:p>
    <w:p w:rsidRPr="002101E6" w:rsidR="00C81150" w:rsidP="00C81150" w:rsidRDefault="00C81150" w14:paraId="578F2EE5" w14:textId="77777777">
      <w:pPr>
        <w:rPr>
          <w:snapToGrid w:val="0"/>
          <w:sz w:val="10"/>
          <w:szCs w:val="10"/>
        </w:rPr>
      </w:pPr>
    </w:p>
    <w:p w:rsidR="00F1337D" w:rsidP="00F1337D" w:rsidRDefault="00F1337D" w14:paraId="1458947B" w14:textId="77777777">
      <w:pPr>
        <w:jc w:val="both"/>
      </w:pPr>
      <w:r w:rsidRPr="00EC39C1">
        <w:t xml:space="preserve">Spoločnosť </w:t>
      </w:r>
      <w:r w:rsidRPr="00283D8B">
        <w:t>B</w:t>
      </w:r>
      <w:r>
        <w:t>rantner Kolta</w:t>
      </w:r>
      <w:r w:rsidRPr="00283D8B">
        <w:t xml:space="preserve"> s.r.o.</w:t>
      </w:r>
      <w:r w:rsidRPr="00EC39C1">
        <w:t>, je dcérskou spoločnosťou spoločnosti</w:t>
      </w:r>
      <w:r>
        <w:t>:</w:t>
      </w:r>
    </w:p>
    <w:p w:rsidR="00B45BB8" w:rsidP="00B45BB8" w:rsidRDefault="00B45BB8" w14:paraId="7A8409FB" w14:textId="75DEBA6E">
      <w:pPr>
        <w:pStyle w:val="ListParagraph"/>
        <w:numPr>
          <w:ilvl w:val="0"/>
          <w:numId w:val="21"/>
        </w:numPr>
        <w:jc w:val="both"/>
      </w:pPr>
      <w:proofErr w:type="spellStart"/>
      <w:r>
        <w:t>Brantner</w:t>
      </w:r>
      <w:proofErr w:type="spellEnd"/>
      <w:r>
        <w:t xml:space="preserve"> Slovakia Holding </w:t>
      </w:r>
      <w:proofErr w:type="spellStart"/>
      <w:r>
        <w:t>GmbH</w:t>
      </w:r>
      <w:proofErr w:type="spellEnd"/>
      <w:r w:rsidRPr="00EC39C1">
        <w:t xml:space="preserve">, so sídlom </w:t>
      </w:r>
      <w:r w:rsidRPr="00B45BB8">
        <w:t xml:space="preserve">Dr. Franz </w:t>
      </w:r>
      <w:proofErr w:type="spellStart"/>
      <w:r w:rsidRPr="00B45BB8">
        <w:t>Wilhelm</w:t>
      </w:r>
      <w:proofErr w:type="spellEnd"/>
      <w:r w:rsidRPr="00B45BB8">
        <w:t xml:space="preserve"> - </w:t>
      </w:r>
      <w:proofErr w:type="spellStart"/>
      <w:r w:rsidRPr="00B45BB8">
        <w:t>Strasse</w:t>
      </w:r>
      <w:proofErr w:type="spellEnd"/>
      <w:r w:rsidRPr="00B45BB8">
        <w:t xml:space="preserve"> 2a, </w:t>
      </w:r>
      <w:proofErr w:type="spellStart"/>
      <w:r w:rsidRPr="00B45BB8">
        <w:t>Krems</w:t>
      </w:r>
      <w:proofErr w:type="spellEnd"/>
      <w:r w:rsidRPr="00B45BB8">
        <w:t xml:space="preserve"> </w:t>
      </w:r>
      <w:proofErr w:type="spellStart"/>
      <w:r w:rsidRPr="00B45BB8">
        <w:t>an</w:t>
      </w:r>
      <w:proofErr w:type="spellEnd"/>
      <w:r w:rsidRPr="00B45BB8">
        <w:t xml:space="preserve"> der </w:t>
      </w:r>
      <w:proofErr w:type="spellStart"/>
      <w:r w:rsidRPr="00B45BB8">
        <w:t>Donau</w:t>
      </w:r>
      <w:proofErr w:type="spellEnd"/>
      <w:r w:rsidRPr="00B45BB8">
        <w:t xml:space="preserve"> 3500, Rakúska republika</w:t>
      </w:r>
      <w:r w:rsidR="00641F0A">
        <w:t>,</w:t>
      </w:r>
      <w:r>
        <w:t xml:space="preserve"> </w:t>
      </w:r>
      <w:r w:rsidRPr="00EC39C1">
        <w:t xml:space="preserve">s podielom na základnom imaní </w:t>
      </w:r>
      <w:r>
        <w:t>70</w:t>
      </w:r>
      <w:r w:rsidRPr="00F1337D">
        <w:rPr>
          <w:color w:val="FF0000"/>
        </w:rPr>
        <w:t xml:space="preserve"> </w:t>
      </w:r>
      <w:r w:rsidRPr="00EC39C1">
        <w:t>%</w:t>
      </w:r>
      <w:r>
        <w:t>,</w:t>
      </w:r>
    </w:p>
    <w:p w:rsidR="00F1337D" w:rsidP="00F1337D" w:rsidRDefault="00F1337D" w14:paraId="6A8D0C3A" w14:textId="15E4640B">
      <w:pPr>
        <w:pStyle w:val="ListParagraph"/>
        <w:numPr>
          <w:ilvl w:val="0"/>
          <w:numId w:val="21"/>
        </w:numPr>
        <w:jc w:val="both"/>
      </w:pPr>
      <w:r w:rsidRPr="00F1337D">
        <w:t>BRANTNER Slovakia s.r.o.</w:t>
      </w:r>
      <w:r w:rsidRPr="00EC39C1">
        <w:t xml:space="preserve">, so sídlom </w:t>
      </w:r>
      <w:r w:rsidRPr="00F1337D">
        <w:t>Pestovateľská 2</w:t>
      </w:r>
      <w:r>
        <w:t xml:space="preserve">, </w:t>
      </w:r>
      <w:r w:rsidRPr="00F1337D">
        <w:t>Bratislava 821 04</w:t>
      </w:r>
      <w:r>
        <w:t>, Slovenská republika</w:t>
      </w:r>
      <w:r w:rsidR="00641F0A">
        <w:t>,</w:t>
      </w:r>
      <w:r>
        <w:t xml:space="preserve"> </w:t>
      </w:r>
      <w:r w:rsidRPr="00EC39C1">
        <w:t xml:space="preserve">s podielom na základnom imaní </w:t>
      </w:r>
      <w:r>
        <w:t>15</w:t>
      </w:r>
      <w:r w:rsidRPr="00EC39C1">
        <w:rPr>
          <w:color w:val="FF0000"/>
        </w:rPr>
        <w:t xml:space="preserve"> </w:t>
      </w:r>
      <w:r w:rsidRPr="00EC39C1">
        <w:t>%</w:t>
      </w:r>
      <w:r>
        <w:t>,</w:t>
      </w:r>
    </w:p>
    <w:p w:rsidR="00F1337D" w:rsidP="000550AE" w:rsidRDefault="00F1337D" w14:paraId="7D9D7EDB" w14:textId="5E9BB10F">
      <w:pPr>
        <w:pStyle w:val="ListParagraph"/>
        <w:numPr>
          <w:ilvl w:val="0"/>
          <w:numId w:val="21"/>
        </w:numPr>
        <w:jc w:val="both"/>
      </w:pPr>
      <w:r>
        <w:t>Brantner Nové Zámky s.r.o.</w:t>
      </w:r>
      <w:r w:rsidRPr="00EC39C1">
        <w:t xml:space="preserve">, so sídlom </w:t>
      </w:r>
      <w:r>
        <w:t>Viničná 23,</w:t>
      </w:r>
      <w:r w:rsidRPr="00F1337D">
        <w:t xml:space="preserve"> </w:t>
      </w:r>
      <w:r>
        <w:t>Nové Zámky 940 64, Slovenská republika</w:t>
      </w:r>
      <w:r w:rsidR="00641F0A">
        <w:t>,</w:t>
      </w:r>
      <w:r>
        <w:t xml:space="preserve"> </w:t>
      </w:r>
      <w:r w:rsidRPr="00EC39C1">
        <w:t xml:space="preserve">s podielom na základnom imaní </w:t>
      </w:r>
      <w:r>
        <w:t>15</w:t>
      </w:r>
      <w:r w:rsidRPr="00F1337D">
        <w:rPr>
          <w:color w:val="FF0000"/>
        </w:rPr>
        <w:t xml:space="preserve"> </w:t>
      </w:r>
      <w:r w:rsidRPr="00EC39C1">
        <w:t>%</w:t>
      </w:r>
      <w:r w:rsidR="00B45BB8">
        <w:t>.</w:t>
      </w:r>
    </w:p>
    <w:p w:rsidRPr="00EC39C1" w:rsidR="00441E5D" w:rsidP="00D71129" w:rsidRDefault="00441E5D" w14:paraId="5BBB3660" w14:textId="77777777">
      <w:pPr>
        <w:jc w:val="both"/>
      </w:pPr>
    </w:p>
    <w:p w:rsidR="00BB403A" w:rsidP="00D71129" w:rsidRDefault="00A56692" w14:paraId="76F004D6" w14:textId="24D7E1CD">
      <w:pPr>
        <w:jc w:val="both"/>
      </w:pPr>
      <w:r w:rsidRPr="00EC39C1">
        <w:t xml:space="preserve">Spoločnosť </w:t>
      </w:r>
      <w:proofErr w:type="spellStart"/>
      <w:r w:rsidR="00BB403A">
        <w:t>Brantner</w:t>
      </w:r>
      <w:proofErr w:type="spellEnd"/>
      <w:r w:rsidR="00BB403A">
        <w:t xml:space="preserve"> </w:t>
      </w:r>
      <w:r w:rsidRPr="00283D8B" w:rsidR="00BB403A">
        <w:t xml:space="preserve">Slovakia Holding </w:t>
      </w:r>
      <w:proofErr w:type="spellStart"/>
      <w:r w:rsidRPr="00283D8B" w:rsidR="00BB403A">
        <w:t>GmbH</w:t>
      </w:r>
      <w:proofErr w:type="spellEnd"/>
      <w:r w:rsidRPr="00EC39C1">
        <w:t xml:space="preserve">, je dcérskou spoločnosťou spoločnosti </w:t>
      </w:r>
      <w:proofErr w:type="spellStart"/>
      <w:r w:rsidRPr="00127615" w:rsidR="00BB403A">
        <w:t>Brantner</w:t>
      </w:r>
      <w:proofErr w:type="spellEnd"/>
      <w:r w:rsidRPr="00127615" w:rsidR="00BB403A">
        <w:t xml:space="preserve"> </w:t>
      </w:r>
      <w:proofErr w:type="spellStart"/>
      <w:r w:rsidRPr="00127615" w:rsidR="00BB403A">
        <w:t>Environment</w:t>
      </w:r>
      <w:proofErr w:type="spellEnd"/>
      <w:r w:rsidRPr="00127615" w:rsidR="00BB403A">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rsidR="00BB403A" w:rsidP="00D71129" w:rsidRDefault="00BB403A" w14:paraId="3C3E2982" w14:textId="77777777">
      <w:pPr>
        <w:jc w:val="both"/>
      </w:pPr>
    </w:p>
    <w:p w:rsidR="00BB403A" w:rsidP="00D71129" w:rsidRDefault="00BB403A" w14:paraId="0763DF26" w14:textId="0BA389CE">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name="_Hlk36116781" w:id="3"/>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3"/>
      <w:proofErr w:type="spellEnd"/>
      <w:r w:rsidRPr="00EC39C1">
        <w:t xml:space="preserve">, zostavuje konsolidovanú účtovnú závierku </w:t>
      </w:r>
      <w:r w:rsidRPr="00EC39C1" w:rsidR="00441E5D">
        <w:t>za najmenšiu skupinu podnikov konsolidovaného celku</w:t>
      </w:r>
      <w:r w:rsidR="00441E5D">
        <w:t xml:space="preserve"> a zároveň aj </w:t>
      </w:r>
      <w:r w:rsidRPr="00EC39C1">
        <w:t>za najväčšiu skupinu podnikov konsolidovaného celku.</w:t>
      </w:r>
    </w:p>
    <w:p w:rsidR="00BB403A" w:rsidP="00D71129" w:rsidRDefault="00BB403A" w14:paraId="499315AC" w14:textId="77777777">
      <w:pPr>
        <w:jc w:val="both"/>
      </w:pPr>
    </w:p>
    <w:p w:rsidR="00441E5D" w:rsidP="00B45BB8" w:rsidRDefault="00A56692" w14:paraId="1C4B7222" w14:textId="29DF32F4">
      <w:pPr>
        <w:jc w:val="both"/>
      </w:pPr>
      <w:r w:rsidRPr="00EC39C1">
        <w:t xml:space="preserve">Spoločnosť </w:t>
      </w:r>
      <w:proofErr w:type="spellStart"/>
      <w:r w:rsidRPr="00283D8B" w:rsidR="00BB403A">
        <w:t>Brantner</w:t>
      </w:r>
      <w:proofErr w:type="spellEnd"/>
      <w:r w:rsidRPr="00283D8B" w:rsidR="00BB403A">
        <w:t xml:space="preserve"> Slovakia Holding </w:t>
      </w:r>
      <w:proofErr w:type="spellStart"/>
      <w:r w:rsidRPr="00283D8B" w:rsidR="00BB403A">
        <w:t>GmbH</w:t>
      </w:r>
      <w:proofErr w:type="spellEnd"/>
      <w:r w:rsidRPr="00EC39C1">
        <w:t>, má rozhodujúci vplyv a  je materskou spoločnosťou s </w:t>
      </w:r>
      <w:r w:rsidR="00B45BB8">
        <w:t>70</w:t>
      </w:r>
      <w:r w:rsidRPr="00EC39C1">
        <w:t xml:space="preserve">-percentným podielom v spoločnosti </w:t>
      </w:r>
      <w:r w:rsidRPr="00283D8B" w:rsidR="00BB403A">
        <w:t>B</w:t>
      </w:r>
      <w:r w:rsidR="00B45BB8">
        <w:t>rantner Kolta</w:t>
      </w:r>
      <w:r w:rsidRPr="00283D8B" w:rsidR="00BB403A">
        <w:t xml:space="preserve"> s.r.o.</w:t>
      </w:r>
      <w:r w:rsidRPr="00EC39C1">
        <w:t>, so sídlom</w:t>
      </w:r>
      <w:r w:rsidR="00BB403A">
        <w:t xml:space="preserve"> </w:t>
      </w:r>
      <w:r w:rsidR="00B45BB8">
        <w:t>Viničná 2410/23, Nové Zámky 940 64</w:t>
      </w:r>
      <w:r w:rsidRPr="00EC39C1">
        <w:t xml:space="preserve">, a má podstatný vplyv v spoločnosti </w:t>
      </w:r>
      <w:r w:rsidRPr="00283D8B" w:rsidR="00441E5D">
        <w:t>B</w:t>
      </w:r>
      <w:r w:rsidR="00B45BB8">
        <w:t>rantner Kolta</w:t>
      </w:r>
      <w:r w:rsidRPr="00283D8B" w:rsidR="00441E5D">
        <w:t xml:space="preserve"> s.r.o.</w:t>
      </w:r>
      <w:r w:rsidRPr="00EC39C1">
        <w:t xml:space="preserve">, </w:t>
      </w:r>
      <w:r w:rsidR="00E03501">
        <w:t xml:space="preserve">            </w:t>
      </w:r>
      <w:r w:rsidRPr="00EC39C1">
        <w:t xml:space="preserve">so sídlom </w:t>
      </w:r>
      <w:r w:rsidR="00B45BB8">
        <w:t>Viničná 2410/23, Nové Zámky 940 64</w:t>
      </w:r>
      <w:r w:rsidRPr="00EC39C1">
        <w:t xml:space="preserve">, s podielom na základnom imaní </w:t>
      </w:r>
      <w:r w:rsidR="00B45BB8">
        <w:t>7</w:t>
      </w:r>
      <w:r w:rsidR="00441E5D">
        <w:t>0</w:t>
      </w:r>
      <w:r w:rsidRPr="00EC39C1">
        <w:rPr>
          <w:color w:val="FF0000"/>
        </w:rPr>
        <w:t xml:space="preserve"> </w:t>
      </w:r>
      <w:r w:rsidRPr="00EC39C1">
        <w:t xml:space="preserve">%. </w:t>
      </w:r>
    </w:p>
    <w:p w:rsidR="00441E5D" w:rsidP="00D71129" w:rsidRDefault="00441E5D" w14:paraId="0E9BC723" w14:textId="77777777">
      <w:pPr>
        <w:jc w:val="both"/>
      </w:pPr>
    </w:p>
    <w:p w:rsidRPr="00EC39C1" w:rsidR="00A56692" w:rsidP="00D71129" w:rsidRDefault="00A56692" w14:paraId="5FBA1AAA" w14:textId="29B350CC">
      <w:pPr>
        <w:jc w:val="both"/>
      </w:pPr>
      <w:r w:rsidRPr="00EC39C1">
        <w:t xml:space="preserve">Konsolidovaná účtovná závierka spoločnosti </w:t>
      </w:r>
      <w:proofErr w:type="spellStart"/>
      <w:r w:rsidRPr="00BB403A" w:rsidR="00441E5D">
        <w:t>Brantner</w:t>
      </w:r>
      <w:proofErr w:type="spellEnd"/>
      <w:r w:rsidRPr="00BB403A" w:rsidR="00441E5D">
        <w:t xml:space="preserve"> </w:t>
      </w:r>
      <w:proofErr w:type="spellStart"/>
      <w:r w:rsidRPr="00BB403A" w:rsidR="00441E5D">
        <w:t>Environment</w:t>
      </w:r>
      <w:proofErr w:type="spellEnd"/>
      <w:r w:rsidRPr="00BB403A" w:rsidR="00441E5D">
        <w:t xml:space="preserve"> Holding </w:t>
      </w:r>
      <w:proofErr w:type="spellStart"/>
      <w:r w:rsidRPr="00BB403A" w:rsidR="00441E5D">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rsidRPr="00EC39C1" w:rsidR="00A56692" w:rsidP="00D71129" w:rsidRDefault="00A56692" w14:paraId="019DE3B9" w14:textId="77777777">
      <w:pPr>
        <w:jc w:val="both"/>
      </w:pPr>
    </w:p>
    <w:p w:rsidRPr="00EC39C1" w:rsidR="00A56692" w:rsidP="00D71129" w:rsidRDefault="00441E5D" w14:paraId="2E8E9E18" w14:textId="67C9C097">
      <w:pPr>
        <w:jc w:val="both"/>
      </w:pPr>
      <w:r w:rsidRPr="00441E5D">
        <w:t xml:space="preserve">Spoločnosť </w:t>
      </w:r>
      <w:r w:rsidRPr="00283D8B">
        <w:t>B</w:t>
      </w:r>
      <w:r w:rsidR="00B45BB8">
        <w:t>rantner Kolta</w:t>
      </w:r>
      <w:r w:rsidRPr="00283D8B">
        <w:t xml:space="preserve"> s.r.o.</w:t>
      </w:r>
      <w:r w:rsidRPr="00EC39C1">
        <w:t xml:space="preserve"> </w:t>
      </w:r>
      <w:r w:rsidRPr="00441E5D">
        <w:t xml:space="preserve">nie je materskou účtovnou jednotkou, pretože nemá viac ako 50 % podiel na hlasovacích právach v iných účtovných jednotkách. Spoločnosť </w:t>
      </w:r>
      <w:r w:rsidRPr="00283D8B">
        <w:t>B</w:t>
      </w:r>
      <w:r w:rsidR="00B45BB8">
        <w:t>rantner Kolta</w:t>
      </w:r>
      <w:r w:rsidRPr="00283D8B">
        <w:t xml:space="preserve"> s.r.o.</w:t>
      </w:r>
      <w:r w:rsidRPr="00EC39C1">
        <w:t xml:space="preserve"> </w:t>
      </w:r>
      <w:r w:rsidRPr="00441E5D">
        <w:t xml:space="preserve">nemá povinnosť zostaviť konsolidovanú účtovnú závierku.   </w:t>
      </w:r>
    </w:p>
    <w:bookmarkEnd w:id="2"/>
    <w:p w:rsidR="0000253C" w:rsidP="00C81150" w:rsidRDefault="0000253C" w14:paraId="1EDE73F2" w14:textId="1C0FFD34">
      <w:pPr>
        <w:rPr>
          <w:i/>
          <w:snapToGrid w:val="0"/>
          <w:color w:val="FF0000"/>
        </w:rPr>
      </w:pPr>
    </w:p>
    <w:p w:rsidRPr="002101E6" w:rsidR="00432253" w:rsidP="00C81150" w:rsidRDefault="00432253" w14:paraId="2C7170BC" w14:textId="77777777">
      <w:pPr>
        <w:rPr>
          <w:i/>
          <w:snapToGrid w:val="0"/>
          <w:color w:val="FF0000"/>
        </w:rPr>
      </w:pPr>
    </w:p>
    <w:p w:rsidR="00861776" w:rsidRDefault="00861776" w14:paraId="066E0B23" w14:textId="46ADF815">
      <w:pPr>
        <w:rPr>
          <w:rFonts w:cs="Arial"/>
          <w:b/>
          <w:bCs/>
          <w:caps/>
          <w:kern w:val="32"/>
          <w:sz w:val="18"/>
          <w:szCs w:val="32"/>
          <w:u w:val="single"/>
        </w:rPr>
      </w:pPr>
    </w:p>
    <w:p w:rsidRPr="002101E6" w:rsidR="0000253C" w:rsidP="00C81150" w:rsidRDefault="0000253C" w14:paraId="4C43873A" w14:textId="77777777">
      <w:pPr>
        <w:rPr>
          <w:i/>
          <w:snapToGrid w:val="0"/>
          <w:color w:val="FF0000"/>
        </w:rPr>
      </w:pPr>
    </w:p>
    <w:p w:rsidR="007E2CF3" w:rsidRDefault="007E2CF3" w14:paraId="46811BB0" w14:textId="77777777">
      <w:pPr>
        <w:rPr>
          <w:rFonts w:cs="Arial"/>
          <w:b/>
          <w:bCs/>
          <w:caps/>
          <w:kern w:val="32"/>
          <w:sz w:val="18"/>
          <w:szCs w:val="32"/>
          <w:u w:val="single"/>
        </w:rPr>
      </w:pPr>
      <w:bookmarkStart w:name="_Ref150575427" w:id="4"/>
      <w:r>
        <w:br w:type="page"/>
      </w:r>
    </w:p>
    <w:p w:rsidRPr="002101E6" w:rsidR="00845108" w:rsidP="00C81150" w:rsidRDefault="00845108" w14:paraId="55A7AA37" w14:textId="6B62C088">
      <w:pPr>
        <w:pStyle w:val="Heading1"/>
      </w:pPr>
      <w:r w:rsidRPr="002101E6">
        <w:lastRenderedPageBreak/>
        <w:t>POUŽITÉ ÚČTOVNÉ ZÁSADY A ÚČTOVNÉ METÓDY</w:t>
      </w:r>
    </w:p>
    <w:bookmarkEnd w:id="4"/>
    <w:p w:rsidRPr="002101E6" w:rsidR="00C81150" w:rsidP="00CF3C34" w:rsidRDefault="00C81150" w14:paraId="1C39DA46" w14:textId="77777777">
      <w:pPr>
        <w:jc w:val="both"/>
      </w:pPr>
    </w:p>
    <w:p w:rsidRPr="002101E6" w:rsidR="00BE09FD" w:rsidP="00CF3C34" w:rsidRDefault="00C81150" w14:paraId="72775E2F" w14:textId="77777777">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Pr="002101E6" w:rsidR="00BE09FD">
        <w:rPr>
          <w:snapToGrid w:val="0"/>
        </w:rPr>
        <w:t>eurách</w:t>
      </w:r>
      <w:r w:rsidRPr="002101E6">
        <w:rPr>
          <w:snapToGrid w:val="0"/>
        </w:rPr>
        <w:t>.</w:t>
      </w:r>
    </w:p>
    <w:p w:rsidRPr="002101E6" w:rsidR="006439F2" w:rsidP="00CF3C34" w:rsidRDefault="006439F2" w14:paraId="6D3A8D3A" w14:textId="77777777">
      <w:pPr>
        <w:jc w:val="both"/>
        <w:rPr>
          <w:snapToGrid w:val="0"/>
          <w:sz w:val="14"/>
          <w:szCs w:val="14"/>
        </w:rPr>
      </w:pPr>
    </w:p>
    <w:p w:rsidRPr="002101E6" w:rsidR="00C81150" w:rsidP="00CF3C34" w:rsidRDefault="00C81150" w14:paraId="7A48CFBF" w14:textId="5F878ED2">
      <w:pPr>
        <w:numPr>
          <w:ilvl w:val="0"/>
          <w:numId w:val="5"/>
        </w:numPr>
        <w:jc w:val="both"/>
      </w:pPr>
      <w:r w:rsidRPr="002101E6">
        <w:t xml:space="preserve">Účtovná závierka za rok </w:t>
      </w:r>
      <w:r w:rsidRPr="002101E6" w:rsidR="00036007">
        <w:t>201</w:t>
      </w:r>
      <w:r w:rsidR="008D38A5">
        <w:t>9</w:t>
      </w:r>
      <w:r w:rsidRPr="002101E6" w:rsidR="00036007">
        <w:t xml:space="preserve"> </w:t>
      </w:r>
      <w:r w:rsidRPr="002101E6">
        <w:t xml:space="preserve">bola spracovaná za predpokladu nepretržitého pokračovania činnosti. </w:t>
      </w:r>
    </w:p>
    <w:p w:rsidRPr="002101E6" w:rsidR="00C81150" w:rsidP="00CF3C34" w:rsidRDefault="00C81150" w14:paraId="5656BEF5" w14:textId="77777777">
      <w:pPr>
        <w:tabs>
          <w:tab w:val="num" w:pos="540"/>
        </w:tabs>
        <w:ind w:left="540" w:hanging="540"/>
        <w:jc w:val="both"/>
        <w:rPr>
          <w:sz w:val="14"/>
          <w:szCs w:val="14"/>
        </w:rPr>
      </w:pPr>
    </w:p>
    <w:p w:rsidRPr="002101E6" w:rsidR="00C81150" w:rsidP="00CF3C34" w:rsidRDefault="00C81150" w14:paraId="58E89E7C" w14:textId="77777777">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Pr="002101E6" w:rsidR="00C81150" w:rsidP="00CF3C34" w:rsidRDefault="00C81150" w14:paraId="6F14E0F2" w14:textId="77777777">
      <w:pPr>
        <w:tabs>
          <w:tab w:val="num" w:pos="540"/>
        </w:tabs>
        <w:ind w:left="540" w:hanging="540"/>
        <w:jc w:val="both"/>
        <w:rPr>
          <w:sz w:val="14"/>
          <w:szCs w:val="14"/>
        </w:rPr>
      </w:pPr>
    </w:p>
    <w:p w:rsidRPr="002101E6" w:rsidR="00C81150" w:rsidP="00CF3C34" w:rsidRDefault="00C81150" w14:paraId="0F06A552" w14:textId="74AD918B">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rsidRPr="002101E6" w:rsidR="00C81150" w:rsidP="00CF3C34" w:rsidRDefault="00C81150" w14:paraId="0D00E294" w14:textId="77777777">
      <w:pPr>
        <w:tabs>
          <w:tab w:val="num" w:pos="540"/>
        </w:tabs>
        <w:ind w:left="540" w:hanging="540"/>
        <w:jc w:val="both"/>
        <w:rPr>
          <w:sz w:val="14"/>
          <w:szCs w:val="14"/>
        </w:rPr>
      </w:pPr>
    </w:p>
    <w:p w:rsidRPr="002101E6" w:rsidR="00C81150" w:rsidP="00CF3C34" w:rsidRDefault="00C81150" w14:paraId="76010C8C" w14:textId="77777777">
      <w:pPr>
        <w:numPr>
          <w:ilvl w:val="0"/>
          <w:numId w:val="5"/>
        </w:numPr>
        <w:jc w:val="both"/>
      </w:pPr>
      <w:r w:rsidRPr="002101E6">
        <w:t>Moment zaúčtovania výnosov – výnosy sa účtujú pri splnení dodacích podmienok, nakoľko v tomto okamihu prechádzajú na odberateľa významné riziká a vlastnícke práva.</w:t>
      </w:r>
    </w:p>
    <w:p w:rsidRPr="002101E6" w:rsidR="00C81150" w:rsidP="00CF3C34" w:rsidRDefault="00C81150" w14:paraId="214B4D53" w14:textId="77777777">
      <w:pPr>
        <w:tabs>
          <w:tab w:val="num" w:pos="540"/>
        </w:tabs>
        <w:ind w:left="540" w:hanging="540"/>
        <w:jc w:val="both"/>
        <w:rPr>
          <w:sz w:val="14"/>
          <w:szCs w:val="14"/>
        </w:rPr>
      </w:pPr>
    </w:p>
    <w:p w:rsidRPr="002101E6" w:rsidR="00C81150" w:rsidP="00CF3C34" w:rsidRDefault="00C81150" w14:paraId="60E2235F" w14:textId="77777777">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Pr="002101E6" w:rsidR="00C81150" w:rsidP="00CF3C34" w:rsidRDefault="00C81150" w14:paraId="5E73D285" w14:textId="77777777">
      <w:pPr>
        <w:tabs>
          <w:tab w:val="num" w:pos="540"/>
        </w:tabs>
        <w:ind w:left="540" w:hanging="540"/>
        <w:jc w:val="both"/>
        <w:rPr>
          <w:sz w:val="14"/>
          <w:szCs w:val="14"/>
        </w:rPr>
      </w:pPr>
    </w:p>
    <w:p w:rsidRPr="002101E6" w:rsidR="00C81150" w:rsidP="00CF3C34" w:rsidRDefault="00C81150" w14:paraId="2E7CC4FF" w14:textId="77777777">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Pr="002101E6" w:rsidR="003B3C94">
        <w:t> </w:t>
      </w:r>
      <w:r w:rsidRPr="002101E6">
        <w:t>dátumu</w:t>
      </w:r>
      <w:r w:rsidRPr="002101E6" w:rsidR="003B3C94">
        <w:t>, ku ktorému sa zostavuje</w:t>
      </w:r>
      <w:r w:rsidRPr="002101E6">
        <w:t xml:space="preserve"> účtovn</w:t>
      </w:r>
      <w:r w:rsidRPr="002101E6" w:rsidR="003B3C94">
        <w:t>á</w:t>
      </w:r>
      <w:r w:rsidRPr="002101E6">
        <w:t xml:space="preserve"> závierk</w:t>
      </w:r>
      <w:r w:rsidRPr="002101E6" w:rsidR="003B3C94">
        <w:t>a</w:t>
      </w:r>
      <w:r w:rsidRPr="002101E6">
        <w:t>, ako aj na vykazovanú výšku výnosov a nákladov počas roka. Skutočné výsledky sa môžu od takýchto odhadov líšiť.</w:t>
      </w:r>
    </w:p>
    <w:p w:rsidRPr="002101E6" w:rsidR="007E3ACA" w:rsidP="00CF3C34" w:rsidRDefault="007E3ACA" w14:paraId="039E2C5A" w14:textId="77777777">
      <w:pPr>
        <w:jc w:val="both"/>
      </w:pPr>
    </w:p>
    <w:p w:rsidRPr="002101E6" w:rsidR="00C81150" w:rsidP="00CF3C34" w:rsidRDefault="00C81150" w14:paraId="661837A2" w14:textId="77777777">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Pr="002101E6" w:rsidR="002551CB" w:rsidP="002551CB" w:rsidRDefault="002551CB" w14:paraId="4A1B31DE" w14:textId="77777777">
      <w:pPr>
        <w:pStyle w:val="ListParagraph"/>
        <w:rPr>
          <w:sz w:val="14"/>
          <w:szCs w:val="14"/>
        </w:rPr>
      </w:pPr>
    </w:p>
    <w:p w:rsidR="002551CB" w:rsidP="002551CB" w:rsidRDefault="002551CB" w14:paraId="105500B2" w14:textId="6DDCF7AA">
      <w:pPr>
        <w:pStyle w:val="ListParagraph"/>
        <w:rPr>
          <w:sz w:val="14"/>
          <w:szCs w:val="14"/>
        </w:rPr>
      </w:pPr>
    </w:p>
    <w:p w:rsidRPr="002101E6" w:rsidR="006D3550" w:rsidP="002551CB" w:rsidRDefault="006D3550" w14:paraId="51163915" w14:textId="77777777">
      <w:pPr>
        <w:pStyle w:val="ListParagraph"/>
        <w:rPr>
          <w:sz w:val="14"/>
          <w:szCs w:val="14"/>
        </w:rPr>
      </w:pPr>
    </w:p>
    <w:p w:rsidRPr="002101E6" w:rsidR="00C81150" w:rsidP="00C81150" w:rsidRDefault="00C81150" w14:paraId="2808677C" w14:textId="77777777">
      <w:pPr>
        <w:pStyle w:val="Heading2"/>
        <w:numPr>
          <w:ilvl w:val="1"/>
          <w:numId w:val="4"/>
        </w:numPr>
      </w:pPr>
      <w:bookmarkStart w:name="_Ref150575436" w:id="5"/>
      <w:r w:rsidRPr="002101E6">
        <w:t>Spôsob ocenenia jednotlivých zložiek majetku a záväzkov – prvé ocenenie</w:t>
      </w:r>
      <w:bookmarkEnd w:id="5"/>
    </w:p>
    <w:p w:rsidRPr="002101E6" w:rsidR="00C81150" w:rsidP="00C81150" w:rsidRDefault="00C81150" w14:paraId="6576CA13" w14:textId="77777777">
      <w:pPr>
        <w:rPr>
          <w:sz w:val="16"/>
          <w:szCs w:val="16"/>
        </w:rPr>
      </w:pPr>
    </w:p>
    <w:p w:rsidR="00BA4187" w:rsidP="00CF3C34" w:rsidRDefault="00BA4187" w14:paraId="3B04F3BC" w14:textId="77777777">
      <w:pPr>
        <w:jc w:val="both"/>
      </w:pPr>
      <w:bookmarkStart w:name="_Ref150575465" w:id="6"/>
      <w:r>
        <w:t>Pri obstaraní majetku sa uplatňuje princíp obstarávacích cien (t. j. historických cien). Ocenenie jednotlivých položiek majetku a záväzkov je takéto:</w:t>
      </w:r>
    </w:p>
    <w:p w:rsidR="00BA4187" w:rsidP="00CF3C34" w:rsidRDefault="00BA4187" w14:paraId="48074318" w14:textId="77777777">
      <w:pPr>
        <w:jc w:val="both"/>
      </w:pPr>
    </w:p>
    <w:p w:rsidR="00BA4187" w:rsidP="00CF3C34" w:rsidRDefault="00BA4187" w14:paraId="707C1A1C" w14:textId="78A91F39">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rsidR="00BA4187" w:rsidP="00CF3C34" w:rsidRDefault="00BA4187" w14:paraId="2D8B4BD7" w14:textId="77777777">
      <w:pPr>
        <w:jc w:val="both"/>
        <w:rPr>
          <w:sz w:val="16"/>
          <w:szCs w:val="16"/>
        </w:rPr>
      </w:pPr>
    </w:p>
    <w:p w:rsidR="00BA4187" w:rsidP="00CF3C34" w:rsidRDefault="00BA4187" w14:paraId="53E93479" w14:textId="77777777">
      <w:pPr>
        <w:numPr>
          <w:ilvl w:val="0"/>
          <w:numId w:val="13"/>
        </w:numPr>
        <w:jc w:val="both"/>
      </w:pPr>
      <w:r>
        <w:lastRenderedPageBreak/>
        <w:t>Dlhodobý nehmotný majetok vytvorený vlastnou činnosťou – vlastnými nákladmi. Vlastné náklady zahŕňajú priame náklady vynaložené na výrobu alebo inú činnosť a nepriame náklady, ktoré sa vzťahujú na výrobu alebo inú činnosť.</w:t>
      </w:r>
    </w:p>
    <w:p w:rsidR="00BA4187" w:rsidP="00CF3C34" w:rsidRDefault="00BA4187" w14:paraId="348ED6BB" w14:textId="77777777">
      <w:pPr>
        <w:jc w:val="both"/>
        <w:rPr>
          <w:sz w:val="16"/>
          <w:szCs w:val="16"/>
        </w:rPr>
      </w:pPr>
    </w:p>
    <w:p w:rsidR="00BA4187" w:rsidP="00CF3C34" w:rsidRDefault="00BA4187" w14:paraId="66D0966D" w14:textId="77777777">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rsidR="00BA4187" w:rsidP="00CF3C34" w:rsidRDefault="00BA4187" w14:paraId="6B27D346" w14:textId="77777777">
      <w:pPr>
        <w:ind w:left="539"/>
        <w:jc w:val="both"/>
        <w:rPr>
          <w:sz w:val="16"/>
          <w:szCs w:val="16"/>
        </w:rPr>
      </w:pPr>
    </w:p>
    <w:p w:rsidR="00BA4187" w:rsidP="00CF3C34" w:rsidRDefault="00BA4187" w14:paraId="71E1120C" w14:textId="77777777">
      <w:pPr>
        <w:numPr>
          <w:ilvl w:val="0"/>
          <w:numId w:val="13"/>
        </w:numPr>
        <w:jc w:val="both"/>
      </w:pPr>
      <w:r>
        <w:t>Dlhodobý nehmotný a hmotný majetok obstaraný iným spôsobom:</w:t>
      </w:r>
    </w:p>
    <w:p w:rsidR="00BA4187" w:rsidP="00CF3C34" w:rsidRDefault="00BA4187" w14:paraId="627E4CAB" w14:textId="77777777">
      <w:pPr>
        <w:pStyle w:val="ListParagraph"/>
        <w:numPr>
          <w:ilvl w:val="0"/>
          <w:numId w:val="14"/>
        </w:numPr>
        <w:ind w:left="993" w:hanging="426"/>
        <w:jc w:val="both"/>
      </w:pPr>
      <w:r>
        <w:t>Dlhodobý majetok nadobudnutý bezodplatne- reálnou hodnotou.</w:t>
      </w:r>
    </w:p>
    <w:p w:rsidR="00BA4187" w:rsidP="00CF3C34" w:rsidRDefault="00BA4187" w14:paraId="22503522" w14:textId="77777777">
      <w:pPr>
        <w:pStyle w:val="ListParagraph"/>
        <w:numPr>
          <w:ilvl w:val="0"/>
          <w:numId w:val="14"/>
        </w:numPr>
        <w:ind w:left="993" w:hanging="426"/>
        <w:jc w:val="both"/>
      </w:pPr>
      <w:r>
        <w:t>Majetok novozistený pri inventarizácii a v účtovníctve doteraz nezachytený- reálnou hodnotou.</w:t>
      </w:r>
    </w:p>
    <w:p w:rsidR="00BA4187" w:rsidP="00CF3C34" w:rsidRDefault="00BA4187" w14:paraId="7A131A3C" w14:textId="594E562B">
      <w:pPr>
        <w:pStyle w:val="ListParagraph"/>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rsidR="00BA4187" w:rsidP="00CF3C34" w:rsidRDefault="00BA4187" w14:paraId="49E27B8A" w14:textId="77777777">
      <w:pPr>
        <w:pStyle w:val="ListParagraph"/>
        <w:numPr>
          <w:ilvl w:val="0"/>
          <w:numId w:val="14"/>
        </w:numPr>
        <w:ind w:left="993" w:hanging="426"/>
        <w:jc w:val="both"/>
      </w:pPr>
      <w:r>
        <w:t>Majetok nadobudnutý kúpou podniku alebo jeho časti, a nadobudnutý vkladom podniku alebo jeho časti a majetok nadobudnutý zámenou- reálnou hodnotou.</w:t>
      </w:r>
    </w:p>
    <w:p w:rsidR="00BA4187" w:rsidP="00CF3C34" w:rsidRDefault="00BA4187" w14:paraId="10AA2DD5" w14:textId="77777777">
      <w:pPr>
        <w:jc w:val="both"/>
      </w:pPr>
    </w:p>
    <w:p w:rsidR="00BA4187" w:rsidP="00CF3C34" w:rsidRDefault="00BA4187" w14:paraId="6BAD0FE7" w14:textId="77777777">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BA4187" w:rsidP="00CF3C34" w:rsidRDefault="00BA4187" w14:paraId="4F183CD4" w14:textId="77777777">
      <w:pPr>
        <w:ind w:left="539"/>
        <w:jc w:val="both"/>
      </w:pPr>
    </w:p>
    <w:p w:rsidR="00BA4187" w:rsidP="00CF3C34" w:rsidRDefault="00BA4187" w14:paraId="6FE273EB" w14:textId="77777777">
      <w:pPr>
        <w:numPr>
          <w:ilvl w:val="0"/>
          <w:numId w:val="13"/>
        </w:numPr>
        <w:jc w:val="both"/>
      </w:pPr>
      <w:r>
        <w:t>Zásoby obstarané kúpou:</w:t>
      </w:r>
    </w:p>
    <w:p w:rsidRPr="00500557" w:rsidR="00BA4187" w:rsidP="00CF3C34" w:rsidRDefault="00BA4187" w14:paraId="5D85F595" w14:textId="569F0980">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rsidR="00BA4187" w:rsidP="00CF3C34" w:rsidRDefault="00BA4187" w14:paraId="772B2EAA" w14:textId="3AD1CBD1">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rsidR="00BA4187" w:rsidP="00CF3C34" w:rsidRDefault="00BA4187" w14:paraId="4EAA3248" w14:textId="77777777">
      <w:pPr>
        <w:ind w:left="539"/>
        <w:jc w:val="both"/>
      </w:pPr>
    </w:p>
    <w:p w:rsidR="00BA4187" w:rsidP="00CF3C34" w:rsidRDefault="00BA4187" w14:paraId="2FF36560" w14:textId="77777777">
      <w:pPr>
        <w:numPr>
          <w:ilvl w:val="0"/>
          <w:numId w:val="13"/>
        </w:numPr>
        <w:jc w:val="both"/>
      </w:pPr>
      <w:r>
        <w:t>Zásoby vytvorené vlastnou činnosťou:</w:t>
      </w:r>
    </w:p>
    <w:p w:rsidR="00BA4187" w:rsidP="00CF3C34" w:rsidRDefault="00BA4187" w14:paraId="2784E5A0" w14:textId="77777777">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rsidR="00BA4187" w:rsidP="00CF3C34" w:rsidRDefault="00BA4187" w14:paraId="3069E51F" w14:textId="77777777">
      <w:pPr>
        <w:ind w:left="539"/>
        <w:jc w:val="both"/>
      </w:pPr>
    </w:p>
    <w:p w:rsidR="00BA4187" w:rsidP="00CF3C34" w:rsidRDefault="00BA4187" w14:paraId="6987A05D" w14:textId="77777777">
      <w:pPr>
        <w:numPr>
          <w:ilvl w:val="0"/>
          <w:numId w:val="13"/>
        </w:numPr>
        <w:jc w:val="both"/>
      </w:pPr>
      <w:r>
        <w:t>Zásoby obstarané iným spôsobom – reálnou hodnotou v prípade bezodplatného nadobudnutia zásob, zámenou alebo zásob novo zistených pri inventarizácii.</w:t>
      </w:r>
    </w:p>
    <w:p w:rsidR="00BA4187" w:rsidP="00CF3C34" w:rsidRDefault="00BA4187" w14:paraId="7E1300E2" w14:textId="77777777">
      <w:pPr>
        <w:ind w:left="539"/>
        <w:jc w:val="both"/>
      </w:pPr>
    </w:p>
    <w:p w:rsidR="00BA4187" w:rsidP="00CF3C34" w:rsidRDefault="00BA4187" w14:paraId="3A15E798" w14:textId="77777777">
      <w:pPr>
        <w:numPr>
          <w:ilvl w:val="0"/>
          <w:numId w:val="13"/>
        </w:numPr>
        <w:jc w:val="both"/>
      </w:pPr>
      <w:r>
        <w:t>Pohľadávky:</w:t>
      </w:r>
    </w:p>
    <w:p w:rsidR="00BA4187" w:rsidP="00CF3C34" w:rsidRDefault="00BA4187" w14:paraId="7562980B" w14:textId="77777777">
      <w:pPr>
        <w:numPr>
          <w:ilvl w:val="0"/>
          <w:numId w:val="17"/>
        </w:numPr>
        <w:jc w:val="both"/>
        <w:rPr>
          <w:snapToGrid w:val="0"/>
        </w:rPr>
      </w:pPr>
      <w:r>
        <w:rPr>
          <w:snapToGrid w:val="0"/>
        </w:rPr>
        <w:t>pri ich vzniku– menovitou hodnotou,</w:t>
      </w:r>
    </w:p>
    <w:p w:rsidR="00BA4187" w:rsidP="00CF3C34" w:rsidRDefault="00BA4187" w14:paraId="626FD86D" w14:textId="77777777">
      <w:pPr>
        <w:numPr>
          <w:ilvl w:val="0"/>
          <w:numId w:val="17"/>
        </w:numPr>
        <w:jc w:val="both"/>
        <w:rPr>
          <w:snapToGrid w:val="0"/>
        </w:rPr>
      </w:pPr>
      <w:r>
        <w:rPr>
          <w:snapToGrid w:val="0"/>
        </w:rPr>
        <w:t>pri odplatnom nadobudnutí (postúpení) alebo nadobudnutí vkladom do základného imania – obstarávacou cenou.</w:t>
      </w:r>
    </w:p>
    <w:p w:rsidR="00BA4187" w:rsidP="00CF3C34" w:rsidRDefault="00BA4187" w14:paraId="0E961EEB" w14:textId="01F24749">
      <w:pPr>
        <w:ind w:left="539"/>
        <w:jc w:val="both"/>
      </w:pPr>
    </w:p>
    <w:p w:rsidR="006D3550" w:rsidP="00CF3C34" w:rsidRDefault="006D3550" w14:paraId="46A576A3" w14:textId="77777777">
      <w:pPr>
        <w:ind w:left="539"/>
        <w:jc w:val="both"/>
      </w:pPr>
    </w:p>
    <w:p w:rsidR="00BA4187" w:rsidP="00CF3C34" w:rsidRDefault="00BA4187" w14:paraId="302CD412" w14:textId="77777777">
      <w:pPr>
        <w:numPr>
          <w:ilvl w:val="0"/>
          <w:numId w:val="13"/>
        </w:numPr>
        <w:jc w:val="both"/>
      </w:pPr>
      <w:r>
        <w:lastRenderedPageBreak/>
        <w:t>Finančný majetok:</w:t>
      </w:r>
    </w:p>
    <w:p w:rsidR="00BA4187" w:rsidP="00CF3C34" w:rsidRDefault="00BA4187" w14:paraId="42D080F1" w14:textId="0C2613C9">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rsidR="00BA4187" w:rsidP="00CF3C34" w:rsidRDefault="00BA4187" w14:paraId="53EF858D" w14:textId="77777777">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rsidR="00BA4187" w:rsidP="00CF3C34" w:rsidRDefault="00BA4187" w14:paraId="26E3508F" w14:textId="77777777">
      <w:pPr>
        <w:numPr>
          <w:ilvl w:val="0"/>
          <w:numId w:val="17"/>
        </w:numPr>
        <w:jc w:val="both"/>
      </w:pPr>
      <w:r>
        <w:rPr>
          <w:snapToGrid w:val="0"/>
        </w:rPr>
        <w:t>peňažné prostriedky</w:t>
      </w:r>
      <w:r>
        <w:t xml:space="preserve"> a ceniny – menovitou hodnotou.</w:t>
      </w:r>
    </w:p>
    <w:p w:rsidR="00BA4187" w:rsidP="00CF3C34" w:rsidRDefault="00BA4187" w14:paraId="79964BB9" w14:textId="77777777">
      <w:pPr>
        <w:jc w:val="both"/>
      </w:pPr>
    </w:p>
    <w:p w:rsidR="00BA4187" w:rsidP="00CF3C34" w:rsidRDefault="00BA4187" w14:paraId="15E3E6E1" w14:textId="77777777">
      <w:pPr>
        <w:numPr>
          <w:ilvl w:val="0"/>
          <w:numId w:val="13"/>
        </w:numPr>
        <w:jc w:val="both"/>
      </w:pPr>
      <w:r>
        <w:t>Časové rozlíšenie na strane aktív súvahy – očakávanou menovitou hodnotou.</w:t>
      </w:r>
    </w:p>
    <w:p w:rsidR="00BA4187" w:rsidP="00CF3C34" w:rsidRDefault="00BA4187" w14:paraId="631D0427" w14:textId="77777777">
      <w:pPr>
        <w:jc w:val="both"/>
      </w:pPr>
    </w:p>
    <w:p w:rsidR="00BA4187" w:rsidP="00CF3C34" w:rsidRDefault="00BA4187" w14:paraId="6B3531C5" w14:textId="77777777">
      <w:pPr>
        <w:numPr>
          <w:ilvl w:val="0"/>
          <w:numId w:val="13"/>
        </w:numPr>
        <w:jc w:val="both"/>
      </w:pPr>
      <w:r>
        <w:t>Záväzky:</w:t>
      </w:r>
    </w:p>
    <w:p w:rsidR="00BA4187" w:rsidP="00CF3C34" w:rsidRDefault="00BA4187" w14:paraId="72C33817" w14:textId="77777777">
      <w:pPr>
        <w:numPr>
          <w:ilvl w:val="0"/>
          <w:numId w:val="18"/>
        </w:numPr>
        <w:jc w:val="both"/>
        <w:rPr>
          <w:snapToGrid w:val="0"/>
        </w:rPr>
      </w:pPr>
      <w:r>
        <w:rPr>
          <w:snapToGrid w:val="0"/>
        </w:rPr>
        <w:t>pri ich vzniku – menovitou hodnotou,</w:t>
      </w:r>
    </w:p>
    <w:p w:rsidR="00BA4187" w:rsidP="00CF3C34" w:rsidRDefault="00BA4187" w14:paraId="464BCF5A" w14:textId="77777777">
      <w:pPr>
        <w:numPr>
          <w:ilvl w:val="0"/>
          <w:numId w:val="18"/>
        </w:numPr>
        <w:jc w:val="both"/>
        <w:rPr>
          <w:snapToGrid w:val="0"/>
        </w:rPr>
      </w:pPr>
      <w:r>
        <w:rPr>
          <w:snapToGrid w:val="0"/>
        </w:rPr>
        <w:t>pri prevzatí – obstarávacou cenou,</w:t>
      </w:r>
    </w:p>
    <w:p w:rsidR="00BA4187" w:rsidP="00CF3C34" w:rsidRDefault="00BA4187" w14:paraId="655E996B" w14:textId="77777777">
      <w:pPr>
        <w:pStyle w:val="ListParagraph"/>
        <w:numPr>
          <w:ilvl w:val="0"/>
          <w:numId w:val="18"/>
        </w:numPr>
        <w:jc w:val="both"/>
        <w:rPr>
          <w:snapToGrid w:val="0"/>
        </w:rPr>
      </w:pPr>
      <w:r>
        <w:rPr>
          <w:snapToGrid w:val="0"/>
        </w:rPr>
        <w:t>nadobudnuté kúpou podniku alebo jeho časti, a nadobudnuté vkladom podniku alebo jeho časti a nadobudnuté zámenou- reálnou hodnotou.</w:t>
      </w:r>
    </w:p>
    <w:p w:rsidR="00BA4187" w:rsidP="00CF3C34" w:rsidRDefault="00BA4187" w14:paraId="79308305" w14:textId="77777777">
      <w:pPr>
        <w:jc w:val="both"/>
        <w:rPr>
          <w:snapToGrid w:val="0"/>
        </w:rPr>
      </w:pPr>
    </w:p>
    <w:p w:rsidR="00BA4187" w:rsidP="00CF3C34" w:rsidRDefault="00BA4187" w14:paraId="551F5F43" w14:textId="77777777">
      <w:pPr>
        <w:numPr>
          <w:ilvl w:val="0"/>
          <w:numId w:val="13"/>
        </w:numPr>
        <w:jc w:val="both"/>
      </w:pPr>
      <w:r>
        <w:t xml:space="preserve">Rezervy – v očakávanej výške záväzku alebo </w:t>
      </w:r>
      <w:proofErr w:type="spellStart"/>
      <w:r>
        <w:t>poistnomatematickými</w:t>
      </w:r>
      <w:proofErr w:type="spellEnd"/>
      <w:r>
        <w:t xml:space="preserve"> metódami.</w:t>
      </w:r>
    </w:p>
    <w:p w:rsidR="00BA4187" w:rsidP="00CF3C34" w:rsidRDefault="00BA4187" w14:paraId="2F965E57" w14:textId="77777777">
      <w:pPr>
        <w:jc w:val="both"/>
      </w:pPr>
    </w:p>
    <w:p w:rsidR="00BA4187" w:rsidP="00CF3C34" w:rsidRDefault="00BA4187" w14:paraId="49F5B6E4" w14:textId="77777777">
      <w:pPr>
        <w:numPr>
          <w:ilvl w:val="0"/>
          <w:numId w:val="13"/>
        </w:numPr>
        <w:jc w:val="both"/>
      </w:pPr>
      <w:r>
        <w:t xml:space="preserve">Dlhopisy, pôžičky, úvery: </w:t>
      </w:r>
    </w:p>
    <w:p w:rsidR="00BA4187" w:rsidP="00CF3C34" w:rsidRDefault="00BA4187" w14:paraId="72763792" w14:textId="77777777">
      <w:pPr>
        <w:numPr>
          <w:ilvl w:val="0"/>
          <w:numId w:val="19"/>
        </w:numPr>
        <w:jc w:val="both"/>
        <w:rPr>
          <w:snapToGrid w:val="0"/>
        </w:rPr>
      </w:pPr>
      <w:r>
        <w:rPr>
          <w:snapToGrid w:val="0"/>
        </w:rPr>
        <w:t>pri ich vzniku – menovitou hodnotou,</w:t>
      </w:r>
    </w:p>
    <w:p w:rsidR="00BA4187" w:rsidP="00CF3C34" w:rsidRDefault="00BA4187" w14:paraId="3C3EC7B6" w14:textId="77777777">
      <w:pPr>
        <w:numPr>
          <w:ilvl w:val="0"/>
          <w:numId w:val="19"/>
        </w:numPr>
        <w:jc w:val="both"/>
        <w:rPr>
          <w:snapToGrid w:val="0"/>
        </w:rPr>
      </w:pPr>
      <w:r>
        <w:rPr>
          <w:snapToGrid w:val="0"/>
        </w:rPr>
        <w:t>pri prevzatí – obstarávacou cenou.</w:t>
      </w:r>
    </w:p>
    <w:p w:rsidR="00BA4187" w:rsidP="00CF3C34" w:rsidRDefault="00BA4187" w14:paraId="4F806BB4" w14:textId="77777777">
      <w:pPr>
        <w:ind w:left="539"/>
        <w:jc w:val="both"/>
      </w:pPr>
    </w:p>
    <w:p w:rsidR="00BA4187" w:rsidP="00CF3C34" w:rsidRDefault="00BA4187" w14:paraId="0CB0C963" w14:textId="77777777">
      <w:pPr>
        <w:ind w:left="539"/>
        <w:jc w:val="both"/>
      </w:pPr>
      <w:r>
        <w:t>Úroky z dlhopisov, pôžičiek a úverov sa účtujú do obdobia, s ktorým časovo a vecne súvisia.</w:t>
      </w:r>
    </w:p>
    <w:p w:rsidR="00BA4187" w:rsidP="00CF3C34" w:rsidRDefault="00BA4187" w14:paraId="752A8B24" w14:textId="77777777">
      <w:pPr>
        <w:ind w:left="539"/>
        <w:jc w:val="both"/>
      </w:pPr>
    </w:p>
    <w:p w:rsidR="00BA4187" w:rsidP="00CF3C34" w:rsidRDefault="00BA4187" w14:paraId="7C28DC69" w14:textId="77777777">
      <w:pPr>
        <w:numPr>
          <w:ilvl w:val="0"/>
          <w:numId w:val="13"/>
        </w:numPr>
        <w:jc w:val="both"/>
      </w:pPr>
      <w:r>
        <w:t>Časové rozlíšenie na strane pasív súvahy – očakávanou menovitou hodnotou.</w:t>
      </w:r>
    </w:p>
    <w:p w:rsidR="00BA4187" w:rsidP="00CF3C34" w:rsidRDefault="00BA4187" w14:paraId="469C9D8F" w14:textId="77777777">
      <w:pPr>
        <w:jc w:val="both"/>
      </w:pPr>
    </w:p>
    <w:p w:rsidR="00BA4187" w:rsidP="00CF3C34" w:rsidRDefault="00BA4187" w14:paraId="1C562C75" w14:textId="77777777">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rsidR="00BA4187" w:rsidP="00CF3C34" w:rsidRDefault="00BA4187" w14:paraId="30F43EE0" w14:textId="77777777">
      <w:pPr>
        <w:jc w:val="both"/>
      </w:pPr>
    </w:p>
    <w:p w:rsidR="00BA4187" w:rsidP="00CF3C34" w:rsidRDefault="00BA4187" w14:paraId="251CDDF6" w14:textId="77777777">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rsidR="007E2CF3" w:rsidP="00CF3C34" w:rsidRDefault="007E2CF3" w14:paraId="482D9D81" w14:textId="54C5311E">
      <w:pPr>
        <w:jc w:val="both"/>
        <w:rPr>
          <w:rFonts w:cs="Arial"/>
          <w:b/>
          <w:bCs/>
          <w:iCs/>
          <w:szCs w:val="28"/>
        </w:rPr>
      </w:pPr>
    </w:p>
    <w:p w:rsidR="006D3550" w:rsidP="00CF3C34" w:rsidRDefault="006D3550" w14:paraId="2BFA3DF1" w14:textId="3A270B8F">
      <w:pPr>
        <w:jc w:val="both"/>
        <w:rPr>
          <w:rFonts w:cs="Arial"/>
          <w:b/>
          <w:bCs/>
          <w:iCs/>
          <w:szCs w:val="28"/>
        </w:rPr>
      </w:pPr>
    </w:p>
    <w:p w:rsidR="006D3550" w:rsidP="00CF3C34" w:rsidRDefault="006D3550" w14:paraId="06F351F5" w14:textId="3F9BD1C9">
      <w:pPr>
        <w:jc w:val="both"/>
        <w:rPr>
          <w:rFonts w:cs="Arial"/>
          <w:b/>
          <w:bCs/>
          <w:iCs/>
          <w:szCs w:val="28"/>
        </w:rPr>
      </w:pPr>
    </w:p>
    <w:p w:rsidR="006D3550" w:rsidP="00CF3C34" w:rsidRDefault="006D3550" w14:paraId="57CBE52F" w14:textId="44241BC2">
      <w:pPr>
        <w:jc w:val="both"/>
        <w:rPr>
          <w:rFonts w:cs="Arial"/>
          <w:b/>
          <w:bCs/>
          <w:iCs/>
          <w:szCs w:val="28"/>
        </w:rPr>
      </w:pPr>
    </w:p>
    <w:p w:rsidR="006D3550" w:rsidP="00CF3C34" w:rsidRDefault="006D3550" w14:paraId="3849B998" w14:textId="7F61C712">
      <w:pPr>
        <w:jc w:val="both"/>
        <w:rPr>
          <w:rFonts w:cs="Arial"/>
          <w:b/>
          <w:bCs/>
          <w:iCs/>
          <w:szCs w:val="28"/>
        </w:rPr>
      </w:pPr>
    </w:p>
    <w:p w:rsidR="006D3550" w:rsidP="00CF3C34" w:rsidRDefault="006D3550" w14:paraId="651EE8FC" w14:textId="77777777">
      <w:pPr>
        <w:jc w:val="both"/>
        <w:rPr>
          <w:rFonts w:cs="Arial"/>
          <w:b/>
          <w:bCs/>
          <w:iCs/>
          <w:szCs w:val="28"/>
        </w:rPr>
      </w:pPr>
    </w:p>
    <w:p w:rsidR="006D3550" w:rsidP="00CF3C34" w:rsidRDefault="006D3550" w14:paraId="57EEDF1D" w14:textId="77777777">
      <w:pPr>
        <w:jc w:val="both"/>
        <w:rPr>
          <w:rFonts w:cs="Arial"/>
          <w:b/>
          <w:bCs/>
          <w:iCs/>
          <w:szCs w:val="28"/>
        </w:rPr>
      </w:pPr>
    </w:p>
    <w:p w:rsidRPr="002101E6" w:rsidR="00C81150" w:rsidP="00CF3C34" w:rsidRDefault="00C81150" w14:paraId="0196F4E9" w14:textId="1C10B648">
      <w:pPr>
        <w:pStyle w:val="Heading2"/>
        <w:jc w:val="both"/>
      </w:pPr>
      <w:r w:rsidRPr="002101E6">
        <w:lastRenderedPageBreak/>
        <w:t>Spôsob ocenenia jednotlivých zložiek majetku a záväzkov – nasledujúce ocenenie</w:t>
      </w:r>
      <w:bookmarkEnd w:id="6"/>
    </w:p>
    <w:p w:rsidRPr="002101E6" w:rsidR="00C81150" w:rsidP="00CF3C34" w:rsidRDefault="00C81150" w14:paraId="173E35FC" w14:textId="77777777">
      <w:pPr>
        <w:jc w:val="both"/>
      </w:pPr>
    </w:p>
    <w:p w:rsidRPr="002101E6" w:rsidR="00C81150" w:rsidP="00CF3C34" w:rsidRDefault="00C81150" w14:paraId="48A9C5E3" w14:textId="0F04A0B4">
      <w:pPr>
        <w:numPr>
          <w:ilvl w:val="0"/>
          <w:numId w:val="8"/>
        </w:numPr>
        <w:jc w:val="both"/>
      </w:pPr>
      <w:bookmarkStart w:name="_Ref150575467" w:id="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rsidRPr="002101E6" w:rsidR="00C81150" w:rsidP="00CF3C34" w:rsidRDefault="00C81150" w14:paraId="3419636E" w14:textId="77777777">
      <w:pPr>
        <w:jc w:val="both"/>
      </w:pPr>
    </w:p>
    <w:p w:rsidR="004F2C48" w:rsidP="00CF3C34" w:rsidRDefault="004F2C48" w14:paraId="6BFAFD0F" w14:textId="07E386F9">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rsidRPr="002101E6" w:rsidR="00C81150" w:rsidP="00CF3C34" w:rsidRDefault="00C81150" w14:paraId="4F946761" w14:textId="77777777">
      <w:pPr>
        <w:ind w:left="539"/>
        <w:jc w:val="both"/>
      </w:pPr>
    </w:p>
    <w:p w:rsidRPr="002101E6" w:rsidR="00C81150" w:rsidP="00CF3C34" w:rsidRDefault="00C81150" w14:paraId="0B4EE4EF" w14:textId="77777777">
      <w:pPr>
        <w:numPr>
          <w:ilvl w:val="0"/>
          <w:numId w:val="6"/>
        </w:numPr>
        <w:tabs>
          <w:tab w:val="clear" w:pos="539"/>
          <w:tab w:val="num" w:pos="900"/>
        </w:tabs>
        <w:ind w:left="900" w:hanging="360"/>
        <w:jc w:val="both"/>
        <w:rPr>
          <w:snapToGrid w:val="0"/>
        </w:rPr>
      </w:pPr>
      <w:r w:rsidRPr="002101E6">
        <w:rPr>
          <w:snapToGrid w:val="0"/>
          <w:u w:val="single"/>
        </w:rPr>
        <w:t>Opravné položky</w:t>
      </w:r>
      <w:r w:rsidRPr="002101E6" w:rsidR="007F1711">
        <w:rPr>
          <w:snapToGrid w:val="0"/>
        </w:rPr>
        <w:t xml:space="preserve"> – účtujú sa v sume opodstatneného predpokladu zníženia hodnoty majetku oproti jeho oceneniu v účtovníctve, a to</w:t>
      </w:r>
      <w:r w:rsidRPr="002101E6">
        <w:rPr>
          <w:snapToGrid w:val="0"/>
        </w:rPr>
        <w:t>:</w:t>
      </w:r>
    </w:p>
    <w:p w:rsidRPr="005F442F" w:rsidR="004F2C48" w:rsidP="00CF3C34" w:rsidRDefault="004F2C48" w14:paraId="187A5DC0" w14:textId="241E5401">
      <w:pPr>
        <w:numPr>
          <w:ilvl w:val="1"/>
          <w:numId w:val="6"/>
        </w:numPr>
        <w:ind w:left="1276"/>
        <w:jc w:val="both"/>
        <w:rPr>
          <w:snapToGrid w:val="0"/>
        </w:rPr>
      </w:pPr>
      <w:r w:rsidRPr="005F442F">
        <w:rPr>
          <w:snapToGrid w:val="0"/>
        </w:rPr>
        <w:t xml:space="preserve">k pohľadávkam </w:t>
      </w:r>
      <w:r w:rsidRPr="005F442F" w:rsidR="00577773">
        <w:rPr>
          <w:snapToGrid w:val="0"/>
        </w:rPr>
        <w:t xml:space="preserve">voči mestám a obciam </w:t>
      </w:r>
      <w:r w:rsidRPr="005F442F">
        <w:rPr>
          <w:snapToGrid w:val="0"/>
        </w:rPr>
        <w:t xml:space="preserve">po lehote splatnosti nad </w:t>
      </w:r>
      <w:r w:rsidRPr="005F442F" w:rsidR="00577773">
        <w:rPr>
          <w:snapToGrid w:val="0"/>
        </w:rPr>
        <w:t>720</w:t>
      </w:r>
      <w:r w:rsidRPr="005F442F">
        <w:rPr>
          <w:snapToGrid w:val="0"/>
        </w:rPr>
        <w:t xml:space="preserve"> dní 100 %,</w:t>
      </w:r>
      <w:r w:rsidRPr="005F442F" w:rsidR="00577773">
        <w:rPr>
          <w:snapToGrid w:val="0"/>
        </w:rPr>
        <w:t xml:space="preserve"> nad 540 dní 75 %, nad 360 dní 50 %, nad 270 dní 30 %, nad 180 dní</w:t>
      </w:r>
      <w:r w:rsidRPr="005F442F">
        <w:rPr>
          <w:snapToGrid w:val="0"/>
        </w:rPr>
        <w:t xml:space="preserve"> </w:t>
      </w:r>
      <w:r w:rsidRPr="005F442F" w:rsidR="00577773">
        <w:rPr>
          <w:snapToGrid w:val="0"/>
        </w:rPr>
        <w:t>15 %</w:t>
      </w:r>
      <w:r w:rsidRPr="005F442F" w:rsidR="005F442F">
        <w:rPr>
          <w:snapToGrid w:val="0"/>
        </w:rPr>
        <w:t>,</w:t>
      </w:r>
    </w:p>
    <w:p w:rsidRPr="005F442F" w:rsidR="00577773" w:rsidP="00CF3C34" w:rsidRDefault="00577773" w14:paraId="3A144A1B" w14:textId="2A9D0B70">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rsidRPr="002101E6" w:rsidR="00577773" w:rsidP="00CF3C34" w:rsidRDefault="00577773" w14:paraId="14AC9DA7" w14:textId="77777777">
      <w:pPr>
        <w:jc w:val="both"/>
      </w:pPr>
    </w:p>
    <w:p w:rsidRPr="002101E6" w:rsidR="00C81150" w:rsidP="00CF3C34" w:rsidRDefault="00C81150" w14:paraId="41859E8C" w14:textId="77777777">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rsidRPr="002101E6" w:rsidR="00C81150" w:rsidP="00CF3C34" w:rsidRDefault="00C81150" w14:paraId="3E20421E" w14:textId="77777777">
      <w:pPr>
        <w:ind w:left="900"/>
        <w:jc w:val="both"/>
        <w:rPr>
          <w:snapToGrid w:val="0"/>
        </w:rPr>
      </w:pPr>
    </w:p>
    <w:p w:rsidR="005236FC" w:rsidP="00CF3C34" w:rsidRDefault="00C81150" w14:paraId="769549E5" w14:textId="77777777">
      <w:pPr>
        <w:ind w:left="900"/>
        <w:jc w:val="both"/>
      </w:pPr>
      <w:r w:rsidRPr="002101E6">
        <w:t xml:space="preserve">Dlhodobý hmotný a nehmotný majetok sa odpisuje podľa plánu odpisov, ktorý bol stanovený vzhľadom na odhad reálnej ekonomickej životnosti. </w:t>
      </w:r>
      <w:r w:rsidRPr="002101E6" w:rsidR="007F1711">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rsidRPr="002101E6" w:rsidR="00C81150" w:rsidP="009F5D65" w:rsidRDefault="00C81150" w14:paraId="5855895D" w14:textId="77777777">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Pr="002101E6" w:rsidR="00C81150" w:rsidTr="002101E6" w14:paraId="32FE94FC" w14:textId="77777777">
        <w:tc>
          <w:tcPr>
            <w:tcW w:w="3211" w:type="dxa"/>
            <w:tcBorders>
              <w:top w:val="single" w:color="auto" w:sz="8" w:space="0"/>
              <w:bottom w:val="single" w:color="auto" w:sz="4" w:space="0"/>
            </w:tcBorders>
          </w:tcPr>
          <w:p w:rsidRPr="002101E6" w:rsidR="00C81150" w:rsidP="00CB407B" w:rsidRDefault="00C81150" w14:paraId="6483A075" w14:textId="77777777">
            <w:pPr>
              <w:rPr>
                <w:b/>
                <w:i/>
                <w:sz w:val="15"/>
                <w:szCs w:val="15"/>
              </w:rPr>
            </w:pPr>
            <w:r w:rsidRPr="002101E6">
              <w:rPr>
                <w:b/>
                <w:i/>
                <w:sz w:val="15"/>
                <w:szCs w:val="15"/>
              </w:rPr>
              <w:t>Druh majetku</w:t>
            </w:r>
          </w:p>
        </w:tc>
        <w:tc>
          <w:tcPr>
            <w:tcW w:w="2268" w:type="dxa"/>
            <w:tcBorders>
              <w:top w:val="single" w:color="auto" w:sz="8" w:space="0"/>
              <w:bottom w:val="single" w:color="auto" w:sz="4" w:space="0"/>
            </w:tcBorders>
          </w:tcPr>
          <w:p w:rsidRPr="002101E6" w:rsidR="00C81150" w:rsidP="00CB407B" w:rsidRDefault="00C81150" w14:paraId="28AF8305" w14:textId="77777777">
            <w:pPr>
              <w:jc w:val="center"/>
              <w:rPr>
                <w:b/>
                <w:i/>
                <w:sz w:val="15"/>
                <w:szCs w:val="15"/>
              </w:rPr>
            </w:pPr>
            <w:r w:rsidRPr="002101E6">
              <w:rPr>
                <w:b/>
                <w:i/>
                <w:sz w:val="15"/>
                <w:szCs w:val="15"/>
              </w:rPr>
              <w:t>Životnosť</w:t>
            </w:r>
          </w:p>
        </w:tc>
        <w:tc>
          <w:tcPr>
            <w:tcW w:w="2693" w:type="dxa"/>
            <w:tcBorders>
              <w:top w:val="single" w:color="auto" w:sz="8" w:space="0"/>
              <w:bottom w:val="single" w:color="auto" w:sz="4" w:space="0"/>
            </w:tcBorders>
          </w:tcPr>
          <w:p w:rsidRPr="002101E6" w:rsidR="00C81150" w:rsidP="00CB407B" w:rsidRDefault="00C81150" w14:paraId="70421A79" w14:textId="77777777">
            <w:pPr>
              <w:jc w:val="center"/>
              <w:rPr>
                <w:b/>
                <w:i/>
                <w:sz w:val="15"/>
                <w:szCs w:val="15"/>
              </w:rPr>
            </w:pPr>
            <w:r w:rsidRPr="002101E6">
              <w:rPr>
                <w:b/>
                <w:i/>
                <w:sz w:val="15"/>
                <w:szCs w:val="15"/>
              </w:rPr>
              <w:t>Ročná sadzba odpisov</w:t>
            </w:r>
          </w:p>
        </w:tc>
      </w:tr>
      <w:tr w:rsidRPr="00C76395" w:rsidR="00C76395" w:rsidTr="002101E6" w14:paraId="70EF6460" w14:textId="77777777">
        <w:tc>
          <w:tcPr>
            <w:tcW w:w="3211" w:type="dxa"/>
            <w:tcBorders>
              <w:top w:val="single" w:color="auto" w:sz="4" w:space="0"/>
            </w:tcBorders>
          </w:tcPr>
          <w:p w:rsidRPr="00C76395" w:rsidR="00C81150" w:rsidP="001B30A4" w:rsidRDefault="000D7D6A" w14:paraId="4A3D3688" w14:textId="718A2DD5">
            <w:pPr>
              <w:rPr>
                <w:sz w:val="15"/>
                <w:szCs w:val="15"/>
              </w:rPr>
            </w:pPr>
            <w:r>
              <w:rPr>
                <w:sz w:val="15"/>
                <w:szCs w:val="15"/>
              </w:rPr>
              <w:t>Dlhodobý nehmotný majetok</w:t>
            </w:r>
          </w:p>
          <w:p w:rsidRPr="00C76395" w:rsidR="005F442F" w:rsidP="001B30A4" w:rsidRDefault="000D7D6A" w14:paraId="6BA6594B" w14:textId="4A112A49">
            <w:pPr>
              <w:rPr>
                <w:b/>
                <w:snapToGrid w:val="0"/>
                <w:sz w:val="15"/>
                <w:szCs w:val="15"/>
              </w:rPr>
            </w:pPr>
            <w:r w:rsidRPr="000D7D6A">
              <w:rPr>
                <w:sz w:val="15"/>
                <w:szCs w:val="15"/>
              </w:rPr>
              <w:t>Skládky</w:t>
            </w:r>
          </w:p>
        </w:tc>
        <w:tc>
          <w:tcPr>
            <w:tcW w:w="2268" w:type="dxa"/>
            <w:tcBorders>
              <w:top w:val="single" w:color="auto" w:sz="4" w:space="0"/>
            </w:tcBorders>
          </w:tcPr>
          <w:p w:rsidRPr="00C76395" w:rsidR="00C81150" w:rsidP="00CB407B" w:rsidRDefault="005F442F" w14:paraId="2A668693" w14:textId="77777777">
            <w:pPr>
              <w:jc w:val="center"/>
              <w:rPr>
                <w:snapToGrid w:val="0"/>
                <w:sz w:val="15"/>
                <w:szCs w:val="15"/>
              </w:rPr>
            </w:pPr>
            <w:r w:rsidRPr="00C76395">
              <w:rPr>
                <w:snapToGrid w:val="0"/>
                <w:sz w:val="15"/>
                <w:szCs w:val="15"/>
              </w:rPr>
              <w:t>5</w:t>
            </w:r>
          </w:p>
          <w:p w:rsidRPr="00C76395" w:rsidR="005F442F" w:rsidP="00CB407B" w:rsidRDefault="000D7D6A" w14:paraId="67BC729A" w14:textId="346C0E20">
            <w:pPr>
              <w:jc w:val="center"/>
              <w:rPr>
                <w:snapToGrid w:val="0"/>
                <w:sz w:val="15"/>
                <w:szCs w:val="15"/>
              </w:rPr>
            </w:pPr>
            <w:r w:rsidRPr="000D7D6A">
              <w:rPr>
                <w:sz w:val="15"/>
                <w:szCs w:val="15"/>
              </w:rPr>
              <w:t xml:space="preserve">Om3 = ZH/m3 </w:t>
            </w:r>
            <w:proofErr w:type="spellStart"/>
            <w:r w:rsidRPr="000D7D6A">
              <w:rPr>
                <w:sz w:val="15"/>
                <w:szCs w:val="15"/>
              </w:rPr>
              <w:t>vk</w:t>
            </w:r>
            <w:proofErr w:type="spellEnd"/>
          </w:p>
        </w:tc>
        <w:tc>
          <w:tcPr>
            <w:tcW w:w="2693" w:type="dxa"/>
            <w:tcBorders>
              <w:top w:val="single" w:color="auto" w:sz="4" w:space="0"/>
            </w:tcBorders>
          </w:tcPr>
          <w:p w:rsidRPr="00C76395" w:rsidR="00C81150" w:rsidP="00CB407B" w:rsidRDefault="005F442F" w14:paraId="7838F7C0" w14:textId="77777777">
            <w:pPr>
              <w:jc w:val="center"/>
              <w:rPr>
                <w:sz w:val="15"/>
                <w:szCs w:val="15"/>
              </w:rPr>
            </w:pPr>
            <w:r w:rsidRPr="00C76395">
              <w:rPr>
                <w:sz w:val="15"/>
                <w:szCs w:val="15"/>
              </w:rPr>
              <w:t>20</w:t>
            </w:r>
          </w:p>
          <w:p w:rsidRPr="00C76395" w:rsidR="005F442F" w:rsidP="00CB407B" w:rsidRDefault="000D7D6A" w14:paraId="43856E90" w14:textId="113A4069">
            <w:pPr>
              <w:jc w:val="center"/>
              <w:rPr>
                <w:sz w:val="15"/>
                <w:szCs w:val="15"/>
              </w:rPr>
            </w:pPr>
            <w:r w:rsidRPr="000D7D6A">
              <w:rPr>
                <w:sz w:val="15"/>
                <w:szCs w:val="15"/>
              </w:rPr>
              <w:t xml:space="preserve">Om3 = ZH/m3 </w:t>
            </w:r>
            <w:proofErr w:type="spellStart"/>
            <w:r w:rsidRPr="000D7D6A">
              <w:rPr>
                <w:sz w:val="15"/>
                <w:szCs w:val="15"/>
              </w:rPr>
              <w:t>vk</w:t>
            </w:r>
            <w:proofErr w:type="spellEnd"/>
          </w:p>
        </w:tc>
      </w:tr>
      <w:tr w:rsidRPr="00C76395" w:rsidR="00C76395" w:rsidTr="00990976" w14:paraId="6799B389" w14:textId="77777777">
        <w:tc>
          <w:tcPr>
            <w:tcW w:w="3211" w:type="dxa"/>
          </w:tcPr>
          <w:p w:rsidR="000D7D6A" w:rsidP="001240E4" w:rsidRDefault="000D7D6A" w14:paraId="7B08E3CA" w14:textId="77777777">
            <w:pPr>
              <w:tabs>
                <w:tab w:val="left" w:pos="1920"/>
              </w:tabs>
              <w:rPr>
                <w:sz w:val="15"/>
                <w:szCs w:val="15"/>
              </w:rPr>
            </w:pPr>
            <w:r w:rsidRPr="000D7D6A">
              <w:rPr>
                <w:sz w:val="15"/>
                <w:szCs w:val="15"/>
              </w:rPr>
              <w:t xml:space="preserve">Osobné </w:t>
            </w:r>
            <w:proofErr w:type="spellStart"/>
            <w:r w:rsidRPr="000D7D6A">
              <w:rPr>
                <w:sz w:val="15"/>
                <w:szCs w:val="15"/>
              </w:rPr>
              <w:t>dopravané</w:t>
            </w:r>
            <w:proofErr w:type="spellEnd"/>
            <w:r w:rsidRPr="000D7D6A">
              <w:rPr>
                <w:sz w:val="15"/>
                <w:szCs w:val="15"/>
              </w:rPr>
              <w:t xml:space="preserve"> prostriedky</w:t>
            </w:r>
          </w:p>
          <w:p w:rsidRPr="00C76395" w:rsidR="00C81150" w:rsidP="001240E4" w:rsidRDefault="000D7D6A" w14:paraId="2AEA9D74" w14:textId="56720830">
            <w:pPr>
              <w:tabs>
                <w:tab w:val="left" w:pos="1920"/>
              </w:tabs>
              <w:rPr>
                <w:b/>
                <w:snapToGrid w:val="0"/>
                <w:sz w:val="15"/>
                <w:szCs w:val="15"/>
              </w:rPr>
            </w:pPr>
            <w:r w:rsidRPr="000D7D6A">
              <w:rPr>
                <w:sz w:val="15"/>
                <w:szCs w:val="15"/>
              </w:rPr>
              <w:t>Špeciálne dopravné prostriedky</w:t>
            </w:r>
          </w:p>
        </w:tc>
        <w:tc>
          <w:tcPr>
            <w:tcW w:w="2268" w:type="dxa"/>
          </w:tcPr>
          <w:p w:rsidRPr="00C76395" w:rsidR="00C81150" w:rsidP="00CB407B" w:rsidRDefault="000D7D6A" w14:paraId="57EBE0F6" w14:textId="5F6AC269">
            <w:pPr>
              <w:jc w:val="center"/>
              <w:rPr>
                <w:snapToGrid w:val="0"/>
                <w:sz w:val="15"/>
                <w:szCs w:val="15"/>
              </w:rPr>
            </w:pPr>
            <w:r>
              <w:rPr>
                <w:snapToGrid w:val="0"/>
                <w:sz w:val="15"/>
                <w:szCs w:val="15"/>
              </w:rPr>
              <w:t>4</w:t>
            </w:r>
          </w:p>
          <w:p w:rsidRPr="00C76395" w:rsidR="005F442F" w:rsidP="00CB407B" w:rsidRDefault="000D7D6A" w14:paraId="05A7383F" w14:textId="52A8F5F3">
            <w:pPr>
              <w:jc w:val="center"/>
              <w:rPr>
                <w:snapToGrid w:val="0"/>
                <w:sz w:val="15"/>
                <w:szCs w:val="15"/>
              </w:rPr>
            </w:pPr>
            <w:r>
              <w:rPr>
                <w:snapToGrid w:val="0"/>
                <w:sz w:val="15"/>
                <w:szCs w:val="15"/>
              </w:rPr>
              <w:t>6</w:t>
            </w:r>
          </w:p>
        </w:tc>
        <w:tc>
          <w:tcPr>
            <w:tcW w:w="2693" w:type="dxa"/>
          </w:tcPr>
          <w:p w:rsidRPr="00C76395" w:rsidR="00C81150" w:rsidP="00CB407B" w:rsidRDefault="005F442F" w14:paraId="5CBB8F86" w14:textId="3D18E73D">
            <w:pPr>
              <w:jc w:val="center"/>
              <w:rPr>
                <w:sz w:val="15"/>
                <w:szCs w:val="15"/>
              </w:rPr>
            </w:pPr>
            <w:r w:rsidRPr="00C76395">
              <w:rPr>
                <w:sz w:val="15"/>
                <w:szCs w:val="15"/>
              </w:rPr>
              <w:t>2</w:t>
            </w:r>
            <w:r w:rsidR="000D7D6A">
              <w:rPr>
                <w:sz w:val="15"/>
                <w:szCs w:val="15"/>
              </w:rPr>
              <w:t>5</w:t>
            </w:r>
          </w:p>
          <w:p w:rsidRPr="00C76395" w:rsidR="005F442F" w:rsidP="00CB407B" w:rsidRDefault="000D7D6A" w14:paraId="7B2578D6" w14:textId="3AB142EB">
            <w:pPr>
              <w:jc w:val="center"/>
              <w:rPr>
                <w:sz w:val="15"/>
                <w:szCs w:val="15"/>
              </w:rPr>
            </w:pPr>
            <w:r>
              <w:rPr>
                <w:sz w:val="15"/>
                <w:szCs w:val="15"/>
              </w:rPr>
              <w:t>16,67</w:t>
            </w:r>
          </w:p>
        </w:tc>
      </w:tr>
      <w:tr w:rsidRPr="00C76395" w:rsidR="00C76395" w:rsidTr="00990976" w14:paraId="43206AB4" w14:textId="77777777">
        <w:tc>
          <w:tcPr>
            <w:tcW w:w="3211" w:type="dxa"/>
          </w:tcPr>
          <w:p w:rsidRPr="00C76395" w:rsidR="005F442F" w:rsidP="001B30A4" w:rsidRDefault="000D7D6A" w14:paraId="5585957E" w14:textId="3D9B45DD">
            <w:pPr>
              <w:rPr>
                <w:sz w:val="15"/>
                <w:szCs w:val="15"/>
              </w:rPr>
            </w:pPr>
            <w:r w:rsidRPr="000D7D6A">
              <w:rPr>
                <w:sz w:val="15"/>
                <w:szCs w:val="15"/>
              </w:rPr>
              <w:t>Výpočtová technika</w:t>
            </w:r>
            <w:r w:rsidRPr="00C76395">
              <w:rPr>
                <w:sz w:val="15"/>
                <w:szCs w:val="15"/>
              </w:rPr>
              <w:t xml:space="preserve"> </w:t>
            </w:r>
            <w:r w:rsidRPr="00C76395" w:rsidR="005F442F">
              <w:rPr>
                <w:sz w:val="15"/>
                <w:szCs w:val="15"/>
              </w:rPr>
              <w:t xml:space="preserve"> </w:t>
            </w:r>
          </w:p>
          <w:p w:rsidR="000D7D6A" w:rsidP="001B30A4" w:rsidRDefault="000D7D6A" w14:paraId="5DDE8B52" w14:textId="77777777">
            <w:pPr>
              <w:rPr>
                <w:sz w:val="15"/>
                <w:szCs w:val="15"/>
              </w:rPr>
            </w:pPr>
            <w:r w:rsidRPr="000D7D6A">
              <w:rPr>
                <w:sz w:val="15"/>
                <w:szCs w:val="15"/>
              </w:rPr>
              <w:t>Ostatné dlhodobý hmotný majetok</w:t>
            </w:r>
            <w:r w:rsidRPr="00C76395">
              <w:rPr>
                <w:sz w:val="15"/>
                <w:szCs w:val="15"/>
              </w:rPr>
              <w:t xml:space="preserve"> </w:t>
            </w:r>
          </w:p>
          <w:p w:rsidR="000D7D6A" w:rsidP="001B30A4" w:rsidRDefault="000D7D6A" w14:paraId="7A4B7F10" w14:textId="77777777">
            <w:pPr>
              <w:rPr>
                <w:sz w:val="15"/>
                <w:szCs w:val="15"/>
              </w:rPr>
            </w:pPr>
            <w:r w:rsidRPr="000D7D6A">
              <w:rPr>
                <w:sz w:val="15"/>
                <w:szCs w:val="15"/>
              </w:rPr>
              <w:t>Drobné stavby</w:t>
            </w:r>
            <w:r w:rsidRPr="00C76395">
              <w:rPr>
                <w:sz w:val="15"/>
                <w:szCs w:val="15"/>
              </w:rPr>
              <w:t xml:space="preserve"> </w:t>
            </w:r>
          </w:p>
          <w:p w:rsidRPr="000D7D6A" w:rsidR="00C81150" w:rsidP="000D7D6A" w:rsidRDefault="000D7D6A" w14:paraId="0E896A1C" w14:textId="29BE25D1">
            <w:pPr>
              <w:rPr>
                <w:sz w:val="15"/>
                <w:szCs w:val="15"/>
              </w:rPr>
            </w:pPr>
            <w:r w:rsidRPr="000D7D6A">
              <w:rPr>
                <w:sz w:val="15"/>
                <w:szCs w:val="15"/>
              </w:rPr>
              <w:t>Nádrž z kovu, kontajnerová zostava</w:t>
            </w:r>
          </w:p>
        </w:tc>
        <w:tc>
          <w:tcPr>
            <w:tcW w:w="2268" w:type="dxa"/>
          </w:tcPr>
          <w:p w:rsidRPr="00C76395" w:rsidR="005F442F" w:rsidP="00CB407B" w:rsidRDefault="000D7D6A" w14:paraId="61EF9F52" w14:textId="1EBB9365">
            <w:pPr>
              <w:jc w:val="center"/>
              <w:rPr>
                <w:snapToGrid w:val="0"/>
                <w:sz w:val="15"/>
                <w:szCs w:val="15"/>
              </w:rPr>
            </w:pPr>
            <w:r>
              <w:rPr>
                <w:snapToGrid w:val="0"/>
                <w:sz w:val="15"/>
                <w:szCs w:val="15"/>
              </w:rPr>
              <w:t>3</w:t>
            </w:r>
          </w:p>
          <w:p w:rsidRPr="00C76395" w:rsidR="005F442F" w:rsidP="00CB407B" w:rsidRDefault="000D7D6A" w14:paraId="1E8EDCA7" w14:textId="79ED5DAD">
            <w:pPr>
              <w:jc w:val="center"/>
              <w:rPr>
                <w:snapToGrid w:val="0"/>
                <w:sz w:val="15"/>
                <w:szCs w:val="15"/>
              </w:rPr>
            </w:pPr>
            <w:r>
              <w:rPr>
                <w:snapToGrid w:val="0"/>
                <w:sz w:val="15"/>
                <w:szCs w:val="15"/>
              </w:rPr>
              <w:t>6 / 8</w:t>
            </w:r>
          </w:p>
          <w:p w:rsidRPr="00C76395" w:rsidR="005F442F" w:rsidP="00CB407B" w:rsidRDefault="000D7D6A" w14:paraId="0E3DCFF9" w14:textId="5427019B">
            <w:pPr>
              <w:jc w:val="center"/>
              <w:rPr>
                <w:snapToGrid w:val="0"/>
                <w:sz w:val="15"/>
                <w:szCs w:val="15"/>
              </w:rPr>
            </w:pPr>
            <w:r>
              <w:rPr>
                <w:snapToGrid w:val="0"/>
                <w:sz w:val="15"/>
                <w:szCs w:val="15"/>
              </w:rPr>
              <w:t>12</w:t>
            </w:r>
          </w:p>
          <w:p w:rsidRPr="00C76395" w:rsidR="005F442F" w:rsidP="000D7D6A" w:rsidRDefault="000D7D6A" w14:paraId="48B877C2" w14:textId="7EBD7B7E">
            <w:pPr>
              <w:jc w:val="center"/>
              <w:rPr>
                <w:snapToGrid w:val="0"/>
                <w:sz w:val="15"/>
                <w:szCs w:val="15"/>
              </w:rPr>
            </w:pPr>
            <w:r>
              <w:rPr>
                <w:snapToGrid w:val="0"/>
                <w:sz w:val="15"/>
                <w:szCs w:val="15"/>
              </w:rPr>
              <w:t>15</w:t>
            </w:r>
          </w:p>
        </w:tc>
        <w:tc>
          <w:tcPr>
            <w:tcW w:w="2693" w:type="dxa"/>
          </w:tcPr>
          <w:p w:rsidRPr="00C76395" w:rsidR="00C81150" w:rsidP="00CB407B" w:rsidRDefault="000D7D6A" w14:paraId="0CF9CB2F" w14:textId="0708A62F">
            <w:pPr>
              <w:jc w:val="center"/>
              <w:rPr>
                <w:sz w:val="15"/>
                <w:szCs w:val="15"/>
              </w:rPr>
            </w:pPr>
            <w:r>
              <w:rPr>
                <w:sz w:val="15"/>
                <w:szCs w:val="15"/>
              </w:rPr>
              <w:t>33,33</w:t>
            </w:r>
          </w:p>
          <w:p w:rsidRPr="00C76395" w:rsidR="005F442F" w:rsidP="00CB407B" w:rsidRDefault="000D7D6A" w14:paraId="3C1257DE" w14:textId="5471BB21">
            <w:pPr>
              <w:jc w:val="center"/>
              <w:rPr>
                <w:sz w:val="15"/>
                <w:szCs w:val="15"/>
              </w:rPr>
            </w:pPr>
            <w:r>
              <w:rPr>
                <w:sz w:val="15"/>
                <w:szCs w:val="15"/>
              </w:rPr>
              <w:t>16,67 / 12,50</w:t>
            </w:r>
          </w:p>
          <w:p w:rsidRPr="00C76395" w:rsidR="005F442F" w:rsidP="00CB407B" w:rsidRDefault="000D7D6A" w14:paraId="5CC3840F" w14:textId="28489593">
            <w:pPr>
              <w:jc w:val="center"/>
              <w:rPr>
                <w:sz w:val="15"/>
                <w:szCs w:val="15"/>
              </w:rPr>
            </w:pPr>
            <w:r>
              <w:rPr>
                <w:sz w:val="15"/>
                <w:szCs w:val="15"/>
              </w:rPr>
              <w:t>8,33</w:t>
            </w:r>
          </w:p>
          <w:p w:rsidRPr="00C76395" w:rsidR="005F442F" w:rsidP="000D7D6A" w:rsidRDefault="005F442F" w14:paraId="67D7212B" w14:textId="4637964C">
            <w:pPr>
              <w:jc w:val="center"/>
              <w:rPr>
                <w:sz w:val="15"/>
                <w:szCs w:val="15"/>
              </w:rPr>
            </w:pPr>
            <w:r w:rsidRPr="00C76395">
              <w:rPr>
                <w:sz w:val="15"/>
                <w:szCs w:val="15"/>
              </w:rPr>
              <w:t>6,67</w:t>
            </w:r>
          </w:p>
        </w:tc>
      </w:tr>
      <w:tr w:rsidRPr="00C76395" w:rsidR="00C81150" w:rsidTr="000D7D6A" w14:paraId="19C91CAE" w14:textId="77777777">
        <w:trPr>
          <w:trHeight w:val="60"/>
        </w:trPr>
        <w:tc>
          <w:tcPr>
            <w:tcW w:w="3211" w:type="dxa"/>
            <w:tcBorders>
              <w:bottom w:val="single" w:color="auto" w:sz="8" w:space="0"/>
            </w:tcBorders>
          </w:tcPr>
          <w:p w:rsidRPr="00C76395" w:rsidR="00C81150" w:rsidP="001B30A4" w:rsidRDefault="000D7D6A" w14:paraId="2C37227E" w14:textId="7F7045EE">
            <w:pPr>
              <w:rPr>
                <w:sz w:val="15"/>
                <w:szCs w:val="15"/>
              </w:rPr>
            </w:pPr>
            <w:r w:rsidRPr="000D7D6A">
              <w:rPr>
                <w:sz w:val="15"/>
                <w:szCs w:val="15"/>
              </w:rPr>
              <w:t>Drobný dlhodobý hmotný majetok</w:t>
            </w:r>
          </w:p>
        </w:tc>
        <w:tc>
          <w:tcPr>
            <w:tcW w:w="2268" w:type="dxa"/>
            <w:tcBorders>
              <w:bottom w:val="single" w:color="auto" w:sz="8" w:space="0"/>
            </w:tcBorders>
          </w:tcPr>
          <w:p w:rsidRPr="00C76395" w:rsidR="00C76395" w:rsidP="000D7D6A" w:rsidRDefault="000D7D6A" w14:paraId="5A33195C" w14:textId="32C8B30F">
            <w:pPr>
              <w:jc w:val="center"/>
              <w:rPr>
                <w:sz w:val="15"/>
                <w:szCs w:val="15"/>
              </w:rPr>
            </w:pPr>
            <w:r w:rsidRPr="000D7D6A">
              <w:rPr>
                <w:sz w:val="15"/>
                <w:szCs w:val="15"/>
              </w:rPr>
              <w:t>podľa predpokladanej doby požívania</w:t>
            </w:r>
          </w:p>
        </w:tc>
        <w:tc>
          <w:tcPr>
            <w:tcW w:w="2693" w:type="dxa"/>
            <w:tcBorders>
              <w:bottom w:val="single" w:color="auto" w:sz="8" w:space="0"/>
            </w:tcBorders>
          </w:tcPr>
          <w:p w:rsidRPr="00C76395" w:rsidR="000D7D6A" w:rsidP="000D7D6A" w:rsidRDefault="000D7D6A" w14:paraId="6F1C3F88" w14:textId="77777777">
            <w:pPr>
              <w:jc w:val="center"/>
              <w:rPr>
                <w:sz w:val="15"/>
                <w:szCs w:val="15"/>
              </w:rPr>
            </w:pPr>
            <w:r w:rsidRPr="000D7D6A">
              <w:rPr>
                <w:sz w:val="15"/>
                <w:szCs w:val="15"/>
              </w:rPr>
              <w:t>rôzne / 100</w:t>
            </w:r>
          </w:p>
          <w:p w:rsidRPr="00C76395" w:rsidR="00C76395" w:rsidP="000D7D6A" w:rsidRDefault="00C76395" w14:paraId="7560B33D" w14:textId="2C7DBC9F">
            <w:pPr>
              <w:rPr>
                <w:sz w:val="15"/>
                <w:szCs w:val="15"/>
              </w:rPr>
            </w:pPr>
          </w:p>
        </w:tc>
      </w:tr>
    </w:tbl>
    <w:p w:rsidRPr="00C76395" w:rsidR="007F1711" w:rsidP="00EB02F1" w:rsidRDefault="007F1711" w14:paraId="535DF9E1" w14:textId="77777777">
      <w:pPr>
        <w:ind w:left="900"/>
        <w:rPr>
          <w:snapToGrid w:val="0"/>
        </w:rPr>
      </w:pPr>
    </w:p>
    <w:p w:rsidRPr="00C76395" w:rsidR="00C81150" w:rsidP="00EB02F1" w:rsidRDefault="00C81150" w14:paraId="57480F31" w14:textId="7F2BD55A">
      <w:pPr>
        <w:ind w:left="900"/>
      </w:pPr>
      <w:r w:rsidRPr="00C76395">
        <w:rPr>
          <w:snapToGrid w:val="0"/>
        </w:rPr>
        <w:t xml:space="preserve">Daňové odpisy sa uplatňujú podľa sadzieb uvedených v zákone o dani z príjmov platných pre </w:t>
      </w:r>
      <w:r w:rsidRPr="00C76395" w:rsidR="00657091">
        <w:rPr>
          <w:snapToGrid w:val="0"/>
        </w:rPr>
        <w:t>rovnomerné</w:t>
      </w:r>
      <w:r w:rsidRPr="00C76395">
        <w:t xml:space="preserve"> odpisovanie.</w:t>
      </w:r>
    </w:p>
    <w:p w:rsidRPr="002101E6" w:rsidR="005F442F" w:rsidP="00C81150" w:rsidRDefault="005F442F" w14:paraId="7ACB8DF9" w14:textId="77777777"/>
    <w:p w:rsidR="00C81150" w:rsidP="004F2C48" w:rsidRDefault="00C81150" w14:paraId="604A8C80" w14:textId="77777777">
      <w:pPr>
        <w:numPr>
          <w:ilvl w:val="0"/>
          <w:numId w:val="8"/>
        </w:numPr>
      </w:pPr>
      <w:r w:rsidRPr="002101E6">
        <w:t>Podiely na základnom imaní v obchodných spoločnostiach sa ponechávajú v pôvodnom ocenení. Metóda vlastného imania sa použila iba pre potrebu výpočtu opravnej položky.</w:t>
      </w:r>
    </w:p>
    <w:p w:rsidRPr="002101E6" w:rsidR="00C81150" w:rsidP="00C81150" w:rsidRDefault="00C81150" w14:paraId="29EC81E5" w14:textId="77777777"/>
    <w:p w:rsidR="007E2CF3" w:rsidRDefault="007E2CF3" w14:paraId="703CE9C6" w14:textId="2F9383FC">
      <w:pPr>
        <w:rPr>
          <w:rFonts w:cs="Arial"/>
          <w:b/>
          <w:bCs/>
          <w:iCs/>
          <w:szCs w:val="28"/>
        </w:rPr>
      </w:pPr>
    </w:p>
    <w:p w:rsidRPr="002101E6" w:rsidR="00C81150" w:rsidP="00CB407B" w:rsidRDefault="00C81150" w14:paraId="6CC496BB" w14:textId="3EEB9EEE">
      <w:pPr>
        <w:pStyle w:val="Heading2"/>
      </w:pPr>
      <w:r w:rsidRPr="002101E6">
        <w:t>Prepočet údajov v cudzích menách na slovenskú menu</w:t>
      </w:r>
    </w:p>
    <w:p w:rsidRPr="002101E6" w:rsidR="00C81150" w:rsidP="00C81150" w:rsidRDefault="00C81150" w14:paraId="4CD76A0F" w14:textId="77777777"/>
    <w:p w:rsidR="00207A87" w:rsidP="00C76395" w:rsidRDefault="00207A87" w14:paraId="3E771266" w14:textId="77777777">
      <w:pPr>
        <w:jc w:val="both"/>
      </w:pPr>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w:t>
      </w:r>
      <w:r>
        <w:lastRenderedPageBreak/>
        <w:t>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Pr="009F5D65" w:rsidR="00C81150" w:rsidP="00C81150" w:rsidRDefault="00C81150" w14:paraId="25011147" w14:textId="77777777">
      <w:pPr>
        <w:ind w:left="567"/>
        <w:rPr>
          <w:b/>
          <w:snapToGrid w:val="0"/>
          <w:sz w:val="14"/>
          <w:szCs w:val="14"/>
        </w:rPr>
      </w:pPr>
    </w:p>
    <w:p w:rsidRPr="009F5D65" w:rsidR="00C81150" w:rsidP="00C81150" w:rsidRDefault="00C81150" w14:paraId="35008BC3" w14:textId="77777777">
      <w:pPr>
        <w:ind w:left="567"/>
        <w:rPr>
          <w:sz w:val="14"/>
          <w:szCs w:val="14"/>
        </w:rPr>
      </w:pPr>
    </w:p>
    <w:p w:rsidRPr="002101E6" w:rsidR="00CB407B" w:rsidP="00CB407B" w:rsidRDefault="00CB407B" w14:paraId="70DFB51D" w14:textId="77777777">
      <w:pPr>
        <w:pStyle w:val="Heading2"/>
      </w:pPr>
      <w:r w:rsidRPr="002101E6">
        <w:t xml:space="preserve">Zmeny účtovných zásad a účtovných metód </w:t>
      </w:r>
    </w:p>
    <w:p w:rsidRPr="009F5D65" w:rsidR="00CB407B" w:rsidP="00CB407B" w:rsidRDefault="00CB407B" w14:paraId="51340D4C" w14:textId="77777777">
      <w:pPr>
        <w:rPr>
          <w:sz w:val="14"/>
          <w:szCs w:val="14"/>
        </w:rPr>
      </w:pPr>
    </w:p>
    <w:p w:rsidR="00B9525D" w:rsidP="00B9525D" w:rsidRDefault="00B9525D" w14:paraId="4C6AF7C1" w14:textId="77777777">
      <w:pPr>
        <w:jc w:val="both"/>
      </w:pPr>
      <w:r>
        <w:t>Spoločnosť aplikovala účtovné metódy a zásady konzistentne s predchádzajúcim účtovným obdobím.</w:t>
      </w:r>
    </w:p>
    <w:p w:rsidR="00B9525D" w:rsidP="00B9525D" w:rsidRDefault="00B9525D" w14:paraId="3EAF902A" w14:textId="77777777">
      <w:pPr>
        <w:jc w:val="both"/>
      </w:pPr>
    </w:p>
    <w:p w:rsidR="00B9525D" w:rsidP="00B9525D" w:rsidRDefault="00B9525D" w14:paraId="703A7F0F" w14:textId="0F92FD7F">
      <w:pPr>
        <w:jc w:val="both"/>
      </w:pPr>
      <w:r>
        <w:t xml:space="preserve">V súlade s ustanoveniami § 24 ods.4 zákona č. 79/2015 Z. z zákona o odpadoch a o zmene a doplnení niektorých zákonov v znení neskorších predpisov bol pre každého prevádzkovateľa skládky odpadov zriadený osobitný účet v Štátnej pokladnici Ministerstva životného prostredia SR, ktorý je vytvorený na odvádzanie prostriedkov účelovej finančnej rezervy na uzavretie, rekultiváciu a monitorovanie skládky odpadov po jej uzavretí. Dôsledkom tejto legislatívnej zmeny bol pokles súvahového riadku č. 73 (Účty v bankách) vo výkazoch a nárast súvahových riadkov č. 65 (Iné krátkodobé pohľadávky) a č. 51 (Iné dlhodobé pohľadávky). Účty v bankách k 31.12.2019 predstavovali </w:t>
      </w:r>
      <w:ins w:author="Kovac, Zoltan" w:date="2020-03-31T11:22:00Z" w:id="9">
        <w:r w:rsidR="001029FF">
          <w:t xml:space="preserve">674 </w:t>
        </w:r>
      </w:ins>
      <w:bookmarkEnd w:id="8"/>
      <w:ins w:author="Jaros, Peter" w:date="2020-04-23T11:46:00Z" w:id="10">
        <w:r w:rsidR="000550AE"/>
      </w:ins>
      <w:ins w:author="Kovac, Zoltan" w:date="2020-03-31T11:22:00Z" w:id="11">
        <w:r w:rsidR="001029FF">
          <w:t>284</w:t>
        </w:r>
      </w:ins>
      <w:del w:author="Kovac, Zoltan" w:date="2020-03-31T11:22:00Z" w:id="12">
        <w:r w:rsidDel="001029FF">
          <w:delText>0</w:delText>
        </w:r>
      </w:del>
      <w:r>
        <w:t xml:space="preserve">,- EUR (31. december 2018: </w:t>
      </w:r>
      <w:ins w:author="Kovac, Zoltan" w:date="2020-03-31T11:22:00Z" w:id="13">
        <w:r w:rsidR="001029FF">
          <w:t>1 043</w:t>
        </w:r>
      </w:ins>
      <w:del w:author="Kovac, Zoltan" w:date="2020-03-31T11:22:00Z" w:id="14">
        <w:r w:rsidRPr="00B9525D" w:rsidDel="001029FF">
          <w:delText>516</w:delText>
        </w:r>
        <w:r w:rsidDel="001029FF">
          <w:delText>.</w:delText>
        </w:r>
        <w:r w:rsidRPr="00B9525D" w:rsidDel="001029FF">
          <w:delText>04</w:delText>
        </w:r>
        <w:r w:rsidDel="001029FF">
          <w:delText>4</w:delText>
        </w:r>
      </w:del>
      <w:ins w:author="Kovac, Zoltan" w:date="2020-03-31T11:22:00Z" w:id="15">
        <w:r w:rsidR="001029FF">
          <w:t xml:space="preserve"> 312</w:t>
        </w:r>
      </w:ins>
      <w:r w:rsidRPr="00B9525D">
        <w:t>,</w:t>
      </w:r>
      <w:r>
        <w:t xml:space="preserve">- EUR), Iné krátkodobé pohľadávky k 31.12.2019 predstavovali </w:t>
      </w:r>
      <w:ins w:author="Kovac, Zoltan" w:date="2020-03-31T11:22:00Z" w:id="16">
        <w:r w:rsidR="001029FF">
          <w:t>128</w:t>
        </w:r>
      </w:ins>
      <w:del w:author="Kovac, Zoltan" w:date="2020-03-31T11:22:00Z" w:id="17">
        <w:r w:rsidDel="001029FF">
          <w:delText>0</w:delText>
        </w:r>
      </w:del>
      <w:r>
        <w:t xml:space="preserve">,- EUR (31. december 2018: </w:t>
      </w:r>
      <w:ins w:author="Kovac, Zoltan" w:date="2020-03-31T11:23:00Z" w:id="18">
        <w:r w:rsidR="001029FF">
          <w:t>146</w:t>
        </w:r>
      </w:ins>
      <w:del w:author="Kovac, Zoltan" w:date="2020-03-31T11:23:00Z" w:id="19">
        <w:r w:rsidDel="001029FF">
          <w:delText>0</w:delText>
        </w:r>
      </w:del>
      <w:r>
        <w:t xml:space="preserve">,- EUR) a Iné dlhodobé pohľadávky k 31.12.2019 predstavovali </w:t>
      </w:r>
      <w:r w:rsidRPr="00B9525D">
        <w:t>550</w:t>
      </w:r>
      <w:r>
        <w:t>.</w:t>
      </w:r>
      <w:r w:rsidRPr="00B9525D">
        <w:t>83</w:t>
      </w:r>
      <w:ins w:author="Kovac, Zoltan" w:date="2020-03-31T11:23:00Z" w:id="20">
        <w:r w:rsidR="001029FF">
          <w:t>5</w:t>
        </w:r>
      </w:ins>
      <w:del w:author="Kovac, Zoltan" w:date="2020-03-31T11:23:00Z" w:id="21">
        <w:r w:rsidDel="001029FF">
          <w:delText>6</w:delText>
        </w:r>
      </w:del>
      <w:r w:rsidRPr="00B9525D">
        <w:t>,</w:t>
      </w:r>
      <w:r>
        <w:t xml:space="preserve">- EUR (31. december 2018: 0,- EUR). Súhlas na čerpanie prostriedkov finančnej účelovej rezervy z osobitného účtu dáva Inšpektorát životného prostredia. </w:t>
      </w:r>
    </w:p>
    <w:p w:rsidRPr="002101E6" w:rsidR="00E3502B" w:rsidP="00E3502B" w:rsidRDefault="00E3502B" w14:paraId="41654E16" w14:textId="77777777"/>
    <w:p w:rsidRPr="002101E6" w:rsidR="00243056" w:rsidRDefault="00243056" w14:paraId="66716B32" w14:textId="5AEC1835">
      <w:pPr>
        <w:pStyle w:val="Heading2"/>
      </w:pPr>
      <w:r w:rsidRPr="002101E6">
        <w:t xml:space="preserve">Oprava </w:t>
      </w:r>
      <w:r w:rsidRPr="002101E6" w:rsidR="002101E6">
        <w:t>významných</w:t>
      </w:r>
      <w:r w:rsidRPr="002101E6">
        <w:t xml:space="preserve"> chýb minulých období</w:t>
      </w:r>
    </w:p>
    <w:p w:rsidRPr="002101E6" w:rsidR="00243056" w:rsidP="009F5D65" w:rsidRDefault="00243056" w14:paraId="282A48C3" w14:textId="77777777"/>
    <w:p w:rsidRPr="002101E6" w:rsidR="00C76395" w:rsidP="00C76395" w:rsidRDefault="00C76395" w14:paraId="2F6B41BD" w14:textId="77777777">
      <w:r>
        <w:t xml:space="preserve">Nenastali transakcie a udalosti, ktoré sa uvádzajú v tejto časti. </w:t>
      </w:r>
    </w:p>
    <w:p w:rsidR="000B313E" w:rsidRDefault="000B313E" w14:paraId="0279BFB6" w14:textId="5C98AC13">
      <w:pPr>
        <w:rPr>
          <w:i/>
          <w:color w:val="FF0000"/>
        </w:rPr>
      </w:pPr>
    </w:p>
    <w:p w:rsidR="006D3550" w:rsidRDefault="006D3550" w14:paraId="680E3FBF" w14:textId="4E3DB357">
      <w:pPr>
        <w:rPr>
          <w:i/>
          <w:color w:val="FF0000"/>
        </w:rPr>
      </w:pPr>
    </w:p>
    <w:p w:rsidR="006D3550" w:rsidRDefault="006D3550" w14:paraId="3015E294" w14:textId="52A216AA">
      <w:pPr>
        <w:rPr>
          <w:i/>
          <w:color w:val="FF0000"/>
        </w:rPr>
      </w:pPr>
    </w:p>
    <w:p w:rsidR="006D3550" w:rsidRDefault="006D3550" w14:paraId="2F4C5BDD" w14:textId="1F6CFA8A">
      <w:pPr>
        <w:rPr>
          <w:i/>
          <w:color w:val="FF0000"/>
        </w:rPr>
      </w:pPr>
    </w:p>
    <w:p w:rsidR="006D3550" w:rsidRDefault="006D3550" w14:paraId="32D43E06" w14:textId="135C475F">
      <w:pPr>
        <w:rPr>
          <w:i/>
          <w:color w:val="FF0000"/>
        </w:rPr>
      </w:pPr>
    </w:p>
    <w:p w:rsidR="006D3550" w:rsidRDefault="006D3550" w14:paraId="562ABD29" w14:textId="40A7A9D5">
      <w:pPr>
        <w:rPr>
          <w:i/>
          <w:color w:val="FF0000"/>
        </w:rPr>
      </w:pPr>
    </w:p>
    <w:p w:rsidR="006D3550" w:rsidRDefault="006D3550" w14:paraId="7B2B2558" w14:textId="4144A06C">
      <w:pPr>
        <w:rPr>
          <w:i/>
          <w:color w:val="FF0000"/>
        </w:rPr>
      </w:pPr>
    </w:p>
    <w:p w:rsidR="006D3550" w:rsidRDefault="006D3550" w14:paraId="00CB2807" w14:textId="0CCB5163">
      <w:pPr>
        <w:rPr>
          <w:i/>
          <w:color w:val="FF0000"/>
        </w:rPr>
      </w:pPr>
    </w:p>
    <w:p w:rsidR="006D3550" w:rsidRDefault="006D3550" w14:paraId="6EFE0952" w14:textId="22B889A3">
      <w:pPr>
        <w:rPr>
          <w:i/>
          <w:color w:val="FF0000"/>
        </w:rPr>
      </w:pPr>
    </w:p>
    <w:p w:rsidR="006D3550" w:rsidRDefault="006D3550" w14:paraId="1C84F13B" w14:textId="3327350F">
      <w:pPr>
        <w:rPr>
          <w:i/>
          <w:color w:val="FF0000"/>
        </w:rPr>
      </w:pPr>
    </w:p>
    <w:p w:rsidR="006D3550" w:rsidRDefault="006D3550" w14:paraId="022B4503" w14:textId="51033F48">
      <w:pPr>
        <w:rPr>
          <w:i/>
          <w:color w:val="FF0000"/>
        </w:rPr>
      </w:pPr>
    </w:p>
    <w:p w:rsidR="006D3550" w:rsidRDefault="006D3550" w14:paraId="049F9A09" w14:textId="79E4EC76">
      <w:pPr>
        <w:rPr>
          <w:i/>
          <w:color w:val="FF0000"/>
        </w:rPr>
      </w:pPr>
    </w:p>
    <w:p w:rsidR="006D3550" w:rsidRDefault="006D3550" w14:paraId="5E50569D" w14:textId="4B17A6AB">
      <w:pPr>
        <w:rPr>
          <w:i/>
          <w:color w:val="FF0000"/>
        </w:rPr>
      </w:pPr>
    </w:p>
    <w:p w:rsidR="006D3550" w:rsidRDefault="006D3550" w14:paraId="6561BB98" w14:textId="7166AF60">
      <w:pPr>
        <w:rPr>
          <w:i/>
          <w:color w:val="FF0000"/>
        </w:rPr>
      </w:pPr>
    </w:p>
    <w:p w:rsidR="006D3550" w:rsidRDefault="006D3550" w14:paraId="0B62EB11" w14:textId="07BC6F9E">
      <w:pPr>
        <w:rPr>
          <w:i/>
          <w:color w:val="FF0000"/>
        </w:rPr>
      </w:pPr>
    </w:p>
    <w:p w:rsidR="00186D44" w:rsidRDefault="00186D44" w14:paraId="6312B2AC" w14:textId="5F5D6C1D">
      <w:pPr>
        <w:rPr>
          <w:i/>
          <w:color w:val="FF0000"/>
        </w:rPr>
      </w:pPr>
    </w:p>
    <w:p w:rsidR="00186D44" w:rsidRDefault="00186D44" w14:paraId="1E098980" w14:textId="6EECBBBA">
      <w:pPr>
        <w:rPr>
          <w:i/>
          <w:color w:val="FF0000"/>
        </w:rPr>
      </w:pPr>
    </w:p>
    <w:p w:rsidR="00186D44" w:rsidRDefault="00186D44" w14:paraId="0AEAD2AC" w14:textId="6DA0CCF3">
      <w:pPr>
        <w:rPr>
          <w:i/>
          <w:color w:val="FF0000"/>
        </w:rPr>
      </w:pPr>
    </w:p>
    <w:p w:rsidRPr="002101E6" w:rsidR="00CB407B" w:rsidP="00CB407B" w:rsidRDefault="003F164C" w14:paraId="60A4DC01" w14:textId="2E69832B">
      <w:pPr>
        <w:pStyle w:val="Heading1"/>
      </w:pPr>
      <w:r w:rsidRPr="002101E6">
        <w:lastRenderedPageBreak/>
        <w:t>INFORMáCIE, KTORé VYSVETĽUJú A DOPĹňAJú SúVAHU A VýKAZ ZISKOV A STRáT</w:t>
      </w:r>
    </w:p>
    <w:p w:rsidR="00CB407B" w:rsidP="00CB407B" w:rsidRDefault="00CB407B" w14:paraId="2F98F040" w14:textId="77777777">
      <w:pPr>
        <w:rPr>
          <w:b/>
          <w:snapToGrid w:val="0"/>
          <w:u w:val="single"/>
        </w:rPr>
      </w:pPr>
    </w:p>
    <w:p w:rsidRPr="002101E6" w:rsidR="0074448F" w:rsidP="008711DF" w:rsidRDefault="0074448F" w14:paraId="6E65ADB0" w14:textId="77777777">
      <w:pPr>
        <w:pStyle w:val="Heading2"/>
      </w:pPr>
      <w:r w:rsidRPr="002101E6">
        <w:t xml:space="preserve">Záväzky </w:t>
      </w:r>
    </w:p>
    <w:p w:rsidRPr="002101E6" w:rsidR="0074448F" w:rsidP="0074448F" w:rsidRDefault="0074448F" w14:paraId="4DC536F7" w14:textId="77777777">
      <w:pPr>
        <w:rPr>
          <w:snapToGrid w:val="0"/>
        </w:rPr>
      </w:pPr>
    </w:p>
    <w:p w:rsidRPr="002101E6" w:rsidR="008B77F4" w:rsidP="008B77F4" w:rsidRDefault="009E3F8A" w14:paraId="21DA8FA7" w14:textId="7F1F3D0E">
      <w:pPr>
        <w:pStyle w:val="Heading3"/>
      </w:pPr>
      <w:r>
        <w:t>Z</w:t>
      </w:r>
      <w:r w:rsidRPr="002101E6" w:rsidR="006B0885">
        <w:t>áväzky podľa zostatkovej doby splatnosti</w:t>
      </w:r>
    </w:p>
    <w:p w:rsidRPr="002101E6" w:rsidR="005B36DD" w:rsidP="007E2CF3" w:rsidRDefault="005B36DD" w14:paraId="58C5BF0D" w14:textId="1D88F0F4">
      <w:pPr>
        <w:tabs>
          <w:tab w:val="center" w:pos="4535"/>
        </w:tabs>
      </w:pPr>
      <w:bookmarkStart w:name="T_payables_maturity" w:id="22"/>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Pr="002101E6" w:rsidR="00826D27" w:rsidTr="00642760" w14:paraId="6322E2E5" w14:textId="77777777">
        <w:tc>
          <w:tcPr>
            <w:tcW w:w="3130" w:type="pct"/>
            <w:tcBorders>
              <w:top w:val="single" w:color="auto" w:sz="8" w:space="0"/>
              <w:left w:val="nil"/>
              <w:bottom w:val="nil"/>
              <w:right w:val="nil"/>
            </w:tcBorders>
            <w:shd w:val="clear" w:color="auto" w:fill="auto"/>
            <w:vAlign w:val="center"/>
            <w:hideMark/>
          </w:tcPr>
          <w:p w:rsidRPr="002101E6" w:rsidR="00826D27" w:rsidP="005B36DD" w:rsidRDefault="00826D27" w14:paraId="353F3735" w14:textId="77777777">
            <w:pPr>
              <w:rPr>
                <w:rFonts w:cs="Arial"/>
                <w:b/>
                <w:bCs/>
                <w:i/>
                <w:iCs/>
                <w:sz w:val="15"/>
                <w:szCs w:val="15"/>
              </w:rPr>
            </w:pPr>
            <w:bookmarkStart w:name="RANGE!B9:E18" w:id="23"/>
            <w:r w:rsidRPr="002101E6">
              <w:rPr>
                <w:rFonts w:cs="Arial"/>
                <w:b/>
                <w:bCs/>
                <w:i/>
                <w:iCs/>
                <w:sz w:val="15"/>
                <w:szCs w:val="15"/>
              </w:rPr>
              <w:t>Položka</w:t>
            </w:r>
            <w:bookmarkEnd w:id="23"/>
          </w:p>
        </w:tc>
        <w:tc>
          <w:tcPr>
            <w:tcW w:w="438" w:type="pct"/>
            <w:tcBorders>
              <w:top w:val="single" w:color="auto" w:sz="8" w:space="0"/>
              <w:left w:val="nil"/>
              <w:bottom w:val="nil"/>
              <w:right w:val="nil"/>
            </w:tcBorders>
            <w:shd w:val="clear" w:color="auto" w:fill="auto"/>
            <w:vAlign w:val="center"/>
          </w:tcPr>
          <w:p w:rsidRPr="002101E6" w:rsidR="00826D27" w:rsidP="005B36DD" w:rsidRDefault="00826D27" w14:paraId="5535ABCB" w14:textId="77777777">
            <w:pPr>
              <w:rPr>
                <w:rFonts w:cs="Arial"/>
                <w:b/>
                <w:bCs/>
                <w:i/>
                <w:iCs/>
                <w:sz w:val="15"/>
                <w:szCs w:val="15"/>
              </w:rPr>
            </w:pPr>
          </w:p>
        </w:tc>
        <w:tc>
          <w:tcPr>
            <w:tcW w:w="716" w:type="pct"/>
            <w:tcBorders>
              <w:top w:val="single" w:color="auto" w:sz="8" w:space="0"/>
              <w:left w:val="nil"/>
              <w:bottom w:val="nil"/>
              <w:right w:val="nil"/>
            </w:tcBorders>
            <w:shd w:val="clear" w:color="auto" w:fill="auto"/>
            <w:hideMark/>
          </w:tcPr>
          <w:p w:rsidRPr="002101E6" w:rsidR="00826D27" w:rsidP="008D38A5" w:rsidRDefault="00826D27" w14:paraId="070C65CA" w14:textId="329AE999">
            <w:pPr>
              <w:jc w:val="center"/>
            </w:pPr>
            <w:r w:rsidRPr="002101E6">
              <w:rPr>
                <w:b/>
                <w:i/>
                <w:sz w:val="15"/>
                <w:szCs w:val="15"/>
              </w:rPr>
              <w:t xml:space="preserve">31. 12. </w:t>
            </w:r>
            <w:r w:rsidRPr="002101E6" w:rsidR="00036007">
              <w:rPr>
                <w:b/>
                <w:i/>
                <w:sz w:val="15"/>
                <w:szCs w:val="15"/>
              </w:rPr>
              <w:t>201</w:t>
            </w:r>
            <w:r w:rsidR="008D38A5">
              <w:rPr>
                <w:b/>
                <w:i/>
                <w:sz w:val="15"/>
                <w:szCs w:val="15"/>
              </w:rPr>
              <w:t>9</w:t>
            </w:r>
          </w:p>
        </w:tc>
        <w:tc>
          <w:tcPr>
            <w:tcW w:w="716" w:type="pct"/>
            <w:tcBorders>
              <w:top w:val="single" w:color="auto" w:sz="8" w:space="0"/>
              <w:left w:val="nil"/>
              <w:bottom w:val="nil"/>
              <w:right w:val="nil"/>
            </w:tcBorders>
            <w:shd w:val="clear" w:color="auto" w:fill="auto"/>
            <w:hideMark/>
          </w:tcPr>
          <w:p w:rsidRPr="002101E6" w:rsidR="00826D27" w:rsidP="008D38A5" w:rsidRDefault="00826D27" w14:paraId="01A99E19" w14:textId="7C006A52">
            <w:pPr>
              <w:jc w:val="center"/>
            </w:pPr>
            <w:r w:rsidRPr="002101E6">
              <w:rPr>
                <w:b/>
                <w:i/>
                <w:sz w:val="15"/>
                <w:szCs w:val="15"/>
              </w:rPr>
              <w:t xml:space="preserve">31. 12. </w:t>
            </w:r>
            <w:r w:rsidRPr="002101E6" w:rsidR="00036007">
              <w:rPr>
                <w:b/>
                <w:i/>
                <w:sz w:val="15"/>
                <w:szCs w:val="15"/>
              </w:rPr>
              <w:t>201</w:t>
            </w:r>
            <w:r w:rsidR="008D38A5">
              <w:rPr>
                <w:b/>
                <w:i/>
                <w:sz w:val="15"/>
                <w:szCs w:val="15"/>
              </w:rPr>
              <w:t>8</w:t>
            </w:r>
          </w:p>
        </w:tc>
      </w:tr>
      <w:tr w:rsidRPr="002101E6" w:rsidR="009629A8" w:rsidTr="00D85BDD" w14:paraId="3B9575A7" w14:textId="77777777">
        <w:tc>
          <w:tcPr>
            <w:tcW w:w="3130" w:type="pct"/>
            <w:tcBorders>
              <w:top w:val="single" w:color="auto" w:sz="4" w:space="0"/>
              <w:left w:val="nil"/>
              <w:bottom w:val="nil"/>
              <w:right w:val="nil"/>
            </w:tcBorders>
            <w:shd w:val="clear" w:color="auto" w:fill="auto"/>
            <w:vAlign w:val="center"/>
          </w:tcPr>
          <w:p w:rsidRPr="002101E6" w:rsidR="009629A8" w:rsidP="007E3ACA" w:rsidRDefault="009629A8" w14:paraId="4C6765C6" w14:textId="77777777">
            <w:pPr>
              <w:rPr>
                <w:rFonts w:cs="Arial"/>
                <w:b/>
                <w:bCs/>
                <w:i/>
                <w:iCs/>
                <w:sz w:val="15"/>
                <w:szCs w:val="15"/>
              </w:rPr>
            </w:pPr>
            <w:r w:rsidRPr="002101E6">
              <w:rPr>
                <w:rFonts w:cs="Arial"/>
                <w:b/>
                <w:bCs/>
                <w:i/>
                <w:iCs/>
                <w:sz w:val="15"/>
                <w:szCs w:val="15"/>
              </w:rPr>
              <w:t>Dlhodobé záväzky:</w:t>
            </w:r>
          </w:p>
        </w:tc>
        <w:tc>
          <w:tcPr>
            <w:tcW w:w="438" w:type="pct"/>
            <w:tcBorders>
              <w:top w:val="single" w:color="auto" w:sz="4" w:space="0"/>
              <w:left w:val="nil"/>
              <w:bottom w:val="nil"/>
              <w:right w:val="nil"/>
            </w:tcBorders>
            <w:shd w:val="clear" w:color="auto" w:fill="auto"/>
            <w:vAlign w:val="center"/>
          </w:tcPr>
          <w:p w:rsidRPr="002101E6" w:rsidR="009629A8" w:rsidP="007E3ACA" w:rsidRDefault="009629A8" w14:paraId="35B84887" w14:textId="77777777">
            <w:pPr>
              <w:jc w:val="center"/>
              <w:rPr>
                <w:rFonts w:cs="Arial"/>
                <w:i/>
                <w:iCs/>
                <w:sz w:val="15"/>
                <w:szCs w:val="15"/>
              </w:rPr>
            </w:pPr>
          </w:p>
        </w:tc>
        <w:tc>
          <w:tcPr>
            <w:tcW w:w="716" w:type="pct"/>
            <w:tcBorders>
              <w:top w:val="single" w:color="auto" w:sz="4" w:space="0"/>
              <w:left w:val="nil"/>
              <w:bottom w:val="nil"/>
              <w:right w:val="nil"/>
            </w:tcBorders>
            <w:shd w:val="clear" w:color="auto" w:fill="auto"/>
            <w:vAlign w:val="bottom"/>
            <w:hideMark/>
          </w:tcPr>
          <w:p w:rsidRPr="002101E6" w:rsidR="009629A8" w:rsidP="00D0021B" w:rsidRDefault="009629A8" w14:paraId="79C33696" w14:textId="77777777">
            <w:pPr>
              <w:jc w:val="right"/>
              <w:rPr>
                <w:rFonts w:cs="Arial"/>
                <w:sz w:val="15"/>
                <w:szCs w:val="15"/>
              </w:rPr>
            </w:pPr>
          </w:p>
        </w:tc>
        <w:tc>
          <w:tcPr>
            <w:tcW w:w="716" w:type="pct"/>
            <w:tcBorders>
              <w:top w:val="single" w:color="auto" w:sz="4" w:space="0"/>
              <w:left w:val="nil"/>
              <w:bottom w:val="nil"/>
              <w:right w:val="nil"/>
            </w:tcBorders>
            <w:shd w:val="clear" w:color="auto" w:fill="auto"/>
            <w:vAlign w:val="bottom"/>
            <w:hideMark/>
          </w:tcPr>
          <w:p w:rsidRPr="002101E6" w:rsidR="009629A8" w:rsidP="00D0021B" w:rsidRDefault="009629A8" w14:paraId="511206A3" w14:textId="77777777">
            <w:pPr>
              <w:jc w:val="right"/>
              <w:rPr>
                <w:rFonts w:cs="Arial"/>
                <w:sz w:val="15"/>
                <w:szCs w:val="15"/>
              </w:rPr>
            </w:pPr>
          </w:p>
        </w:tc>
      </w:tr>
      <w:tr w:rsidRPr="002101E6" w:rsidR="009629A8" w:rsidTr="00D85BDD" w14:paraId="17AC331C" w14:textId="77777777">
        <w:tc>
          <w:tcPr>
            <w:tcW w:w="3130" w:type="pct"/>
            <w:tcBorders>
              <w:top w:val="nil"/>
              <w:left w:val="nil"/>
              <w:bottom w:val="nil"/>
              <w:right w:val="nil"/>
            </w:tcBorders>
            <w:shd w:val="clear" w:color="auto" w:fill="auto"/>
            <w:vAlign w:val="center"/>
          </w:tcPr>
          <w:p w:rsidRPr="002101E6" w:rsidR="009629A8" w:rsidP="007E3ACA" w:rsidRDefault="009629A8" w14:paraId="6FCF6AB8" w14:textId="77777777">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rsidRPr="002101E6" w:rsidR="009629A8" w:rsidP="007E3ACA" w:rsidRDefault="009629A8" w14:paraId="033E19FF" w14:textId="77777777">
            <w:pPr>
              <w:jc w:val="center"/>
              <w:rPr>
                <w:rFonts w:cs="Arial"/>
                <w:i/>
                <w:iCs/>
                <w:sz w:val="15"/>
                <w:szCs w:val="15"/>
              </w:rPr>
            </w:pPr>
          </w:p>
        </w:tc>
        <w:tc>
          <w:tcPr>
            <w:tcW w:w="716" w:type="pct"/>
            <w:tcBorders>
              <w:top w:val="nil"/>
              <w:left w:val="nil"/>
              <w:bottom w:val="nil"/>
              <w:right w:val="nil"/>
            </w:tcBorders>
            <w:shd w:val="clear" w:color="auto" w:fill="auto"/>
            <w:vAlign w:val="bottom"/>
            <w:hideMark/>
          </w:tcPr>
          <w:p w:rsidRPr="002101E6" w:rsidR="009629A8" w:rsidP="00D0021B" w:rsidRDefault="003D586D" w14:paraId="0077F693" w14:textId="015DD1C9">
            <w:pPr>
              <w:jc w:val="right"/>
              <w:rPr>
                <w:rFonts w:cs="Arial"/>
                <w:sz w:val="15"/>
                <w:szCs w:val="15"/>
              </w:rPr>
            </w:pPr>
            <w:r>
              <w:rPr>
                <w:rFonts w:cs="Arial"/>
                <w:sz w:val="15"/>
                <w:szCs w:val="15"/>
              </w:rPr>
              <w:t>1</w:t>
            </w:r>
            <w:r w:rsidR="00EA5399">
              <w:rPr>
                <w:rFonts w:cs="Arial"/>
                <w:sz w:val="15"/>
                <w:szCs w:val="15"/>
              </w:rPr>
              <w:t>81</w:t>
            </w:r>
          </w:p>
        </w:tc>
        <w:tc>
          <w:tcPr>
            <w:tcW w:w="716" w:type="pct"/>
            <w:tcBorders>
              <w:top w:val="nil"/>
              <w:left w:val="nil"/>
              <w:bottom w:val="nil"/>
              <w:right w:val="nil"/>
            </w:tcBorders>
            <w:shd w:val="clear" w:color="auto" w:fill="auto"/>
            <w:vAlign w:val="bottom"/>
            <w:hideMark/>
          </w:tcPr>
          <w:p w:rsidRPr="002101E6" w:rsidR="009629A8" w:rsidP="00D0021B" w:rsidRDefault="00EA5399" w14:paraId="153B1BF5" w14:textId="41F80644">
            <w:pPr>
              <w:jc w:val="right"/>
              <w:rPr>
                <w:rFonts w:cs="Arial"/>
                <w:sz w:val="15"/>
                <w:szCs w:val="15"/>
              </w:rPr>
            </w:pPr>
            <w:r>
              <w:rPr>
                <w:rFonts w:cs="Arial"/>
                <w:sz w:val="15"/>
                <w:szCs w:val="15"/>
              </w:rPr>
              <w:t>749</w:t>
            </w:r>
          </w:p>
        </w:tc>
      </w:tr>
      <w:tr w:rsidRPr="002101E6" w:rsidR="009629A8" w:rsidTr="00D85BDD" w14:paraId="02AD6971" w14:textId="77777777">
        <w:tc>
          <w:tcPr>
            <w:tcW w:w="3130" w:type="pct"/>
            <w:tcBorders>
              <w:top w:val="nil"/>
              <w:left w:val="nil"/>
              <w:bottom w:val="nil"/>
              <w:right w:val="nil"/>
            </w:tcBorders>
            <w:shd w:val="clear" w:color="auto" w:fill="auto"/>
            <w:vAlign w:val="center"/>
          </w:tcPr>
          <w:p w:rsidRPr="002101E6" w:rsidR="009629A8" w:rsidP="007E3ACA" w:rsidRDefault="009629A8" w14:paraId="443166DC" w14:textId="77777777">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rsidRPr="002101E6" w:rsidR="009629A8" w:rsidP="007E3ACA" w:rsidRDefault="009629A8" w14:paraId="3643DFF8" w14:textId="77777777">
            <w:pPr>
              <w:jc w:val="center"/>
              <w:rPr>
                <w:rFonts w:cs="Arial"/>
                <w:i/>
                <w:iCs/>
                <w:sz w:val="15"/>
                <w:szCs w:val="15"/>
              </w:rPr>
            </w:pPr>
          </w:p>
        </w:tc>
        <w:tc>
          <w:tcPr>
            <w:tcW w:w="716" w:type="pct"/>
            <w:tcBorders>
              <w:top w:val="nil"/>
              <w:left w:val="nil"/>
              <w:bottom w:val="single" w:color="auto" w:sz="4" w:space="0"/>
              <w:right w:val="nil"/>
            </w:tcBorders>
            <w:shd w:val="clear" w:color="auto" w:fill="auto"/>
            <w:vAlign w:val="bottom"/>
            <w:hideMark/>
          </w:tcPr>
          <w:p w:rsidRPr="002101E6" w:rsidR="009629A8" w:rsidP="00D0021B" w:rsidRDefault="009629A8" w14:paraId="64F3F52C" w14:textId="77777777">
            <w:pPr>
              <w:jc w:val="right"/>
              <w:rPr>
                <w:rFonts w:cs="Arial"/>
                <w:sz w:val="15"/>
                <w:szCs w:val="15"/>
              </w:rPr>
            </w:pPr>
            <w:r w:rsidRPr="002101E6">
              <w:rPr>
                <w:rFonts w:cs="Arial"/>
                <w:sz w:val="15"/>
                <w:szCs w:val="15"/>
              </w:rPr>
              <w:t>-</w:t>
            </w:r>
          </w:p>
        </w:tc>
        <w:tc>
          <w:tcPr>
            <w:tcW w:w="716" w:type="pct"/>
            <w:tcBorders>
              <w:top w:val="nil"/>
              <w:left w:val="nil"/>
              <w:bottom w:val="single" w:color="auto" w:sz="4" w:space="0"/>
              <w:right w:val="nil"/>
            </w:tcBorders>
            <w:shd w:val="clear" w:color="auto" w:fill="auto"/>
            <w:vAlign w:val="bottom"/>
            <w:hideMark/>
          </w:tcPr>
          <w:p w:rsidRPr="002101E6" w:rsidR="009629A8" w:rsidP="00D0021B" w:rsidRDefault="009629A8" w14:paraId="7E118F25" w14:textId="77777777">
            <w:pPr>
              <w:jc w:val="right"/>
              <w:rPr>
                <w:rFonts w:cs="Arial"/>
                <w:sz w:val="15"/>
                <w:szCs w:val="15"/>
              </w:rPr>
            </w:pPr>
            <w:r w:rsidRPr="002101E6">
              <w:rPr>
                <w:rFonts w:cs="Arial"/>
                <w:sz w:val="15"/>
                <w:szCs w:val="15"/>
              </w:rPr>
              <w:t>-</w:t>
            </w:r>
          </w:p>
        </w:tc>
      </w:tr>
      <w:tr w:rsidRPr="002101E6" w:rsidR="009629A8" w:rsidTr="00D85BDD" w14:paraId="363ABDC6" w14:textId="77777777">
        <w:tc>
          <w:tcPr>
            <w:tcW w:w="3130" w:type="pct"/>
            <w:tcBorders>
              <w:top w:val="nil"/>
              <w:left w:val="nil"/>
              <w:bottom w:val="single" w:color="auto" w:sz="8" w:space="0"/>
              <w:right w:val="nil"/>
            </w:tcBorders>
            <w:shd w:val="clear" w:color="auto" w:fill="auto"/>
            <w:vAlign w:val="center"/>
          </w:tcPr>
          <w:p w:rsidRPr="002101E6" w:rsidR="009629A8" w:rsidP="009E3F8A" w:rsidRDefault="009629A8" w14:paraId="6B840131" w14:textId="6C7634CC">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Pr="002101E6" w:rsidR="009E3F8A">
              <w:rPr>
                <w:rFonts w:cs="Arial"/>
                <w:b/>
                <w:bCs/>
                <w:sz w:val="15"/>
                <w:szCs w:val="15"/>
              </w:rPr>
              <w:t xml:space="preserve"> </w:t>
            </w:r>
            <w:r w:rsidRPr="002101E6">
              <w:rPr>
                <w:rFonts w:cs="Arial"/>
                <w:b/>
                <w:bCs/>
                <w:sz w:val="15"/>
                <w:szCs w:val="15"/>
              </w:rPr>
              <w:t>záväzky</w:t>
            </w:r>
          </w:p>
        </w:tc>
        <w:tc>
          <w:tcPr>
            <w:tcW w:w="438" w:type="pct"/>
            <w:tcBorders>
              <w:top w:val="nil"/>
              <w:left w:val="nil"/>
              <w:bottom w:val="single" w:color="auto" w:sz="8" w:space="0"/>
              <w:right w:val="nil"/>
            </w:tcBorders>
            <w:shd w:val="clear" w:color="auto" w:fill="auto"/>
            <w:vAlign w:val="center"/>
          </w:tcPr>
          <w:p w:rsidRPr="002101E6" w:rsidR="009629A8" w:rsidP="007E3ACA" w:rsidRDefault="009629A8" w14:paraId="422EABDD" w14:textId="77777777">
            <w:pPr>
              <w:jc w:val="center"/>
              <w:rPr>
                <w:rFonts w:cs="Arial"/>
                <w:b/>
                <w:bCs/>
                <w:sz w:val="15"/>
                <w:szCs w:val="15"/>
              </w:rPr>
            </w:pPr>
          </w:p>
        </w:tc>
        <w:tc>
          <w:tcPr>
            <w:tcW w:w="716" w:type="pct"/>
            <w:tcBorders>
              <w:top w:val="nil"/>
              <w:left w:val="nil"/>
              <w:bottom w:val="single" w:color="auto" w:sz="8" w:space="0"/>
              <w:right w:val="nil"/>
            </w:tcBorders>
            <w:shd w:val="clear" w:color="auto" w:fill="auto"/>
            <w:vAlign w:val="center"/>
            <w:hideMark/>
          </w:tcPr>
          <w:p w:rsidRPr="002101E6" w:rsidR="009629A8" w:rsidP="00D0021B" w:rsidRDefault="003D586D" w14:paraId="138408E4" w14:textId="2FAF66EB">
            <w:pPr>
              <w:jc w:val="right"/>
              <w:rPr>
                <w:rFonts w:cs="Arial"/>
                <w:b/>
                <w:bCs/>
                <w:sz w:val="15"/>
                <w:szCs w:val="15"/>
              </w:rPr>
            </w:pPr>
            <w:r>
              <w:rPr>
                <w:rFonts w:cs="Arial"/>
                <w:b/>
                <w:bCs/>
                <w:sz w:val="15"/>
                <w:szCs w:val="15"/>
              </w:rPr>
              <w:t>18</w:t>
            </w:r>
            <w:r w:rsidR="00EA5399">
              <w:rPr>
                <w:rFonts w:cs="Arial"/>
                <w:b/>
                <w:bCs/>
                <w:sz w:val="15"/>
                <w:szCs w:val="15"/>
              </w:rPr>
              <w:t>1</w:t>
            </w:r>
          </w:p>
        </w:tc>
        <w:tc>
          <w:tcPr>
            <w:tcW w:w="716" w:type="pct"/>
            <w:tcBorders>
              <w:top w:val="nil"/>
              <w:left w:val="nil"/>
              <w:bottom w:val="single" w:color="auto" w:sz="8" w:space="0"/>
              <w:right w:val="nil"/>
            </w:tcBorders>
            <w:shd w:val="clear" w:color="auto" w:fill="auto"/>
            <w:vAlign w:val="center"/>
            <w:hideMark/>
          </w:tcPr>
          <w:p w:rsidRPr="002101E6" w:rsidR="009629A8" w:rsidP="00D0021B" w:rsidRDefault="00EA5399" w14:paraId="4B55D0DE" w14:textId="0BD09199">
            <w:pPr>
              <w:jc w:val="right"/>
              <w:rPr>
                <w:rFonts w:cs="Arial"/>
                <w:b/>
                <w:bCs/>
                <w:sz w:val="15"/>
                <w:szCs w:val="15"/>
              </w:rPr>
            </w:pPr>
            <w:r>
              <w:rPr>
                <w:rFonts w:cs="Arial"/>
                <w:b/>
                <w:bCs/>
                <w:sz w:val="15"/>
                <w:szCs w:val="15"/>
              </w:rPr>
              <w:t>749</w:t>
            </w:r>
          </w:p>
        </w:tc>
      </w:tr>
    </w:tbl>
    <w:p w:rsidRPr="002101E6" w:rsidR="00E11848" w:rsidP="008711DF" w:rsidRDefault="00E11848" w14:paraId="068F28B4" w14:textId="77777777"/>
    <w:bookmarkEnd w:id="22"/>
    <w:p w:rsidRPr="002101E6" w:rsidR="008711DF" w:rsidP="008711DF" w:rsidRDefault="008711DF" w14:paraId="0B7B3569" w14:textId="77777777"/>
    <w:p w:rsidRPr="002101E6" w:rsidR="008711DF" w:rsidP="008711DF" w:rsidRDefault="008711DF" w14:paraId="10BCAD07" w14:textId="77777777">
      <w:pPr>
        <w:pStyle w:val="Heading3"/>
      </w:pPr>
      <w:bookmarkStart w:name="_Hlk36124393" w:id="24"/>
      <w:r w:rsidRPr="002101E6">
        <w:t>Záväzky zabezpečené záložným právom alebo inou formou zabezpečenia</w:t>
      </w:r>
    </w:p>
    <w:p w:rsidRPr="002101E6" w:rsidR="008711DF" w:rsidP="008711DF" w:rsidRDefault="008711DF" w14:paraId="31469BA4" w14:textId="77777777">
      <w:pPr>
        <w:rPr>
          <w:snapToGrid w:val="0"/>
        </w:rPr>
      </w:pPr>
    </w:p>
    <w:p w:rsidRPr="002101E6" w:rsidR="00C1705E" w:rsidP="00C1705E" w:rsidRDefault="00DF13C2" w14:paraId="2ADBBD86" w14:textId="1C381106">
      <w:r>
        <w:t xml:space="preserve">Bankové </w:t>
      </w:r>
      <w:r w:rsidR="007C7138">
        <w:t xml:space="preserve">úvery sú </w:t>
      </w:r>
      <w:r w:rsidRPr="002101E6" w:rsidR="007C7138">
        <w:t>zabezpečené záložným právom</w:t>
      </w:r>
      <w:r w:rsidR="007C7138">
        <w:t>.</w:t>
      </w:r>
      <w:r w:rsidR="00C1705E">
        <w:t xml:space="preserve"> </w:t>
      </w:r>
    </w:p>
    <w:p w:rsidRPr="002101E6" w:rsidR="006F6823" w:rsidP="002F78A4" w:rsidRDefault="006F6823" w14:paraId="6FBABC0D" w14:textId="77777777">
      <w:pPr>
        <w:rPr>
          <w:bCs/>
        </w:rPr>
      </w:pPr>
      <w:bookmarkStart w:name="T_items_hedged_by_derivatives" w:id="25"/>
      <w:bookmarkEnd w:id="24"/>
    </w:p>
    <w:bookmarkEnd w:id="25"/>
    <w:p w:rsidR="005A1A48" w:rsidP="003F164C" w:rsidRDefault="005A1A48" w14:paraId="591809D0" w14:textId="2B1B84BC">
      <w:pPr>
        <w:pStyle w:val="Heading2"/>
      </w:pPr>
      <w:r>
        <w:t>Rezervy</w:t>
      </w:r>
    </w:p>
    <w:p w:rsidR="005A1A48" w:rsidP="005A1A48" w:rsidRDefault="005A1A48" w14:paraId="59BFFA49" w14:textId="34F1A221"/>
    <w:p w:rsidRPr="002101E6" w:rsidR="005A1A48" w:rsidP="005A1A48" w:rsidRDefault="00641F0A" w14:paraId="392765F9" w14:textId="57900D2D">
      <w:pPr>
        <w:jc w:val="both"/>
      </w:pPr>
      <w:r w:rsidRPr="00641F0A">
        <w:t xml:space="preserve">Spoločnosť tvorí zákonné rezervy na rekultiváciu skládky a následnú starostlivosť </w:t>
      </w:r>
      <w:del w:author="Kovac, Zoltan" w:date="2020-04-24T16:40:00Z" w:id="26">
        <w:r w:rsidRPr="00641F0A" w:rsidDel="00632581">
          <w:delText xml:space="preserve">vo výške </w:delText>
        </w:r>
      </w:del>
      <w:ins w:author="Kovac, Zoltan" w:date="2020-04-24T16:40:00Z" w:id="27">
        <w:r w:rsidR="00632581">
          <w:rPr>
            <w:rFonts w:cs="Arial"/>
            <w:szCs w:val="17"/>
          </w:rPr>
          <w:t>vo výške 1,706 EUR za m</w:t>
        </w:r>
        <w:r w:rsidR="00632581">
          <w:rPr>
            <w:rFonts w:cs="Arial"/>
            <w:szCs w:val="17"/>
            <w:vertAlign w:val="superscript"/>
          </w:rPr>
          <w:t>3</w:t>
        </w:r>
        <w:r w:rsidR="00632581">
          <w:rPr>
            <w:rFonts w:cs="Arial"/>
            <w:szCs w:val="17"/>
          </w:rPr>
          <w:t xml:space="preserve"> odpadov uložených na skládku, stanovenej podľa Zákona o odpadoch č. 312/2018 </w:t>
        </w:r>
        <w:proofErr w:type="spellStart"/>
        <w:r w:rsidR="00632581">
          <w:rPr>
            <w:rFonts w:cs="Arial"/>
            <w:szCs w:val="17"/>
          </w:rPr>
          <w:t>Z.z</w:t>
        </w:r>
        <w:proofErr w:type="spellEnd"/>
        <w:r w:rsidR="00632581">
          <w:rPr>
            <w:rFonts w:cs="Arial"/>
            <w:szCs w:val="17"/>
          </w:rPr>
          <w:t xml:space="preserve">., ktorým sa mení a dopĺňa zákon č. 79/2015 </w:t>
        </w:r>
        <w:proofErr w:type="spellStart"/>
        <w:r w:rsidR="00632581">
          <w:rPr>
            <w:rFonts w:cs="Arial"/>
            <w:szCs w:val="17"/>
          </w:rPr>
          <w:t>Z.z</w:t>
        </w:r>
        <w:proofErr w:type="spellEnd"/>
        <w:r w:rsidR="00632581">
          <w:rPr>
            <w:rFonts w:cs="Arial"/>
            <w:szCs w:val="17"/>
          </w:rPr>
          <w:t xml:space="preserve">. o odpadoch a o zmene a doplnení niektorých zákonov v znení neskorších predpisov a ktorým sa menia a dopĺňajú niektoré zákony, § 24 - Účelová finančná rezerva  na skládky, ktorá je prevádzkovaná v súlade s právoplatným rozhodnutím </w:t>
        </w:r>
        <w:r w:rsidRPr="005803E0" w:rsidR="00632581">
          <w:t>IP Z1</w:t>
        </w:r>
        <w:r w:rsidR="00632581">
          <w:t>3</w:t>
        </w:r>
        <w:r w:rsidRPr="005803E0" w:rsidR="00632581">
          <w:t xml:space="preserve"> vydaným dňa 11.12.2018, nadobudnutá právoplatnosť </w:t>
        </w:r>
        <w:r w:rsidR="00632581">
          <w:t>26</w:t>
        </w:r>
        <w:r w:rsidRPr="005803E0" w:rsidR="00632581">
          <w:t xml:space="preserve">.12.2018 platná 5 rokov </w:t>
        </w:r>
        <w:proofErr w:type="spellStart"/>
        <w:r w:rsidRPr="005803E0" w:rsidR="00632581">
          <w:t>t.j</w:t>
        </w:r>
        <w:proofErr w:type="spellEnd"/>
        <w:r w:rsidRPr="005803E0" w:rsidR="00632581">
          <w:t xml:space="preserve">. do </w:t>
        </w:r>
        <w:r w:rsidR="00632581">
          <w:t>11</w:t>
        </w:r>
        <w:r w:rsidRPr="005803E0" w:rsidR="00632581">
          <w:t>.12.</w:t>
        </w:r>
        <w:r w:rsidRPr="00FA620A" w:rsidR="00632581">
          <w:t>2023</w:t>
        </w:r>
        <w:r w:rsidR="008E745D">
          <w:t xml:space="preserve">. </w:t>
        </w:r>
        <w:bookmarkStart w:name="_GoBack" w:id="28"/>
        <w:bookmarkEnd w:id="28"/>
        <w:r w:rsidR="008E745D">
          <w:t>V</w:t>
        </w:r>
      </w:ins>
      <w:del w:author="Kovac, Zoltan" w:date="2020-04-24T16:40:00Z" w:id="29">
        <w:r w:rsidRPr="00641F0A" w:rsidDel="00632581">
          <w:delText>1,</w:delText>
        </w:r>
        <w:r w:rsidRPr="00641F0A" w:rsidDel="00632581">
          <w:delText xml:space="preserve">585EUR </w:delText>
        </w:r>
      </w:del>
      <w:bookmarkEnd w:id="30"/>
      <w:ins w:author="Jaros, Peter" w:date="2020-04-23T11:59:00Z" w:id="31">
        <w:del w:author="Kovac, Zoltan" w:date="2020-04-24T16:40:00Z" w:id="32">
          <w:r w:rsidDel="00632581" w:rsidR="00EC4C51"/>
        </w:del>
      </w:ins>
      <w:del w:author="Kovac, Zoltan" w:date="2020-04-24T16:40:00Z" w:id="33">
        <w:r w:rsidRPr="00641F0A" w:rsidDel="00632581">
          <w:delText>za tonu odpadov uloženú na skládku stanovenej podľa Zákona o odpadoch č. 312/2018 Z.z., ktorým sa mení a dopĺňa zákon č. 79/2015 Z.z. o odpadoch a o zmene a doplnení niektorých zákonov v znení neskorších predpisov a ktorým sa menia a dopĺňajú niektoré zákony § 24 Účelová finančná rezerva  na skládky, ktoré sú prevádzkované v súlade s právoplatným rozhodnutím IP Z11 vydaným dňa 11.12.2018, nadobudnutá právoplatnosť 27.12.2018 platná 5 rokov t.j. do 27.12.2023</w:delText>
        </w:r>
        <w:r w:rsidRPr="00641F0A" w:rsidDel="008E745D">
          <w:delText>. V</w:delText>
        </w:r>
      </w:del>
      <w:r w:rsidRPr="00641F0A">
        <w:t>ytvorenú rezervu považuje Spoločnosť za dostatočnú na splnenie budúcich povinností rekultivácie skládok a následnej starostlivosti</w:t>
      </w:r>
      <w:r w:rsidR="005A1A48">
        <w:t xml:space="preserve">. Rezervy na rekultiváciu a následnú starostlivosť skládky k 31. decembru 2019 predstavovali </w:t>
      </w:r>
      <w:r w:rsidRPr="005A1A48" w:rsidR="005A1A48">
        <w:t>905</w:t>
      </w:r>
      <w:r w:rsidR="005A1A48">
        <w:t>.</w:t>
      </w:r>
      <w:r w:rsidRPr="005A1A48" w:rsidR="005A1A48">
        <w:t>32</w:t>
      </w:r>
      <w:r w:rsidR="005A1A48">
        <w:t xml:space="preserve">6,- EUR (31. december 2018: </w:t>
      </w:r>
      <w:r w:rsidRPr="005A1A48" w:rsidR="005A1A48">
        <w:t>858</w:t>
      </w:r>
      <w:r w:rsidR="005A1A48">
        <w:t>.</w:t>
      </w:r>
      <w:r w:rsidRPr="005A1A48" w:rsidR="005A1A48">
        <w:t>42</w:t>
      </w:r>
      <w:r w:rsidR="005A1A48">
        <w:t xml:space="preserve">7,- EUR). </w:t>
      </w:r>
      <w:r w:rsidRPr="00641F0A">
        <w:t>Spoločnosť predpokladá použitie v roku 2023 až 2054, z tohto dôvodu je celá  rezerva k 31. decembru klasifikovaná ako dlhodobá</w:t>
      </w:r>
      <w:r w:rsidR="005A1A48">
        <w:t xml:space="preserve">. </w:t>
      </w:r>
    </w:p>
    <w:p w:rsidRPr="005A1A48" w:rsidR="00641F0A" w:rsidP="005A1A48" w:rsidRDefault="00641F0A" w14:paraId="1C16EE8E" w14:textId="77777777"/>
    <w:p w:rsidRPr="002101E6" w:rsidR="003F164C" w:rsidP="003F164C" w:rsidRDefault="003F164C" w14:paraId="69CD3256" w14:textId="5A2BB051">
      <w:pPr>
        <w:pStyle w:val="Heading2"/>
      </w:pPr>
      <w:r w:rsidRPr="002101E6">
        <w:t>Informácie o nákladoch a výnosoch, ktoré majú výnimočný rozsah alebo výskyt</w:t>
      </w:r>
    </w:p>
    <w:p w:rsidRPr="002101E6" w:rsidR="003F164C" w:rsidP="009E172B" w:rsidRDefault="003F164C" w14:paraId="0010F193" w14:textId="77777777">
      <w:pPr>
        <w:rPr>
          <w:snapToGrid w:val="0"/>
        </w:rPr>
      </w:pPr>
    </w:p>
    <w:p w:rsidRPr="002101E6" w:rsidR="003D586D" w:rsidP="003D586D" w:rsidRDefault="003D586D" w14:paraId="2327C8BF" w14:textId="77777777">
      <w:r>
        <w:t xml:space="preserve">Nenastali transakcie a udalosti, ktoré sa uvádzajú v tejto časti. </w:t>
      </w:r>
    </w:p>
    <w:p w:rsidRPr="002101E6" w:rsidR="002101E6" w:rsidRDefault="002101E6" w14:paraId="7DE1660E" w14:textId="77777777"/>
    <w:p w:rsidRPr="002101E6" w:rsidR="00D85BDD" w:rsidRDefault="00D85BDD" w14:paraId="4B151109" w14:textId="46BA0507">
      <w:pPr>
        <w:rPr>
          <w:rFonts w:cs="Arial"/>
          <w:b/>
          <w:bCs/>
          <w:iCs/>
          <w:szCs w:val="28"/>
        </w:rPr>
      </w:pPr>
    </w:p>
    <w:p w:rsidR="0015753D" w:rsidRDefault="0015753D" w14:paraId="25CEDA01" w14:textId="77777777">
      <w:pPr>
        <w:rPr>
          <w:rFonts w:cs="Arial"/>
          <w:b/>
          <w:bCs/>
          <w:caps/>
          <w:snapToGrid w:val="0"/>
          <w:color w:val="000000"/>
          <w:kern w:val="32"/>
          <w:sz w:val="18"/>
          <w:szCs w:val="32"/>
          <w:u w:val="single"/>
        </w:rPr>
      </w:pPr>
      <w:bookmarkStart w:name="T_offbalance_accounts" w:id="34"/>
      <w:r>
        <w:rPr>
          <w:snapToGrid w:val="0"/>
          <w:color w:val="000000"/>
        </w:rPr>
        <w:br w:type="page"/>
      </w:r>
    </w:p>
    <w:bookmarkEnd w:id="34"/>
    <w:p w:rsidRPr="002101E6" w:rsidR="001E2635" w:rsidP="001E2635" w:rsidRDefault="001E2635" w14:paraId="6AB942DF" w14:textId="77777777">
      <w:pPr>
        <w:pStyle w:val="Heading1"/>
      </w:pPr>
      <w:r w:rsidRPr="002101E6">
        <w:lastRenderedPageBreak/>
        <w:t>INÉ AKTÍVA A INÉ PASÍVA</w:t>
      </w:r>
    </w:p>
    <w:p w:rsidRPr="002101E6" w:rsidR="001E2635" w:rsidP="001E2635" w:rsidRDefault="001E2635" w14:paraId="60474272" w14:textId="77777777"/>
    <w:p w:rsidRPr="003D586D" w:rsidR="001E2635" w:rsidP="001E2635" w:rsidRDefault="001E2635" w14:paraId="28CCFCA9" w14:textId="77777777">
      <w:pPr>
        <w:pStyle w:val="Heading2"/>
      </w:pPr>
      <w:bookmarkStart w:name="_Hlk36124446" w:id="35"/>
      <w:r w:rsidRPr="003D586D">
        <w:t>Podmienené záväzky</w:t>
      </w:r>
    </w:p>
    <w:p w:rsidRPr="003D586D" w:rsidR="001E2635" w:rsidP="001E2635" w:rsidRDefault="001E2635" w14:paraId="5B05B2CA" w14:textId="77777777">
      <w:pPr>
        <w:rPr>
          <w:snapToGrid w:val="0"/>
        </w:rPr>
      </w:pPr>
    </w:p>
    <w:p w:rsidRPr="007C7138" w:rsidR="001E2635" w:rsidP="00CF3C34" w:rsidRDefault="001E2635" w14:paraId="04A8CF98" w14:textId="2DF1CCCD">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Pr="007C7138" w:rsidR="00036007">
        <w:rPr>
          <w:snapToGrid w:val="0"/>
        </w:rPr>
        <w:t>201</w:t>
      </w:r>
      <w:r w:rsidRPr="007C7138" w:rsidR="008D38A5">
        <w:rPr>
          <w:snapToGrid w:val="0"/>
        </w:rPr>
        <w:t>9</w:t>
      </w:r>
      <w:r w:rsidRPr="007C7138" w:rsidR="00036007">
        <w:rPr>
          <w:snapToGrid w:val="0"/>
        </w:rPr>
        <w:t xml:space="preserve"> </w:t>
      </w:r>
      <w:r w:rsidRPr="007C7138">
        <w:rPr>
          <w:snapToGrid w:val="0"/>
        </w:rPr>
        <w:t xml:space="preserve">daňové priznania spoločnosti za roky </w:t>
      </w:r>
      <w:r w:rsidRPr="007C7138" w:rsidR="00036007">
        <w:rPr>
          <w:snapToGrid w:val="0"/>
        </w:rPr>
        <w:t>201</w:t>
      </w:r>
      <w:r w:rsidRPr="007C7138" w:rsidR="008D38A5">
        <w:rPr>
          <w:snapToGrid w:val="0"/>
        </w:rPr>
        <w:t>5</w:t>
      </w:r>
      <w:r w:rsidRPr="007C7138" w:rsidR="006B5D4F">
        <w:rPr>
          <w:snapToGrid w:val="0"/>
        </w:rPr>
        <w:t xml:space="preserve"> </w:t>
      </w:r>
      <w:r w:rsidRPr="007C7138" w:rsidR="00AC79A3">
        <w:rPr>
          <w:snapToGrid w:val="0"/>
        </w:rPr>
        <w:t xml:space="preserve">až </w:t>
      </w:r>
      <w:r w:rsidRPr="007C7138" w:rsidR="00036007">
        <w:rPr>
          <w:snapToGrid w:val="0"/>
        </w:rPr>
        <w:t>201</w:t>
      </w:r>
      <w:r w:rsidRPr="007C7138" w:rsidR="008D38A5">
        <w:rPr>
          <w:snapToGrid w:val="0"/>
        </w:rPr>
        <w:t>9</w:t>
      </w:r>
      <w:r w:rsidRPr="007C7138" w:rsidR="00036007">
        <w:rPr>
          <w:snapToGrid w:val="0"/>
        </w:rPr>
        <w:t xml:space="preserve"> </w:t>
      </w:r>
      <w:r w:rsidRPr="007C7138">
        <w:rPr>
          <w:snapToGrid w:val="0"/>
        </w:rPr>
        <w:t>otvorené a môžu sa stať predmetom kontroly.</w:t>
      </w:r>
    </w:p>
    <w:p w:rsidR="007C7138" w:rsidP="00CF3C34" w:rsidRDefault="007C7138" w14:paraId="304AA21A" w14:textId="3A3979D1">
      <w:pPr>
        <w:jc w:val="both"/>
        <w:rPr>
          <w:snapToGrid w:val="0"/>
          <w:highlight w:val="yellow"/>
        </w:rPr>
      </w:pPr>
    </w:p>
    <w:p w:rsidR="007C7138" w:rsidP="007C7138" w:rsidRDefault="007C7138" w14:paraId="7D85F957" w14:textId="5B6E51A7">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rsidR="00EA5399" w:rsidP="007C7138" w:rsidRDefault="00EA5399" w14:paraId="323F60EA" w14:textId="4475C467">
      <w:pPr>
        <w:shd w:val="clear" w:color="auto" w:fill="FFFFFF"/>
        <w:spacing w:line="330" w:lineRule="atLeast"/>
        <w:jc w:val="both"/>
        <w:outlineLvl w:val="2"/>
        <w:rPr>
          <w:snapToGrid w:val="0"/>
        </w:rPr>
      </w:pPr>
    </w:p>
    <w:p w:rsidR="00EA5399" w:rsidP="00EA5399" w:rsidRDefault="00EA5399" w14:paraId="742BC879" w14:textId="1746D1C9">
      <w:pPr>
        <w:shd w:val="clear" w:color="auto" w:fill="FFFFFF"/>
        <w:spacing w:line="330" w:lineRule="atLeast"/>
        <w:jc w:val="both"/>
        <w:outlineLvl w:val="2"/>
        <w:rPr>
          <w:snapToGrid w:val="0"/>
        </w:rPr>
      </w:pPr>
      <w:r>
        <w:rPr>
          <w:snapToGrid w:val="0"/>
        </w:rPr>
        <w:t xml:space="preserve">Spoločnosť má vytvorenú účelovú finančnú rezervu na odpady v sume </w:t>
      </w:r>
      <w:r w:rsidRPr="00E03501" w:rsidR="00E03501">
        <w:rPr>
          <w:snapToGrid w:val="0"/>
        </w:rPr>
        <w:t>550</w:t>
      </w:r>
      <w:r w:rsidR="00E03501">
        <w:rPr>
          <w:snapToGrid w:val="0"/>
        </w:rPr>
        <w:t>.</w:t>
      </w:r>
      <w:r w:rsidRPr="00E03501" w:rsidR="00E03501">
        <w:rPr>
          <w:snapToGrid w:val="0"/>
        </w:rPr>
        <w:t>83</w:t>
      </w:r>
      <w:r w:rsidR="00E03501">
        <w:rPr>
          <w:snapToGrid w:val="0"/>
        </w:rPr>
        <w:t>6</w:t>
      </w:r>
      <w:r w:rsidRPr="00E03501" w:rsidR="00E03501">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rsidR="007C7138" w:rsidP="00CF3C34" w:rsidRDefault="007C7138" w14:paraId="4A030D82" w14:textId="4E03720E">
      <w:pPr>
        <w:jc w:val="both"/>
        <w:rPr>
          <w:snapToGrid w:val="0"/>
          <w:highlight w:val="yellow"/>
        </w:rPr>
      </w:pPr>
    </w:p>
    <w:p w:rsidR="007C7138" w:rsidP="00CF3C34" w:rsidRDefault="007C7138" w14:paraId="753B54FB" w14:textId="56ACFEBC">
      <w:pPr>
        <w:jc w:val="both"/>
        <w:rPr>
          <w:snapToGrid w:val="0"/>
          <w:highlight w:val="yellow"/>
        </w:rPr>
      </w:pPr>
    </w:p>
    <w:p w:rsidRPr="003D586D" w:rsidR="007C7138" w:rsidP="00CF3C34" w:rsidRDefault="007C7138" w14:paraId="45B56872" w14:textId="77777777">
      <w:pPr>
        <w:jc w:val="both"/>
        <w:rPr>
          <w:snapToGrid w:val="0"/>
          <w:highlight w:val="yellow"/>
        </w:rPr>
      </w:pPr>
    </w:p>
    <w:p w:rsidRPr="002101E6" w:rsidR="001E2635" w:rsidP="001E2635" w:rsidRDefault="001E2635" w14:paraId="6493CF8E" w14:textId="77777777">
      <w:pPr>
        <w:rPr>
          <w:snapToGrid w:val="0"/>
        </w:rPr>
      </w:pPr>
    </w:p>
    <w:bookmarkEnd w:id="35"/>
    <w:p w:rsidRPr="002101E6" w:rsidR="001E2635" w:rsidP="001E2635" w:rsidRDefault="001E2635" w14:paraId="4EEBF47D" w14:textId="77777777">
      <w:pPr>
        <w:pStyle w:val="Heading1"/>
      </w:pPr>
      <w:r w:rsidRPr="002101E6">
        <w:t>SKUTOČNOSTI, KTORÉ NASTALI PO DNI, KU KTORÉMU SA ZOSTAVUJE ÚČTOVNÁ ZÁVIERKA, A DO DŇA ZOSTAVENIA ÚČTOVNEJ ZÁVIERKY</w:t>
      </w:r>
    </w:p>
    <w:p w:rsidRPr="002101E6" w:rsidR="001E2635" w:rsidP="001E2635" w:rsidRDefault="001E2635" w14:paraId="4D0F483C" w14:textId="77777777">
      <w:pPr>
        <w:rPr>
          <w:u w:val="single"/>
        </w:rPr>
      </w:pPr>
    </w:p>
    <w:p w:rsidRPr="002101E6" w:rsidR="001E2635" w:rsidP="003D586D" w:rsidRDefault="001E2635" w14:paraId="7F920266" w14:textId="08ECC86D">
      <w:pPr>
        <w:jc w:val="both"/>
        <w:rPr>
          <w:snapToGrid w:val="0"/>
        </w:rPr>
      </w:pPr>
      <w:r w:rsidRPr="002101E6">
        <w:rPr>
          <w:snapToGrid w:val="0"/>
        </w:rPr>
        <w:t xml:space="preserve">Po 31. decembri </w:t>
      </w:r>
      <w:r w:rsidRPr="002101E6" w:rsidR="00036007">
        <w:rPr>
          <w:snapToGrid w:val="0"/>
        </w:rPr>
        <w:t>201</w:t>
      </w:r>
      <w:r w:rsidR="008D38A5">
        <w:rPr>
          <w:snapToGrid w:val="0"/>
        </w:rPr>
        <w:t>9</w:t>
      </w:r>
      <w:r w:rsidRPr="002101E6" w:rsidR="00036007">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rsidR="001E2635" w:rsidP="001E2635" w:rsidRDefault="001E2635" w14:paraId="1F730DC0" w14:textId="77777777">
      <w:pPr>
        <w:rPr>
          <w:snapToGrid w:val="0"/>
        </w:rPr>
      </w:pPr>
    </w:p>
    <w:p w:rsidRPr="003D586D" w:rsidR="003D586D" w:rsidP="003D586D" w:rsidRDefault="003D586D" w14:paraId="4E1437DA" w14:textId="77777777">
      <w:pPr>
        <w:jc w:val="both"/>
        <w:rPr>
          <w:snapToGrid w:val="0"/>
        </w:rPr>
      </w:pPr>
      <w:r w:rsidRPr="003D586D">
        <w:rPr>
          <w:snapToGrid w:val="0"/>
        </w:rPr>
        <w:t>Rýchly vývoj vírusu Covid-19 a jeho sociálny a ekonomický vplyv na Slovensku a vo svete môže mať za následok, že predpoklady a odhady, ktoré boli použité pri zostavení účtovnej závierky si môžu vyžadovať revízie. Tieto môžu mať za následok významné úpravy účtovnej hodnoty majetku a záväzkov v nasledujúcom finančnom roku. V tejto fáze nie je manažment schopný spoľahlivo odhadnúť ich možný dopad, pretože udalosti sa dynamicky vyvíjajú každý deň.</w:t>
      </w:r>
    </w:p>
    <w:p w:rsidRPr="002101E6" w:rsidR="00D56BE5" w:rsidP="003D586D" w:rsidRDefault="003D586D" w14:paraId="3E120CAE" w14:textId="3EBDAF29">
      <w:pPr>
        <w:jc w:val="both"/>
        <w:rPr>
          <w:snapToGrid w:val="0"/>
        </w:rPr>
      </w:pPr>
      <w:proofErr w:type="spellStart"/>
      <w:r w:rsidRPr="003D586D">
        <w:rPr>
          <w:snapToGrid w:val="0"/>
        </w:rPr>
        <w:t>Dlhodobejší</w:t>
      </w:r>
      <w:proofErr w:type="spellEnd"/>
      <w:r w:rsidRPr="003D586D">
        <w:rPr>
          <w:snapToGrid w:val="0"/>
        </w:rPr>
        <w:t xml:space="preserve"> vplyv môže ovplyvniť aj objemy obchodných transakcií, peňažné toky a ziskovosť spoločnosti. Spoločnosť však ku dňu zostavenia tejto účtovnej závierky naďalej plní svoje záväzky a predpokladá, že bude naďalej pokračovať v činnosti ako zdravo fungujúci podnik.</w:t>
      </w:r>
    </w:p>
    <w:p w:rsidRPr="002101E6" w:rsidR="001E2635" w:rsidP="0012668B" w:rsidRDefault="001E2635" w14:paraId="44C5A587" w14:textId="77777777">
      <w:pPr>
        <w:rPr>
          <w:snapToGrid w:val="0"/>
        </w:rPr>
      </w:pPr>
    </w:p>
    <w:sectPr w:rsidRPr="002101E6" w:rsidR="001E2635" w:rsidSect="00642760">
      <w:headerReference w:type="default" r:id="rId14"/>
      <w:footerReference w:type="default" r:id="rId15"/>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F1DD9" w14:textId="77777777" w:rsidR="000550AE" w:rsidRDefault="000550AE">
      <w:r>
        <w:separator/>
      </w:r>
    </w:p>
  </w:endnote>
  <w:endnote w:type="continuationSeparator" w:id="0">
    <w:p w14:paraId="343A3478" w14:textId="77777777" w:rsidR="000550AE" w:rsidRDefault="00055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14:paraId="7582F08B" w14:textId="2123AE7E" w:rsidR="000550AE" w:rsidRDefault="000550AE" w:rsidP="002101E6">
        <w:pPr>
          <w:pStyle w:val="Footer"/>
          <w:pBdr>
            <w:top w:val="single" w:sz="4" w:space="1" w:color="auto"/>
          </w:pBdr>
          <w:jc w:val="right"/>
        </w:pPr>
        <w:r>
          <w:fldChar w:fldCharType="begin"/>
        </w:r>
        <w:r>
          <w:instrText xml:space="preserve"> PAGE   \* MERGEFORMAT </w:instrText>
        </w:r>
        <w:r>
          <w:fldChar w:fldCharType="separate"/>
        </w:r>
        <w:r w:rsidR="008E745D">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335DB" w14:textId="77777777" w:rsidR="000550AE" w:rsidRDefault="000550AE">
      <w:r>
        <w:separator/>
      </w:r>
    </w:p>
  </w:footnote>
  <w:footnote w:type="continuationSeparator" w:id="0">
    <w:p w14:paraId="45973403" w14:textId="77777777" w:rsidR="000550AE" w:rsidRDefault="00055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5FA92" w14:textId="1099A762" w:rsidR="000550AE" w:rsidRDefault="000550AE"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Pr="00F1337D">
      <w:t>31422624</w:t>
    </w:r>
    <w:r>
      <w:tab/>
      <w:t xml:space="preserve">DIČ: </w:t>
    </w:r>
    <w:r w:rsidRPr="00F1337D">
      <w:t>2020384157</w:t>
    </w:r>
  </w:p>
  <w:p w14:paraId="50EA6457" w14:textId="77777777" w:rsidR="000550AE" w:rsidRDefault="000550AE" w:rsidP="00C81150">
    <w:pPr>
      <w:pStyle w:val="Header"/>
    </w:pPr>
    <w:bookmarkStart w:id="36" w:name="Business_name"/>
    <w:bookmarkEnd w:id="36"/>
  </w:p>
  <w:p w14:paraId="4B184B60" w14:textId="77777777" w:rsidR="000550AE" w:rsidRDefault="000550AE" w:rsidP="00C81150">
    <w:pPr>
      <w:pStyle w:val="Header"/>
    </w:pPr>
    <w:r>
      <w:t>Poznámky individuálnej účtovnej závierky</w:t>
    </w:r>
  </w:p>
  <w:p w14:paraId="7E107FAF" w14:textId="7ED1B9B0" w:rsidR="000550AE" w:rsidRDefault="000550AE" w:rsidP="00C81150">
    <w:pPr>
      <w:pStyle w:val="Header"/>
    </w:pPr>
    <w:r>
      <w:t>Zostavenej k 31. decembru 2019</w:t>
    </w:r>
  </w:p>
  <w:p w14:paraId="59FF464C" w14:textId="77777777" w:rsidR="000550AE" w:rsidRDefault="000550AE" w:rsidP="00C81150">
    <w:pPr>
      <w:pStyle w:val="Header"/>
      <w:pBdr>
        <w:bottom w:val="single" w:sz="4" w:space="1" w:color="auto"/>
      </w:pBdr>
    </w:pPr>
    <w:r>
      <w:t>(údaje v tabuľkách sú uvedené v celých eurách, ak nie je uvedené inak)</w:t>
    </w:r>
  </w:p>
  <w:p w14:paraId="3138B6D7" w14:textId="77777777" w:rsidR="000550AE" w:rsidRDefault="000550AE"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1673"/>
        </w:tabs>
        <w:ind w:left="1673" w:hanging="539"/>
      </w:pPr>
      <w:rPr>
        <w:rFonts w:hint="default"/>
        <w:b/>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8"/>
  </w:num>
  <w:num w:numId="2">
    <w:abstractNumId w:val="9"/>
  </w:num>
  <w:num w:numId="3">
    <w:abstractNumId w:val="14"/>
  </w:num>
  <w:num w:numId="4">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vac, Zoltan">
    <w15:presenceInfo w15:providerId="AD" w15:userId="S-1-5-21-2094927150-201071529-617630493-762591"/>
  </w15:person>
  <w15:person w15:author="Jaros, Peter">
    <w15:presenceInfo w15:providerId="AD" w15:userId="S-1-5-21-2094927150-201071529-617630493-780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50AE"/>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029FF"/>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28F3"/>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1A48"/>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6BD5"/>
    <w:rsid w:val="00630717"/>
    <w:rsid w:val="006307C8"/>
    <w:rsid w:val="00632581"/>
    <w:rsid w:val="00634E56"/>
    <w:rsid w:val="00636A8D"/>
    <w:rsid w:val="006373DA"/>
    <w:rsid w:val="00640E59"/>
    <w:rsid w:val="00641F0A"/>
    <w:rsid w:val="00642760"/>
    <w:rsid w:val="006439F2"/>
    <w:rsid w:val="00643F2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E745D"/>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56E50"/>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25D"/>
    <w:rsid w:val="00B9593A"/>
    <w:rsid w:val="00BA161F"/>
    <w:rsid w:val="00BA18F1"/>
    <w:rsid w:val="00BA2540"/>
    <w:rsid w:val="00BA4187"/>
    <w:rsid w:val="00BA4FAE"/>
    <w:rsid w:val="00BA7C82"/>
    <w:rsid w:val="00BA7CF0"/>
    <w:rsid w:val="00BB0F24"/>
    <w:rsid w:val="00BB403A"/>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3F30"/>
    <w:rsid w:val="00E7421C"/>
    <w:rsid w:val="00E82A4D"/>
    <w:rsid w:val="00E843C6"/>
    <w:rsid w:val="00E86226"/>
    <w:rsid w:val="00E865D4"/>
    <w:rsid w:val="00E9254D"/>
    <w:rsid w:val="00E97E6E"/>
    <w:rsid w:val="00EA3E71"/>
    <w:rsid w:val="00EA4095"/>
    <w:rsid w:val="00EA4DF9"/>
    <w:rsid w:val="00EA5399"/>
    <w:rsid w:val="00EA6B52"/>
    <w:rsid w:val="00EB02F1"/>
    <w:rsid w:val="00EB0DC3"/>
    <w:rsid w:val="00EB2CFC"/>
    <w:rsid w:val="00EB3114"/>
    <w:rsid w:val="00EC3950"/>
    <w:rsid w:val="00EC4C51"/>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42F"/>
    <w:rPr>
      <w:sz w:val="24"/>
      <w:szCs w:val="24"/>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link w:val="Heading3Char"/>
    <w:uiPriority w:val="9"/>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style>
  <w:style w:type="paragraph" w:styleId="Heading8">
    <w:name w:val="heading 8"/>
    <w:basedOn w:val="Normal"/>
    <w:next w:val="Normal"/>
    <w:qFormat/>
    <w:rsid w:val="00111C30"/>
    <w:pPr>
      <w:numPr>
        <w:ilvl w:val="7"/>
        <w:numId w:val="1"/>
      </w:numPr>
      <w:spacing w:before="240" w:after="60"/>
      <w:outlineLvl w:val="7"/>
    </w:pPr>
    <w:rPr>
      <w:i/>
      <w:iCs/>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B407B"/>
    <w:rPr>
      <w:snapToGrid w:val="0"/>
      <w:lang w:val="cs-CZ"/>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BodyTextChar">
    <w:name w:val="Body Text Char"/>
    <w:basedOn w:val="DefaultParagraphFont"/>
    <w:link w:val="BodyText"/>
    <w:uiPriority w:val="99"/>
    <w:locked/>
    <w:rsid w:val="00432253"/>
    <w:rPr>
      <w:rFonts w:ascii="Verdana" w:hAnsi="Verdana"/>
      <w:snapToGrid w:val="0"/>
      <w:sz w:val="24"/>
      <w:lang w:val="cs-CZ"/>
    </w:rPr>
  </w:style>
  <w:style w:type="character" w:customStyle="1" w:styleId="odstavecChar">
    <w:name w:val="odstavec Char"/>
    <w:basedOn w:val="DefaultParagraphFont"/>
    <w:link w:val="odstavec"/>
    <w:locked/>
    <w:rsid w:val="00432253"/>
    <w:rPr>
      <w:bCs/>
      <w:iCs/>
      <w:sz w:val="18"/>
      <w:szCs w:val="18"/>
    </w:rPr>
  </w:style>
  <w:style w:type="paragraph" w:customStyle="1" w:styleId="odstavec">
    <w:name w:val="odstavec"/>
    <w:basedOn w:val="Normal"/>
    <w:link w:val="odstavecChar"/>
    <w:autoRedefine/>
    <w:rsid w:val="00432253"/>
    <w:pPr>
      <w:pBdr>
        <w:left w:val="single" w:sz="4" w:space="4" w:color="auto"/>
      </w:pBdr>
      <w:suppressAutoHyphens/>
      <w:ind w:left="426"/>
    </w:pPr>
    <w:rPr>
      <w:bCs/>
      <w:iCs/>
      <w:sz w:val="18"/>
      <w:szCs w:val="18"/>
    </w:rPr>
  </w:style>
  <w:style w:type="character" w:customStyle="1" w:styleId="Heading3Char">
    <w:name w:val="Heading 3 Char"/>
    <w:basedOn w:val="DefaultParagraphFont"/>
    <w:link w:val="Heading3"/>
    <w:uiPriority w:val="9"/>
    <w:rsid w:val="007C7138"/>
    <w:rPr>
      <w:rFonts w:cs="Arial"/>
      <w:bCs/>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people" Target="people.xml" Id="rId17"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wmf"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AEMSEngagementItemInfo xmlns="http://schemas.microsoft.com/DAEMSEngagementItemInfoXML">
  <EngagementID>5000238319</EngagementID>
  <LogicalEMSServerID>839239884721417863</LogicalEMSServerID>
  <WorkingPaperID>3217351278600022605</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4CD08-BA11-4DCD-88E9-3FDE313B46A0}">
  <ds:schemaRefs>
    <ds:schemaRef ds:uri="http://schemas.microsoft.com/DAEMSEngagementItemInfoXML"/>
  </ds:schemaRefs>
</ds:datastoreItem>
</file>

<file path=customXml/itemProps3.xml><?xml version="1.0" encoding="utf-8"?>
<ds:datastoreItem xmlns:ds="http://schemas.openxmlformats.org/officeDocument/2006/customXml" ds:itemID="{FFD7E18D-1629-467C-93F2-088D229C12C4}">
  <ds:schemaRefs>
    <ds:schemaRef ds:uri="http://schemas.openxmlformats.org/officeDocument/2006/bibliography"/>
  </ds:schemaRefs>
</ds:datastoreItem>
</file>

<file path=customXml/itemProps4.xml><?xml version="1.0" encoding="utf-8"?>
<ds:datastoreItem xmlns:ds="http://schemas.openxmlformats.org/officeDocument/2006/customXml" ds:itemID="{63906762-6188-4A58-8710-897BB6C3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9</Pages>
  <Words>2789</Words>
  <Characters>17213</Characters>
  <Application>Microsoft Office Word</Application>
  <DocSecurity>0</DocSecurity>
  <Lines>143</Lines>
  <Paragraphs>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Kovac, Zoltan</cp:lastModifiedBy>
  <cp:revision>14</cp:revision>
  <cp:lastPrinted>2015-01-15T10:02:00Z</cp:lastPrinted>
  <dcterms:created xsi:type="dcterms:W3CDTF">2020-03-26T10:21:00Z</dcterms:created>
  <dcterms:modified xsi:type="dcterms:W3CDTF">2020-04-24T14:40:00Z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