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7788F5A9" w14:textId="77777777" w:rsidR="007D50C4" w:rsidRPr="0098182F" w:rsidRDefault="007D50C4" w:rsidP="001B30A4">
            <w:pPr>
              <w:rPr>
                <w:sz w:val="15"/>
                <w:szCs w:val="15"/>
              </w:rPr>
            </w:pPr>
            <w:proofErr w:type="spellStart"/>
            <w:r w:rsidRPr="0098182F">
              <w:rPr>
                <w:sz w:val="15"/>
                <w:szCs w:val="15"/>
              </w:rPr>
              <w:t>Triskata</w:t>
            </w:r>
            <w:proofErr w:type="spellEnd"/>
            <w:r w:rsidRPr="0098182F">
              <w:rPr>
                <w:sz w:val="15"/>
                <w:szCs w:val="15"/>
              </w:rPr>
              <w:t xml:space="preserve">, </w:t>
            </w:r>
            <w:proofErr w:type="spellStart"/>
            <w:r w:rsidRPr="0098182F">
              <w:rPr>
                <w:sz w:val="15"/>
                <w:szCs w:val="15"/>
              </w:rPr>
              <w:t>s.r.o</w:t>
            </w:r>
            <w:proofErr w:type="spellEnd"/>
            <w:r w:rsidRPr="0098182F">
              <w:rPr>
                <w:sz w:val="15"/>
                <w:szCs w:val="15"/>
              </w:rPr>
              <w:t xml:space="preserve">. </w:t>
            </w:r>
          </w:p>
          <w:p w14:paraId="207B3054" w14:textId="17DC3FD1" w:rsidR="00C81150" w:rsidRPr="002101E6" w:rsidRDefault="007D50C4" w:rsidP="001B30A4">
            <w:pPr>
              <w:rPr>
                <w:snapToGrid w:val="0"/>
                <w:sz w:val="15"/>
                <w:szCs w:val="15"/>
                <w:lang w:eastAsia="sk-SK"/>
              </w:rPr>
            </w:pPr>
            <w:r w:rsidRPr="0098182F">
              <w:rPr>
                <w:sz w:val="15"/>
                <w:szCs w:val="15"/>
              </w:rPr>
              <w:t>Pribinova 25, Bratislava 811 09</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71D93A0F" w14:textId="2FB1C8D0" w:rsidR="00C81150" w:rsidRPr="0098182F" w:rsidRDefault="007D50C4" w:rsidP="00206D7C">
            <w:pPr>
              <w:numPr>
                <w:ilvl w:val="0"/>
                <w:numId w:val="2"/>
              </w:numPr>
              <w:rPr>
                <w:snapToGrid w:val="0"/>
                <w:sz w:val="15"/>
                <w:szCs w:val="15"/>
                <w:lang w:eastAsia="sk-SK"/>
              </w:rPr>
            </w:pPr>
            <w:r w:rsidRPr="0098182F">
              <w:rPr>
                <w:snapToGrid w:val="0"/>
                <w:sz w:val="15"/>
                <w:szCs w:val="15"/>
                <w:lang w:eastAsia="sk-SK"/>
              </w:rPr>
              <w:t xml:space="preserve">prenájom nehnuteľností, bytových a </w:t>
            </w:r>
            <w:proofErr w:type="spellStart"/>
            <w:r w:rsidRPr="0098182F">
              <w:rPr>
                <w:snapToGrid w:val="0"/>
                <w:sz w:val="15"/>
                <w:szCs w:val="15"/>
                <w:lang w:eastAsia="sk-SK"/>
              </w:rPr>
              <w:t>nebeytových</w:t>
            </w:r>
            <w:proofErr w:type="spellEnd"/>
            <w:r w:rsidRPr="0098182F">
              <w:rPr>
                <w:snapToGrid w:val="0"/>
                <w:sz w:val="15"/>
                <w:szCs w:val="15"/>
                <w:lang w:eastAsia="sk-SK"/>
              </w:rPr>
              <w:t xml:space="preserve"> priestorov bez poskytovania iných ako základných služieb spojených s prenájmom</w:t>
            </w:r>
          </w:p>
          <w:p w14:paraId="36CD76F6" w14:textId="134B3787" w:rsidR="007D50C4" w:rsidRPr="002101E6" w:rsidRDefault="007D50C4" w:rsidP="00206D7C">
            <w:pPr>
              <w:numPr>
                <w:ilvl w:val="0"/>
                <w:numId w:val="2"/>
              </w:numPr>
              <w:rPr>
                <w:snapToGrid w:val="0"/>
                <w:color w:val="FF0000"/>
                <w:sz w:val="15"/>
                <w:szCs w:val="15"/>
                <w:lang w:eastAsia="sk-SK"/>
              </w:rPr>
            </w:pPr>
            <w:r w:rsidRPr="0098182F">
              <w:rPr>
                <w:snapToGrid w:val="0"/>
                <w:sz w:val="15"/>
                <w:szCs w:val="15"/>
                <w:lang w:eastAsia="sk-SK"/>
              </w:rPr>
              <w:t>výroba a dodávka elektriny vyrobenej z obnoviteľných zdrojov výrobným zariadením s celkovým inštalovaným výkonom do 1MW, ak ide o výrobu a dodávku elektriny v solárnych zariadeniach</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E6B2082"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C3388A" w:rsidRPr="0098182F">
        <w:t>Triskata</w:t>
      </w:r>
      <w:proofErr w:type="spellEnd"/>
      <w:r w:rsidR="00C3388A" w:rsidRPr="0098182F">
        <w:t xml:space="preserve">, </w:t>
      </w:r>
      <w:proofErr w:type="spellStart"/>
      <w:r w:rsidR="00C3388A" w:rsidRPr="0098182F">
        <w:t>s.r.o</w:t>
      </w:r>
      <w:proofErr w:type="spellEnd"/>
      <w:r w:rsidR="00C3388A" w:rsidRPr="0098182F">
        <w:t>.</w:t>
      </w:r>
      <w:r w:rsidRPr="0098182F">
        <w:t>.</w:t>
      </w:r>
      <w:r w:rsidRPr="008C15A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201</w:t>
      </w:r>
      <w:r w:rsidR="0036798D">
        <w:rPr>
          <w:snapToGrid w:val="0"/>
          <w:lang w:eastAsia="sk-SK"/>
        </w:rPr>
        <w:t>9</w:t>
      </w:r>
      <w:r w:rsidR="00C3388A">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7F436CF2" w:rsidR="00C81150" w:rsidRPr="002101E6" w:rsidRDefault="00C81150" w:rsidP="00C81150">
      <w:pPr>
        <w:pStyle w:val="Heading2"/>
      </w:pPr>
      <w:r w:rsidRPr="002101E6">
        <w:t>Schválen</w:t>
      </w:r>
      <w:r w:rsidR="00AC79A3" w:rsidRPr="002101E6">
        <w:t xml:space="preserve">ie účtovnej závierky za rok </w:t>
      </w:r>
      <w:r w:rsidR="0036798D">
        <w:t>2018</w:t>
      </w:r>
    </w:p>
    <w:p w14:paraId="0461CD70" w14:textId="77777777" w:rsidR="00AC79A3" w:rsidRPr="002101E6" w:rsidRDefault="00AC79A3" w:rsidP="00AC79A3">
      <w:pPr>
        <w:rPr>
          <w:sz w:val="14"/>
          <w:szCs w:val="14"/>
          <w:lang w:eastAsia="sk-SK"/>
        </w:rPr>
      </w:pPr>
    </w:p>
    <w:p w14:paraId="3712E461" w14:textId="5E809DE6" w:rsidR="00C81150" w:rsidRPr="0098182F" w:rsidRDefault="00C81150" w:rsidP="00C81150">
      <w:pPr>
        <w:rPr>
          <w:snapToGrid w:val="0"/>
          <w:lang w:eastAsia="sk-SK"/>
        </w:rPr>
      </w:pPr>
      <w:r w:rsidRPr="002101E6">
        <w:rPr>
          <w:snapToGrid w:val="0"/>
          <w:lang w:eastAsia="sk-SK"/>
        </w:rPr>
        <w:t>Účto</w:t>
      </w:r>
      <w:r w:rsidRPr="0098182F">
        <w:rPr>
          <w:snapToGrid w:val="0"/>
          <w:lang w:eastAsia="sk-SK"/>
        </w:rPr>
        <w:t xml:space="preserve">vnú závierku spoločnosti </w:t>
      </w:r>
      <w:proofErr w:type="spellStart"/>
      <w:r w:rsidR="00C3388A" w:rsidRPr="0098182F">
        <w:t>Triskata</w:t>
      </w:r>
      <w:proofErr w:type="spellEnd"/>
      <w:r w:rsidR="00C3388A" w:rsidRPr="0098182F">
        <w:t xml:space="preserve">, </w:t>
      </w:r>
      <w:proofErr w:type="spellStart"/>
      <w:r w:rsidR="00C3388A" w:rsidRPr="0098182F">
        <w:t>s.r.o</w:t>
      </w:r>
      <w:proofErr w:type="spellEnd"/>
      <w:r w:rsidR="00C3388A" w:rsidRPr="0098182F">
        <w:t>.</w:t>
      </w:r>
      <w:r w:rsidRPr="0098182F">
        <w:t>,</w:t>
      </w:r>
      <w:r w:rsidRPr="0098182F">
        <w:rPr>
          <w:snapToGrid w:val="0"/>
          <w:lang w:eastAsia="sk-SK"/>
        </w:rPr>
        <w:t xml:space="preserve"> za rok </w:t>
      </w:r>
      <w:r w:rsidR="00F14CD1" w:rsidRPr="0098182F">
        <w:rPr>
          <w:snapToGrid w:val="0"/>
          <w:lang w:eastAsia="sk-SK"/>
        </w:rPr>
        <w:t>201</w:t>
      </w:r>
      <w:r w:rsidR="0036798D">
        <w:rPr>
          <w:snapToGrid w:val="0"/>
          <w:lang w:eastAsia="sk-SK"/>
        </w:rPr>
        <w:t>8</w:t>
      </w:r>
      <w:r w:rsidR="00F14CD1" w:rsidRPr="0098182F">
        <w:rPr>
          <w:snapToGrid w:val="0"/>
          <w:lang w:eastAsia="sk-SK"/>
        </w:rPr>
        <w:t xml:space="preserve"> </w:t>
      </w:r>
      <w:r w:rsidRPr="0098182F">
        <w:rPr>
          <w:snapToGrid w:val="0"/>
          <w:lang w:eastAsia="sk-SK"/>
        </w:rPr>
        <w:t>schválilo riadne valné zhromaždenie, kto</w:t>
      </w:r>
      <w:r w:rsidR="00AC79A3" w:rsidRPr="0098182F">
        <w:rPr>
          <w:snapToGrid w:val="0"/>
          <w:lang w:eastAsia="sk-SK"/>
        </w:rPr>
        <w:t xml:space="preserve">ré sa konalo dňa </w:t>
      </w:r>
      <w:r w:rsidR="00D01AD4">
        <w:rPr>
          <w:snapToGrid w:val="0"/>
          <w:lang w:eastAsia="sk-SK"/>
        </w:rPr>
        <w:t>2</w:t>
      </w:r>
      <w:r w:rsidR="0036798D">
        <w:rPr>
          <w:snapToGrid w:val="0"/>
          <w:lang w:eastAsia="sk-SK"/>
        </w:rPr>
        <w:t>8</w:t>
      </w:r>
      <w:r w:rsidR="008C15A2" w:rsidRPr="0098182F">
        <w:rPr>
          <w:snapToGrid w:val="0"/>
          <w:lang w:eastAsia="sk-SK"/>
        </w:rPr>
        <w:t>.</w:t>
      </w:r>
      <w:r w:rsidR="00D01AD4">
        <w:rPr>
          <w:snapToGrid w:val="0"/>
          <w:lang w:eastAsia="sk-SK"/>
        </w:rPr>
        <w:t>06</w:t>
      </w:r>
      <w:r w:rsidR="008C15A2" w:rsidRPr="0098182F">
        <w:rPr>
          <w:snapToGrid w:val="0"/>
          <w:lang w:eastAsia="sk-SK"/>
        </w:rPr>
        <w:t>.201</w:t>
      </w:r>
      <w:r w:rsidR="0036798D">
        <w:rPr>
          <w:snapToGrid w:val="0"/>
          <w:lang w:eastAsia="sk-SK"/>
        </w:rPr>
        <w:t>9</w:t>
      </w:r>
      <w:r w:rsidRPr="0098182F">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21B30247" w14:textId="7EF6E113" w:rsidR="00861776" w:rsidRDefault="00861776">
      <w:pPr>
        <w:jc w:val="left"/>
        <w:rPr>
          <w:rFonts w:cs="Arial"/>
          <w:b/>
          <w:bCs/>
          <w:iCs/>
          <w:szCs w:val="28"/>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78642146" w14:textId="77777777" w:rsidR="003D5BAB" w:rsidRPr="00EC39C1" w:rsidRDefault="003D5BAB" w:rsidP="00A56692"/>
    <w:p w14:paraId="31F7473D" w14:textId="30106C22" w:rsidR="003D5BAB" w:rsidRPr="00D51805" w:rsidRDefault="003D5BAB" w:rsidP="003D5BAB">
      <w:r w:rsidRPr="00D51805">
        <w:t xml:space="preserve">Materská účtovná jednotka </w:t>
      </w:r>
      <w:r w:rsidRPr="00751305">
        <w:t xml:space="preserve">EP </w:t>
      </w:r>
      <w:proofErr w:type="spellStart"/>
      <w:r w:rsidR="00162D31">
        <w:t>Infrastructure</w:t>
      </w:r>
      <w:proofErr w:type="spellEnd"/>
      <w:r w:rsidRPr="00751305">
        <w:t xml:space="preserve">, </w:t>
      </w:r>
      <w:proofErr w:type="spellStart"/>
      <w:r w:rsidRPr="00751305">
        <w:t>a.s</w:t>
      </w:r>
      <w:proofErr w:type="spellEnd"/>
      <w:r w:rsidRPr="00751305">
        <w:t xml:space="preserve">. </w:t>
      </w:r>
      <w:r>
        <w:t xml:space="preserve">so sídlom </w:t>
      </w:r>
      <w:proofErr w:type="spellStart"/>
      <w:r w:rsidRPr="00751305">
        <w:t>Pařížská</w:t>
      </w:r>
      <w:proofErr w:type="spellEnd"/>
      <w:r w:rsidRPr="00751305">
        <w:t xml:space="preserve"> 130/26</w:t>
      </w:r>
      <w:r>
        <w:t xml:space="preserve">, </w:t>
      </w:r>
      <w:r>
        <w:rPr>
          <w:rStyle w:val="ra"/>
        </w:rPr>
        <w:t xml:space="preserve">110 00 Praha 1, Česká republika, </w:t>
      </w:r>
      <w:r w:rsidRPr="00D51805">
        <w:t>zostavuj</w:t>
      </w:r>
      <w:r>
        <w:t>e</w:t>
      </w:r>
      <w:r w:rsidRPr="00D51805">
        <w:t xml:space="preserve"> konsolidovanú účtovnú závierku podľa</w:t>
      </w:r>
      <w:r>
        <w:t xml:space="preserve"> </w:t>
      </w:r>
      <w:r w:rsidRPr="00751305">
        <w:t>Me</w:t>
      </w:r>
      <w:r>
        <w:t>d</w:t>
      </w:r>
      <w:r w:rsidRPr="00751305">
        <w:t>zinárodn</w:t>
      </w:r>
      <w:r>
        <w:t>ých</w:t>
      </w:r>
      <w:r w:rsidRPr="00751305">
        <w:t xml:space="preserve"> </w:t>
      </w:r>
      <w:r>
        <w:t>štandardov</w:t>
      </w:r>
      <w:r w:rsidRPr="00751305">
        <w:t xml:space="preserve"> </w:t>
      </w:r>
      <w:r w:rsidRPr="002E107F">
        <w:t>finančného výkazníctva</w:t>
      </w:r>
      <w:r w:rsidRPr="00D51805">
        <w:t>.</w:t>
      </w:r>
      <w:r w:rsidRPr="00E476FA">
        <w:t xml:space="preserve"> </w:t>
      </w:r>
      <w:r>
        <w:t>K</w:t>
      </w:r>
      <w:r w:rsidRPr="00723D5A">
        <w:t>onsolidovan</w:t>
      </w:r>
      <w:r>
        <w:t>á</w:t>
      </w:r>
      <w:r w:rsidRPr="00723D5A">
        <w:t xml:space="preserve"> </w:t>
      </w:r>
      <w:r>
        <w:t>úč</w:t>
      </w:r>
      <w:r w:rsidRPr="00723D5A">
        <w:t>tovn</w:t>
      </w:r>
      <w:r>
        <w:t>á</w:t>
      </w:r>
      <w:r w:rsidRPr="00723D5A">
        <w:t xml:space="preserve"> z</w:t>
      </w:r>
      <w:r>
        <w:t>á</w:t>
      </w:r>
      <w:r w:rsidRPr="00723D5A">
        <w:t>vierk</w:t>
      </w:r>
      <w:r>
        <w:t xml:space="preserve">a bude k dispozícii v mieste sídla spoločnosti </w:t>
      </w:r>
      <w:r w:rsidRPr="00751305">
        <w:t xml:space="preserve">EP </w:t>
      </w:r>
      <w:proofErr w:type="spellStart"/>
      <w:r w:rsidR="00162D31">
        <w:t>Infrastructure</w:t>
      </w:r>
      <w:proofErr w:type="spellEnd"/>
      <w:r w:rsidRPr="00751305">
        <w:t xml:space="preserve">, </w:t>
      </w:r>
      <w:proofErr w:type="spellStart"/>
      <w:r w:rsidRPr="00751305">
        <w:t>a.s</w:t>
      </w:r>
      <w:proofErr w:type="spellEnd"/>
      <w:r w:rsidRPr="00751305">
        <w:t xml:space="preserve">. </w:t>
      </w:r>
    </w:p>
    <w:p w14:paraId="066E0B23" w14:textId="46ADF815" w:rsidR="00861776" w:rsidRDefault="00861776">
      <w:pPr>
        <w:jc w:val="left"/>
        <w:rPr>
          <w:rFonts w:cs="Arial"/>
          <w:b/>
          <w:bCs/>
          <w:caps/>
          <w:kern w:val="32"/>
          <w:sz w:val="18"/>
          <w:szCs w:val="32"/>
          <w:u w:val="single"/>
        </w:rPr>
      </w:pPr>
    </w:p>
    <w:p w14:paraId="0774B91B" w14:textId="77777777" w:rsidR="003F164C" w:rsidRPr="002101E6" w:rsidRDefault="003F164C" w:rsidP="009F5D65"/>
    <w:p w14:paraId="55A7AA37" w14:textId="6B62C088" w:rsidR="00845108" w:rsidRPr="002101E6" w:rsidRDefault="00845108" w:rsidP="00C81150">
      <w:pPr>
        <w:pStyle w:val="Heading1"/>
      </w:pPr>
      <w:bookmarkStart w:id="0" w:name="_Ref150575427"/>
      <w:r w:rsidRPr="002101E6">
        <w:t>POUŽITÉ ÚČTOVNÉ ZÁSADY A ÚČTOVNÉ METÓDY</w:t>
      </w:r>
    </w:p>
    <w:bookmarkEnd w:id="0"/>
    <w:p w14:paraId="1C39DA46" w14:textId="77777777" w:rsidR="00C81150" w:rsidRPr="002101E6" w:rsidRDefault="00C81150" w:rsidP="00C81150"/>
    <w:p w14:paraId="72775E2F" w14:textId="77777777" w:rsidR="00BE09FD" w:rsidRPr="002101E6" w:rsidRDefault="00C81150" w:rsidP="00206D7C">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6D2B895B" w:rsidR="00C81150" w:rsidRPr="002101E6" w:rsidRDefault="00C81150" w:rsidP="00206D7C">
      <w:pPr>
        <w:numPr>
          <w:ilvl w:val="0"/>
          <w:numId w:val="4"/>
        </w:numPr>
      </w:pPr>
      <w:r w:rsidRPr="002101E6">
        <w:t xml:space="preserve">Účtovná závierka za rok </w:t>
      </w:r>
      <w:r w:rsidR="00F07D6D">
        <w:t>201</w:t>
      </w:r>
      <w:r w:rsidR="0036798D">
        <w:t>9</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206D7C">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206D7C">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206D7C">
      <w:pPr>
        <w:numPr>
          <w:ilvl w:val="0"/>
          <w:numId w:val="4"/>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206D7C">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206D7C">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206D7C">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206D7C">
      <w:pPr>
        <w:pStyle w:val="Heading2"/>
        <w:numPr>
          <w:ilvl w:val="1"/>
          <w:numId w:val="12"/>
        </w:numPr>
      </w:pPr>
      <w:bookmarkStart w:id="1" w:name="_Ref150575436"/>
      <w:r w:rsidRPr="002101E6">
        <w:t>Spôsob ocenenia jednotlivých zložiek majetku a záväzkov – prvé ocenenie</w:t>
      </w:r>
      <w:bookmarkEnd w:id="1"/>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7A9F1021" w14:textId="77777777" w:rsidR="003D5BAB" w:rsidRPr="002101E6" w:rsidRDefault="003D5BAB" w:rsidP="003D5BAB"/>
    <w:p w14:paraId="433AAF29" w14:textId="77777777" w:rsidR="003D5BAB" w:rsidRDefault="003D5BAB" w:rsidP="00206D7C">
      <w:pPr>
        <w:numPr>
          <w:ilvl w:val="0"/>
          <w:numId w:val="3"/>
        </w:numPr>
        <w:jc w:val="left"/>
      </w:pPr>
      <w:r w:rsidRPr="002101E6">
        <w:t>Dlhodobý hmotný a nehmotný majetok obstaraný kúpou – obstarávacou cenou. Obstarávacia cena je cena, za ktorú sa majetok obstaral, a náklady súvisiace s jeho obstaraním (prepravné a clo).</w:t>
      </w:r>
    </w:p>
    <w:p w14:paraId="61B3B9E9" w14:textId="77777777" w:rsidR="00D63785" w:rsidRDefault="00D63785" w:rsidP="00D63785">
      <w:pPr>
        <w:ind w:left="539"/>
        <w:jc w:val="left"/>
      </w:pPr>
    </w:p>
    <w:p w14:paraId="4B74FA50" w14:textId="77777777" w:rsidR="00D63785" w:rsidRDefault="00D63785" w:rsidP="00206D7C">
      <w:pPr>
        <w:numPr>
          <w:ilvl w:val="0"/>
          <w:numId w:val="3"/>
        </w:numPr>
      </w:pPr>
      <w:r>
        <w:t>Dlhodobý finančný majetok – obstarávacou cenou. Obstarávacia cena predstavuje cenu, za ktorú sa majetok obstaral, a náklady súvisiace s jeho obstaraním (poplatky a provízie maklérom, poradcom, burzám).</w:t>
      </w:r>
    </w:p>
    <w:p w14:paraId="63886E85" w14:textId="77777777" w:rsidR="003D5BAB" w:rsidRDefault="003D5BAB" w:rsidP="0098182F">
      <w:pPr>
        <w:jc w:val="left"/>
      </w:pPr>
    </w:p>
    <w:p w14:paraId="7C095D7D" w14:textId="140FFCD2" w:rsidR="00C81150" w:rsidRPr="002101E6" w:rsidRDefault="00C81150" w:rsidP="00206D7C">
      <w:pPr>
        <w:numPr>
          <w:ilvl w:val="0"/>
          <w:numId w:val="3"/>
        </w:numPr>
      </w:pPr>
      <w:r w:rsidRPr="002101E6">
        <w:t>Pohľadávky:</w:t>
      </w:r>
    </w:p>
    <w:p w14:paraId="0E547508" w14:textId="77777777" w:rsidR="00C81150" w:rsidRPr="002101E6" w:rsidRDefault="00C81150" w:rsidP="00206D7C">
      <w:pPr>
        <w:numPr>
          <w:ilvl w:val="0"/>
          <w:numId w:val="5"/>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206D7C">
      <w:pPr>
        <w:numPr>
          <w:ilvl w:val="0"/>
          <w:numId w:val="5"/>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DA3C170" w14:textId="77777777" w:rsidR="00C81150" w:rsidRPr="002101E6" w:rsidRDefault="00C81150" w:rsidP="00206D7C">
      <w:pPr>
        <w:numPr>
          <w:ilvl w:val="0"/>
          <w:numId w:val="3"/>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206D7C">
      <w:pPr>
        <w:numPr>
          <w:ilvl w:val="0"/>
          <w:numId w:val="3"/>
        </w:numPr>
      </w:pPr>
      <w:r w:rsidRPr="002101E6">
        <w:t>Záväzky:</w:t>
      </w:r>
    </w:p>
    <w:p w14:paraId="398A316E" w14:textId="77777777" w:rsidR="00C81150" w:rsidRPr="002101E6" w:rsidRDefault="00C81150" w:rsidP="00206D7C">
      <w:pPr>
        <w:numPr>
          <w:ilvl w:val="0"/>
          <w:numId w:val="6"/>
        </w:numPr>
        <w:rPr>
          <w:snapToGrid w:val="0"/>
          <w:lang w:eastAsia="sk-SK"/>
        </w:rPr>
      </w:pPr>
      <w:r w:rsidRPr="002101E6">
        <w:rPr>
          <w:snapToGrid w:val="0"/>
          <w:lang w:eastAsia="sk-SK"/>
        </w:rPr>
        <w:t>pri ich vzniku – menovitou hodnotou,</w:t>
      </w:r>
    </w:p>
    <w:p w14:paraId="05971C36" w14:textId="77777777" w:rsidR="00C81150" w:rsidRPr="002101E6" w:rsidRDefault="00C81150" w:rsidP="00206D7C">
      <w:pPr>
        <w:numPr>
          <w:ilvl w:val="0"/>
          <w:numId w:val="6"/>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206D7C">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206D7C">
      <w:pPr>
        <w:numPr>
          <w:ilvl w:val="0"/>
          <w:numId w:val="3"/>
        </w:numPr>
      </w:pPr>
      <w:r w:rsidRPr="002101E6">
        <w:t xml:space="preserve">Dlhopisy, pôžičky, úvery: </w:t>
      </w:r>
    </w:p>
    <w:p w14:paraId="5904B906" w14:textId="77777777" w:rsidR="00C81150" w:rsidRPr="002101E6" w:rsidRDefault="00C81150" w:rsidP="00206D7C">
      <w:pPr>
        <w:numPr>
          <w:ilvl w:val="0"/>
          <w:numId w:val="7"/>
        </w:numPr>
        <w:rPr>
          <w:snapToGrid w:val="0"/>
          <w:lang w:eastAsia="sk-SK"/>
        </w:rPr>
      </w:pPr>
      <w:r w:rsidRPr="002101E6">
        <w:rPr>
          <w:snapToGrid w:val="0"/>
          <w:lang w:eastAsia="sk-SK"/>
        </w:rPr>
        <w:t>pri ich vzniku – menovitou hodnotou,</w:t>
      </w:r>
    </w:p>
    <w:p w14:paraId="253AF0AD" w14:textId="77777777" w:rsidR="00C81150" w:rsidRPr="002101E6" w:rsidRDefault="00C81150" w:rsidP="00206D7C">
      <w:pPr>
        <w:numPr>
          <w:ilvl w:val="0"/>
          <w:numId w:val="7"/>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206D7C">
      <w:pPr>
        <w:numPr>
          <w:ilvl w:val="0"/>
          <w:numId w:val="3"/>
        </w:numPr>
      </w:pPr>
      <w:r w:rsidRPr="002101E6">
        <w:t>Časové rozlíšenie na strane pasív súvahy – očakávanou menovitou hodnotou.</w:t>
      </w:r>
    </w:p>
    <w:p w14:paraId="081B4E10" w14:textId="77777777" w:rsidR="00C81150" w:rsidRPr="002101E6" w:rsidRDefault="00C81150" w:rsidP="00C81150"/>
    <w:p w14:paraId="27F86162" w14:textId="1CC34F2C" w:rsidR="00C81150" w:rsidRPr="002101E6" w:rsidRDefault="00C81150" w:rsidP="00206D7C">
      <w:pPr>
        <w:numPr>
          <w:ilvl w:val="0"/>
          <w:numId w:val="3"/>
        </w:numPr>
      </w:pPr>
      <w:r w:rsidRPr="002101E6">
        <w:t>Daň z príjmov splatná – podľa slovenského zákona o dani z príjmov sa splatné dane z príjmov určujú z účtovného zisku</w:t>
      </w:r>
      <w:r w:rsidR="001D2B78" w:rsidRPr="002101E6">
        <w:t xml:space="preserve"> pred </w:t>
      </w:r>
      <w:r w:rsidR="001D2B78" w:rsidRPr="003847B7">
        <w:t>zdanením</w:t>
      </w:r>
      <w:r w:rsidRPr="003847B7">
        <w:t xml:space="preserve"> pri sadzbe </w:t>
      </w:r>
      <w:r w:rsidR="001170F1" w:rsidRPr="003847B7">
        <w:t>2</w:t>
      </w:r>
      <w:r w:rsidR="003847B7" w:rsidRPr="003847B7">
        <w:t>1</w:t>
      </w:r>
      <w:r w:rsidR="00864105" w:rsidRPr="003847B7">
        <w:t xml:space="preserve"> </w:t>
      </w:r>
      <w:r w:rsidRPr="003847B7">
        <w:t>% po úpravách</w:t>
      </w:r>
      <w:r w:rsidRPr="002101E6">
        <w:t xml:space="preserve"> o niektoré položky na daňové účely.</w:t>
      </w:r>
    </w:p>
    <w:p w14:paraId="7EBCC34A" w14:textId="77777777" w:rsidR="00C81150" w:rsidRPr="002101E6" w:rsidRDefault="00C81150" w:rsidP="00C81150"/>
    <w:p w14:paraId="624F6930" w14:textId="77777777" w:rsidR="00C81150" w:rsidRPr="002101E6" w:rsidRDefault="00C81150" w:rsidP="00C81150"/>
    <w:p w14:paraId="482D9D81" w14:textId="77777777" w:rsidR="007E2CF3" w:rsidRDefault="007E2CF3">
      <w:pPr>
        <w:jc w:val="left"/>
        <w:rPr>
          <w:rFonts w:cs="Arial"/>
          <w:b/>
          <w:bCs/>
          <w:iCs/>
          <w:szCs w:val="28"/>
        </w:rPr>
      </w:pPr>
      <w:bookmarkStart w:id="2" w:name="_Ref150575465"/>
      <w:r>
        <w:br w:type="page"/>
      </w:r>
    </w:p>
    <w:p w14:paraId="0196F4E9" w14:textId="1C10B648" w:rsidR="00C81150" w:rsidRPr="002101E6" w:rsidRDefault="00C81150" w:rsidP="00C81150">
      <w:pPr>
        <w:pStyle w:val="Heading2"/>
      </w:pPr>
      <w:r w:rsidRPr="002101E6">
        <w:lastRenderedPageBreak/>
        <w:t>Spôsob ocenenia jednotlivých zložiek majetku a záväzkov – nasledujúce ocenenie</w:t>
      </w:r>
      <w:bookmarkEnd w:id="2"/>
    </w:p>
    <w:p w14:paraId="173E35FC" w14:textId="77777777" w:rsidR="00C81150" w:rsidRPr="002101E6" w:rsidRDefault="00C81150" w:rsidP="00C81150"/>
    <w:p w14:paraId="48A9C5E3" w14:textId="77777777" w:rsidR="00C81150" w:rsidRPr="002101E6" w:rsidRDefault="00C81150" w:rsidP="00206D7C">
      <w:pPr>
        <w:numPr>
          <w:ilvl w:val="0"/>
          <w:numId w:val="11"/>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419636E" w14:textId="77777777" w:rsidR="00C81150" w:rsidRPr="002101E6" w:rsidRDefault="00C81150" w:rsidP="00C81150"/>
    <w:p w14:paraId="0B4EE4EF" w14:textId="77777777" w:rsidR="00C81150" w:rsidRPr="002101E6" w:rsidRDefault="00C81150" w:rsidP="00206D7C">
      <w:pPr>
        <w:numPr>
          <w:ilvl w:val="0"/>
          <w:numId w:val="8"/>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53A459C" w14:textId="269686B5" w:rsidR="00C81150" w:rsidRPr="0066117D" w:rsidRDefault="00C81150" w:rsidP="00206D7C">
      <w:pPr>
        <w:numPr>
          <w:ilvl w:val="1"/>
          <w:numId w:val="10"/>
        </w:numPr>
        <w:tabs>
          <w:tab w:val="clear" w:pos="851"/>
          <w:tab w:val="num" w:pos="1260"/>
        </w:tabs>
        <w:ind w:left="1260" w:hanging="360"/>
      </w:pPr>
      <w:r w:rsidRPr="0098182F">
        <w:rPr>
          <w:snapToGrid w:val="0"/>
          <w:lang w:eastAsia="sk-SK"/>
        </w:rPr>
        <w:t>k pohľadávkam po lehote splatnosti nad 360 dní</w:t>
      </w:r>
      <w:r w:rsidR="000549E2" w:rsidRPr="0098182F">
        <w:rPr>
          <w:snapToGrid w:val="0"/>
          <w:lang w:eastAsia="sk-SK"/>
        </w:rPr>
        <w:t>.</w:t>
      </w:r>
      <w:r w:rsidRPr="0098182F">
        <w:rPr>
          <w:snapToGrid w:val="0"/>
          <w:lang w:eastAsia="sk-SK"/>
        </w:rPr>
        <w:t xml:space="preserve"> </w:t>
      </w:r>
    </w:p>
    <w:p w14:paraId="7AE843A9" w14:textId="77777777" w:rsidR="0066117D" w:rsidRDefault="0066117D" w:rsidP="0066117D">
      <w:pPr>
        <w:ind w:left="1260"/>
        <w:rPr>
          <w:snapToGrid w:val="0"/>
          <w:lang w:eastAsia="sk-SK"/>
        </w:rPr>
      </w:pPr>
    </w:p>
    <w:p w14:paraId="3B288295" w14:textId="77777777" w:rsidR="00753D9F" w:rsidRPr="0098182F" w:rsidRDefault="00753D9F" w:rsidP="0066117D">
      <w:pPr>
        <w:ind w:left="1260"/>
      </w:pPr>
    </w:p>
    <w:p w14:paraId="41859E8C" w14:textId="77777777" w:rsidR="00C81150" w:rsidRPr="002101E6" w:rsidRDefault="00C81150" w:rsidP="00206D7C">
      <w:pPr>
        <w:numPr>
          <w:ilvl w:val="0"/>
          <w:numId w:val="9"/>
        </w:numPr>
        <w:tabs>
          <w:tab w:val="clear" w:pos="539"/>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08212933" w:rsidR="005236FC" w:rsidRDefault="00BE6048" w:rsidP="002101E6">
      <w:pPr>
        <w:ind w:left="900"/>
      </w:pPr>
      <w:r>
        <w:t>Dlhodobý hmotný</w:t>
      </w:r>
      <w:r w:rsidR="00C81150" w:rsidRPr="002101E6">
        <w:t xml:space="preserve">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00C81150"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98182F" w:rsidRDefault="00C81150" w:rsidP="00EB02F1">
      <w:pPr>
        <w:ind w:left="900"/>
      </w:pPr>
      <w:r w:rsidRPr="0098182F">
        <w:t>Priemerné životnosti podľa plánu odpisov sú:</w:t>
      </w:r>
    </w:p>
    <w:p w14:paraId="5855895D" w14:textId="77777777" w:rsidR="00C81150" w:rsidRPr="0098182F"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98182F" w14:paraId="32FE94FC" w14:textId="77777777" w:rsidTr="002101E6">
        <w:tc>
          <w:tcPr>
            <w:tcW w:w="3211" w:type="dxa"/>
            <w:tcBorders>
              <w:top w:val="single" w:sz="8" w:space="0" w:color="auto"/>
              <w:bottom w:val="single" w:sz="4" w:space="0" w:color="auto"/>
            </w:tcBorders>
          </w:tcPr>
          <w:p w14:paraId="6483A075" w14:textId="77777777" w:rsidR="00C81150" w:rsidRPr="0098182F" w:rsidRDefault="00C81150" w:rsidP="00CB407B">
            <w:pPr>
              <w:jc w:val="left"/>
              <w:rPr>
                <w:b/>
                <w:i/>
                <w:sz w:val="15"/>
                <w:szCs w:val="15"/>
              </w:rPr>
            </w:pPr>
            <w:r w:rsidRPr="0098182F">
              <w:rPr>
                <w:b/>
                <w:i/>
                <w:sz w:val="15"/>
                <w:szCs w:val="15"/>
              </w:rPr>
              <w:t>Druh majetku</w:t>
            </w:r>
          </w:p>
        </w:tc>
        <w:tc>
          <w:tcPr>
            <w:tcW w:w="2268" w:type="dxa"/>
            <w:tcBorders>
              <w:top w:val="single" w:sz="8" w:space="0" w:color="auto"/>
              <w:bottom w:val="single" w:sz="4" w:space="0" w:color="auto"/>
            </w:tcBorders>
          </w:tcPr>
          <w:p w14:paraId="28AF8305" w14:textId="77777777" w:rsidR="00C81150" w:rsidRPr="0098182F" w:rsidRDefault="00C81150" w:rsidP="00CB407B">
            <w:pPr>
              <w:jc w:val="center"/>
              <w:rPr>
                <w:b/>
                <w:i/>
                <w:sz w:val="15"/>
                <w:szCs w:val="15"/>
              </w:rPr>
            </w:pPr>
            <w:r w:rsidRPr="0098182F">
              <w:rPr>
                <w:b/>
                <w:i/>
                <w:sz w:val="15"/>
                <w:szCs w:val="15"/>
              </w:rPr>
              <w:t>Životnosť</w:t>
            </w:r>
          </w:p>
        </w:tc>
        <w:tc>
          <w:tcPr>
            <w:tcW w:w="2693" w:type="dxa"/>
            <w:tcBorders>
              <w:top w:val="single" w:sz="8" w:space="0" w:color="auto"/>
              <w:bottom w:val="single" w:sz="4" w:space="0" w:color="auto"/>
            </w:tcBorders>
          </w:tcPr>
          <w:p w14:paraId="70421A79" w14:textId="77777777" w:rsidR="00C81150" w:rsidRPr="0098182F" w:rsidRDefault="00C81150" w:rsidP="00CB407B">
            <w:pPr>
              <w:jc w:val="center"/>
              <w:rPr>
                <w:b/>
                <w:i/>
                <w:sz w:val="15"/>
                <w:szCs w:val="15"/>
              </w:rPr>
            </w:pPr>
            <w:r w:rsidRPr="0098182F">
              <w:rPr>
                <w:b/>
                <w:i/>
                <w:sz w:val="15"/>
                <w:szCs w:val="15"/>
              </w:rPr>
              <w:t>Ročná sadzba odpisov</w:t>
            </w:r>
          </w:p>
        </w:tc>
      </w:tr>
      <w:tr w:rsidR="00C81150" w:rsidRPr="0098182F" w14:paraId="70EF6460" w14:textId="77777777" w:rsidTr="002101E6">
        <w:tc>
          <w:tcPr>
            <w:tcW w:w="3211" w:type="dxa"/>
            <w:tcBorders>
              <w:top w:val="single" w:sz="4" w:space="0" w:color="auto"/>
            </w:tcBorders>
          </w:tcPr>
          <w:p w14:paraId="6BA6594B" w14:textId="77777777" w:rsidR="00C81150" w:rsidRPr="0098182F" w:rsidRDefault="00C81150" w:rsidP="001B30A4">
            <w:pPr>
              <w:rPr>
                <w:b/>
                <w:snapToGrid w:val="0"/>
                <w:sz w:val="15"/>
                <w:szCs w:val="15"/>
                <w:lang w:eastAsia="sk-SK"/>
              </w:rPr>
            </w:pPr>
            <w:r w:rsidRPr="0098182F">
              <w:rPr>
                <w:sz w:val="15"/>
                <w:szCs w:val="15"/>
              </w:rPr>
              <w:t>Budovy a stavby</w:t>
            </w:r>
          </w:p>
        </w:tc>
        <w:tc>
          <w:tcPr>
            <w:tcW w:w="2268" w:type="dxa"/>
            <w:tcBorders>
              <w:top w:val="single" w:sz="4" w:space="0" w:color="auto"/>
            </w:tcBorders>
          </w:tcPr>
          <w:p w14:paraId="67BC729A" w14:textId="6C71B312" w:rsidR="00C81150" w:rsidRPr="0098182F" w:rsidRDefault="000549E2" w:rsidP="00CB407B">
            <w:pPr>
              <w:jc w:val="center"/>
              <w:rPr>
                <w:snapToGrid w:val="0"/>
                <w:sz w:val="15"/>
                <w:szCs w:val="15"/>
                <w:lang w:eastAsia="sk-SK"/>
              </w:rPr>
            </w:pPr>
            <w:r w:rsidRPr="0098182F">
              <w:rPr>
                <w:snapToGrid w:val="0"/>
                <w:sz w:val="15"/>
                <w:szCs w:val="15"/>
                <w:lang w:eastAsia="sk-SK"/>
              </w:rPr>
              <w:t>20</w:t>
            </w:r>
          </w:p>
        </w:tc>
        <w:tc>
          <w:tcPr>
            <w:tcW w:w="2693" w:type="dxa"/>
            <w:tcBorders>
              <w:top w:val="single" w:sz="4" w:space="0" w:color="auto"/>
            </w:tcBorders>
          </w:tcPr>
          <w:p w14:paraId="43856E90" w14:textId="637410B5" w:rsidR="00C81150" w:rsidRPr="0098182F" w:rsidRDefault="000549E2" w:rsidP="00CB407B">
            <w:pPr>
              <w:jc w:val="center"/>
              <w:rPr>
                <w:sz w:val="15"/>
                <w:szCs w:val="15"/>
              </w:rPr>
            </w:pPr>
            <w:r w:rsidRPr="0098182F">
              <w:rPr>
                <w:sz w:val="15"/>
                <w:szCs w:val="15"/>
              </w:rPr>
              <w:t>5,0 %</w:t>
            </w:r>
          </w:p>
        </w:tc>
      </w:tr>
      <w:tr w:rsidR="00C81150" w:rsidRPr="0098182F" w14:paraId="19C91CAE" w14:textId="77777777" w:rsidTr="00990976">
        <w:tc>
          <w:tcPr>
            <w:tcW w:w="3211" w:type="dxa"/>
            <w:tcBorders>
              <w:bottom w:val="single" w:sz="8" w:space="0" w:color="auto"/>
            </w:tcBorders>
          </w:tcPr>
          <w:p w14:paraId="2C37227E" w14:textId="0D53449C" w:rsidR="00C81150" w:rsidRPr="0098182F" w:rsidRDefault="000549E2" w:rsidP="001B30A4">
            <w:pPr>
              <w:rPr>
                <w:sz w:val="15"/>
                <w:szCs w:val="15"/>
              </w:rPr>
            </w:pPr>
            <w:r w:rsidRPr="0098182F">
              <w:rPr>
                <w:sz w:val="15"/>
                <w:szCs w:val="15"/>
              </w:rPr>
              <w:t>Stroje a zariadenia</w:t>
            </w:r>
          </w:p>
        </w:tc>
        <w:tc>
          <w:tcPr>
            <w:tcW w:w="2268" w:type="dxa"/>
            <w:tcBorders>
              <w:bottom w:val="single" w:sz="8" w:space="0" w:color="auto"/>
            </w:tcBorders>
          </w:tcPr>
          <w:p w14:paraId="5A33195C" w14:textId="60EF9D58" w:rsidR="00C81150" w:rsidRPr="0098182F" w:rsidRDefault="000549E2" w:rsidP="00CB407B">
            <w:pPr>
              <w:jc w:val="center"/>
              <w:rPr>
                <w:sz w:val="15"/>
                <w:szCs w:val="15"/>
              </w:rPr>
            </w:pPr>
            <w:r w:rsidRPr="0098182F">
              <w:rPr>
                <w:sz w:val="15"/>
                <w:szCs w:val="15"/>
              </w:rPr>
              <w:t>12</w:t>
            </w:r>
          </w:p>
        </w:tc>
        <w:tc>
          <w:tcPr>
            <w:tcW w:w="2693" w:type="dxa"/>
            <w:tcBorders>
              <w:bottom w:val="single" w:sz="8" w:space="0" w:color="auto"/>
            </w:tcBorders>
          </w:tcPr>
          <w:p w14:paraId="7560B33D" w14:textId="76B1E47D" w:rsidR="00C81150" w:rsidRPr="0098182F" w:rsidRDefault="000549E2" w:rsidP="00CB407B">
            <w:pPr>
              <w:jc w:val="center"/>
              <w:rPr>
                <w:sz w:val="15"/>
                <w:szCs w:val="15"/>
              </w:rPr>
            </w:pPr>
            <w:r w:rsidRPr="0098182F">
              <w:rPr>
                <w:sz w:val="15"/>
                <w:szCs w:val="15"/>
              </w:rPr>
              <w:t>8,33 %</w:t>
            </w:r>
          </w:p>
        </w:tc>
      </w:tr>
    </w:tbl>
    <w:p w14:paraId="535DF9E1" w14:textId="77777777" w:rsidR="007F1711" w:rsidRPr="0098182F" w:rsidRDefault="007F1711" w:rsidP="00EB02F1">
      <w:pPr>
        <w:ind w:left="900"/>
        <w:rPr>
          <w:snapToGrid w:val="0"/>
        </w:rPr>
      </w:pPr>
    </w:p>
    <w:p w14:paraId="57480F31" w14:textId="6D3F7E3B" w:rsidR="00C81150" w:rsidRPr="000549E2" w:rsidRDefault="00C81150" w:rsidP="00EB02F1">
      <w:pPr>
        <w:ind w:left="900"/>
      </w:pPr>
      <w:r w:rsidRPr="0098182F">
        <w:rPr>
          <w:snapToGrid w:val="0"/>
        </w:rPr>
        <w:t xml:space="preserve">Daňové odpisy sa uplatňujú podľa sadzieb uvedených v zákone o dani z príjmov platných pre </w:t>
      </w:r>
      <w:r w:rsidR="00657091" w:rsidRPr="0098182F">
        <w:rPr>
          <w:snapToGrid w:val="0"/>
        </w:rPr>
        <w:t>rovnomerné</w:t>
      </w:r>
      <w:r w:rsidRPr="0098182F">
        <w:t xml:space="preserve"> odpisovanie.</w:t>
      </w:r>
    </w:p>
    <w:p w14:paraId="040F725E" w14:textId="77777777" w:rsidR="00D63785" w:rsidRDefault="00D63785" w:rsidP="00D63785">
      <w:pPr>
        <w:pStyle w:val="BodyText"/>
        <w:rPr>
          <w:szCs w:val="18"/>
        </w:rPr>
      </w:pPr>
    </w:p>
    <w:p w14:paraId="46977A67" w14:textId="77777777" w:rsidR="00206D7C" w:rsidRDefault="00206D7C" w:rsidP="00206D7C">
      <w:pPr>
        <w:numPr>
          <w:ilvl w:val="0"/>
          <w:numId w:val="11"/>
        </w:numPr>
      </w:pPr>
      <w:r>
        <w:t>Podiely na základnom imaní v obchodných spoločnostiach sa ponechávajú v pôvodnom ocenení. Metóda vlastného imania sa použila iba pre potrebu výpočtu opravnej položky.</w:t>
      </w:r>
    </w:p>
    <w:p w14:paraId="25D9428F" w14:textId="77777777" w:rsidR="00C81150" w:rsidRPr="002101E6" w:rsidRDefault="00C81150" w:rsidP="00C81150"/>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F0CB177" w14:textId="77777777" w:rsidR="00C81150"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C7748B0" w14:textId="77777777" w:rsidR="00F7246C" w:rsidRDefault="00F7246C" w:rsidP="00C81150"/>
    <w:p w14:paraId="6AC736F3" w14:textId="77777777" w:rsidR="00F7246C" w:rsidRPr="00EC39C1" w:rsidRDefault="00F7246C" w:rsidP="00F7246C">
      <w:pPr>
        <w:pStyle w:val="Heading2"/>
      </w:pPr>
      <w:r w:rsidRPr="00EC39C1">
        <w:t xml:space="preserve">Zmeny účtovných zásad a účtovných metód </w:t>
      </w:r>
    </w:p>
    <w:p w14:paraId="7793EBB4" w14:textId="77777777" w:rsidR="00F7246C" w:rsidRPr="00EC39C1" w:rsidRDefault="00F7246C" w:rsidP="00F7246C"/>
    <w:p w14:paraId="00C65A18" w14:textId="77777777" w:rsidR="00F7246C" w:rsidRDefault="00F7246C" w:rsidP="00F7246C">
      <w:r>
        <w:t xml:space="preserve">V priebehu účtovného obdobia nedošlo ku zmene účtovných zásad a účtovných metód. </w:t>
      </w:r>
    </w:p>
    <w:p w14:paraId="547B0E61" w14:textId="77777777" w:rsidR="00F7246C" w:rsidRDefault="00F7246C" w:rsidP="00F7246C"/>
    <w:p w14:paraId="0FE379E8" w14:textId="77777777" w:rsidR="00F7246C" w:rsidRPr="00EC1513" w:rsidRDefault="00F7246C" w:rsidP="00F7246C">
      <w:pPr>
        <w:pStyle w:val="Heading2"/>
      </w:pPr>
      <w:r w:rsidRPr="00EC1513">
        <w:t>Oprava chýb minulých období</w:t>
      </w:r>
    </w:p>
    <w:p w14:paraId="24C86FFB" w14:textId="77777777" w:rsidR="00F7246C" w:rsidRDefault="00F7246C" w:rsidP="00F7246C"/>
    <w:p w14:paraId="387CBA97" w14:textId="77777777" w:rsidR="00F7246C" w:rsidRDefault="00F7246C" w:rsidP="00F7246C">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240EF47F" w14:textId="77777777" w:rsidR="00F7246C" w:rsidRDefault="00F7246C" w:rsidP="00F7246C"/>
    <w:p w14:paraId="6CC6641B" w14:textId="29F1815F" w:rsidR="00F7246C" w:rsidRPr="004F12D7" w:rsidRDefault="00F7246C" w:rsidP="00F7246C">
      <w:pPr>
        <w:rPr>
          <w:color w:val="000000" w:themeColor="text1"/>
        </w:rPr>
      </w:pPr>
      <w:r w:rsidRPr="004F12D7">
        <w:rPr>
          <w:color w:val="000000" w:themeColor="text1"/>
          <w:szCs w:val="18"/>
        </w:rPr>
        <w:t>V roku 201</w:t>
      </w:r>
      <w:r w:rsidR="0036798D">
        <w:rPr>
          <w:color w:val="000000" w:themeColor="text1"/>
          <w:szCs w:val="18"/>
        </w:rPr>
        <w:t>9</w:t>
      </w:r>
      <w:r w:rsidRPr="004F12D7">
        <w:rPr>
          <w:color w:val="000000" w:themeColor="text1"/>
          <w:szCs w:val="18"/>
        </w:rPr>
        <w:t xml:space="preserve"> spoločnosť neúčtovala o oprave významných chýb minulých období.</w:t>
      </w:r>
    </w:p>
    <w:p w14:paraId="272C550A" w14:textId="77777777" w:rsidR="00F7246C" w:rsidRDefault="00F7246C" w:rsidP="00C81150"/>
    <w:p w14:paraId="11FB53F3" w14:textId="77777777" w:rsidR="00F7246C" w:rsidRDefault="00F7246C" w:rsidP="00C81150"/>
    <w:p w14:paraId="71D059BB" w14:textId="77777777" w:rsidR="00F7246C" w:rsidRDefault="00F7246C" w:rsidP="00C81150"/>
    <w:p w14:paraId="610F4D92" w14:textId="77777777" w:rsidR="00F7246C" w:rsidRDefault="00F7246C" w:rsidP="00C81150"/>
    <w:p w14:paraId="231FD6F2" w14:textId="77777777" w:rsidR="00F7246C" w:rsidRDefault="00F7246C" w:rsidP="00C81150"/>
    <w:p w14:paraId="1785D3E3" w14:textId="77777777" w:rsidR="00F7246C" w:rsidRDefault="00F7246C" w:rsidP="00C81150"/>
    <w:p w14:paraId="041E7A5E" w14:textId="77777777" w:rsidR="00F7246C" w:rsidRDefault="00F7246C" w:rsidP="00C81150"/>
    <w:p w14:paraId="204925E4" w14:textId="77777777" w:rsidR="00F7246C" w:rsidRPr="002101E6" w:rsidRDefault="00F7246C" w:rsidP="00C81150"/>
    <w:p w14:paraId="25011147" w14:textId="77777777" w:rsidR="00C81150" w:rsidRPr="009F5D65" w:rsidRDefault="00C81150" w:rsidP="00C81150">
      <w:pPr>
        <w:ind w:left="567"/>
        <w:rPr>
          <w:b/>
          <w:snapToGrid w:val="0"/>
          <w:sz w:val="14"/>
          <w:szCs w:val="14"/>
          <w:lang w:eastAsia="sk-SK"/>
        </w:rPr>
      </w:pP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Heading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C466CD" w:rsidRDefault="000B2C5D" w:rsidP="009F5D65">
      <w:pPr>
        <w:pStyle w:val="Heading2"/>
      </w:pPr>
      <w:r>
        <w:t>Dlhodob</w:t>
      </w:r>
      <w:r w:rsidR="0012668B">
        <w:t>ý</w:t>
      </w:r>
      <w:r w:rsidR="009F5D65">
        <w:t xml:space="preserve"> majetok</w:t>
      </w:r>
    </w:p>
    <w:p w14:paraId="2FCA1871" w14:textId="46D84096" w:rsidR="00715DFA" w:rsidRPr="009F5D65" w:rsidRDefault="00715DFA" w:rsidP="007E2CF3">
      <w:pPr>
        <w:pStyle w:val="Heading2"/>
        <w:numPr>
          <w:ilvl w:val="0"/>
          <w:numId w:val="0"/>
        </w:numPr>
        <w:rPr>
          <w:b w:val="0"/>
          <w:snapToGrid w:val="0"/>
          <w:u w:val="single"/>
          <w:lang w:eastAsia="sk-SK"/>
        </w:rPr>
      </w:pPr>
    </w:p>
    <w:p w14:paraId="5EE4AB5F" w14:textId="45429516" w:rsidR="009F5D65" w:rsidRPr="0098182F" w:rsidRDefault="009F5D65" w:rsidP="0098182F">
      <w:pPr>
        <w:pStyle w:val="Heading3"/>
      </w:pPr>
      <w:r w:rsidRPr="0098182F">
        <w:t xml:space="preserve">Majetok </w:t>
      </w: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F5D65" w:rsidRPr="0098182F"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98182F" w:rsidRDefault="009F5D65" w:rsidP="009F5D65">
            <w:pPr>
              <w:jc w:val="left"/>
              <w:rPr>
                <w:rFonts w:cs="Arial"/>
                <w:b/>
                <w:bCs/>
                <w:i/>
                <w:iCs/>
                <w:sz w:val="15"/>
                <w:szCs w:val="15"/>
                <w:lang w:eastAsia="sk-SK"/>
              </w:rPr>
            </w:pPr>
            <w:r w:rsidRPr="0098182F">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6B147038" w:rsidR="009F5D65" w:rsidRPr="0098182F" w:rsidRDefault="009F5D65" w:rsidP="0036798D">
            <w:pPr>
              <w:jc w:val="center"/>
            </w:pPr>
            <w:r w:rsidRPr="0098182F">
              <w:rPr>
                <w:b/>
                <w:i/>
                <w:sz w:val="15"/>
                <w:szCs w:val="15"/>
              </w:rPr>
              <w:t>31. 12. 201</w:t>
            </w:r>
            <w:r w:rsidR="0036798D">
              <w:rPr>
                <w:b/>
                <w:i/>
                <w:sz w:val="15"/>
                <w:szCs w:val="15"/>
              </w:rPr>
              <w:t>9</w:t>
            </w:r>
          </w:p>
        </w:tc>
        <w:tc>
          <w:tcPr>
            <w:tcW w:w="1910" w:type="pct"/>
            <w:gridSpan w:val="2"/>
            <w:tcBorders>
              <w:top w:val="single" w:sz="8" w:space="0" w:color="auto"/>
              <w:left w:val="nil"/>
              <w:bottom w:val="nil"/>
              <w:right w:val="nil"/>
            </w:tcBorders>
            <w:shd w:val="clear" w:color="auto" w:fill="auto"/>
            <w:hideMark/>
          </w:tcPr>
          <w:p w14:paraId="6444B7C4" w14:textId="11B33365" w:rsidR="009F5D65" w:rsidRPr="0098182F" w:rsidRDefault="009F5D65" w:rsidP="0036798D">
            <w:pPr>
              <w:jc w:val="center"/>
            </w:pPr>
            <w:r w:rsidRPr="0098182F">
              <w:rPr>
                <w:b/>
                <w:i/>
                <w:sz w:val="15"/>
                <w:szCs w:val="15"/>
              </w:rPr>
              <w:t>31. 12. 201</w:t>
            </w:r>
            <w:r w:rsidR="0036798D">
              <w:rPr>
                <w:b/>
                <w:i/>
                <w:sz w:val="15"/>
                <w:szCs w:val="15"/>
              </w:rPr>
              <w:t>8</w:t>
            </w:r>
          </w:p>
        </w:tc>
      </w:tr>
      <w:tr w:rsidR="009F5D65" w:rsidRPr="0098182F"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98182F"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98182F" w:rsidRDefault="0012231A" w:rsidP="009F5D65">
            <w:pPr>
              <w:jc w:val="center"/>
              <w:rPr>
                <w:rFonts w:cs="Arial"/>
                <w:b/>
                <w:bCs/>
                <w:i/>
                <w:iCs/>
                <w:sz w:val="15"/>
                <w:szCs w:val="15"/>
                <w:lang w:eastAsia="sk-SK"/>
              </w:rPr>
            </w:pPr>
            <w:r w:rsidRPr="0098182F">
              <w:rPr>
                <w:rFonts w:cs="Arial"/>
                <w:b/>
                <w:bCs/>
                <w:i/>
                <w:iCs/>
                <w:sz w:val="15"/>
                <w:szCs w:val="15"/>
                <w:lang w:eastAsia="sk-SK"/>
              </w:rPr>
              <w:t>Zostatková hodnota</w:t>
            </w:r>
          </w:p>
        </w:tc>
      </w:tr>
      <w:tr w:rsidR="009F5D65" w:rsidRPr="0098182F" w14:paraId="63706EF8" w14:textId="77777777" w:rsidTr="007E2CF3">
        <w:tc>
          <w:tcPr>
            <w:tcW w:w="1181" w:type="pct"/>
            <w:tcBorders>
              <w:top w:val="dotted" w:sz="4" w:space="0" w:color="auto"/>
              <w:left w:val="nil"/>
              <w:bottom w:val="nil"/>
              <w:right w:val="nil"/>
            </w:tcBorders>
            <w:shd w:val="clear" w:color="auto" w:fill="auto"/>
            <w:vAlign w:val="center"/>
            <w:hideMark/>
          </w:tcPr>
          <w:p w14:paraId="20FC4B55" w14:textId="4D46AD2E" w:rsidR="009F5D65" w:rsidRPr="0098182F" w:rsidRDefault="0012231A" w:rsidP="009F5D65">
            <w:pPr>
              <w:ind w:left="142" w:hanging="142"/>
              <w:jc w:val="left"/>
              <w:rPr>
                <w:rFonts w:cs="Arial"/>
                <w:sz w:val="15"/>
                <w:szCs w:val="15"/>
                <w:lang w:eastAsia="sk-SK"/>
              </w:rPr>
            </w:pPr>
            <w:r w:rsidRPr="0098182F">
              <w:rPr>
                <w:rFonts w:cs="Arial"/>
                <w:sz w:val="15"/>
                <w:szCs w:val="15"/>
                <w:lang w:eastAsia="sk-SK"/>
              </w:rPr>
              <w:t>Dlhodobý hmotný majetok</w:t>
            </w:r>
            <w:r w:rsidR="009F5D65" w:rsidRPr="0098182F">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hideMark/>
          </w:tcPr>
          <w:p w14:paraId="09E2BA86" w14:textId="77777777" w:rsidR="009F5D65" w:rsidRPr="0098182F"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A1A5476" w14:textId="77777777" w:rsidR="009F5D65" w:rsidRPr="0098182F"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3F270C08" w14:textId="77777777" w:rsidR="009F5D65" w:rsidRPr="0098182F"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8056E97" w14:textId="77777777" w:rsidR="009F5D65" w:rsidRPr="0098182F" w:rsidRDefault="009F5D65" w:rsidP="009F5D65">
            <w:pPr>
              <w:jc w:val="right"/>
              <w:rPr>
                <w:rFonts w:cs="Arial"/>
                <w:sz w:val="15"/>
                <w:szCs w:val="15"/>
                <w:lang w:eastAsia="sk-SK"/>
              </w:rPr>
            </w:pPr>
          </w:p>
        </w:tc>
      </w:tr>
      <w:tr w:rsidR="000549E2" w:rsidRPr="0098182F" w14:paraId="1994067C" w14:textId="77777777" w:rsidTr="007E2CF3">
        <w:tc>
          <w:tcPr>
            <w:tcW w:w="1181" w:type="pct"/>
            <w:tcBorders>
              <w:top w:val="nil"/>
              <w:left w:val="nil"/>
              <w:bottom w:val="nil"/>
              <w:right w:val="nil"/>
            </w:tcBorders>
            <w:shd w:val="clear" w:color="auto" w:fill="auto"/>
            <w:vAlign w:val="center"/>
            <w:hideMark/>
          </w:tcPr>
          <w:p w14:paraId="6B5E114F" w14:textId="265E5931" w:rsidR="000549E2" w:rsidRPr="0098182F" w:rsidRDefault="000549E2" w:rsidP="000549E2">
            <w:pPr>
              <w:jc w:val="left"/>
              <w:rPr>
                <w:rFonts w:cs="Arial"/>
                <w:i/>
                <w:iCs/>
                <w:sz w:val="15"/>
                <w:szCs w:val="15"/>
                <w:lang w:eastAsia="sk-SK"/>
              </w:rPr>
            </w:pPr>
            <w:r w:rsidRPr="0098182F">
              <w:rPr>
                <w:rFonts w:cs="Arial"/>
                <w:i/>
                <w:iCs/>
                <w:sz w:val="15"/>
                <w:szCs w:val="15"/>
                <w:lang w:eastAsia="sk-SK"/>
              </w:rPr>
              <w:t>Pozemky</w:t>
            </w:r>
          </w:p>
        </w:tc>
        <w:tc>
          <w:tcPr>
            <w:tcW w:w="954" w:type="pct"/>
            <w:tcBorders>
              <w:top w:val="nil"/>
              <w:left w:val="nil"/>
              <w:bottom w:val="nil"/>
              <w:right w:val="nil"/>
            </w:tcBorders>
            <w:shd w:val="clear" w:color="auto" w:fill="auto"/>
            <w:vAlign w:val="center"/>
            <w:hideMark/>
          </w:tcPr>
          <w:p w14:paraId="12CAEF26" w14:textId="0C906B5F" w:rsidR="000549E2" w:rsidRPr="0098182F" w:rsidRDefault="00B344A6" w:rsidP="000549E2">
            <w:pPr>
              <w:jc w:val="right"/>
              <w:rPr>
                <w:rFonts w:cs="Arial"/>
                <w:sz w:val="15"/>
                <w:szCs w:val="15"/>
                <w:lang w:eastAsia="sk-SK"/>
              </w:rPr>
            </w:pPr>
            <w:r w:rsidRPr="0098182F">
              <w:rPr>
                <w:rFonts w:cs="Arial"/>
                <w:sz w:val="15"/>
                <w:szCs w:val="15"/>
                <w:lang w:eastAsia="sk-SK"/>
              </w:rPr>
              <w:t>28 895</w:t>
            </w:r>
          </w:p>
        </w:tc>
        <w:tc>
          <w:tcPr>
            <w:tcW w:w="955" w:type="pct"/>
            <w:tcBorders>
              <w:top w:val="nil"/>
              <w:left w:val="nil"/>
              <w:bottom w:val="nil"/>
              <w:right w:val="nil"/>
            </w:tcBorders>
            <w:shd w:val="clear" w:color="auto" w:fill="auto"/>
            <w:vAlign w:val="center"/>
            <w:hideMark/>
          </w:tcPr>
          <w:p w14:paraId="0E454A91" w14:textId="1B73C254" w:rsidR="000549E2" w:rsidRPr="0098182F" w:rsidRDefault="00B344A6" w:rsidP="000549E2">
            <w:pPr>
              <w:jc w:val="right"/>
              <w:rPr>
                <w:rFonts w:cs="Arial"/>
                <w:sz w:val="15"/>
                <w:szCs w:val="15"/>
                <w:lang w:eastAsia="sk-SK"/>
              </w:rPr>
            </w:pPr>
            <w:r w:rsidRPr="0098182F">
              <w:rPr>
                <w:rFonts w:cs="Arial"/>
                <w:sz w:val="15"/>
                <w:szCs w:val="15"/>
                <w:lang w:eastAsia="sk-SK"/>
              </w:rPr>
              <w:t>28 895</w:t>
            </w:r>
          </w:p>
        </w:tc>
        <w:tc>
          <w:tcPr>
            <w:tcW w:w="955" w:type="pct"/>
            <w:tcBorders>
              <w:top w:val="nil"/>
              <w:left w:val="nil"/>
              <w:bottom w:val="nil"/>
              <w:right w:val="nil"/>
            </w:tcBorders>
            <w:shd w:val="clear" w:color="auto" w:fill="auto"/>
            <w:vAlign w:val="center"/>
            <w:hideMark/>
          </w:tcPr>
          <w:p w14:paraId="134A5447" w14:textId="42F2C770" w:rsidR="000549E2" w:rsidRPr="0098182F" w:rsidRDefault="00B344A6" w:rsidP="000549E2">
            <w:pPr>
              <w:jc w:val="right"/>
              <w:rPr>
                <w:rFonts w:cs="Arial"/>
                <w:sz w:val="15"/>
                <w:szCs w:val="15"/>
                <w:lang w:eastAsia="sk-SK"/>
              </w:rPr>
            </w:pPr>
            <w:r w:rsidRPr="0098182F">
              <w:rPr>
                <w:rFonts w:cs="Arial"/>
                <w:sz w:val="15"/>
                <w:szCs w:val="15"/>
                <w:lang w:eastAsia="sk-SK"/>
              </w:rPr>
              <w:t>28 895</w:t>
            </w:r>
          </w:p>
        </w:tc>
        <w:tc>
          <w:tcPr>
            <w:tcW w:w="955" w:type="pct"/>
            <w:tcBorders>
              <w:top w:val="nil"/>
              <w:left w:val="nil"/>
              <w:bottom w:val="nil"/>
              <w:right w:val="nil"/>
            </w:tcBorders>
            <w:shd w:val="clear" w:color="auto" w:fill="auto"/>
            <w:vAlign w:val="center"/>
            <w:hideMark/>
          </w:tcPr>
          <w:p w14:paraId="258FD2BB" w14:textId="76D9F2FE" w:rsidR="000549E2" w:rsidRPr="0098182F" w:rsidRDefault="00B344A6" w:rsidP="000549E2">
            <w:pPr>
              <w:jc w:val="right"/>
              <w:rPr>
                <w:rFonts w:cs="Arial"/>
                <w:sz w:val="15"/>
                <w:szCs w:val="15"/>
                <w:lang w:eastAsia="sk-SK"/>
              </w:rPr>
            </w:pPr>
            <w:r w:rsidRPr="0098182F">
              <w:rPr>
                <w:rFonts w:cs="Arial"/>
                <w:sz w:val="15"/>
                <w:szCs w:val="15"/>
                <w:lang w:eastAsia="sk-SK"/>
              </w:rPr>
              <w:t>28 895</w:t>
            </w:r>
          </w:p>
        </w:tc>
      </w:tr>
      <w:tr w:rsidR="000549E2" w:rsidRPr="0098182F" w14:paraId="1D7B063A" w14:textId="77777777" w:rsidTr="007E2CF3">
        <w:tc>
          <w:tcPr>
            <w:tcW w:w="1181" w:type="pct"/>
            <w:tcBorders>
              <w:top w:val="nil"/>
              <w:left w:val="nil"/>
              <w:bottom w:val="nil"/>
              <w:right w:val="nil"/>
            </w:tcBorders>
            <w:shd w:val="clear" w:color="auto" w:fill="auto"/>
            <w:vAlign w:val="center"/>
          </w:tcPr>
          <w:p w14:paraId="0E0E4B64" w14:textId="5885C062" w:rsidR="000549E2" w:rsidRPr="0098182F" w:rsidRDefault="000549E2" w:rsidP="000549E2">
            <w:pPr>
              <w:jc w:val="left"/>
              <w:rPr>
                <w:rFonts w:cs="Arial"/>
                <w:i/>
                <w:iCs/>
                <w:color w:val="FF0000"/>
                <w:sz w:val="15"/>
                <w:szCs w:val="15"/>
                <w:lang w:eastAsia="sk-SK"/>
              </w:rPr>
            </w:pPr>
            <w:r w:rsidRPr="0098182F">
              <w:rPr>
                <w:rFonts w:cs="Arial"/>
                <w:sz w:val="15"/>
                <w:szCs w:val="15"/>
                <w:lang w:eastAsia="sk-SK"/>
              </w:rPr>
              <w:t>Stavby</w:t>
            </w:r>
          </w:p>
        </w:tc>
        <w:tc>
          <w:tcPr>
            <w:tcW w:w="954" w:type="pct"/>
            <w:tcBorders>
              <w:top w:val="nil"/>
              <w:left w:val="nil"/>
              <w:bottom w:val="nil"/>
              <w:right w:val="nil"/>
            </w:tcBorders>
            <w:shd w:val="clear" w:color="auto" w:fill="auto"/>
            <w:vAlign w:val="center"/>
          </w:tcPr>
          <w:p w14:paraId="556EEC08" w14:textId="17B3308A" w:rsidR="000549E2" w:rsidRPr="0098182F" w:rsidRDefault="00B344A6" w:rsidP="000549E2">
            <w:pPr>
              <w:jc w:val="right"/>
              <w:rPr>
                <w:rFonts w:cs="Arial"/>
                <w:sz w:val="15"/>
                <w:szCs w:val="15"/>
                <w:lang w:eastAsia="sk-SK"/>
              </w:rPr>
            </w:pPr>
            <w:r w:rsidRPr="0098182F">
              <w:rPr>
                <w:rFonts w:cs="Arial"/>
                <w:sz w:val="15"/>
                <w:szCs w:val="15"/>
                <w:lang w:eastAsia="sk-SK"/>
              </w:rPr>
              <w:t>26 060</w:t>
            </w:r>
          </w:p>
        </w:tc>
        <w:tc>
          <w:tcPr>
            <w:tcW w:w="955" w:type="pct"/>
            <w:tcBorders>
              <w:top w:val="nil"/>
              <w:left w:val="nil"/>
              <w:bottom w:val="nil"/>
              <w:right w:val="nil"/>
            </w:tcBorders>
            <w:shd w:val="clear" w:color="auto" w:fill="auto"/>
            <w:vAlign w:val="center"/>
          </w:tcPr>
          <w:p w14:paraId="1B61CB4C" w14:textId="397E2D17" w:rsidR="000549E2" w:rsidRPr="0098182F" w:rsidRDefault="006A68A0" w:rsidP="00E45700">
            <w:pPr>
              <w:jc w:val="right"/>
              <w:rPr>
                <w:rFonts w:cs="Arial"/>
                <w:sz w:val="15"/>
                <w:szCs w:val="15"/>
                <w:lang w:eastAsia="sk-SK"/>
              </w:rPr>
            </w:pPr>
            <w:r>
              <w:rPr>
                <w:rFonts w:cs="Arial"/>
                <w:sz w:val="15"/>
                <w:szCs w:val="15"/>
                <w:lang w:eastAsia="sk-SK"/>
              </w:rPr>
              <w:t>1</w:t>
            </w:r>
            <w:r w:rsidR="00E45700">
              <w:rPr>
                <w:rFonts w:cs="Arial"/>
                <w:sz w:val="15"/>
                <w:szCs w:val="15"/>
                <w:lang w:eastAsia="sk-SK"/>
              </w:rPr>
              <w:t>4 179</w:t>
            </w:r>
          </w:p>
        </w:tc>
        <w:tc>
          <w:tcPr>
            <w:tcW w:w="955" w:type="pct"/>
            <w:tcBorders>
              <w:top w:val="nil"/>
              <w:left w:val="nil"/>
              <w:bottom w:val="nil"/>
              <w:right w:val="nil"/>
            </w:tcBorders>
            <w:shd w:val="clear" w:color="auto" w:fill="auto"/>
            <w:vAlign w:val="center"/>
          </w:tcPr>
          <w:p w14:paraId="11C0D4AA" w14:textId="2282EB8F" w:rsidR="000549E2" w:rsidRPr="0098182F" w:rsidRDefault="00B344A6" w:rsidP="000549E2">
            <w:pPr>
              <w:jc w:val="right"/>
              <w:rPr>
                <w:rFonts w:cs="Arial"/>
                <w:sz w:val="15"/>
                <w:szCs w:val="15"/>
                <w:lang w:eastAsia="sk-SK"/>
              </w:rPr>
            </w:pPr>
            <w:r w:rsidRPr="0098182F">
              <w:rPr>
                <w:rFonts w:cs="Arial"/>
                <w:sz w:val="15"/>
                <w:szCs w:val="15"/>
                <w:lang w:eastAsia="sk-SK"/>
              </w:rPr>
              <w:t>26 060</w:t>
            </w:r>
          </w:p>
        </w:tc>
        <w:tc>
          <w:tcPr>
            <w:tcW w:w="955" w:type="pct"/>
            <w:tcBorders>
              <w:top w:val="nil"/>
              <w:left w:val="nil"/>
              <w:bottom w:val="nil"/>
              <w:right w:val="nil"/>
            </w:tcBorders>
            <w:shd w:val="clear" w:color="auto" w:fill="auto"/>
            <w:vAlign w:val="center"/>
          </w:tcPr>
          <w:p w14:paraId="2DAB3E1F" w14:textId="57D83C10" w:rsidR="000549E2" w:rsidRPr="0098182F" w:rsidRDefault="0036798D" w:rsidP="0036798D">
            <w:pPr>
              <w:jc w:val="right"/>
              <w:rPr>
                <w:rFonts w:cs="Arial"/>
                <w:sz w:val="15"/>
                <w:szCs w:val="15"/>
                <w:lang w:eastAsia="sk-SK"/>
              </w:rPr>
            </w:pPr>
            <w:r>
              <w:rPr>
                <w:rFonts w:cs="Arial"/>
                <w:sz w:val="15"/>
                <w:szCs w:val="15"/>
                <w:lang w:eastAsia="sk-SK"/>
              </w:rPr>
              <w:t>15 487</w:t>
            </w:r>
          </w:p>
        </w:tc>
      </w:tr>
      <w:tr w:rsidR="000549E2" w:rsidRPr="0098182F" w14:paraId="0432DDBA" w14:textId="77777777" w:rsidTr="007E2CF3">
        <w:tc>
          <w:tcPr>
            <w:tcW w:w="1181" w:type="pct"/>
            <w:tcBorders>
              <w:top w:val="nil"/>
              <w:left w:val="nil"/>
              <w:bottom w:val="dotted" w:sz="4" w:space="0" w:color="auto"/>
              <w:right w:val="nil"/>
            </w:tcBorders>
            <w:shd w:val="clear" w:color="auto" w:fill="auto"/>
            <w:vAlign w:val="center"/>
            <w:hideMark/>
          </w:tcPr>
          <w:p w14:paraId="5EC97F83" w14:textId="224BFC47" w:rsidR="000549E2" w:rsidRPr="0098182F" w:rsidRDefault="000549E2" w:rsidP="000549E2">
            <w:pPr>
              <w:jc w:val="left"/>
              <w:rPr>
                <w:rFonts w:cs="Arial"/>
                <w:sz w:val="15"/>
                <w:szCs w:val="15"/>
                <w:lang w:eastAsia="sk-SK"/>
              </w:rPr>
            </w:pPr>
            <w:r w:rsidRPr="0098182F">
              <w:rPr>
                <w:rFonts w:cs="Arial"/>
                <w:i/>
                <w:iCs/>
                <w:sz w:val="15"/>
                <w:szCs w:val="15"/>
                <w:lang w:eastAsia="sk-SK"/>
              </w:rPr>
              <w:t>Hnuteľné veci</w:t>
            </w:r>
          </w:p>
        </w:tc>
        <w:tc>
          <w:tcPr>
            <w:tcW w:w="954" w:type="pct"/>
            <w:tcBorders>
              <w:top w:val="nil"/>
              <w:left w:val="nil"/>
              <w:bottom w:val="single" w:sz="4" w:space="0" w:color="auto"/>
              <w:right w:val="nil"/>
            </w:tcBorders>
            <w:shd w:val="clear" w:color="auto" w:fill="auto"/>
            <w:vAlign w:val="center"/>
            <w:hideMark/>
          </w:tcPr>
          <w:p w14:paraId="732DB4D4" w14:textId="5819E8F6" w:rsidR="000549E2" w:rsidRPr="0098182F" w:rsidRDefault="00B344A6" w:rsidP="00B344A6">
            <w:pPr>
              <w:jc w:val="right"/>
              <w:rPr>
                <w:rFonts w:cs="Arial"/>
                <w:sz w:val="15"/>
                <w:szCs w:val="15"/>
                <w:lang w:eastAsia="sk-SK"/>
              </w:rPr>
            </w:pPr>
            <w:r w:rsidRPr="0098182F">
              <w:rPr>
                <w:rFonts w:cs="Arial"/>
                <w:sz w:val="15"/>
                <w:szCs w:val="15"/>
                <w:lang w:eastAsia="sk-SK"/>
              </w:rPr>
              <w:t>2 287 272</w:t>
            </w:r>
          </w:p>
        </w:tc>
        <w:tc>
          <w:tcPr>
            <w:tcW w:w="955" w:type="pct"/>
            <w:tcBorders>
              <w:top w:val="nil"/>
              <w:left w:val="nil"/>
              <w:bottom w:val="single" w:sz="4" w:space="0" w:color="auto"/>
              <w:right w:val="nil"/>
            </w:tcBorders>
            <w:shd w:val="clear" w:color="auto" w:fill="auto"/>
            <w:vAlign w:val="center"/>
            <w:hideMark/>
          </w:tcPr>
          <w:p w14:paraId="3B7F2CF7" w14:textId="04275FA7" w:rsidR="000549E2" w:rsidRPr="0098182F" w:rsidRDefault="00E45700" w:rsidP="00E45700">
            <w:pPr>
              <w:jc w:val="right"/>
              <w:rPr>
                <w:rFonts w:cs="Arial"/>
                <w:sz w:val="15"/>
                <w:szCs w:val="15"/>
                <w:lang w:eastAsia="sk-SK"/>
              </w:rPr>
            </w:pPr>
            <w:r>
              <w:rPr>
                <w:rFonts w:cs="Arial"/>
                <w:sz w:val="15"/>
                <w:szCs w:val="15"/>
                <w:lang w:eastAsia="sk-SK"/>
              </w:rPr>
              <w:t>475 186</w:t>
            </w:r>
          </w:p>
        </w:tc>
        <w:tc>
          <w:tcPr>
            <w:tcW w:w="955" w:type="pct"/>
            <w:tcBorders>
              <w:top w:val="nil"/>
              <w:left w:val="nil"/>
              <w:bottom w:val="single" w:sz="4" w:space="0" w:color="auto"/>
              <w:right w:val="nil"/>
            </w:tcBorders>
            <w:shd w:val="clear" w:color="auto" w:fill="auto"/>
            <w:vAlign w:val="center"/>
            <w:hideMark/>
          </w:tcPr>
          <w:p w14:paraId="18ECD4A0" w14:textId="45545EBD" w:rsidR="000549E2" w:rsidRPr="0098182F" w:rsidRDefault="00B344A6" w:rsidP="000549E2">
            <w:pPr>
              <w:jc w:val="right"/>
              <w:rPr>
                <w:rFonts w:cs="Arial"/>
                <w:sz w:val="15"/>
                <w:szCs w:val="15"/>
                <w:lang w:eastAsia="sk-SK"/>
              </w:rPr>
            </w:pPr>
            <w:r w:rsidRPr="0098182F">
              <w:rPr>
                <w:rFonts w:cs="Arial"/>
                <w:sz w:val="15"/>
                <w:szCs w:val="15"/>
                <w:lang w:eastAsia="sk-SK"/>
              </w:rPr>
              <w:t>2 287 272</w:t>
            </w:r>
          </w:p>
        </w:tc>
        <w:tc>
          <w:tcPr>
            <w:tcW w:w="955" w:type="pct"/>
            <w:tcBorders>
              <w:top w:val="nil"/>
              <w:left w:val="nil"/>
              <w:bottom w:val="single" w:sz="4" w:space="0" w:color="auto"/>
              <w:right w:val="nil"/>
            </w:tcBorders>
            <w:shd w:val="clear" w:color="auto" w:fill="auto"/>
            <w:vAlign w:val="center"/>
            <w:hideMark/>
          </w:tcPr>
          <w:p w14:paraId="50A5D03F" w14:textId="4984C718" w:rsidR="000549E2" w:rsidRPr="0098182F" w:rsidRDefault="0036798D" w:rsidP="00D01AD4">
            <w:pPr>
              <w:jc w:val="right"/>
              <w:rPr>
                <w:rFonts w:cs="Arial"/>
                <w:sz w:val="15"/>
                <w:szCs w:val="15"/>
                <w:lang w:eastAsia="sk-SK"/>
              </w:rPr>
            </w:pPr>
            <w:r>
              <w:rPr>
                <w:rFonts w:cs="Arial"/>
                <w:sz w:val="15"/>
                <w:szCs w:val="15"/>
                <w:lang w:eastAsia="sk-SK"/>
              </w:rPr>
              <w:t>638 146</w:t>
            </w:r>
          </w:p>
        </w:tc>
      </w:tr>
      <w:tr w:rsidR="000549E2" w:rsidRPr="0012231A" w14:paraId="337B2EF8" w14:textId="77777777" w:rsidTr="007E2CF3">
        <w:tc>
          <w:tcPr>
            <w:tcW w:w="1181" w:type="pct"/>
            <w:tcBorders>
              <w:top w:val="dotted" w:sz="4" w:space="0" w:color="auto"/>
              <w:left w:val="nil"/>
              <w:bottom w:val="single" w:sz="8" w:space="0" w:color="auto"/>
              <w:right w:val="nil"/>
            </w:tcBorders>
            <w:shd w:val="clear" w:color="auto" w:fill="auto"/>
            <w:vAlign w:val="center"/>
            <w:hideMark/>
          </w:tcPr>
          <w:p w14:paraId="2FE389F1" w14:textId="209C3CC4" w:rsidR="000549E2" w:rsidRPr="003D5BAB" w:rsidRDefault="000549E2" w:rsidP="000549E2">
            <w:pPr>
              <w:jc w:val="left"/>
              <w:rPr>
                <w:rFonts w:cs="Arial"/>
                <w:b/>
                <w:sz w:val="15"/>
                <w:szCs w:val="15"/>
                <w:lang w:eastAsia="sk-SK"/>
              </w:rPr>
            </w:pPr>
            <w:r w:rsidRPr="0098182F">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4D1994E8" w:rsidR="000549E2" w:rsidRPr="00FF343B" w:rsidRDefault="00AE3154" w:rsidP="000549E2">
            <w:pPr>
              <w:jc w:val="right"/>
              <w:rPr>
                <w:rFonts w:cs="Arial"/>
                <w:b/>
                <w:sz w:val="15"/>
                <w:szCs w:val="15"/>
                <w:lang w:eastAsia="sk-SK"/>
              </w:rPr>
            </w:pPr>
            <w:r w:rsidRPr="00FF343B">
              <w:rPr>
                <w:rFonts w:cs="Arial"/>
                <w:b/>
                <w:sz w:val="15"/>
                <w:szCs w:val="15"/>
                <w:lang w:eastAsia="sk-SK"/>
              </w:rPr>
              <w:t>2 342 22</w:t>
            </w:r>
            <w:r w:rsidR="004033D3">
              <w:rPr>
                <w:rFonts w:cs="Arial"/>
                <w:b/>
                <w:sz w:val="15"/>
                <w:szCs w:val="15"/>
                <w:lang w:eastAsia="sk-SK"/>
              </w:rPr>
              <w:t>7</w:t>
            </w:r>
          </w:p>
        </w:tc>
        <w:tc>
          <w:tcPr>
            <w:tcW w:w="955" w:type="pct"/>
            <w:tcBorders>
              <w:top w:val="single" w:sz="4" w:space="0" w:color="auto"/>
              <w:left w:val="nil"/>
              <w:bottom w:val="single" w:sz="8" w:space="0" w:color="auto"/>
              <w:right w:val="nil"/>
            </w:tcBorders>
            <w:shd w:val="clear" w:color="auto" w:fill="auto"/>
            <w:vAlign w:val="center"/>
            <w:hideMark/>
          </w:tcPr>
          <w:p w14:paraId="0B3EB251" w14:textId="48C04C43" w:rsidR="000549E2" w:rsidRPr="0098182F" w:rsidRDefault="00E45700" w:rsidP="00E45700">
            <w:pPr>
              <w:jc w:val="right"/>
              <w:rPr>
                <w:rFonts w:cs="Arial"/>
                <w:b/>
                <w:sz w:val="15"/>
                <w:szCs w:val="15"/>
                <w:lang w:eastAsia="sk-SK"/>
              </w:rPr>
            </w:pPr>
            <w:r>
              <w:rPr>
                <w:rFonts w:cs="Arial"/>
                <w:b/>
                <w:sz w:val="15"/>
                <w:szCs w:val="15"/>
                <w:lang w:eastAsia="sk-SK"/>
              </w:rPr>
              <w:t>518 260</w:t>
            </w:r>
          </w:p>
        </w:tc>
        <w:tc>
          <w:tcPr>
            <w:tcW w:w="955" w:type="pct"/>
            <w:tcBorders>
              <w:top w:val="single" w:sz="4" w:space="0" w:color="auto"/>
              <w:left w:val="nil"/>
              <w:bottom w:val="single" w:sz="8" w:space="0" w:color="auto"/>
              <w:right w:val="nil"/>
            </w:tcBorders>
            <w:shd w:val="clear" w:color="auto" w:fill="auto"/>
            <w:vAlign w:val="center"/>
            <w:hideMark/>
          </w:tcPr>
          <w:p w14:paraId="7F4B87F1" w14:textId="50FC7ECF" w:rsidR="000549E2" w:rsidRPr="0098182F" w:rsidRDefault="00AE3154" w:rsidP="00D70E29">
            <w:pPr>
              <w:jc w:val="right"/>
              <w:rPr>
                <w:rFonts w:cs="Arial"/>
                <w:b/>
                <w:sz w:val="15"/>
                <w:szCs w:val="15"/>
                <w:lang w:eastAsia="sk-SK"/>
              </w:rPr>
            </w:pPr>
            <w:r w:rsidRPr="0098182F">
              <w:rPr>
                <w:rFonts w:cs="Arial"/>
                <w:b/>
                <w:sz w:val="15"/>
                <w:szCs w:val="15"/>
                <w:lang w:eastAsia="sk-SK"/>
              </w:rPr>
              <w:t>2 342 22</w:t>
            </w:r>
            <w:r w:rsidR="00D70E29">
              <w:rPr>
                <w:rFonts w:cs="Arial"/>
                <w:b/>
                <w:sz w:val="15"/>
                <w:szCs w:val="15"/>
                <w:lang w:eastAsia="sk-SK"/>
              </w:rPr>
              <w:t>7</w:t>
            </w:r>
          </w:p>
        </w:tc>
        <w:tc>
          <w:tcPr>
            <w:tcW w:w="955" w:type="pct"/>
            <w:tcBorders>
              <w:top w:val="single" w:sz="4" w:space="0" w:color="auto"/>
              <w:left w:val="nil"/>
              <w:bottom w:val="single" w:sz="8" w:space="0" w:color="auto"/>
              <w:right w:val="nil"/>
            </w:tcBorders>
            <w:shd w:val="clear" w:color="auto" w:fill="auto"/>
            <w:vAlign w:val="center"/>
            <w:hideMark/>
          </w:tcPr>
          <w:p w14:paraId="0FAB2370" w14:textId="4EC6E43F" w:rsidR="000549E2" w:rsidRPr="007E2CF3" w:rsidRDefault="0036798D" w:rsidP="0036798D">
            <w:pPr>
              <w:jc w:val="right"/>
              <w:rPr>
                <w:rFonts w:cs="Arial"/>
                <w:b/>
                <w:sz w:val="15"/>
                <w:szCs w:val="15"/>
                <w:lang w:eastAsia="sk-SK"/>
              </w:rPr>
            </w:pPr>
            <w:r>
              <w:rPr>
                <w:rFonts w:cs="Arial"/>
                <w:b/>
                <w:sz w:val="15"/>
                <w:szCs w:val="15"/>
                <w:lang w:eastAsia="sk-SK"/>
              </w:rPr>
              <w:t>682 528</w:t>
            </w:r>
          </w:p>
        </w:tc>
      </w:tr>
    </w:tbl>
    <w:p w14:paraId="558CA5FB" w14:textId="77777777" w:rsidR="00E7421C" w:rsidRDefault="00E7421C" w:rsidP="00D5663A">
      <w:pPr>
        <w:rPr>
          <w:i/>
          <w:snapToGrid w:val="0"/>
          <w:color w:val="FF0000"/>
          <w:lang w:eastAsia="sk-SK"/>
        </w:rPr>
      </w:pPr>
    </w:p>
    <w:p w14:paraId="5445C891" w14:textId="72CA6CF1" w:rsidR="007E2CF3" w:rsidRDefault="007E2CF3">
      <w:pPr>
        <w:jc w:val="left"/>
        <w:rPr>
          <w:rFonts w:cs="Arial"/>
          <w:bCs/>
          <w:szCs w:val="26"/>
          <w:u w:val="single"/>
        </w:rPr>
      </w:pPr>
    </w:p>
    <w:p w14:paraId="142C49B5" w14:textId="77777777" w:rsidR="007E2CF3" w:rsidRDefault="007E2CF3" w:rsidP="00D5663A">
      <w:pPr>
        <w:rPr>
          <w:i/>
          <w:snapToGrid w:val="0"/>
          <w:color w:val="FF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4"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5" w:name="RANGE!B9:E18"/>
            <w:r w:rsidRPr="002101E6">
              <w:rPr>
                <w:rFonts w:cs="Arial"/>
                <w:b/>
                <w:bCs/>
                <w:i/>
                <w:iCs/>
                <w:sz w:val="15"/>
                <w:szCs w:val="15"/>
                <w:lang w:eastAsia="sk-SK"/>
              </w:rPr>
              <w:t>Položka</w:t>
            </w:r>
            <w:bookmarkEnd w:id="5"/>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C99ACD1" w:rsidR="00826D27" w:rsidRPr="002101E6" w:rsidRDefault="00826D27" w:rsidP="00E45700">
            <w:pPr>
              <w:jc w:val="center"/>
            </w:pPr>
            <w:r w:rsidRPr="002101E6">
              <w:rPr>
                <w:b/>
                <w:i/>
                <w:sz w:val="15"/>
                <w:szCs w:val="15"/>
              </w:rPr>
              <w:t xml:space="preserve">31. 12. </w:t>
            </w:r>
            <w:r w:rsidR="003F164C" w:rsidRPr="002101E6">
              <w:rPr>
                <w:b/>
                <w:i/>
                <w:sz w:val="15"/>
                <w:szCs w:val="15"/>
              </w:rPr>
              <w:t>201</w:t>
            </w:r>
            <w:r w:rsidR="00E45700">
              <w:rPr>
                <w:b/>
                <w:i/>
                <w:sz w:val="15"/>
                <w:szCs w:val="15"/>
              </w:rPr>
              <w:t>9</w:t>
            </w:r>
          </w:p>
        </w:tc>
        <w:tc>
          <w:tcPr>
            <w:tcW w:w="716" w:type="pct"/>
            <w:tcBorders>
              <w:top w:val="single" w:sz="8" w:space="0" w:color="auto"/>
              <w:left w:val="nil"/>
              <w:bottom w:val="nil"/>
              <w:right w:val="nil"/>
            </w:tcBorders>
            <w:shd w:val="clear" w:color="auto" w:fill="auto"/>
            <w:hideMark/>
          </w:tcPr>
          <w:p w14:paraId="01A99E19" w14:textId="4C572FAD" w:rsidR="00826D27" w:rsidRPr="002101E6" w:rsidRDefault="00826D27" w:rsidP="00E45700">
            <w:pPr>
              <w:jc w:val="center"/>
            </w:pPr>
            <w:r w:rsidRPr="002101E6">
              <w:rPr>
                <w:b/>
                <w:i/>
                <w:sz w:val="15"/>
                <w:szCs w:val="15"/>
              </w:rPr>
              <w:t xml:space="preserve">31. 12. </w:t>
            </w:r>
            <w:r w:rsidR="003F164C" w:rsidRPr="002101E6">
              <w:rPr>
                <w:b/>
                <w:i/>
                <w:sz w:val="15"/>
                <w:szCs w:val="15"/>
              </w:rPr>
              <w:t>201</w:t>
            </w:r>
            <w:r w:rsidR="00E45700">
              <w:rPr>
                <w:b/>
                <w:i/>
                <w:sz w:val="15"/>
                <w:szCs w:val="15"/>
              </w:rPr>
              <w:t>8</w:t>
            </w:r>
          </w:p>
        </w:tc>
      </w:tr>
      <w:tr w:rsidR="009629A8" w:rsidRPr="002101E6" w14:paraId="3B9575A7" w14:textId="77777777" w:rsidTr="00313F67">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313F67" w:rsidRPr="002101E6" w14:paraId="79CFE5FA" w14:textId="77777777" w:rsidTr="00D01AD4">
        <w:tc>
          <w:tcPr>
            <w:tcW w:w="3130" w:type="pct"/>
            <w:tcBorders>
              <w:top w:val="nil"/>
              <w:left w:val="nil"/>
              <w:bottom w:val="nil"/>
              <w:right w:val="nil"/>
            </w:tcBorders>
            <w:shd w:val="clear" w:color="auto" w:fill="auto"/>
            <w:vAlign w:val="center"/>
          </w:tcPr>
          <w:p w14:paraId="5C763003" w14:textId="77777777" w:rsidR="00313F67" w:rsidRPr="002101E6" w:rsidRDefault="00313F67" w:rsidP="00BF793E">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D1CC087" w14:textId="77777777" w:rsidR="00313F67" w:rsidRPr="002101E6" w:rsidRDefault="00313F67" w:rsidP="00BF793E">
            <w:pPr>
              <w:jc w:val="center"/>
              <w:rPr>
                <w:rFonts w:cs="Arial"/>
                <w:i/>
                <w:iCs/>
                <w:sz w:val="15"/>
                <w:szCs w:val="15"/>
                <w:lang w:eastAsia="sk-SK"/>
              </w:rPr>
            </w:pPr>
          </w:p>
        </w:tc>
        <w:tc>
          <w:tcPr>
            <w:tcW w:w="716" w:type="pct"/>
            <w:tcBorders>
              <w:top w:val="nil"/>
              <w:left w:val="nil"/>
              <w:right w:val="nil"/>
            </w:tcBorders>
            <w:shd w:val="clear" w:color="auto" w:fill="auto"/>
            <w:vAlign w:val="bottom"/>
            <w:hideMark/>
          </w:tcPr>
          <w:p w14:paraId="1312C1EE" w14:textId="77777777" w:rsidR="00313F67" w:rsidRPr="002101E6" w:rsidRDefault="00313F67" w:rsidP="00BF793E">
            <w:pPr>
              <w:jc w:val="right"/>
              <w:rPr>
                <w:rFonts w:cs="Arial"/>
                <w:sz w:val="15"/>
                <w:szCs w:val="15"/>
                <w:lang w:eastAsia="sk-SK"/>
              </w:rPr>
            </w:pPr>
            <w:r>
              <w:rPr>
                <w:rFonts w:cs="Arial"/>
                <w:sz w:val="15"/>
                <w:szCs w:val="15"/>
                <w:lang w:eastAsia="sk-SK"/>
              </w:rPr>
              <w:t>-</w:t>
            </w:r>
          </w:p>
        </w:tc>
        <w:tc>
          <w:tcPr>
            <w:tcW w:w="716" w:type="pct"/>
            <w:tcBorders>
              <w:top w:val="nil"/>
              <w:left w:val="nil"/>
              <w:right w:val="nil"/>
            </w:tcBorders>
            <w:shd w:val="clear" w:color="auto" w:fill="auto"/>
            <w:vAlign w:val="bottom"/>
          </w:tcPr>
          <w:p w14:paraId="51A6747E" w14:textId="09F40FA1" w:rsidR="00313F67" w:rsidRPr="002101E6" w:rsidRDefault="008824C9" w:rsidP="00BF793E">
            <w:pPr>
              <w:jc w:val="right"/>
              <w:rPr>
                <w:rFonts w:cs="Arial"/>
                <w:sz w:val="15"/>
                <w:szCs w:val="15"/>
                <w:lang w:eastAsia="sk-SK"/>
              </w:rPr>
            </w:pPr>
            <w:r>
              <w:rPr>
                <w:rFonts w:cs="Arial"/>
                <w:sz w:val="15"/>
                <w:szCs w:val="15"/>
                <w:lang w:eastAsia="sk-SK"/>
              </w:rPr>
              <w:t>-</w:t>
            </w:r>
          </w:p>
        </w:tc>
      </w:tr>
      <w:tr w:rsidR="009629A8" w:rsidRPr="002101E6" w14:paraId="17AC331C" w14:textId="77777777" w:rsidTr="00313F67">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0077F693" w14:textId="223BBEB2" w:rsidR="009629A8" w:rsidRPr="002101E6" w:rsidRDefault="00E45700" w:rsidP="00E45700">
            <w:pPr>
              <w:jc w:val="right"/>
              <w:rPr>
                <w:rFonts w:cs="Arial"/>
                <w:sz w:val="15"/>
                <w:szCs w:val="15"/>
                <w:lang w:eastAsia="sk-SK"/>
              </w:rPr>
            </w:pPr>
            <w:del w:id="6" w:author="Martinek Tomáš" w:date="2020-05-18T14:44:00Z">
              <w:r w:rsidDel="00016E57">
                <w:rPr>
                  <w:rFonts w:cs="Arial"/>
                  <w:sz w:val="15"/>
                  <w:szCs w:val="15"/>
                  <w:lang w:eastAsia="sk-SK"/>
                </w:rPr>
                <w:delText xml:space="preserve">124 </w:delText>
              </w:r>
            </w:del>
            <w:ins w:id="7" w:author="Martinek Tomáš" w:date="2020-05-18T14:44:00Z">
              <w:r w:rsidR="00016E57">
                <w:rPr>
                  <w:rFonts w:cs="Arial"/>
                  <w:sz w:val="15"/>
                  <w:szCs w:val="15"/>
                  <w:lang w:eastAsia="sk-SK"/>
                </w:rPr>
                <w:t> </w:t>
              </w:r>
            </w:ins>
            <w:del w:id="8" w:author="Martinek Tomáš" w:date="2020-05-18T14:44:00Z">
              <w:r w:rsidDel="00016E57">
                <w:rPr>
                  <w:rFonts w:cs="Arial"/>
                  <w:sz w:val="15"/>
                  <w:szCs w:val="15"/>
                  <w:lang w:eastAsia="sk-SK"/>
                </w:rPr>
                <w:delText>820</w:delText>
              </w:r>
            </w:del>
            <w:ins w:id="9" w:author="Martinek Tomáš" w:date="2020-05-18T14:44:00Z">
              <w:r w:rsidR="00016E57">
                <w:rPr>
                  <w:rFonts w:cs="Arial"/>
                  <w:sz w:val="15"/>
                  <w:szCs w:val="15"/>
                  <w:lang w:eastAsia="sk-SK"/>
                </w:rPr>
                <w:t>-</w:t>
              </w:r>
            </w:ins>
          </w:p>
        </w:tc>
        <w:tc>
          <w:tcPr>
            <w:tcW w:w="716" w:type="pct"/>
            <w:tcBorders>
              <w:top w:val="nil"/>
              <w:left w:val="nil"/>
              <w:bottom w:val="single" w:sz="4" w:space="0" w:color="auto"/>
              <w:right w:val="nil"/>
            </w:tcBorders>
            <w:shd w:val="clear" w:color="auto" w:fill="auto"/>
            <w:vAlign w:val="bottom"/>
            <w:hideMark/>
          </w:tcPr>
          <w:p w14:paraId="153B1BF5" w14:textId="23E017CB" w:rsidR="009629A8" w:rsidRPr="002101E6" w:rsidRDefault="00E45700" w:rsidP="00E45700">
            <w:pPr>
              <w:jc w:val="right"/>
              <w:rPr>
                <w:rFonts w:cs="Arial"/>
                <w:sz w:val="15"/>
                <w:szCs w:val="15"/>
                <w:lang w:eastAsia="sk-SK"/>
              </w:rPr>
            </w:pPr>
            <w:del w:id="10" w:author="Martinek Tomáš" w:date="2020-05-18T14:44:00Z">
              <w:r w:rsidDel="00016E57">
                <w:rPr>
                  <w:rFonts w:cs="Arial"/>
                  <w:sz w:val="15"/>
                  <w:szCs w:val="15"/>
                  <w:lang w:eastAsia="sk-SK"/>
                </w:rPr>
                <w:delText>321 077</w:delText>
              </w:r>
            </w:del>
            <w:ins w:id="11" w:author="Martinek Tomáš" w:date="2020-05-18T14:44:00Z">
              <w:r w:rsidR="00016E57">
                <w:rPr>
                  <w:rFonts w:cs="Arial"/>
                  <w:sz w:val="15"/>
                  <w:szCs w:val="15"/>
                  <w:lang w:eastAsia="sk-SK"/>
                </w:rPr>
                <w:t>124 809</w:t>
              </w:r>
            </w:ins>
          </w:p>
        </w:tc>
      </w:tr>
      <w:tr w:rsidR="009629A8" w:rsidRPr="002101E6" w14:paraId="363ABDC6" w14:textId="77777777" w:rsidTr="00313F67">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single" w:sz="4" w:space="0" w:color="auto"/>
              <w:left w:val="nil"/>
              <w:bottom w:val="single" w:sz="8" w:space="0" w:color="auto"/>
              <w:right w:val="nil"/>
            </w:tcBorders>
            <w:shd w:val="clear" w:color="auto" w:fill="auto"/>
            <w:vAlign w:val="center"/>
            <w:hideMark/>
          </w:tcPr>
          <w:p w14:paraId="138408E4" w14:textId="4319F156" w:rsidR="009629A8" w:rsidRPr="002101E6" w:rsidRDefault="00E45700" w:rsidP="00D01AD4">
            <w:pPr>
              <w:jc w:val="right"/>
              <w:rPr>
                <w:rFonts w:cs="Arial"/>
                <w:b/>
                <w:bCs/>
                <w:sz w:val="15"/>
                <w:szCs w:val="15"/>
                <w:lang w:eastAsia="sk-SK"/>
              </w:rPr>
            </w:pPr>
            <w:del w:id="12" w:author="Martinek Tomáš" w:date="2020-05-18T14:44:00Z">
              <w:r w:rsidDel="00016E57">
                <w:rPr>
                  <w:rFonts w:cs="Arial"/>
                  <w:b/>
                  <w:bCs/>
                  <w:sz w:val="15"/>
                  <w:szCs w:val="15"/>
                  <w:lang w:eastAsia="sk-SK"/>
                </w:rPr>
                <w:delText xml:space="preserve">124 </w:delText>
              </w:r>
            </w:del>
            <w:ins w:id="13" w:author="Martinek Tomáš" w:date="2020-05-18T14:44:00Z">
              <w:r w:rsidR="00016E57">
                <w:rPr>
                  <w:rFonts w:cs="Arial"/>
                  <w:b/>
                  <w:bCs/>
                  <w:sz w:val="15"/>
                  <w:szCs w:val="15"/>
                  <w:lang w:eastAsia="sk-SK"/>
                </w:rPr>
                <w:t> </w:t>
              </w:r>
            </w:ins>
            <w:del w:id="14" w:author="Martinek Tomáš" w:date="2020-05-18T14:44:00Z">
              <w:r w:rsidDel="00016E57">
                <w:rPr>
                  <w:rFonts w:cs="Arial"/>
                  <w:b/>
                  <w:bCs/>
                  <w:sz w:val="15"/>
                  <w:szCs w:val="15"/>
                  <w:lang w:eastAsia="sk-SK"/>
                </w:rPr>
                <w:delText>820</w:delText>
              </w:r>
            </w:del>
            <w:ins w:id="15" w:author="Martinek Tomáš" w:date="2020-05-18T14:44:00Z">
              <w:r w:rsidR="00016E57">
                <w:rPr>
                  <w:rFonts w:cs="Arial"/>
                  <w:b/>
                  <w:bCs/>
                  <w:sz w:val="15"/>
                  <w:szCs w:val="15"/>
                  <w:lang w:eastAsia="sk-SK"/>
                </w:rPr>
                <w:t>-</w:t>
              </w:r>
            </w:ins>
          </w:p>
        </w:tc>
        <w:tc>
          <w:tcPr>
            <w:tcW w:w="716" w:type="pct"/>
            <w:tcBorders>
              <w:top w:val="single" w:sz="4" w:space="0" w:color="auto"/>
              <w:left w:val="nil"/>
              <w:bottom w:val="single" w:sz="8" w:space="0" w:color="auto"/>
              <w:right w:val="nil"/>
            </w:tcBorders>
            <w:shd w:val="clear" w:color="auto" w:fill="auto"/>
            <w:vAlign w:val="center"/>
            <w:hideMark/>
          </w:tcPr>
          <w:p w14:paraId="4B55D0DE" w14:textId="115CB3DE" w:rsidR="009629A8" w:rsidRPr="002101E6" w:rsidRDefault="00E45700" w:rsidP="00E45700">
            <w:pPr>
              <w:jc w:val="right"/>
              <w:rPr>
                <w:rFonts w:cs="Arial"/>
                <w:b/>
                <w:bCs/>
                <w:sz w:val="15"/>
                <w:szCs w:val="15"/>
                <w:lang w:eastAsia="sk-SK"/>
              </w:rPr>
            </w:pPr>
            <w:del w:id="16" w:author="Martinek Tomáš" w:date="2020-05-18T14:46:00Z">
              <w:r w:rsidDel="007B1330">
                <w:rPr>
                  <w:rFonts w:cs="Arial"/>
                  <w:b/>
                  <w:bCs/>
                  <w:sz w:val="15"/>
                  <w:szCs w:val="15"/>
                  <w:lang w:eastAsia="sk-SK"/>
                </w:rPr>
                <w:delText>321 077</w:delText>
              </w:r>
            </w:del>
            <w:ins w:id="17" w:author="Martinek Tomáš" w:date="2020-05-18T14:46:00Z">
              <w:r w:rsidR="007B1330">
                <w:rPr>
                  <w:rFonts w:cs="Arial"/>
                  <w:b/>
                  <w:bCs/>
                  <w:sz w:val="15"/>
                  <w:szCs w:val="15"/>
                  <w:lang w:eastAsia="sk-SK"/>
                </w:rPr>
                <w:t>124 809</w:t>
              </w:r>
            </w:ins>
          </w:p>
        </w:tc>
      </w:tr>
    </w:tbl>
    <w:p w14:paraId="068F28B4" w14:textId="77777777" w:rsidR="00E11848" w:rsidRPr="002101E6" w:rsidRDefault="00E11848" w:rsidP="008711DF"/>
    <w:tbl>
      <w:tblPr>
        <w:tblW w:w="5000" w:type="pct"/>
        <w:tblCellMar>
          <w:left w:w="70" w:type="dxa"/>
          <w:right w:w="70" w:type="dxa"/>
        </w:tblCellMar>
        <w:tblLook w:val="04A0" w:firstRow="1" w:lastRow="0" w:firstColumn="1" w:lastColumn="0" w:noHBand="0" w:noVBand="1"/>
      </w:tblPr>
      <w:tblGrid>
        <w:gridCol w:w="6210"/>
        <w:gridCol w:w="1440"/>
        <w:gridCol w:w="1421"/>
      </w:tblGrid>
      <w:tr w:rsidR="00AE3154" w:rsidRPr="00C03238" w14:paraId="29752B76" w14:textId="77777777" w:rsidTr="003D5BAB">
        <w:trPr>
          <w:trHeight w:val="255"/>
        </w:trPr>
        <w:tc>
          <w:tcPr>
            <w:tcW w:w="3423" w:type="pct"/>
            <w:tcBorders>
              <w:top w:val="nil"/>
              <w:left w:val="nil"/>
              <w:bottom w:val="nil"/>
              <w:right w:val="nil"/>
            </w:tcBorders>
            <w:shd w:val="clear" w:color="auto" w:fill="auto"/>
            <w:vAlign w:val="center"/>
            <w:hideMark/>
          </w:tcPr>
          <w:bookmarkEnd w:id="4"/>
          <w:p w14:paraId="3153EE47" w14:textId="77777777" w:rsidR="00AE3154" w:rsidRPr="00C03238" w:rsidRDefault="00AE3154" w:rsidP="003D5BAB">
            <w:pPr>
              <w:rPr>
                <w:rFonts w:cs="Arial"/>
                <w:b/>
                <w:bCs/>
                <w:i/>
                <w:iCs/>
                <w:sz w:val="15"/>
                <w:szCs w:val="15"/>
                <w:lang w:val="cs-CZ" w:eastAsia="cs-CZ"/>
              </w:rPr>
            </w:pPr>
            <w:r w:rsidRPr="00C03238">
              <w:rPr>
                <w:rFonts w:cs="Arial"/>
                <w:b/>
                <w:bCs/>
                <w:i/>
                <w:iCs/>
                <w:sz w:val="15"/>
                <w:szCs w:val="15"/>
                <w:lang w:val="cs-CZ" w:eastAsia="cs-CZ"/>
              </w:rPr>
              <w:t xml:space="preserve">Krátkodobé </w:t>
            </w:r>
            <w:proofErr w:type="spellStart"/>
            <w:r w:rsidRPr="00C03238">
              <w:rPr>
                <w:rFonts w:cs="Arial"/>
                <w:b/>
                <w:bCs/>
                <w:i/>
                <w:iCs/>
                <w:sz w:val="15"/>
                <w:szCs w:val="15"/>
                <w:lang w:val="cs-CZ" w:eastAsia="cs-CZ"/>
              </w:rPr>
              <w:t>záväzky</w:t>
            </w:r>
            <w:proofErr w:type="spellEnd"/>
            <w:r w:rsidRPr="00C03238">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7BE8E1A5" w14:textId="77777777" w:rsidR="00AE3154" w:rsidRPr="00C03238" w:rsidRDefault="00AE3154" w:rsidP="003D5BAB">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30257E90" w14:textId="77777777" w:rsidR="00AE3154" w:rsidRPr="00C03238" w:rsidRDefault="00AE3154" w:rsidP="003D5BAB">
            <w:pPr>
              <w:jc w:val="right"/>
              <w:rPr>
                <w:rFonts w:ascii="Times New Roman" w:hAnsi="Times New Roman"/>
                <w:sz w:val="20"/>
                <w:lang w:val="cs-CZ" w:eastAsia="cs-CZ"/>
              </w:rPr>
            </w:pPr>
          </w:p>
        </w:tc>
      </w:tr>
      <w:tr w:rsidR="00AE3154" w:rsidRPr="00C03238" w14:paraId="607DFCBC" w14:textId="77777777" w:rsidTr="0098182F">
        <w:trPr>
          <w:trHeight w:val="240"/>
        </w:trPr>
        <w:tc>
          <w:tcPr>
            <w:tcW w:w="3423" w:type="pct"/>
            <w:tcBorders>
              <w:top w:val="nil"/>
              <w:left w:val="nil"/>
              <w:bottom w:val="nil"/>
              <w:right w:val="nil"/>
            </w:tcBorders>
            <w:shd w:val="clear" w:color="auto" w:fill="auto"/>
            <w:vAlign w:val="center"/>
            <w:hideMark/>
          </w:tcPr>
          <w:p w14:paraId="0F111CD8" w14:textId="77777777" w:rsidR="00AE3154" w:rsidRPr="00C03238" w:rsidRDefault="00AE3154" w:rsidP="003D5BAB">
            <w:pPr>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do </w:t>
            </w:r>
            <w:proofErr w:type="spellStart"/>
            <w:r w:rsidRPr="00C03238">
              <w:rPr>
                <w:rFonts w:cs="Arial"/>
                <w:sz w:val="15"/>
                <w:szCs w:val="15"/>
                <w:lang w:val="cs-CZ" w:eastAsia="cs-CZ"/>
              </w:rPr>
              <w:t>lehoty</w:t>
            </w:r>
            <w:proofErr w:type="spellEnd"/>
            <w:r w:rsidRPr="00C03238">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tcPr>
          <w:p w14:paraId="1E8C4F2E" w14:textId="42EACB20" w:rsidR="00AE3154" w:rsidRPr="0098182F" w:rsidRDefault="005B5258" w:rsidP="000A18F5">
            <w:pPr>
              <w:jc w:val="right"/>
              <w:rPr>
                <w:rFonts w:cs="Arial"/>
                <w:sz w:val="15"/>
                <w:szCs w:val="15"/>
                <w:lang w:val="cs-CZ" w:eastAsia="cs-CZ"/>
              </w:rPr>
            </w:pPr>
            <w:del w:id="18" w:author="Martinek Tomáš" w:date="2020-05-18T14:45:00Z">
              <w:r w:rsidDel="00016E57">
                <w:rPr>
                  <w:rFonts w:cs="Arial"/>
                  <w:sz w:val="15"/>
                  <w:szCs w:val="15"/>
                  <w:lang w:val="cs-CZ" w:eastAsia="cs-CZ"/>
                </w:rPr>
                <w:delText>1</w:delText>
              </w:r>
              <w:r w:rsidR="000A18F5" w:rsidDel="00016E57">
                <w:rPr>
                  <w:rFonts w:cs="Arial"/>
                  <w:sz w:val="15"/>
                  <w:szCs w:val="15"/>
                  <w:lang w:val="cs-CZ" w:eastAsia="cs-CZ"/>
                </w:rPr>
                <w:delText>8 056</w:delText>
              </w:r>
            </w:del>
            <w:ins w:id="19" w:author="Martinek Tomáš" w:date="2020-05-18T14:45:00Z">
              <w:r w:rsidR="00016E57">
                <w:rPr>
                  <w:rFonts w:cs="Arial"/>
                  <w:sz w:val="15"/>
                  <w:szCs w:val="15"/>
                  <w:lang w:val="cs-CZ" w:eastAsia="cs-CZ"/>
                </w:rPr>
                <w:t>143 570</w:t>
              </w:r>
            </w:ins>
          </w:p>
        </w:tc>
        <w:tc>
          <w:tcPr>
            <w:tcW w:w="783" w:type="pct"/>
            <w:tcBorders>
              <w:top w:val="nil"/>
              <w:left w:val="nil"/>
              <w:bottom w:val="nil"/>
              <w:right w:val="nil"/>
            </w:tcBorders>
            <w:shd w:val="clear" w:color="auto" w:fill="auto"/>
            <w:vAlign w:val="bottom"/>
          </w:tcPr>
          <w:p w14:paraId="07C660D8" w14:textId="339FD1FB" w:rsidR="00AE3154" w:rsidRPr="00BB2544" w:rsidRDefault="00E45700" w:rsidP="00E45700">
            <w:pPr>
              <w:jc w:val="right"/>
              <w:rPr>
                <w:rFonts w:cs="Arial"/>
                <w:sz w:val="15"/>
                <w:szCs w:val="15"/>
                <w:lang w:val="cs-CZ" w:eastAsia="cs-CZ"/>
              </w:rPr>
            </w:pPr>
            <w:del w:id="20" w:author="Martinek Tomáš" w:date="2020-05-18T14:46:00Z">
              <w:r w:rsidDel="00016E57">
                <w:rPr>
                  <w:rFonts w:cs="Arial"/>
                  <w:sz w:val="15"/>
                  <w:szCs w:val="15"/>
                  <w:lang w:val="cs-CZ" w:eastAsia="cs-CZ"/>
                </w:rPr>
                <w:delText>25 134</w:delText>
              </w:r>
            </w:del>
            <w:ins w:id="21" w:author="Martinek Tomáš" w:date="2020-05-18T14:46:00Z">
              <w:r w:rsidR="00016E57">
                <w:rPr>
                  <w:rFonts w:cs="Arial"/>
                  <w:sz w:val="15"/>
                  <w:szCs w:val="15"/>
                  <w:lang w:val="cs-CZ" w:eastAsia="cs-CZ"/>
                </w:rPr>
                <w:t>221 402</w:t>
              </w:r>
            </w:ins>
          </w:p>
        </w:tc>
      </w:tr>
      <w:tr w:rsidR="00AE3154" w:rsidRPr="00C03238" w14:paraId="35385868" w14:textId="77777777" w:rsidTr="0098182F">
        <w:trPr>
          <w:trHeight w:val="255"/>
        </w:trPr>
        <w:tc>
          <w:tcPr>
            <w:tcW w:w="3423" w:type="pct"/>
            <w:tcBorders>
              <w:top w:val="nil"/>
              <w:left w:val="nil"/>
              <w:bottom w:val="nil"/>
              <w:right w:val="nil"/>
            </w:tcBorders>
            <w:shd w:val="clear" w:color="auto" w:fill="auto"/>
            <w:vAlign w:val="center"/>
            <w:hideMark/>
          </w:tcPr>
          <w:p w14:paraId="5C558FF6" w14:textId="77777777" w:rsidR="00AE3154" w:rsidRPr="00C03238" w:rsidRDefault="00AE3154" w:rsidP="003D5BAB">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po </w:t>
            </w:r>
            <w:proofErr w:type="spellStart"/>
            <w:r w:rsidRPr="00C03238">
              <w:rPr>
                <w:rFonts w:cs="Arial"/>
                <w:sz w:val="15"/>
                <w:szCs w:val="15"/>
                <w:lang w:val="cs-CZ" w:eastAsia="cs-CZ"/>
              </w:rPr>
              <w:t>lehote</w:t>
            </w:r>
            <w:proofErr w:type="spellEnd"/>
            <w:r w:rsidRPr="00C03238">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tcPr>
          <w:p w14:paraId="5980BE23" w14:textId="22E8DB99" w:rsidR="00AE3154" w:rsidRPr="0098182F" w:rsidRDefault="005B5258" w:rsidP="005B5258">
            <w:pPr>
              <w:jc w:val="right"/>
              <w:rPr>
                <w:rFonts w:cs="Arial"/>
                <w:sz w:val="15"/>
                <w:szCs w:val="15"/>
                <w:lang w:val="cs-CZ" w:eastAsia="cs-CZ"/>
              </w:rPr>
            </w:pPr>
            <w:r>
              <w:rPr>
                <w:rFonts w:cs="Arial"/>
                <w:sz w:val="15"/>
                <w:szCs w:val="15"/>
                <w:lang w:val="cs-CZ" w:eastAsia="cs-CZ"/>
              </w:rPr>
              <w:t>1 788</w:t>
            </w:r>
          </w:p>
        </w:tc>
        <w:tc>
          <w:tcPr>
            <w:tcW w:w="783" w:type="pct"/>
            <w:tcBorders>
              <w:top w:val="nil"/>
              <w:left w:val="nil"/>
              <w:bottom w:val="single" w:sz="4" w:space="0" w:color="auto"/>
              <w:right w:val="nil"/>
            </w:tcBorders>
            <w:shd w:val="clear" w:color="auto" w:fill="auto"/>
            <w:vAlign w:val="bottom"/>
          </w:tcPr>
          <w:p w14:paraId="3B0B2287" w14:textId="308A5D0C" w:rsidR="00AE3154" w:rsidRPr="00C03238" w:rsidRDefault="00E45700" w:rsidP="00E45700">
            <w:pPr>
              <w:jc w:val="right"/>
              <w:rPr>
                <w:rFonts w:cs="Arial"/>
                <w:sz w:val="15"/>
                <w:szCs w:val="15"/>
                <w:lang w:val="cs-CZ" w:eastAsia="cs-CZ"/>
              </w:rPr>
            </w:pPr>
            <w:r>
              <w:rPr>
                <w:rFonts w:cs="Arial"/>
                <w:sz w:val="15"/>
                <w:szCs w:val="15"/>
                <w:lang w:val="cs-CZ" w:eastAsia="cs-CZ"/>
              </w:rPr>
              <w:t>4 361</w:t>
            </w:r>
          </w:p>
        </w:tc>
      </w:tr>
      <w:tr w:rsidR="00AE3154" w:rsidRPr="00C03238" w14:paraId="00C76083" w14:textId="77777777" w:rsidTr="003D5BAB">
        <w:trPr>
          <w:trHeight w:val="270"/>
        </w:trPr>
        <w:tc>
          <w:tcPr>
            <w:tcW w:w="3423" w:type="pct"/>
            <w:tcBorders>
              <w:top w:val="nil"/>
              <w:left w:val="nil"/>
              <w:bottom w:val="single" w:sz="8" w:space="0" w:color="auto"/>
              <w:right w:val="nil"/>
            </w:tcBorders>
            <w:shd w:val="clear" w:color="auto" w:fill="auto"/>
            <w:vAlign w:val="center"/>
            <w:hideMark/>
          </w:tcPr>
          <w:p w14:paraId="4DA44C92" w14:textId="77777777" w:rsidR="00AE3154" w:rsidRPr="00C03238" w:rsidRDefault="00AE3154" w:rsidP="003D5BAB">
            <w:pPr>
              <w:rPr>
                <w:rFonts w:cs="Arial"/>
                <w:b/>
                <w:bCs/>
                <w:sz w:val="15"/>
                <w:szCs w:val="15"/>
                <w:lang w:val="cs-CZ" w:eastAsia="cs-CZ"/>
              </w:rPr>
            </w:pPr>
            <w:r w:rsidRPr="00C03238">
              <w:rPr>
                <w:rFonts w:cs="Arial"/>
                <w:b/>
                <w:bCs/>
                <w:sz w:val="15"/>
                <w:szCs w:val="15"/>
                <w:lang w:val="cs-CZ" w:eastAsia="cs-CZ"/>
              </w:rPr>
              <w:t xml:space="preserve">Spolu krátkodobé </w:t>
            </w:r>
            <w:proofErr w:type="spellStart"/>
            <w:r w:rsidRPr="00C03238">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331A5F1F" w14:textId="2FF6E3A2" w:rsidR="00AE3154" w:rsidRPr="0098182F" w:rsidRDefault="005B5258" w:rsidP="0063648D">
            <w:pPr>
              <w:jc w:val="right"/>
              <w:rPr>
                <w:rFonts w:cs="Arial"/>
                <w:b/>
                <w:bCs/>
                <w:sz w:val="15"/>
                <w:szCs w:val="15"/>
                <w:lang w:val="cs-CZ" w:eastAsia="cs-CZ"/>
              </w:rPr>
            </w:pPr>
            <w:del w:id="22" w:author="Martinek Tomáš" w:date="2020-05-18T14:45:00Z">
              <w:r w:rsidDel="00016E57">
                <w:rPr>
                  <w:rFonts w:cs="Arial"/>
                  <w:b/>
                  <w:bCs/>
                  <w:sz w:val="15"/>
                  <w:szCs w:val="15"/>
                  <w:lang w:val="cs-CZ" w:eastAsia="cs-CZ"/>
                </w:rPr>
                <w:delText xml:space="preserve">19 </w:delText>
              </w:r>
              <w:r w:rsidR="0063648D" w:rsidDel="00016E57">
                <w:rPr>
                  <w:rFonts w:cs="Arial"/>
                  <w:b/>
                  <w:bCs/>
                  <w:sz w:val="15"/>
                  <w:szCs w:val="15"/>
                  <w:lang w:val="cs-CZ" w:eastAsia="cs-CZ"/>
                </w:rPr>
                <w:delText>844</w:delText>
              </w:r>
            </w:del>
            <w:ins w:id="23" w:author="Martinek Tomáš" w:date="2020-05-18T14:45:00Z">
              <w:r w:rsidR="00016E57">
                <w:rPr>
                  <w:rFonts w:cs="Arial"/>
                  <w:b/>
                  <w:bCs/>
                  <w:sz w:val="15"/>
                  <w:szCs w:val="15"/>
                  <w:lang w:val="cs-CZ" w:eastAsia="cs-CZ"/>
                </w:rPr>
                <w:t>145 358</w:t>
              </w:r>
            </w:ins>
          </w:p>
        </w:tc>
        <w:tc>
          <w:tcPr>
            <w:tcW w:w="783" w:type="pct"/>
            <w:tcBorders>
              <w:top w:val="nil"/>
              <w:left w:val="nil"/>
              <w:bottom w:val="single" w:sz="8" w:space="0" w:color="auto"/>
              <w:right w:val="nil"/>
            </w:tcBorders>
            <w:shd w:val="clear" w:color="auto" w:fill="auto"/>
            <w:vAlign w:val="center"/>
            <w:hideMark/>
          </w:tcPr>
          <w:p w14:paraId="15BFF930" w14:textId="1290ACB4" w:rsidR="00AE3154" w:rsidRPr="00C03238" w:rsidRDefault="00E45700" w:rsidP="00E45700">
            <w:pPr>
              <w:jc w:val="right"/>
              <w:rPr>
                <w:rFonts w:cs="Arial"/>
                <w:b/>
                <w:bCs/>
                <w:sz w:val="15"/>
                <w:szCs w:val="15"/>
                <w:lang w:val="cs-CZ" w:eastAsia="cs-CZ"/>
              </w:rPr>
            </w:pPr>
            <w:del w:id="24" w:author="Martinek Tomáš" w:date="2020-05-18T14:45:00Z">
              <w:r w:rsidDel="00016E57">
                <w:rPr>
                  <w:rFonts w:cs="Arial"/>
                  <w:b/>
                  <w:bCs/>
                  <w:sz w:val="15"/>
                  <w:szCs w:val="15"/>
                  <w:lang w:val="cs-CZ" w:eastAsia="cs-CZ"/>
                </w:rPr>
                <w:delText>29 495</w:delText>
              </w:r>
            </w:del>
            <w:ins w:id="25" w:author="Martinek Tomáš" w:date="2020-05-18T14:45:00Z">
              <w:r w:rsidR="00016E57">
                <w:rPr>
                  <w:rFonts w:cs="Arial"/>
                  <w:b/>
                  <w:bCs/>
                  <w:sz w:val="15"/>
                  <w:szCs w:val="15"/>
                  <w:lang w:val="cs-CZ" w:eastAsia="cs-CZ"/>
                </w:rPr>
                <w:t>225 763</w:t>
              </w:r>
            </w:ins>
          </w:p>
        </w:tc>
      </w:tr>
    </w:tbl>
    <w:p w14:paraId="7BCE2C4C" w14:textId="77777777" w:rsidR="00AE3154" w:rsidRPr="002101E6" w:rsidRDefault="00AE3154" w:rsidP="00AE3154"/>
    <w:p w14:paraId="2F864DFB" w14:textId="46009FCD" w:rsidR="00AE3154" w:rsidRPr="006330C4" w:rsidRDefault="00AE3154" w:rsidP="00AE3154">
      <w:pPr>
        <w:rPr>
          <w:i/>
        </w:rPr>
      </w:pPr>
      <w:r w:rsidRPr="006330C4">
        <w:rPr>
          <w:i/>
        </w:rPr>
        <w:t xml:space="preserve">Záväzky voči </w:t>
      </w:r>
      <w:r w:rsidRPr="002510FC">
        <w:rPr>
          <w:i/>
        </w:rPr>
        <w:t>zria</w:t>
      </w:r>
      <w:r w:rsidR="002510FC" w:rsidRPr="002510FC">
        <w:rPr>
          <w:i/>
        </w:rPr>
        <w:t>ď</w:t>
      </w:r>
      <w:r w:rsidRPr="002510FC">
        <w:rPr>
          <w:i/>
        </w:rPr>
        <w:t>ovateľovi</w:t>
      </w:r>
      <w:r w:rsidRPr="006330C4">
        <w:rPr>
          <w:i/>
        </w:rPr>
        <w:t xml:space="preserve"> za rok 201</w:t>
      </w:r>
      <w:r w:rsidR="005B5258">
        <w:rPr>
          <w:i/>
        </w:rPr>
        <w:t>9</w:t>
      </w:r>
      <w:r w:rsidRPr="006330C4">
        <w:rPr>
          <w:i/>
        </w:rPr>
        <w:t xml:space="preserve"> bol</w:t>
      </w:r>
      <w:r w:rsidR="00754C12" w:rsidRPr="006330C4">
        <w:rPr>
          <w:i/>
        </w:rPr>
        <w:t>i</w:t>
      </w:r>
      <w:r w:rsidR="00D01AD4">
        <w:rPr>
          <w:i/>
        </w:rPr>
        <w:t xml:space="preserve"> </w:t>
      </w:r>
      <w:r w:rsidR="005B5258">
        <w:rPr>
          <w:i/>
        </w:rPr>
        <w:t>124 820</w:t>
      </w:r>
      <w:r w:rsidRPr="006330C4">
        <w:rPr>
          <w:i/>
        </w:rPr>
        <w:t xml:space="preserve"> </w:t>
      </w:r>
      <w:r w:rsidR="002510FC">
        <w:rPr>
          <w:i/>
        </w:rPr>
        <w:t xml:space="preserve">EUR </w:t>
      </w:r>
      <w:r w:rsidRPr="006330C4">
        <w:rPr>
          <w:i/>
        </w:rPr>
        <w:t>(</w:t>
      </w:r>
      <w:r w:rsidR="005B5258">
        <w:rPr>
          <w:i/>
        </w:rPr>
        <w:t>321 077</w:t>
      </w:r>
      <w:r w:rsidRPr="006330C4">
        <w:rPr>
          <w:i/>
        </w:rPr>
        <w:t xml:space="preserve"> </w:t>
      </w:r>
      <w:r w:rsidR="006330C4">
        <w:rPr>
          <w:i/>
        </w:rPr>
        <w:t xml:space="preserve">EUR </w:t>
      </w:r>
      <w:r w:rsidRPr="006330C4">
        <w:rPr>
          <w:i/>
        </w:rPr>
        <w:t xml:space="preserve">za </w:t>
      </w:r>
      <w:r w:rsidR="006330C4">
        <w:rPr>
          <w:i/>
        </w:rPr>
        <w:t xml:space="preserve">rok </w:t>
      </w:r>
      <w:r w:rsidRPr="006330C4">
        <w:rPr>
          <w:i/>
        </w:rPr>
        <w:t>201</w:t>
      </w:r>
      <w:r w:rsidR="005B5258">
        <w:rPr>
          <w:i/>
        </w:rPr>
        <w:t>8</w:t>
      </w:r>
      <w:r w:rsidRPr="006330C4">
        <w:rPr>
          <w:i/>
        </w:rPr>
        <w:t>).</w:t>
      </w:r>
    </w:p>
    <w:p w14:paraId="25D2BEC4" w14:textId="77777777" w:rsidR="00FF343B" w:rsidRDefault="00FF343B" w:rsidP="00AE3154">
      <w:pPr>
        <w:rPr>
          <w:i/>
        </w:rPr>
      </w:pPr>
    </w:p>
    <w:p w14:paraId="0051D8F3" w14:textId="77777777" w:rsidR="0098182F" w:rsidRPr="00EC39C1" w:rsidRDefault="0098182F" w:rsidP="0098182F">
      <w:pPr>
        <w:pStyle w:val="Heading1"/>
      </w:pPr>
      <w:r w:rsidRPr="00EC39C1">
        <w:t>DAŇ Z PRÍJMOV</w:t>
      </w:r>
    </w:p>
    <w:p w14:paraId="5EFC8904" w14:textId="77777777" w:rsidR="0098182F" w:rsidRPr="00EC39C1" w:rsidRDefault="0098182F" w:rsidP="0098182F">
      <w:pPr>
        <w:rPr>
          <w:snapToGrid w:val="0"/>
          <w:sz w:val="18"/>
          <w:lang w:eastAsia="sk-SK"/>
        </w:rPr>
      </w:pPr>
    </w:p>
    <w:p w14:paraId="192134C6" w14:textId="44EEEBB5" w:rsidR="0098182F" w:rsidRPr="00EC39C1" w:rsidRDefault="0098182F" w:rsidP="0098182F">
      <w:pPr>
        <w:rPr>
          <w:snapToGrid w:val="0"/>
          <w:lang w:eastAsia="sk-SK"/>
        </w:rPr>
      </w:pPr>
      <w:r w:rsidRPr="00EC39C1">
        <w:rPr>
          <w:snapToGrid w:val="0"/>
          <w:lang w:eastAsia="sk-SK"/>
        </w:rPr>
        <w:t>Sadzba dane z príjmov pre rok 201</w:t>
      </w:r>
      <w:r w:rsidR="005B5258">
        <w:rPr>
          <w:snapToGrid w:val="0"/>
          <w:lang w:eastAsia="sk-SK"/>
        </w:rPr>
        <w:t>9</w:t>
      </w:r>
      <w:r w:rsidRPr="00EC39C1">
        <w:rPr>
          <w:snapToGrid w:val="0"/>
          <w:lang w:eastAsia="sk-SK"/>
        </w:rPr>
        <w:t xml:space="preserve"> je 2</w:t>
      </w:r>
      <w:r w:rsidR="000728EA">
        <w:rPr>
          <w:snapToGrid w:val="0"/>
          <w:lang w:eastAsia="sk-SK"/>
        </w:rPr>
        <w:t>1</w:t>
      </w:r>
      <w:r w:rsidRPr="00EC39C1">
        <w:rPr>
          <w:snapToGrid w:val="0"/>
          <w:lang w:eastAsia="sk-SK"/>
        </w:rPr>
        <w:t xml:space="preserve"> %. Spoločnosť nemala žiadne úľavy z daní.</w:t>
      </w:r>
    </w:p>
    <w:p w14:paraId="29F25B62" w14:textId="77777777" w:rsidR="0098182F" w:rsidRPr="00D51805" w:rsidRDefault="0098182F" w:rsidP="0098182F">
      <w:pPr>
        <w:rPr>
          <w:i/>
        </w:rPr>
      </w:pPr>
    </w:p>
    <w:p w14:paraId="51A89511" w14:textId="77777777" w:rsidR="0098182F" w:rsidRPr="002101E6" w:rsidRDefault="0098182F" w:rsidP="0098182F"/>
    <w:p w14:paraId="4B6B9E8B" w14:textId="77777777" w:rsidR="0098182F" w:rsidRDefault="0098182F" w:rsidP="0098182F">
      <w:pPr>
        <w:pStyle w:val="Heading1"/>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26" w:name="_Toc40579658"/>
      <w:bookmarkStart w:id="27" w:name="_Toc53393388"/>
      <w:bookmarkStart w:id="28" w:name="_Toc79830250"/>
      <w:bookmarkStart w:id="29" w:name="_Toc85009476"/>
      <w:bookmarkStart w:id="30" w:name="_Toc467579184"/>
      <w:bookmarkStart w:id="31" w:name="_Toc478722646"/>
      <w:r w:rsidRPr="001061AE">
        <w:t xml:space="preserve"> orgány</w:t>
      </w:r>
      <w:bookmarkEnd w:id="26"/>
      <w:bookmarkEnd w:id="27"/>
      <w:bookmarkEnd w:id="28"/>
      <w:bookmarkEnd w:id="29"/>
      <w:bookmarkEnd w:id="30"/>
      <w:bookmarkEnd w:id="31"/>
    </w:p>
    <w:p w14:paraId="7AAE0D83" w14:textId="77777777" w:rsidR="0098182F" w:rsidRPr="00FE0784" w:rsidRDefault="0098182F" w:rsidP="0098182F">
      <w:pPr>
        <w:rPr>
          <w:szCs w:val="18"/>
        </w:rPr>
      </w:pPr>
      <w:r w:rsidRPr="00FE0784">
        <w:rPr>
          <w:szCs w:val="18"/>
        </w:rPr>
        <w:t>Spoločnosť nemá zamestnancov.</w:t>
      </w:r>
    </w:p>
    <w:p w14:paraId="024964B0" w14:textId="77777777" w:rsidR="0098182F" w:rsidRDefault="0098182F" w:rsidP="0098182F">
      <w:pPr>
        <w:rPr>
          <w:i/>
          <w:color w:val="FF0000"/>
        </w:rPr>
      </w:pPr>
    </w:p>
    <w:p w14:paraId="2B37D8DF" w14:textId="2E5BFA0A" w:rsidR="0098182F" w:rsidRDefault="0098182F" w:rsidP="00AE3154">
      <w:pPr>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201</w:t>
      </w:r>
      <w:r w:rsidR="00843CC1">
        <w:rPr>
          <w:szCs w:val="18"/>
        </w:rPr>
        <w:t>8</w:t>
      </w:r>
      <w:r w:rsidRPr="00B50225">
        <w:rPr>
          <w:szCs w:val="18"/>
        </w:rPr>
        <w:t xml:space="preserve"> poskytnuté žiadne pôžičky, záruky alebo iné formy zabezpečenia, ani finančné prostriedky alebo iné plnenia na súkromné účely členov, ktoré sa vyúčtovávajú</w:t>
      </w:r>
      <w:r>
        <w:rPr>
          <w:szCs w:val="18"/>
        </w:rPr>
        <w:t>.</w:t>
      </w:r>
    </w:p>
    <w:p w14:paraId="2D931473" w14:textId="77777777" w:rsidR="00F7246C" w:rsidRDefault="00F7246C" w:rsidP="00AE3154">
      <w:pPr>
        <w:rPr>
          <w:szCs w:val="18"/>
        </w:rPr>
      </w:pPr>
    </w:p>
    <w:p w14:paraId="35917E08" w14:textId="77777777" w:rsidR="00F7246C" w:rsidRPr="00EC39C1" w:rsidRDefault="00F7246C" w:rsidP="00F7246C">
      <w:pPr>
        <w:pStyle w:val="Heading1"/>
      </w:pPr>
      <w:r w:rsidRPr="00EC39C1">
        <w:t>SPRIAZNENÉ OSOBY</w:t>
      </w:r>
    </w:p>
    <w:p w14:paraId="299CB66D" w14:textId="77777777" w:rsidR="00F7246C" w:rsidRPr="00EC39C1" w:rsidRDefault="00F7246C" w:rsidP="00F7246C"/>
    <w:p w14:paraId="7C0F2BF1" w14:textId="77777777" w:rsidR="00F7246C" w:rsidRPr="00EC39C1" w:rsidRDefault="00F7246C" w:rsidP="00F7246C">
      <w:pPr>
        <w:rPr>
          <w:snapToGrid w:val="0"/>
          <w:color w:val="000000"/>
          <w:lang w:eastAsia="sk-SK"/>
        </w:rPr>
      </w:pPr>
      <w:r w:rsidRPr="00EC39C1">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6D15AD2A" w14:textId="77777777" w:rsidR="00F7246C" w:rsidRPr="00EC39C1" w:rsidRDefault="00F7246C" w:rsidP="00F7246C">
      <w:pPr>
        <w:rPr>
          <w:b/>
          <w:snapToGrid w:val="0"/>
          <w:color w:val="000000"/>
          <w:lang w:eastAsia="sk-SK"/>
        </w:rPr>
      </w:pPr>
    </w:p>
    <w:p w14:paraId="7E8453D8" w14:textId="080C141A" w:rsidR="00F7246C" w:rsidRDefault="00F7246C" w:rsidP="00AE3154">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6922450D" w14:textId="77777777" w:rsidR="00C67B76" w:rsidRDefault="00C67B76" w:rsidP="00AE3154">
      <w:pPr>
        <w:rPr>
          <w:snapToGrid w:val="0"/>
          <w:lang w:eastAsia="sk-SK"/>
        </w:rPr>
      </w:pPr>
    </w:p>
    <w:p w14:paraId="2B7B753A" w14:textId="77777777" w:rsidR="0098182F" w:rsidRPr="0098182F" w:rsidRDefault="0098182F" w:rsidP="00AE3154">
      <w:pPr>
        <w:rPr>
          <w:szCs w:val="18"/>
        </w:rPr>
      </w:pPr>
    </w:p>
    <w:p w14:paraId="48F4B51E" w14:textId="77777777" w:rsidR="0098182F" w:rsidRDefault="0098182F" w:rsidP="00AE3154">
      <w:pPr>
        <w:rPr>
          <w:i/>
        </w:rPr>
      </w:pPr>
    </w:p>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532F3C69" w14:textId="162C851A" w:rsidR="00822393" w:rsidRDefault="00822393" w:rsidP="00822393">
      <w:pPr>
        <w:rPr>
          <w:snapToGrid w:val="0"/>
          <w:lang w:eastAsia="sk-SK"/>
        </w:rPr>
      </w:pPr>
      <w:bookmarkStart w:id="32" w:name="_Hlk39137620"/>
      <w:r w:rsidRPr="00822393">
        <w:rPr>
          <w:snapToGrid w:val="0"/>
          <w:lang w:eastAsia="sk-SK"/>
        </w:rPr>
        <w:t>Na konci roka 2019 sa prvýkrát objavili správy z Číny týkajúce sa ochorenia COVID-19 (</w:t>
      </w:r>
      <w:proofErr w:type="spellStart"/>
      <w:r w:rsidRPr="00822393">
        <w:rPr>
          <w:snapToGrid w:val="0"/>
          <w:lang w:eastAsia="sk-SK"/>
        </w:rPr>
        <w:t>koronavírus</w:t>
      </w:r>
      <w:proofErr w:type="spellEnd"/>
      <w:r w:rsidRPr="00822393">
        <w:rPr>
          <w:snapToGrid w:val="0"/>
          <w:lang w:eastAsia="sk-SK"/>
        </w:rPr>
        <w:t xml:space="preserve">), ktoré v prvých mesiacoch roka 2020 vyústili vo výnimočnú situáciu. Dňa 11. marca 2020 vyhlásila Svetová zdravotnícka organizácia šírenie nákazy nového vírusu, ktorý je prenosný vzduchom z človeka na človeka, </w:t>
      </w:r>
      <w:r w:rsidRPr="00822393">
        <w:rPr>
          <w:snapToGrid w:val="0"/>
          <w:lang w:eastAsia="sk-SK"/>
        </w:rPr>
        <w:lastRenderedPageBreak/>
        <w:t>za pandémiu. Dňa 15. marca 2020 vyhlásila slovenská vláda núdzový stav. Orgány štátnej správy zaviedli rôzne obmedzenia cezhraničného pohybu ľudí, voľného pohybu ľudí a zhromažďovania, nariadili uzavretie maloobchodov s výnimkou tých, ktoré slúžia základným potrebám. Okrem obmedzení nariadených orgánmi štátnej správy bude mať na hospodárstvo krajiny vplyv dobrovoľné dočasné uzatvorenie niektorých výrobných závodov (predovšetkým v automobilovom priemysle) alebo dobrovoľné obmedzenie podnikateľskej činnosti. Počas niekoľkých dní spôsobilo šírenie pandémie COVID-19 závažnú situáciu v celej spoločnosti a globálnej ekonomike.</w:t>
      </w:r>
    </w:p>
    <w:p w14:paraId="44FB0160" w14:textId="77777777" w:rsidR="00822393" w:rsidRPr="00822393" w:rsidRDefault="00822393" w:rsidP="00822393">
      <w:pPr>
        <w:rPr>
          <w:snapToGrid w:val="0"/>
          <w:lang w:eastAsia="sk-SK"/>
        </w:rPr>
      </w:pPr>
    </w:p>
    <w:p w14:paraId="562D5791" w14:textId="1BA63CD4" w:rsidR="00822393" w:rsidRDefault="00822393" w:rsidP="00822393">
      <w:pPr>
        <w:rPr>
          <w:snapToGrid w:val="0"/>
          <w:lang w:eastAsia="sk-SK"/>
        </w:rPr>
      </w:pPr>
      <w:r w:rsidRPr="00822393">
        <w:rPr>
          <w:snapToGrid w:val="0"/>
          <w:lang w:eastAsia="sk-SK"/>
        </w:rPr>
        <w:t>V súčasnej dobe Spoločnosť čaká na uvoľnenie reštriktívnych opatrení, situácia sa však vyvíja každým dňom a nie je jasné, kedy a ako rýchlo sa to stane. Ďalej nie je jasné, aké opatrenia budú vládou zavedené, aby pomohli ekonomike zotaviť sa po prísnych blokádach, reštriktívnych opatreniach a všeobecnom prerušení podnikania spôsobenom COVID-19. Spoločnosť vykonala identifikáciu rizík v súvislosti s COVID-19 a prijala relevantné opatrenia, aby znížila dopad na podnikanie Spoločnosti. Na základe dostupných informácií a aktuálneho vývoja Spoločnosť celú situáciu neustále analyzuje a vyhodnocuje jej dopady. Vedenie Spoločnosti zvážilo potenciálne dopady COVID-19 na svoje aktivity a podnikanie a dospelo k záveru, že nemajú významný vplyv na účtovnú závierku za rok 2019 ani na predpoklad nepretržitej existencie podniku v roku 2020.</w:t>
      </w:r>
    </w:p>
    <w:p w14:paraId="34B4EAF3" w14:textId="77777777" w:rsidR="00822393" w:rsidRPr="00822393" w:rsidRDefault="00822393" w:rsidP="00822393">
      <w:pPr>
        <w:rPr>
          <w:snapToGrid w:val="0"/>
          <w:lang w:eastAsia="sk-SK"/>
        </w:rPr>
      </w:pPr>
    </w:p>
    <w:p w14:paraId="1F730DC0" w14:textId="24854432" w:rsidR="001E2635" w:rsidRDefault="00822393" w:rsidP="00822393">
      <w:pPr>
        <w:rPr>
          <w:snapToGrid w:val="0"/>
          <w:lang w:eastAsia="sk-SK"/>
        </w:rPr>
      </w:pPr>
      <w:r w:rsidRPr="00822393">
        <w:rPr>
          <w:snapToGrid w:val="0"/>
          <w:lang w:eastAsia="sk-SK"/>
        </w:rPr>
        <w:t>Okrem vyššie uvedenej skutočnosti nie sú vedeniu Spoločnosti známe žiadne ďalšie významné následné udalosti, ktoré by mali byť zverejnené v tejto účtovnej závierke.</w:t>
      </w:r>
      <w:bookmarkEnd w:id="32"/>
    </w:p>
    <w:sectPr w:rsidR="001E2635"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FB004" w14:textId="77777777" w:rsidR="00140C71" w:rsidRDefault="00140C71">
      <w:r>
        <w:separator/>
      </w:r>
    </w:p>
  </w:endnote>
  <w:endnote w:type="continuationSeparator" w:id="0">
    <w:p w14:paraId="494F4F8B" w14:textId="77777777" w:rsidR="00140C71" w:rsidRDefault="0014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1D77D15A" w:rsidR="003D5BAB" w:rsidRDefault="003D5BAB" w:rsidP="002101E6">
        <w:pPr>
          <w:pStyle w:val="Footer"/>
          <w:pBdr>
            <w:top w:val="single" w:sz="4" w:space="1" w:color="auto"/>
          </w:pBdr>
          <w:jc w:val="right"/>
        </w:pPr>
        <w:r>
          <w:fldChar w:fldCharType="begin"/>
        </w:r>
        <w:r>
          <w:instrText xml:space="preserve"> PAGE   \* MERGEFORMAT </w:instrText>
        </w:r>
        <w:r>
          <w:fldChar w:fldCharType="separate"/>
        </w:r>
        <w:r w:rsidR="0063648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CB167" w14:textId="77777777" w:rsidR="00140C71" w:rsidRDefault="00140C71">
      <w:r>
        <w:separator/>
      </w:r>
    </w:p>
  </w:footnote>
  <w:footnote w:type="continuationSeparator" w:id="0">
    <w:p w14:paraId="429E0B81" w14:textId="77777777" w:rsidR="00140C71" w:rsidRDefault="00140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1A3B2F9E" w:rsidR="003D5BAB" w:rsidRDefault="003D5BAB"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7D50C4">
      <w:t xml:space="preserve"> 36</w:t>
    </w:r>
    <w:r w:rsidR="0066117D">
      <w:t> </w:t>
    </w:r>
    <w:r w:rsidRPr="007D50C4">
      <w:t>776</w:t>
    </w:r>
    <w:r w:rsidR="0066117D">
      <w:t xml:space="preserve"> </w:t>
    </w:r>
    <w:r w:rsidRPr="007D50C4">
      <w:t>416</w:t>
    </w:r>
    <w:r>
      <w:tab/>
      <w:t>DIČ:</w:t>
    </w:r>
    <w:r w:rsidRPr="007D50C4">
      <w:t xml:space="preserve"> 2022385926</w:t>
    </w:r>
  </w:p>
  <w:p w14:paraId="50EA6457" w14:textId="75399D35" w:rsidR="003D5BAB" w:rsidRDefault="008824C9" w:rsidP="00C81150">
    <w:pPr>
      <w:pStyle w:val="Header"/>
    </w:pPr>
    <w:bookmarkStart w:id="33" w:name="Business_name"/>
    <w:bookmarkEnd w:id="33"/>
    <w:r>
      <w:t>TRISKATA, s.r.o.</w:t>
    </w:r>
  </w:p>
  <w:p w14:paraId="4B184B60" w14:textId="77777777" w:rsidR="003D5BAB" w:rsidRDefault="003D5BAB" w:rsidP="00C81150">
    <w:pPr>
      <w:pStyle w:val="Header"/>
    </w:pPr>
    <w:r>
      <w:t>Poznámky individuálnej účtovnej závierky</w:t>
    </w:r>
  </w:p>
  <w:p w14:paraId="7E107FAF" w14:textId="36051B35" w:rsidR="003D5BAB" w:rsidRDefault="003D5BAB" w:rsidP="00C81150">
    <w:pPr>
      <w:pStyle w:val="Header"/>
    </w:pPr>
    <w:r>
      <w:t xml:space="preserve">Zostavenej k 31. decembru </w:t>
    </w:r>
    <w:r w:rsidR="0036798D">
      <w:t>2019</w:t>
    </w:r>
  </w:p>
  <w:p w14:paraId="59FF464C" w14:textId="77777777" w:rsidR="003D5BAB" w:rsidRDefault="003D5BAB" w:rsidP="00C81150">
    <w:pPr>
      <w:pStyle w:val="Header"/>
      <w:pBdr>
        <w:bottom w:val="single" w:sz="4" w:space="1" w:color="auto"/>
      </w:pBdr>
    </w:pPr>
    <w:r>
      <w:t>(údaje v tabuľkách sú uvedené v celých eurách, ak nie je uvedené inak)</w:t>
    </w:r>
  </w:p>
  <w:p w14:paraId="3138B6D7" w14:textId="77777777" w:rsidR="003D5BAB" w:rsidRDefault="003D5BAB"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9686D7C"/>
    <w:multiLevelType w:val="multilevel"/>
    <w:tmpl w:val="35566AB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1"/>
  </w:num>
  <w:num w:numId="2">
    <w:abstractNumId w:val="7"/>
  </w:num>
  <w:num w:numId="3">
    <w:abstractNumId w:val="1"/>
  </w:num>
  <w:num w:numId="4">
    <w:abstractNumId w:val="2"/>
  </w:num>
  <w:num w:numId="5">
    <w:abstractNumId w:val="4"/>
  </w:num>
  <w:num w:numId="6">
    <w:abstractNumId w:val="8"/>
  </w:num>
  <w:num w:numId="7">
    <w:abstractNumId w:val="6"/>
  </w:num>
  <w:num w:numId="8">
    <w:abstractNumId w:val="0"/>
  </w:num>
  <w:num w:numId="9">
    <w:abstractNumId w:val="5"/>
  </w:num>
  <w:num w:numId="10">
    <w:abstractNumId w:val="9"/>
  </w:num>
  <w:num w:numId="11">
    <w:abstractNumId w:val="3"/>
  </w:num>
  <w:num w:numId="12">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inek Tomáš">
    <w15:presenceInfo w15:providerId="AD" w15:userId="S::Martinek@epholding.cz::6f9e6979-aac9-426e-b396-9295d41c6e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6E57"/>
    <w:rsid w:val="00025E11"/>
    <w:rsid w:val="0003554D"/>
    <w:rsid w:val="0003701A"/>
    <w:rsid w:val="000413F6"/>
    <w:rsid w:val="00042DF7"/>
    <w:rsid w:val="00042E14"/>
    <w:rsid w:val="000505CF"/>
    <w:rsid w:val="000549E2"/>
    <w:rsid w:val="00056876"/>
    <w:rsid w:val="00061A44"/>
    <w:rsid w:val="00066AED"/>
    <w:rsid w:val="000670A7"/>
    <w:rsid w:val="00067E86"/>
    <w:rsid w:val="000728EA"/>
    <w:rsid w:val="00072D4F"/>
    <w:rsid w:val="000758A3"/>
    <w:rsid w:val="00086A37"/>
    <w:rsid w:val="000923F2"/>
    <w:rsid w:val="000A18F5"/>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0C71"/>
    <w:rsid w:val="00142157"/>
    <w:rsid w:val="001440A4"/>
    <w:rsid w:val="00150CFF"/>
    <w:rsid w:val="0015753D"/>
    <w:rsid w:val="00162043"/>
    <w:rsid w:val="00162590"/>
    <w:rsid w:val="00162D31"/>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54DD"/>
    <w:rsid w:val="001D2B78"/>
    <w:rsid w:val="001D2C69"/>
    <w:rsid w:val="001D3064"/>
    <w:rsid w:val="001D4EAF"/>
    <w:rsid w:val="001D504C"/>
    <w:rsid w:val="001D673D"/>
    <w:rsid w:val="001E01F8"/>
    <w:rsid w:val="001E0F73"/>
    <w:rsid w:val="001E2635"/>
    <w:rsid w:val="001E3B2C"/>
    <w:rsid w:val="001E7800"/>
    <w:rsid w:val="001F23FB"/>
    <w:rsid w:val="001F5DA0"/>
    <w:rsid w:val="001F6C2E"/>
    <w:rsid w:val="00202BDE"/>
    <w:rsid w:val="00204C96"/>
    <w:rsid w:val="00204F9C"/>
    <w:rsid w:val="00206D7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10FC"/>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3F67"/>
    <w:rsid w:val="0032199B"/>
    <w:rsid w:val="00321F75"/>
    <w:rsid w:val="00330565"/>
    <w:rsid w:val="00330AB2"/>
    <w:rsid w:val="00332B4B"/>
    <w:rsid w:val="00335109"/>
    <w:rsid w:val="003407DC"/>
    <w:rsid w:val="00347102"/>
    <w:rsid w:val="00354434"/>
    <w:rsid w:val="00354E22"/>
    <w:rsid w:val="00363B4A"/>
    <w:rsid w:val="00366100"/>
    <w:rsid w:val="003661CA"/>
    <w:rsid w:val="0036798D"/>
    <w:rsid w:val="0037364A"/>
    <w:rsid w:val="003828BA"/>
    <w:rsid w:val="003847B7"/>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892"/>
    <w:rsid w:val="003D0CC4"/>
    <w:rsid w:val="003D49E1"/>
    <w:rsid w:val="003D5BAB"/>
    <w:rsid w:val="003D74FC"/>
    <w:rsid w:val="003D76C3"/>
    <w:rsid w:val="003E000E"/>
    <w:rsid w:val="003E168C"/>
    <w:rsid w:val="003E4CCB"/>
    <w:rsid w:val="003F0FCA"/>
    <w:rsid w:val="003F164C"/>
    <w:rsid w:val="003F1C6A"/>
    <w:rsid w:val="003F20D8"/>
    <w:rsid w:val="00401CA3"/>
    <w:rsid w:val="004032CB"/>
    <w:rsid w:val="004033D3"/>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423A"/>
    <w:rsid w:val="00447B2C"/>
    <w:rsid w:val="00453985"/>
    <w:rsid w:val="0045654D"/>
    <w:rsid w:val="004570ED"/>
    <w:rsid w:val="004654CD"/>
    <w:rsid w:val="00465890"/>
    <w:rsid w:val="00465E18"/>
    <w:rsid w:val="00470A91"/>
    <w:rsid w:val="00473947"/>
    <w:rsid w:val="00477E08"/>
    <w:rsid w:val="004816DC"/>
    <w:rsid w:val="00482FA6"/>
    <w:rsid w:val="00487854"/>
    <w:rsid w:val="00487C05"/>
    <w:rsid w:val="00491B66"/>
    <w:rsid w:val="004964F5"/>
    <w:rsid w:val="004A1F58"/>
    <w:rsid w:val="004A273B"/>
    <w:rsid w:val="004A40D5"/>
    <w:rsid w:val="004A4A5A"/>
    <w:rsid w:val="004A4D49"/>
    <w:rsid w:val="004A6EC4"/>
    <w:rsid w:val="004B56E4"/>
    <w:rsid w:val="004B5701"/>
    <w:rsid w:val="004B58FE"/>
    <w:rsid w:val="004B7838"/>
    <w:rsid w:val="004C09F3"/>
    <w:rsid w:val="004C2171"/>
    <w:rsid w:val="004D02DC"/>
    <w:rsid w:val="004D4CB4"/>
    <w:rsid w:val="004E1ADB"/>
    <w:rsid w:val="004E40B8"/>
    <w:rsid w:val="004E5885"/>
    <w:rsid w:val="004F4E7B"/>
    <w:rsid w:val="004F5290"/>
    <w:rsid w:val="005009EF"/>
    <w:rsid w:val="00502A51"/>
    <w:rsid w:val="00502D48"/>
    <w:rsid w:val="00502FB9"/>
    <w:rsid w:val="005072D7"/>
    <w:rsid w:val="00507587"/>
    <w:rsid w:val="0050788B"/>
    <w:rsid w:val="00511BA5"/>
    <w:rsid w:val="00511DA2"/>
    <w:rsid w:val="00514ACD"/>
    <w:rsid w:val="00516115"/>
    <w:rsid w:val="00516701"/>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58"/>
    <w:rsid w:val="005B5695"/>
    <w:rsid w:val="005B57EA"/>
    <w:rsid w:val="005B6728"/>
    <w:rsid w:val="005B7ABC"/>
    <w:rsid w:val="005C21A4"/>
    <w:rsid w:val="005C4A73"/>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30C4"/>
    <w:rsid w:val="00634E56"/>
    <w:rsid w:val="0063648D"/>
    <w:rsid w:val="00636A8D"/>
    <w:rsid w:val="006373DA"/>
    <w:rsid w:val="00640E59"/>
    <w:rsid w:val="00642760"/>
    <w:rsid w:val="006439F2"/>
    <w:rsid w:val="0065127C"/>
    <w:rsid w:val="00651639"/>
    <w:rsid w:val="00653D5A"/>
    <w:rsid w:val="00657091"/>
    <w:rsid w:val="0066117D"/>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8A0"/>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3D9F"/>
    <w:rsid w:val="0075466C"/>
    <w:rsid w:val="00754810"/>
    <w:rsid w:val="00754C12"/>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1330"/>
    <w:rsid w:val="007B357C"/>
    <w:rsid w:val="007C3562"/>
    <w:rsid w:val="007C439E"/>
    <w:rsid w:val="007C4C15"/>
    <w:rsid w:val="007C6D77"/>
    <w:rsid w:val="007D057E"/>
    <w:rsid w:val="007D06E6"/>
    <w:rsid w:val="007D27F2"/>
    <w:rsid w:val="007D3F5B"/>
    <w:rsid w:val="007D506E"/>
    <w:rsid w:val="007D50C4"/>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2393"/>
    <w:rsid w:val="00824C92"/>
    <w:rsid w:val="00826D27"/>
    <w:rsid w:val="00831E06"/>
    <w:rsid w:val="00833541"/>
    <w:rsid w:val="00837CD1"/>
    <w:rsid w:val="00842042"/>
    <w:rsid w:val="00843CC1"/>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6C43"/>
    <w:rsid w:val="00877449"/>
    <w:rsid w:val="008774FE"/>
    <w:rsid w:val="008824C9"/>
    <w:rsid w:val="00882E9B"/>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15A2"/>
    <w:rsid w:val="008C287B"/>
    <w:rsid w:val="008C4F2A"/>
    <w:rsid w:val="008C598A"/>
    <w:rsid w:val="008D2542"/>
    <w:rsid w:val="008D4CF5"/>
    <w:rsid w:val="008D4CF7"/>
    <w:rsid w:val="008E3271"/>
    <w:rsid w:val="008E41F5"/>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2CD5"/>
    <w:rsid w:val="0096300B"/>
    <w:rsid w:val="00965C8E"/>
    <w:rsid w:val="00974390"/>
    <w:rsid w:val="00976E6D"/>
    <w:rsid w:val="0098182F"/>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E7E1F"/>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3458"/>
    <w:rsid w:val="00A94FC4"/>
    <w:rsid w:val="00AA01E0"/>
    <w:rsid w:val="00AA1C46"/>
    <w:rsid w:val="00AA43CE"/>
    <w:rsid w:val="00AA62FA"/>
    <w:rsid w:val="00AA6B6E"/>
    <w:rsid w:val="00AA772E"/>
    <w:rsid w:val="00AB60DA"/>
    <w:rsid w:val="00AC1645"/>
    <w:rsid w:val="00AC172D"/>
    <w:rsid w:val="00AC2672"/>
    <w:rsid w:val="00AC3203"/>
    <w:rsid w:val="00AC485D"/>
    <w:rsid w:val="00AC4E26"/>
    <w:rsid w:val="00AC76D6"/>
    <w:rsid w:val="00AC79A3"/>
    <w:rsid w:val="00AD2025"/>
    <w:rsid w:val="00AD2CE4"/>
    <w:rsid w:val="00AD4EB2"/>
    <w:rsid w:val="00AD4EC6"/>
    <w:rsid w:val="00AD72EE"/>
    <w:rsid w:val="00AE0171"/>
    <w:rsid w:val="00AE3154"/>
    <w:rsid w:val="00AE4448"/>
    <w:rsid w:val="00AE502B"/>
    <w:rsid w:val="00AE66CD"/>
    <w:rsid w:val="00AE7683"/>
    <w:rsid w:val="00AF1365"/>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44A6"/>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1C66"/>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048"/>
    <w:rsid w:val="00BE6F6C"/>
    <w:rsid w:val="00BF0B0D"/>
    <w:rsid w:val="00BF1666"/>
    <w:rsid w:val="00BF238A"/>
    <w:rsid w:val="00BF2474"/>
    <w:rsid w:val="00C003E1"/>
    <w:rsid w:val="00C112FD"/>
    <w:rsid w:val="00C26A76"/>
    <w:rsid w:val="00C27954"/>
    <w:rsid w:val="00C30539"/>
    <w:rsid w:val="00C3388A"/>
    <w:rsid w:val="00C3474D"/>
    <w:rsid w:val="00C40A7A"/>
    <w:rsid w:val="00C440BC"/>
    <w:rsid w:val="00C44CEF"/>
    <w:rsid w:val="00C45CC6"/>
    <w:rsid w:val="00C46514"/>
    <w:rsid w:val="00C466CD"/>
    <w:rsid w:val="00C46863"/>
    <w:rsid w:val="00C5027B"/>
    <w:rsid w:val="00C509EB"/>
    <w:rsid w:val="00C52692"/>
    <w:rsid w:val="00C55985"/>
    <w:rsid w:val="00C60C6A"/>
    <w:rsid w:val="00C67296"/>
    <w:rsid w:val="00C67B76"/>
    <w:rsid w:val="00C700F1"/>
    <w:rsid w:val="00C75CC2"/>
    <w:rsid w:val="00C81150"/>
    <w:rsid w:val="00C832FF"/>
    <w:rsid w:val="00C857F9"/>
    <w:rsid w:val="00C86DB0"/>
    <w:rsid w:val="00C8767C"/>
    <w:rsid w:val="00C9186D"/>
    <w:rsid w:val="00C9225A"/>
    <w:rsid w:val="00C931C5"/>
    <w:rsid w:val="00C96ACD"/>
    <w:rsid w:val="00CA36AE"/>
    <w:rsid w:val="00CA5AA4"/>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1AD4"/>
    <w:rsid w:val="00D03E16"/>
    <w:rsid w:val="00D05278"/>
    <w:rsid w:val="00D06B8A"/>
    <w:rsid w:val="00D10E9B"/>
    <w:rsid w:val="00D11406"/>
    <w:rsid w:val="00D145E3"/>
    <w:rsid w:val="00D157BA"/>
    <w:rsid w:val="00D22A1B"/>
    <w:rsid w:val="00D22B64"/>
    <w:rsid w:val="00D230B8"/>
    <w:rsid w:val="00D24F62"/>
    <w:rsid w:val="00D2560A"/>
    <w:rsid w:val="00D25ED3"/>
    <w:rsid w:val="00D26133"/>
    <w:rsid w:val="00D27AFF"/>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3785"/>
    <w:rsid w:val="00D64CF3"/>
    <w:rsid w:val="00D650AD"/>
    <w:rsid w:val="00D70E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70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59E5"/>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D6D"/>
    <w:rsid w:val="00F07EBB"/>
    <w:rsid w:val="00F14CD1"/>
    <w:rsid w:val="00F15EDB"/>
    <w:rsid w:val="00F15FC0"/>
    <w:rsid w:val="00F20FAF"/>
    <w:rsid w:val="00F21631"/>
    <w:rsid w:val="00F21D56"/>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246C"/>
    <w:rsid w:val="00F827BE"/>
    <w:rsid w:val="00F84B9C"/>
    <w:rsid w:val="00F86E37"/>
    <w:rsid w:val="00F875F2"/>
    <w:rsid w:val="00F901CD"/>
    <w:rsid w:val="00F905D6"/>
    <w:rsid w:val="00F9198E"/>
    <w:rsid w:val="00F91FDE"/>
    <w:rsid w:val="00F92BD2"/>
    <w:rsid w:val="00F95790"/>
    <w:rsid w:val="00F97804"/>
    <w:rsid w:val="00FA14D4"/>
    <w:rsid w:val="00FA229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E7B61"/>
    <w:rsid w:val="00FF054E"/>
    <w:rsid w:val="00FF24B1"/>
    <w:rsid w:val="00FF343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3D5BAB"/>
  </w:style>
  <w:style w:type="paragraph" w:customStyle="1" w:styleId="Pismenka">
    <w:name w:val="Pismenka"/>
    <w:basedOn w:val="BodyText"/>
    <w:rsid w:val="00D63785"/>
    <w:pPr>
      <w:numPr>
        <w:numId w:val="13"/>
      </w:numPr>
    </w:pPr>
    <w:rPr>
      <w:rFonts w:ascii="Times New Roman" w:hAnsi="Times New Roman"/>
      <w:b/>
      <w:snapToGrid/>
      <w:sz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697830">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29145466">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E471-71C7-4FB0-9C47-F47F91822B20}">
  <ds:schemaRefs>
    <ds:schemaRef ds:uri="http://schemas.openxmlformats.org/officeDocument/2006/bibliography"/>
  </ds:schemaRefs>
</ds:datastoreItem>
</file>

<file path=customXml/itemProps2.xml><?xml version="1.0" encoding="utf-8"?>
<ds:datastoreItem xmlns:ds="http://schemas.openxmlformats.org/officeDocument/2006/customXml" ds:itemID="{72F1D6E2-434B-4C94-B25F-FD2E4B48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1844</Words>
  <Characters>10885</Characters>
  <Application>Microsoft Office Word</Application>
  <DocSecurity>0</DocSecurity>
  <Lines>90</Lines>
  <Paragraphs>25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Martinek Tomáš</cp:lastModifiedBy>
  <cp:revision>5</cp:revision>
  <cp:lastPrinted>2015-01-15T10:02:00Z</cp:lastPrinted>
  <dcterms:created xsi:type="dcterms:W3CDTF">2020-04-23T09:58:00Z</dcterms:created>
  <dcterms:modified xsi:type="dcterms:W3CDTF">2020-05-18T12:46:00Z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