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48D50" w14:textId="77777777" w:rsidR="00AE04AE" w:rsidRPr="00891481" w:rsidRDefault="00AE04AE" w:rsidP="00AE04AE">
      <w:pPr>
        <w:pStyle w:val="Heading1"/>
        <w:numPr>
          <w:ilvl w:val="0"/>
          <w:numId w:val="2"/>
        </w:numPr>
        <w:tabs>
          <w:tab w:val="num" w:pos="360"/>
        </w:tabs>
        <w:spacing w:after="60"/>
        <w:ind w:left="360"/>
        <w:rPr>
          <w:szCs w:val="18"/>
        </w:rPr>
      </w:pPr>
      <w:bookmarkStart w:id="0" w:name="_Toc530739894"/>
      <w:r>
        <w:rPr>
          <w:szCs w:val="18"/>
        </w:rPr>
        <w:t>VŠEOBECNÉ INFORMÁCIE</w:t>
      </w:r>
      <w:bookmarkEnd w:id="0"/>
    </w:p>
    <w:p w14:paraId="484E076F" w14:textId="77777777" w:rsidR="00AE04AE" w:rsidRPr="008C0838" w:rsidRDefault="00AE04AE" w:rsidP="00AE04AE">
      <w:pPr>
        <w:pStyle w:val="BodyText"/>
        <w:rPr>
          <w:szCs w:val="18"/>
        </w:rPr>
      </w:pPr>
    </w:p>
    <w:p w14:paraId="74801133" w14:textId="77777777" w:rsidR="00AE04AE" w:rsidRDefault="00AE04AE" w:rsidP="00AE04AE">
      <w:pPr>
        <w:pStyle w:val="Heading2"/>
        <w:numPr>
          <w:ilvl w:val="0"/>
          <w:numId w:val="3"/>
        </w:numPr>
        <w:rPr>
          <w:szCs w:val="18"/>
        </w:rPr>
      </w:pPr>
      <w:r>
        <w:rPr>
          <w:szCs w:val="18"/>
        </w:rPr>
        <w:t>Obchodné meno a sídlo spoločnosti:</w:t>
      </w:r>
    </w:p>
    <w:p w14:paraId="7020D699" w14:textId="77777777" w:rsidR="00AE04AE" w:rsidRPr="001D0C7D" w:rsidRDefault="00AE04AE" w:rsidP="00AE04AE"/>
    <w:p w14:paraId="36D59C33" w14:textId="7065B492" w:rsidR="00AE04AE" w:rsidRDefault="00E9415A" w:rsidP="00AE04AE">
      <w:pPr>
        <w:pStyle w:val="BodyText"/>
      </w:pPr>
      <w:r>
        <w:t xml:space="preserve">Lavaton </w:t>
      </w:r>
      <w:r w:rsidR="00AE04AE">
        <w:t>s r.o. (od 01.01.2015)</w:t>
      </w:r>
    </w:p>
    <w:p w14:paraId="3BD62AAB" w14:textId="77777777" w:rsidR="00AE04AE" w:rsidRDefault="00AE04AE" w:rsidP="00AE04AE">
      <w:pPr>
        <w:pStyle w:val="BodyText"/>
      </w:pPr>
      <w:r>
        <w:t>Bulharská 44</w:t>
      </w:r>
    </w:p>
    <w:p w14:paraId="222FA94E" w14:textId="42F50F27" w:rsidR="00AE04AE" w:rsidRDefault="00AE04AE" w:rsidP="00AE04AE">
      <w:pPr>
        <w:pStyle w:val="BodyText"/>
      </w:pPr>
      <w:r>
        <w:t>Trnava 917 0</w:t>
      </w:r>
      <w:r w:rsidR="00E9415A">
        <w:t>0</w:t>
      </w:r>
    </w:p>
    <w:p w14:paraId="197EDE3E" w14:textId="77777777" w:rsidR="00AE04AE" w:rsidRDefault="00AE04AE" w:rsidP="00AE04AE">
      <w:pPr>
        <w:pStyle w:val="Heading2"/>
        <w:ind w:left="360"/>
        <w:rPr>
          <w:szCs w:val="18"/>
        </w:rPr>
      </w:pPr>
    </w:p>
    <w:p w14:paraId="3320C040" w14:textId="77777777" w:rsidR="00AE04AE" w:rsidRPr="00A31BBB" w:rsidRDefault="00AE04AE" w:rsidP="00AE04AE">
      <w:pPr>
        <w:pStyle w:val="Heading2"/>
        <w:ind w:left="360"/>
        <w:rPr>
          <w:i/>
          <w:color w:val="FF0000"/>
          <w:szCs w:val="18"/>
        </w:rPr>
      </w:pPr>
      <w:r>
        <w:rPr>
          <w:i/>
          <w:color w:val="FF0000"/>
          <w:szCs w:val="18"/>
        </w:rPr>
        <w:t xml:space="preserve"> </w:t>
      </w:r>
    </w:p>
    <w:p w14:paraId="0A7C14EB" w14:textId="7E5AF548" w:rsidR="00AE04AE" w:rsidRPr="00AE04AE" w:rsidRDefault="00AE04AE" w:rsidP="00AE04AE">
      <w:pPr>
        <w:pStyle w:val="BodyText"/>
      </w:pPr>
      <w:r w:rsidRPr="00D06026">
        <w:rPr>
          <w:szCs w:val="18"/>
        </w:rPr>
        <w:t xml:space="preserve">Spoločnosť </w:t>
      </w:r>
      <w:r>
        <w:t>L</w:t>
      </w:r>
      <w:r w:rsidR="00E9415A">
        <w:t xml:space="preserve">avaton </w:t>
      </w:r>
      <w:r>
        <w:t>s r.o.</w:t>
      </w:r>
      <w:r w:rsidRPr="00D06026">
        <w:rPr>
          <w:szCs w:val="18"/>
        </w:rPr>
        <w:t xml:space="preserve"> (ďalej len Spoločnosť),</w:t>
      </w:r>
      <w:r w:rsidR="00E9415A">
        <w:rPr>
          <w:szCs w:val="18"/>
        </w:rPr>
        <w:t xml:space="preserve"> </w:t>
      </w:r>
      <w:r w:rsidR="00E9415A" w:rsidRPr="00E9415A">
        <w:rPr>
          <w:szCs w:val="18"/>
        </w:rPr>
        <w:t>bola založená zakladateľskou listinou spísanou dňa 14.06.2001 formou notárskej zápisnice č. N 238/01, Nz 234/01 podľa slovenského práva.</w:t>
      </w:r>
      <w:r w:rsidR="00E9415A">
        <w:rPr>
          <w:szCs w:val="18"/>
        </w:rPr>
        <w:t xml:space="preserve"> Spoločnosť Do obchodného registra bola</w:t>
      </w:r>
      <w:r w:rsidRPr="00D06026">
        <w:rPr>
          <w:szCs w:val="18"/>
        </w:rPr>
        <w:t xml:space="preserve"> zapísaná 3. </w:t>
      </w:r>
      <w:r w:rsidR="00826FEB">
        <w:rPr>
          <w:szCs w:val="18"/>
        </w:rPr>
        <w:t>augusta 2001</w:t>
      </w:r>
      <w:r w:rsidRPr="00D06026">
        <w:rPr>
          <w:szCs w:val="18"/>
        </w:rPr>
        <w:t xml:space="preserve"> (Obchodný register Okresného súdu </w:t>
      </w:r>
      <w:r w:rsidR="00826FEB">
        <w:rPr>
          <w:szCs w:val="18"/>
        </w:rPr>
        <w:t>v Trnave</w:t>
      </w:r>
      <w:r w:rsidRPr="00D06026">
        <w:rPr>
          <w:szCs w:val="18"/>
        </w:rPr>
        <w:t xml:space="preserve">, oddiel Sro, vložka </w:t>
      </w:r>
      <w:r w:rsidR="00826FEB">
        <w:rPr>
          <w:szCs w:val="18"/>
        </w:rPr>
        <w:t>12928/T</w:t>
      </w:r>
      <w:r w:rsidRPr="00D06026">
        <w:rPr>
          <w:szCs w:val="18"/>
        </w:rPr>
        <w:t xml:space="preserve">). </w:t>
      </w:r>
    </w:p>
    <w:p w14:paraId="553B41A7" w14:textId="77777777" w:rsidR="00AE04AE" w:rsidRPr="00FC603B" w:rsidRDefault="00AE04AE" w:rsidP="00AE04AE">
      <w:pPr>
        <w:rPr>
          <w:sz w:val="18"/>
          <w:szCs w:val="18"/>
        </w:rPr>
      </w:pPr>
    </w:p>
    <w:p w14:paraId="5D528C0B" w14:textId="77777777" w:rsidR="00AE04AE" w:rsidRPr="00891481" w:rsidRDefault="00AE04AE" w:rsidP="00AE04AE">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42D35CCF" w14:textId="77777777" w:rsidR="00AE04AE" w:rsidRPr="00B50225" w:rsidRDefault="00AE04AE" w:rsidP="00AE04AE">
      <w:pPr>
        <w:pStyle w:val="BodyText"/>
        <w:tabs>
          <w:tab w:val="left" w:pos="7905"/>
        </w:tabs>
        <w:rPr>
          <w:szCs w:val="18"/>
        </w:rPr>
      </w:pPr>
      <w:r w:rsidRPr="008C0838">
        <w:rPr>
          <w:szCs w:val="18"/>
        </w:rPr>
        <w:t xml:space="preserve">– </w:t>
      </w:r>
      <w:r w:rsidR="00826FEB">
        <w:rPr>
          <w:szCs w:val="18"/>
        </w:rPr>
        <w:t>pranie, žehlenie a čistenie bielizne a odevov</w:t>
      </w:r>
    </w:p>
    <w:p w14:paraId="419C50BC" w14:textId="77777777" w:rsidR="00AE04AE" w:rsidRPr="00B50225" w:rsidRDefault="00AE04AE" w:rsidP="00AE04AE">
      <w:pPr>
        <w:pStyle w:val="BodyText"/>
        <w:rPr>
          <w:szCs w:val="18"/>
        </w:rPr>
      </w:pPr>
      <w:r w:rsidRPr="00B50225">
        <w:rPr>
          <w:szCs w:val="18"/>
        </w:rPr>
        <w:t xml:space="preserve">– </w:t>
      </w:r>
      <w:r w:rsidR="00826FEB">
        <w:rPr>
          <w:szCs w:val="18"/>
        </w:rPr>
        <w:t>nájom a prenájom hnuteľných vecí</w:t>
      </w:r>
    </w:p>
    <w:p w14:paraId="24D2067A" w14:textId="77777777" w:rsidR="00AE04AE" w:rsidRDefault="00AE04AE" w:rsidP="00AE04AE">
      <w:pPr>
        <w:pStyle w:val="BodyText"/>
        <w:rPr>
          <w:szCs w:val="18"/>
        </w:rPr>
      </w:pPr>
      <w:r w:rsidRPr="00B50225">
        <w:rPr>
          <w:szCs w:val="18"/>
        </w:rPr>
        <w:t>– s tým súvisiace služby a nákup a predaj tovaru.</w:t>
      </w:r>
    </w:p>
    <w:p w14:paraId="284F496B" w14:textId="77777777" w:rsidR="00AE04AE" w:rsidRDefault="00AE04AE" w:rsidP="00AE04AE">
      <w:pPr>
        <w:pStyle w:val="BodyText"/>
        <w:rPr>
          <w:szCs w:val="18"/>
        </w:rPr>
      </w:pPr>
    </w:p>
    <w:p w14:paraId="04C05236" w14:textId="77777777" w:rsidR="00AE04AE" w:rsidRDefault="00AE04AE" w:rsidP="00AE04AE">
      <w:pPr>
        <w:pStyle w:val="BodyText"/>
        <w:rPr>
          <w:szCs w:val="18"/>
        </w:rPr>
      </w:pPr>
    </w:p>
    <w:p w14:paraId="611E87E7" w14:textId="77777777" w:rsidR="00AE04AE" w:rsidRPr="00B50225" w:rsidRDefault="00AE04AE" w:rsidP="00AE04AE">
      <w:pPr>
        <w:pStyle w:val="Heading2"/>
        <w:numPr>
          <w:ilvl w:val="0"/>
          <w:numId w:val="3"/>
        </w:numPr>
        <w:rPr>
          <w:szCs w:val="18"/>
        </w:rPr>
      </w:pPr>
      <w:r w:rsidRPr="00B50225">
        <w:rPr>
          <w:szCs w:val="18"/>
        </w:rPr>
        <w:t>Údaje o neobmedzenom ručení</w:t>
      </w:r>
    </w:p>
    <w:p w14:paraId="6B50A226" w14:textId="77777777" w:rsidR="00AE04AE" w:rsidRPr="0028408E" w:rsidRDefault="00AE04AE" w:rsidP="00AE04AE">
      <w:pPr>
        <w:ind w:left="450"/>
        <w:jc w:val="both"/>
        <w:rPr>
          <w:sz w:val="18"/>
          <w:szCs w:val="18"/>
        </w:rPr>
      </w:pPr>
      <w:r w:rsidRPr="00FC603B">
        <w:rPr>
          <w:sz w:val="18"/>
          <w:szCs w:val="18"/>
        </w:rPr>
        <w:t xml:space="preserve">Spoločnosť </w:t>
      </w:r>
      <w:r w:rsidRPr="002447C6">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Pr>
          <w:sz w:val="18"/>
          <w:szCs w:val="18"/>
        </w:rPr>
        <w:t xml:space="preserve">, ani podľa podobných ustanovení iných predpisov. </w:t>
      </w:r>
    </w:p>
    <w:p w14:paraId="0F6987F7" w14:textId="77777777" w:rsidR="00AE04AE" w:rsidRDefault="00AE04AE" w:rsidP="00AE04AE">
      <w:pPr>
        <w:pStyle w:val="BodyText"/>
        <w:rPr>
          <w:szCs w:val="18"/>
        </w:rPr>
      </w:pPr>
    </w:p>
    <w:p w14:paraId="5E91C175" w14:textId="77777777" w:rsidR="00AE04AE" w:rsidRPr="00B50225" w:rsidRDefault="00AE04AE" w:rsidP="00AE04AE">
      <w:pPr>
        <w:pStyle w:val="Heading2"/>
        <w:numPr>
          <w:ilvl w:val="0"/>
          <w:numId w:val="3"/>
        </w:numPr>
        <w:rPr>
          <w:szCs w:val="18"/>
        </w:rPr>
      </w:pPr>
      <w:r w:rsidRPr="00B50225">
        <w:rPr>
          <w:szCs w:val="18"/>
        </w:rPr>
        <w:t>Dátum schválenia účtovnej závierky za predchádzajúce účtovné obdobie</w:t>
      </w:r>
    </w:p>
    <w:p w14:paraId="18B77E39" w14:textId="77777777" w:rsidR="00AE04AE" w:rsidRDefault="00AE04AE" w:rsidP="00AE04AE">
      <w:pPr>
        <w:pStyle w:val="BodyText"/>
        <w:ind w:hanging="426"/>
        <w:rPr>
          <w:szCs w:val="18"/>
        </w:rPr>
      </w:pPr>
      <w:r w:rsidRPr="00B50225">
        <w:rPr>
          <w:szCs w:val="18"/>
        </w:rPr>
        <w:tab/>
        <w:t>Účtovná závierka Spoločnosti k 31. decembru 201</w:t>
      </w:r>
      <w:r w:rsidR="009F1F04">
        <w:rPr>
          <w:szCs w:val="18"/>
        </w:rPr>
        <w:t>8</w:t>
      </w:r>
      <w:r w:rsidRPr="00B50225">
        <w:rPr>
          <w:szCs w:val="18"/>
        </w:rPr>
        <w:t xml:space="preserve">, za predchádzajúce účtovné obdobie, bola schválená valným zhromaždením Spoločnosti </w:t>
      </w:r>
      <w:r w:rsidR="00C05185">
        <w:rPr>
          <w:szCs w:val="18"/>
        </w:rPr>
        <w:t>21.10.2019.</w:t>
      </w:r>
    </w:p>
    <w:p w14:paraId="52720694" w14:textId="77777777" w:rsidR="00C05185" w:rsidRDefault="00C05185" w:rsidP="00AE04AE">
      <w:pPr>
        <w:pStyle w:val="BodyText"/>
        <w:ind w:hanging="426"/>
        <w:rPr>
          <w:szCs w:val="18"/>
        </w:rPr>
      </w:pPr>
    </w:p>
    <w:p w14:paraId="7B734C9B" w14:textId="77777777" w:rsidR="00AE04AE" w:rsidRPr="00891481" w:rsidRDefault="00AE04AE" w:rsidP="00AE04AE">
      <w:pPr>
        <w:pStyle w:val="Heading2"/>
        <w:numPr>
          <w:ilvl w:val="0"/>
          <w:numId w:val="3"/>
        </w:numPr>
        <w:rPr>
          <w:szCs w:val="18"/>
        </w:rPr>
      </w:pPr>
      <w:r w:rsidRPr="00891481">
        <w:rPr>
          <w:szCs w:val="18"/>
        </w:rPr>
        <w:t>Právny dôvod na zostavenie účtovnej závierky</w:t>
      </w:r>
    </w:p>
    <w:p w14:paraId="114EC548" w14:textId="77777777" w:rsidR="00AE04AE" w:rsidRDefault="00AE04AE" w:rsidP="00AE04AE">
      <w:pPr>
        <w:pStyle w:val="BodyText"/>
        <w:ind w:hanging="426"/>
        <w:rPr>
          <w:szCs w:val="18"/>
        </w:rPr>
      </w:pPr>
      <w:r w:rsidRPr="008C0838">
        <w:rPr>
          <w:szCs w:val="18"/>
        </w:rPr>
        <w:tab/>
        <w:t xml:space="preserve">Účtovná závierka Spoločnosti k 31. decembru </w:t>
      </w:r>
      <w:r w:rsidRPr="00B50225">
        <w:rPr>
          <w:szCs w:val="18"/>
        </w:rPr>
        <w:t>201</w:t>
      </w:r>
      <w:r w:rsidR="009F1F04">
        <w:rPr>
          <w:szCs w:val="18"/>
        </w:rPr>
        <w:t>9</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9F1F04">
        <w:rPr>
          <w:szCs w:val="18"/>
        </w:rPr>
        <w:t>9</w:t>
      </w:r>
      <w:r w:rsidRPr="00B50225">
        <w:rPr>
          <w:szCs w:val="18"/>
        </w:rPr>
        <w:t xml:space="preserve"> do 31.</w:t>
      </w:r>
      <w:r>
        <w:rPr>
          <w:szCs w:val="18"/>
        </w:rPr>
        <w:t> </w:t>
      </w:r>
      <w:r w:rsidRPr="00B50225">
        <w:rPr>
          <w:szCs w:val="18"/>
        </w:rPr>
        <w:t>decembra 201</w:t>
      </w:r>
      <w:r w:rsidR="009F1F04">
        <w:rPr>
          <w:szCs w:val="18"/>
        </w:rPr>
        <w:t>9</w:t>
      </w:r>
      <w:r w:rsidRPr="00B50225">
        <w:rPr>
          <w:szCs w:val="18"/>
        </w:rPr>
        <w:t>.</w:t>
      </w:r>
    </w:p>
    <w:p w14:paraId="15F30F16" w14:textId="77777777" w:rsidR="00AE04AE" w:rsidRDefault="00AE04AE" w:rsidP="00AE04AE">
      <w:pPr>
        <w:pStyle w:val="BodyText"/>
        <w:ind w:hanging="426"/>
        <w:rPr>
          <w:szCs w:val="18"/>
        </w:rPr>
      </w:pPr>
    </w:p>
    <w:p w14:paraId="28966DC0" w14:textId="77777777" w:rsidR="00AE04AE" w:rsidRDefault="00AE04AE" w:rsidP="00AE04AE">
      <w:pPr>
        <w:pStyle w:val="Body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2DFD1F6A" w14:textId="77777777" w:rsidR="00AE04AE" w:rsidRPr="00B50225" w:rsidRDefault="00AE04AE" w:rsidP="00AE04AE">
      <w:pPr>
        <w:pStyle w:val="BodyText"/>
        <w:ind w:hanging="426"/>
        <w:rPr>
          <w:szCs w:val="18"/>
        </w:rPr>
      </w:pPr>
    </w:p>
    <w:p w14:paraId="62AAF5FB" w14:textId="77777777" w:rsidR="00AE04AE" w:rsidRPr="00891481" w:rsidRDefault="00AE04AE" w:rsidP="00AE04AE">
      <w:pPr>
        <w:pStyle w:val="Heading2"/>
        <w:numPr>
          <w:ilvl w:val="0"/>
          <w:numId w:val="3"/>
        </w:numPr>
        <w:rPr>
          <w:szCs w:val="18"/>
        </w:rPr>
      </w:pPr>
      <w:r>
        <w:rPr>
          <w:szCs w:val="18"/>
        </w:rPr>
        <w:t xml:space="preserve">Informácie o skupine </w:t>
      </w:r>
    </w:p>
    <w:p w14:paraId="53AB7B2B" w14:textId="212EC3CC" w:rsidR="00AE04AE" w:rsidRDefault="00AE04AE" w:rsidP="00AE04AE">
      <w:pPr>
        <w:pStyle w:val="BodyText"/>
        <w:rPr>
          <w:szCs w:val="18"/>
        </w:rPr>
      </w:pPr>
      <w:r w:rsidRPr="00B50225">
        <w:rPr>
          <w:szCs w:val="18"/>
        </w:rPr>
        <w:t xml:space="preserve">Spoločnosť sa zahŕňa do konsolidovanej účtovnej závierky spoločnosti </w:t>
      </w:r>
      <w:r w:rsidR="00826FEB">
        <w:rPr>
          <w:szCs w:val="18"/>
        </w:rPr>
        <w:t>R</w:t>
      </w:r>
      <w:r w:rsidR="00A87786">
        <w:rPr>
          <w:szCs w:val="18"/>
        </w:rPr>
        <w:t>astrata</w:t>
      </w:r>
      <w:r w:rsidR="00826FEB">
        <w:rPr>
          <w:szCs w:val="18"/>
        </w:rPr>
        <w:t xml:space="preserve"> s.r.o.</w:t>
      </w:r>
      <w:r w:rsidR="00A87786">
        <w:rPr>
          <w:szCs w:val="18"/>
        </w:rPr>
        <w:t xml:space="preserve"> so sídlom</w:t>
      </w:r>
      <w:r w:rsidR="00F64D5D">
        <w:rPr>
          <w:szCs w:val="18"/>
        </w:rPr>
        <w:t xml:space="preserve"> Hlinky 60/144, Brno – Pisárky 603 00, Česká republika</w:t>
      </w:r>
      <w:r w:rsidRPr="00B50225">
        <w:rPr>
          <w:szCs w:val="18"/>
        </w:rPr>
        <w:t>.</w:t>
      </w:r>
    </w:p>
    <w:p w14:paraId="74A10A6B" w14:textId="77777777" w:rsidR="00AE04AE" w:rsidRDefault="00AE04AE" w:rsidP="00F64D5D">
      <w:pPr>
        <w:pStyle w:val="odstavec"/>
        <w:ind w:left="0"/>
      </w:pPr>
    </w:p>
    <w:p w14:paraId="2DC26C4F" w14:textId="1A1A1E50" w:rsidR="00AE04AE" w:rsidRDefault="00AE04AE" w:rsidP="00A87786">
      <w:pPr>
        <w:pStyle w:val="odstavec"/>
      </w:pPr>
      <w:proofErr w:type="spellStart"/>
      <w:r>
        <w:t>Spoločnosť</w:t>
      </w:r>
      <w:proofErr w:type="spellEnd"/>
      <w:r w:rsidR="00997563">
        <w:t xml:space="preserve"> </w:t>
      </w:r>
      <w:proofErr w:type="spellStart"/>
      <w:r w:rsidR="00F64D5D">
        <w:t>ne</w:t>
      </w:r>
      <w:r>
        <w:t>má</w:t>
      </w:r>
      <w:proofErr w:type="spellEnd"/>
      <w:r>
        <w:t xml:space="preserve"> </w:t>
      </w:r>
      <w:proofErr w:type="spellStart"/>
      <w:r>
        <w:t>povinnosť</w:t>
      </w:r>
      <w:proofErr w:type="spellEnd"/>
      <w:r>
        <w:t xml:space="preserve"> </w:t>
      </w:r>
      <w:proofErr w:type="spellStart"/>
      <w:r>
        <w:t>zostaviť</w:t>
      </w:r>
      <w:proofErr w:type="spellEnd"/>
      <w:r>
        <w:t xml:space="preserve"> </w:t>
      </w:r>
      <w:proofErr w:type="spellStart"/>
      <w:r>
        <w:t>konsolidovanú</w:t>
      </w:r>
      <w:proofErr w:type="spellEnd"/>
      <w:r>
        <w:t xml:space="preserve"> </w:t>
      </w:r>
      <w:proofErr w:type="spellStart"/>
      <w:r>
        <w:t>účtovnú</w:t>
      </w:r>
      <w:proofErr w:type="spellEnd"/>
      <w:r>
        <w:t xml:space="preserve"> </w:t>
      </w:r>
      <w:proofErr w:type="spellStart"/>
      <w:r>
        <w:t>závierku</w:t>
      </w:r>
      <w:proofErr w:type="spellEnd"/>
      <w:r>
        <w:t>.</w:t>
      </w:r>
    </w:p>
    <w:p w14:paraId="16C1EAF8" w14:textId="77777777" w:rsidR="00AE04AE" w:rsidRDefault="00AE04AE" w:rsidP="00AE04AE">
      <w:pPr>
        <w:pStyle w:val="BodyText"/>
        <w:rPr>
          <w:szCs w:val="18"/>
        </w:rPr>
      </w:pPr>
    </w:p>
    <w:p w14:paraId="285FDE86" w14:textId="77777777" w:rsidR="00AE04AE" w:rsidRDefault="00AE04AE" w:rsidP="00AE04AE">
      <w:pPr>
        <w:pStyle w:val="Heading2"/>
        <w:ind w:left="720"/>
        <w:rPr>
          <w:szCs w:val="18"/>
        </w:rPr>
      </w:pPr>
    </w:p>
    <w:p w14:paraId="00E87787" w14:textId="77777777" w:rsidR="00AE04AE" w:rsidRDefault="00AE04AE" w:rsidP="00AE04AE">
      <w:pPr>
        <w:pStyle w:val="Heading2"/>
        <w:numPr>
          <w:ilvl w:val="0"/>
          <w:numId w:val="3"/>
        </w:numPr>
        <w:rPr>
          <w:szCs w:val="18"/>
        </w:rPr>
      </w:pPr>
      <w:r w:rsidRPr="00B50225">
        <w:rPr>
          <w:szCs w:val="18"/>
        </w:rPr>
        <w:t xml:space="preserve">Počet zamestnancov </w:t>
      </w:r>
    </w:p>
    <w:p w14:paraId="713E1609" w14:textId="26675E72" w:rsidR="00AE04AE" w:rsidRPr="00A31BBB" w:rsidRDefault="00AE04AE" w:rsidP="00AE04AE">
      <w:pPr>
        <w:pStyle w:val="BodyText"/>
        <w:rPr>
          <w:szCs w:val="18"/>
        </w:rPr>
      </w:pPr>
      <w:r w:rsidRPr="00A31BBB">
        <w:rPr>
          <w:szCs w:val="18"/>
        </w:rPr>
        <w:t>Priemerný prepočítaný počet zamestnancov Spoločnosti v účtovnom období 201</w:t>
      </w:r>
      <w:r w:rsidR="009F1F04">
        <w:rPr>
          <w:szCs w:val="18"/>
        </w:rPr>
        <w:t>9</w:t>
      </w:r>
      <w:r w:rsidRPr="00A31BBB">
        <w:rPr>
          <w:szCs w:val="18"/>
        </w:rPr>
        <w:t xml:space="preserve"> bol </w:t>
      </w:r>
      <w:commentRangeStart w:id="2"/>
      <w:r w:rsidR="00B7771A">
        <w:rPr>
          <w:szCs w:val="18"/>
        </w:rPr>
        <w:t>1</w:t>
      </w:r>
      <w:commentRangeEnd w:id="2"/>
      <w:r w:rsidR="00F82478">
        <w:rPr>
          <w:rStyle w:val="CommentReference"/>
        </w:rPr>
        <w:commentReference w:id="2"/>
      </w:r>
      <w:r w:rsidR="00602D7E">
        <w:rPr>
          <w:szCs w:val="18"/>
        </w:rPr>
        <w:t>67</w:t>
      </w:r>
      <w:r w:rsidRPr="00A31BBB">
        <w:rPr>
          <w:szCs w:val="18"/>
        </w:rPr>
        <w:t xml:space="preserve"> (v účtovnom období 201</w:t>
      </w:r>
      <w:r w:rsidR="009F1F04">
        <w:rPr>
          <w:szCs w:val="18"/>
        </w:rPr>
        <w:t>8</w:t>
      </w:r>
      <w:r w:rsidR="00997563">
        <w:rPr>
          <w:szCs w:val="18"/>
        </w:rPr>
        <w:t xml:space="preserve"> </w:t>
      </w:r>
      <w:r w:rsidRPr="00A31BBB">
        <w:rPr>
          <w:szCs w:val="18"/>
        </w:rPr>
        <w:t xml:space="preserve">bol </w:t>
      </w:r>
      <w:r w:rsidR="009F1F04">
        <w:rPr>
          <w:szCs w:val="18"/>
        </w:rPr>
        <w:t>182</w:t>
      </w:r>
      <w:r w:rsidRPr="00A31BBB">
        <w:rPr>
          <w:szCs w:val="18"/>
        </w:rPr>
        <w:t>).</w:t>
      </w:r>
    </w:p>
    <w:p w14:paraId="75E0469C" w14:textId="77777777" w:rsidR="00AE04AE" w:rsidRPr="00A31BBB" w:rsidRDefault="00AE04AE" w:rsidP="00AE04AE">
      <w:pPr>
        <w:pStyle w:val="BodyText"/>
        <w:rPr>
          <w:szCs w:val="18"/>
        </w:rPr>
      </w:pPr>
    </w:p>
    <w:p w14:paraId="3801D744" w14:textId="46F51E67" w:rsidR="00AE04AE" w:rsidRPr="00A31BBB" w:rsidRDefault="00AE04AE" w:rsidP="00AE04AE">
      <w:pPr>
        <w:pStyle w:val="BodyText"/>
        <w:rPr>
          <w:szCs w:val="18"/>
        </w:rPr>
      </w:pPr>
      <w:r w:rsidRPr="00A31BBB">
        <w:rPr>
          <w:szCs w:val="18"/>
        </w:rPr>
        <w:t>Počet zamestnancov k 31. decembru 201</w:t>
      </w:r>
      <w:r w:rsidR="009F1F04">
        <w:rPr>
          <w:szCs w:val="18"/>
        </w:rPr>
        <w:t>9</w:t>
      </w:r>
      <w:r w:rsidRPr="00A31BBB">
        <w:rPr>
          <w:szCs w:val="18"/>
        </w:rPr>
        <w:t xml:space="preserve"> </w:t>
      </w:r>
      <w:r w:rsidRPr="00B7771A">
        <w:rPr>
          <w:szCs w:val="18"/>
        </w:rPr>
        <w:t xml:space="preserve">bol </w:t>
      </w:r>
      <w:commentRangeStart w:id="3"/>
      <w:r w:rsidR="00B7771A" w:rsidRPr="00B7771A">
        <w:rPr>
          <w:szCs w:val="18"/>
        </w:rPr>
        <w:t>15</w:t>
      </w:r>
      <w:commentRangeEnd w:id="3"/>
      <w:r w:rsidR="00F82478">
        <w:rPr>
          <w:rStyle w:val="CommentReference"/>
        </w:rPr>
        <w:commentReference w:id="3"/>
      </w:r>
      <w:r w:rsidR="00602D7E">
        <w:rPr>
          <w:szCs w:val="18"/>
        </w:rPr>
        <w:t>3</w:t>
      </w:r>
      <w:r w:rsidRPr="00B7771A">
        <w:rPr>
          <w:szCs w:val="18"/>
        </w:rPr>
        <w:t xml:space="preserve">, z toho </w:t>
      </w:r>
      <w:r w:rsidR="00602D7E">
        <w:rPr>
          <w:szCs w:val="18"/>
        </w:rPr>
        <w:t>1</w:t>
      </w:r>
      <w:r w:rsidR="00602D7E" w:rsidRPr="00B7771A">
        <w:rPr>
          <w:szCs w:val="18"/>
        </w:rPr>
        <w:t xml:space="preserve"> </w:t>
      </w:r>
      <w:r w:rsidRPr="00B7771A">
        <w:rPr>
          <w:szCs w:val="18"/>
        </w:rPr>
        <w:t xml:space="preserve">vedúci </w:t>
      </w:r>
      <w:r w:rsidR="00602D7E" w:rsidRPr="00B7771A">
        <w:rPr>
          <w:szCs w:val="18"/>
        </w:rPr>
        <w:t>zamestnan</w:t>
      </w:r>
      <w:r w:rsidR="00602D7E">
        <w:rPr>
          <w:szCs w:val="18"/>
        </w:rPr>
        <w:t>ec</w:t>
      </w:r>
      <w:r w:rsidR="00602D7E" w:rsidRPr="00A31BBB">
        <w:rPr>
          <w:szCs w:val="18"/>
        </w:rPr>
        <w:t xml:space="preserve"> </w:t>
      </w:r>
      <w:r w:rsidRPr="00A31BBB">
        <w:rPr>
          <w:szCs w:val="18"/>
        </w:rPr>
        <w:t>(k 31. decembru 201</w:t>
      </w:r>
      <w:r w:rsidR="009F1F04">
        <w:rPr>
          <w:szCs w:val="18"/>
        </w:rPr>
        <w:t>8</w:t>
      </w:r>
      <w:r w:rsidRPr="00A31BBB">
        <w:rPr>
          <w:szCs w:val="18"/>
        </w:rPr>
        <w:t xml:space="preserve"> to bolo </w:t>
      </w:r>
      <w:r w:rsidR="00526920">
        <w:rPr>
          <w:szCs w:val="18"/>
        </w:rPr>
        <w:t>1</w:t>
      </w:r>
      <w:r w:rsidR="009F1F04">
        <w:rPr>
          <w:szCs w:val="18"/>
        </w:rPr>
        <w:t>83</w:t>
      </w:r>
      <w:r w:rsidRPr="00C45F77">
        <w:rPr>
          <w:szCs w:val="18"/>
        </w:rPr>
        <w:t xml:space="preserve"> zamestnancov, z toho </w:t>
      </w:r>
      <w:r w:rsidR="009F1F04">
        <w:rPr>
          <w:szCs w:val="18"/>
        </w:rPr>
        <w:t>8</w:t>
      </w:r>
      <w:r w:rsidR="00526920">
        <w:rPr>
          <w:szCs w:val="18"/>
        </w:rPr>
        <w:t xml:space="preserve"> vedúci</w:t>
      </w:r>
      <w:r w:rsidR="009F1F04">
        <w:rPr>
          <w:szCs w:val="18"/>
        </w:rPr>
        <w:t>ch zamestnancov</w:t>
      </w:r>
      <w:r w:rsidRPr="00A31BBB">
        <w:rPr>
          <w:szCs w:val="18"/>
        </w:rPr>
        <w:t>).</w:t>
      </w:r>
    </w:p>
    <w:p w14:paraId="39AC2AA3" w14:textId="77777777" w:rsidR="00AE04AE" w:rsidRDefault="00AE04AE" w:rsidP="00AE04AE"/>
    <w:p w14:paraId="1CEC8E60" w14:textId="77777777" w:rsidR="00AE04AE" w:rsidRPr="00F53D2F" w:rsidRDefault="00AE04AE" w:rsidP="00AE04AE">
      <w:pPr>
        <w:ind w:left="284"/>
        <w:rPr>
          <w:sz w:val="18"/>
          <w:szCs w:val="18"/>
        </w:rPr>
      </w:pPr>
      <w:r>
        <w:rPr>
          <w:b/>
          <w:i/>
          <w:color w:val="FF0000"/>
        </w:rPr>
        <w:t xml:space="preserve"> </w:t>
      </w:r>
    </w:p>
    <w:p w14:paraId="3A1EC694" w14:textId="77777777" w:rsidR="00AE04AE" w:rsidRDefault="00AE04AE" w:rsidP="00AE04AE">
      <w:pPr>
        <w:pStyle w:val="Heading2"/>
        <w:numPr>
          <w:ilvl w:val="0"/>
          <w:numId w:val="3"/>
        </w:numPr>
        <w:rPr>
          <w:szCs w:val="18"/>
        </w:rPr>
      </w:pPr>
      <w:r w:rsidRPr="00B50225">
        <w:rPr>
          <w:szCs w:val="18"/>
        </w:rPr>
        <w:t>Zverejnenie účtovnej závierky za predchádzajúce účtovné obdobie</w:t>
      </w:r>
    </w:p>
    <w:p w14:paraId="49B4DD1A" w14:textId="77777777" w:rsidR="00AE04AE" w:rsidRPr="00B50225" w:rsidRDefault="00AE04AE" w:rsidP="00AE04AE">
      <w:pPr>
        <w:pStyle w:val="BodyText"/>
        <w:rPr>
          <w:szCs w:val="18"/>
        </w:rPr>
      </w:pPr>
      <w:r w:rsidRPr="00B50225">
        <w:rPr>
          <w:szCs w:val="18"/>
        </w:rPr>
        <w:t>Účtovná závierka Spoločnosti k 31. decembru 201</w:t>
      </w:r>
      <w:r w:rsidR="009F1F04">
        <w:rPr>
          <w:szCs w:val="18"/>
        </w:rPr>
        <w:t>8</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201</w:t>
      </w:r>
      <w:r w:rsidR="009F1F04">
        <w:rPr>
          <w:szCs w:val="18"/>
        </w:rPr>
        <w:t>8</w:t>
      </w:r>
      <w:r w:rsidRPr="00B50225">
        <w:rPr>
          <w:szCs w:val="18"/>
        </w:rPr>
        <w:t xml:space="preserve"> </w:t>
      </w:r>
      <w:r w:rsidRPr="002344E5">
        <w:rPr>
          <w:szCs w:val="18"/>
        </w:rPr>
        <w:t xml:space="preserve"> bola uložená do registra účtovných závierok </w:t>
      </w:r>
      <w:r w:rsidR="00C05185">
        <w:rPr>
          <w:szCs w:val="18"/>
        </w:rPr>
        <w:t>21.10.2019.</w:t>
      </w:r>
    </w:p>
    <w:p w14:paraId="3A931745" w14:textId="77777777" w:rsidR="00AE04AE" w:rsidRDefault="00AE04AE" w:rsidP="00AE04AE">
      <w:pPr>
        <w:pStyle w:val="BodyText"/>
        <w:rPr>
          <w:szCs w:val="18"/>
        </w:rPr>
      </w:pPr>
      <w:bookmarkStart w:id="4" w:name="OLE_LINK13"/>
      <w:bookmarkStart w:id="5" w:name="OLE_LINK14"/>
    </w:p>
    <w:p w14:paraId="37F09054" w14:textId="77777777" w:rsidR="00AE04AE" w:rsidRDefault="00AE04AE" w:rsidP="00AE04AE">
      <w:pPr>
        <w:pStyle w:val="Heading2"/>
        <w:numPr>
          <w:ilvl w:val="0"/>
          <w:numId w:val="3"/>
        </w:numPr>
        <w:rPr>
          <w:szCs w:val="18"/>
        </w:rPr>
      </w:pPr>
      <w:r w:rsidRPr="00B50225">
        <w:rPr>
          <w:szCs w:val="18"/>
        </w:rPr>
        <w:t>Schválenie audítora</w:t>
      </w:r>
    </w:p>
    <w:p w14:paraId="22DDAD53" w14:textId="77777777" w:rsidR="00AE04AE" w:rsidRDefault="00AE04AE" w:rsidP="00AE04AE">
      <w:pPr>
        <w:pStyle w:val="BodyText"/>
        <w:rPr>
          <w:szCs w:val="18"/>
        </w:rPr>
      </w:pPr>
      <w:r w:rsidRPr="00B50225">
        <w:rPr>
          <w:szCs w:val="18"/>
        </w:rPr>
        <w:t xml:space="preserve">Valné zhromaždenie </w:t>
      </w:r>
      <w:r w:rsidR="00DD6382">
        <w:rPr>
          <w:szCs w:val="18"/>
        </w:rPr>
        <w:t>14.12.2018</w:t>
      </w:r>
      <w:r w:rsidRPr="00B50225">
        <w:rPr>
          <w:szCs w:val="18"/>
        </w:rPr>
        <w:t xml:space="preserve"> schválilo </w:t>
      </w:r>
      <w:r w:rsidRPr="00B3143B">
        <w:rPr>
          <w:szCs w:val="18"/>
        </w:rPr>
        <w:t xml:space="preserve">spoločnosť </w:t>
      </w:r>
      <w:r w:rsidR="00997563">
        <w:rPr>
          <w:szCs w:val="18"/>
        </w:rPr>
        <w:t>VGD SLOVAKIA</w:t>
      </w:r>
      <w:r w:rsidRPr="00B3143B">
        <w:rPr>
          <w:szCs w:val="18"/>
        </w:rPr>
        <w:t xml:space="preserve"> ako audítora</w:t>
      </w:r>
      <w:r w:rsidRPr="00B50225">
        <w:rPr>
          <w:szCs w:val="18"/>
        </w:rPr>
        <w:t xml:space="preserve"> na overenie účtovnej závierky za účtovné obdobie od 1. januára 201</w:t>
      </w:r>
      <w:r w:rsidR="00DD6382">
        <w:rPr>
          <w:szCs w:val="18"/>
        </w:rPr>
        <w:t>8</w:t>
      </w:r>
      <w:r w:rsidRPr="00B50225">
        <w:rPr>
          <w:szCs w:val="18"/>
        </w:rPr>
        <w:t xml:space="preserve"> </w:t>
      </w:r>
      <w:r w:rsidR="00526920">
        <w:rPr>
          <w:szCs w:val="18"/>
        </w:rPr>
        <w:t>na dobu neurčitú.</w:t>
      </w:r>
      <w:r>
        <w:rPr>
          <w:szCs w:val="18"/>
        </w:rPr>
        <w:t xml:space="preserve"> </w:t>
      </w:r>
    </w:p>
    <w:p w14:paraId="2D4F1595" w14:textId="77777777" w:rsidR="00526920" w:rsidRDefault="00526920" w:rsidP="00AE04AE">
      <w:pPr>
        <w:pStyle w:val="BodyText"/>
        <w:rPr>
          <w:szCs w:val="18"/>
        </w:rPr>
      </w:pPr>
    </w:p>
    <w:p w14:paraId="4DFBB318" w14:textId="50362B94" w:rsidR="002344E5" w:rsidRDefault="002344E5" w:rsidP="00AE04AE">
      <w:pPr>
        <w:pStyle w:val="BodyText"/>
        <w:rPr>
          <w:ins w:id="6" w:author="Henrieta Simonova" w:date="2020-05-22T17:07:00Z"/>
          <w:szCs w:val="18"/>
        </w:rPr>
      </w:pPr>
    </w:p>
    <w:p w14:paraId="4932A601" w14:textId="77777777" w:rsidR="009A62CB" w:rsidRPr="00B50225" w:rsidRDefault="009A62CB" w:rsidP="00AE04AE">
      <w:pPr>
        <w:pStyle w:val="BodyText"/>
        <w:rPr>
          <w:szCs w:val="18"/>
        </w:rPr>
      </w:pPr>
    </w:p>
    <w:bookmarkEnd w:id="4"/>
    <w:bookmarkEnd w:id="5"/>
    <w:p w14:paraId="4C1281E0" w14:textId="77777777" w:rsidR="00AE04AE" w:rsidRPr="00B50225" w:rsidRDefault="00AE04AE" w:rsidP="00AE04AE">
      <w:pPr>
        <w:pStyle w:val="BodyText"/>
        <w:jc w:val="left"/>
        <w:rPr>
          <w:szCs w:val="18"/>
        </w:rPr>
      </w:pPr>
    </w:p>
    <w:p w14:paraId="7D0D4643" w14:textId="77777777" w:rsidR="00AE04AE" w:rsidRDefault="00AE04AE" w:rsidP="00AE04AE">
      <w:pPr>
        <w:pStyle w:val="Heading1"/>
        <w:numPr>
          <w:ilvl w:val="0"/>
          <w:numId w:val="2"/>
        </w:numPr>
        <w:tabs>
          <w:tab w:val="num" w:pos="360"/>
        </w:tabs>
        <w:ind w:left="360"/>
        <w:rPr>
          <w:szCs w:val="18"/>
        </w:rPr>
      </w:pPr>
      <w:bookmarkStart w:id="7" w:name="_Toc530739897"/>
      <w:r w:rsidRPr="00B50225">
        <w:rPr>
          <w:szCs w:val="18"/>
        </w:rPr>
        <w:lastRenderedPageBreak/>
        <w:t>Informácie o orgánoch účtovnej jednotky</w:t>
      </w:r>
      <w:bookmarkEnd w:id="7"/>
    </w:p>
    <w:p w14:paraId="014D7B05" w14:textId="77777777" w:rsidR="00AE04AE" w:rsidRDefault="00AE04AE" w:rsidP="00AE04AE">
      <w:pPr>
        <w:pStyle w:val="BodyText"/>
        <w:rPr>
          <w:szCs w:val="18"/>
        </w:rPr>
      </w:pPr>
    </w:p>
    <w:p w14:paraId="147519E7" w14:textId="7709AC31" w:rsidR="00AE04AE" w:rsidRPr="00891481" w:rsidRDefault="00AE04AE" w:rsidP="00AE04AE">
      <w:pPr>
        <w:pStyle w:val="BodyText"/>
        <w:rPr>
          <w:szCs w:val="18"/>
        </w:rPr>
      </w:pPr>
      <w:r w:rsidRPr="00FD3474">
        <w:rPr>
          <w:szCs w:val="18"/>
        </w:rPr>
        <w:t>Konatelia</w:t>
      </w:r>
      <w:r w:rsidRPr="00FD3474">
        <w:rPr>
          <w:szCs w:val="18"/>
        </w:rPr>
        <w:tab/>
      </w:r>
      <w:r w:rsidRPr="00FD3474">
        <w:rPr>
          <w:szCs w:val="18"/>
        </w:rPr>
        <w:tab/>
      </w:r>
      <w:r w:rsidR="00997563">
        <w:rPr>
          <w:szCs w:val="18"/>
        </w:rPr>
        <w:t xml:space="preserve">Mgr. Ján Jerga – vznik funkcie </w:t>
      </w:r>
      <w:r w:rsidR="00F82478">
        <w:rPr>
          <w:szCs w:val="18"/>
        </w:rPr>
        <w:t>3.10</w:t>
      </w:r>
      <w:r w:rsidR="00997563">
        <w:rPr>
          <w:szCs w:val="18"/>
        </w:rPr>
        <w:t>.2013</w:t>
      </w:r>
    </w:p>
    <w:p w14:paraId="6B6F7767" w14:textId="491FB86E" w:rsidR="00AE04AE" w:rsidRPr="00B50225" w:rsidRDefault="00AE04AE" w:rsidP="00AE04AE">
      <w:pPr>
        <w:pStyle w:val="BodyText"/>
        <w:rPr>
          <w:szCs w:val="18"/>
        </w:rPr>
      </w:pPr>
      <w:r w:rsidRPr="008C0838">
        <w:rPr>
          <w:szCs w:val="18"/>
        </w:rPr>
        <w:tab/>
      </w:r>
      <w:r w:rsidRPr="008C0838">
        <w:rPr>
          <w:szCs w:val="18"/>
        </w:rPr>
        <w:tab/>
      </w:r>
      <w:r w:rsidRPr="008C0838">
        <w:rPr>
          <w:szCs w:val="18"/>
        </w:rPr>
        <w:tab/>
      </w:r>
      <w:r w:rsidR="00997563">
        <w:rPr>
          <w:szCs w:val="18"/>
        </w:rPr>
        <w:t xml:space="preserve">Branislav Jakubek – vznik funkcie </w:t>
      </w:r>
      <w:r w:rsidR="00F82478">
        <w:rPr>
          <w:szCs w:val="18"/>
        </w:rPr>
        <w:t>24</w:t>
      </w:r>
      <w:r w:rsidR="00997563">
        <w:rPr>
          <w:szCs w:val="18"/>
        </w:rPr>
        <w:t>.06.2016</w:t>
      </w:r>
    </w:p>
    <w:p w14:paraId="2E449082" w14:textId="77777777" w:rsidR="00AE04AE" w:rsidRPr="00B50225" w:rsidRDefault="00AE04AE" w:rsidP="00AE04AE">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1768A49E" w14:textId="77777777" w:rsidR="00AE04AE" w:rsidRDefault="00AE04AE" w:rsidP="00AE04AE">
      <w:pPr>
        <w:pStyle w:val="Heading1"/>
        <w:numPr>
          <w:ilvl w:val="0"/>
          <w:numId w:val="2"/>
        </w:numPr>
        <w:tabs>
          <w:tab w:val="num" w:pos="360"/>
        </w:tabs>
        <w:ind w:left="360"/>
        <w:rPr>
          <w:szCs w:val="18"/>
        </w:rPr>
      </w:pPr>
      <w:bookmarkStart w:id="8" w:name="_Toc530739898"/>
      <w:r w:rsidRPr="00B50225">
        <w:rPr>
          <w:szCs w:val="18"/>
        </w:rPr>
        <w:t>informácie o</w:t>
      </w:r>
      <w:r>
        <w:rPr>
          <w:szCs w:val="18"/>
        </w:rPr>
        <w:t> </w:t>
      </w:r>
      <w:r w:rsidRPr="00B50225">
        <w:rPr>
          <w:szCs w:val="18"/>
        </w:rPr>
        <w:t>spoločníkoch</w:t>
      </w:r>
      <w:r>
        <w:rPr>
          <w:szCs w:val="18"/>
        </w:rPr>
        <w:t xml:space="preserve"> </w:t>
      </w:r>
      <w:r w:rsidRPr="00B50225">
        <w:rPr>
          <w:szCs w:val="18"/>
        </w:rPr>
        <w:t>účtovnej jednotky</w:t>
      </w:r>
      <w:bookmarkEnd w:id="8"/>
    </w:p>
    <w:p w14:paraId="24800FA0" w14:textId="77777777" w:rsidR="00AE04AE" w:rsidRDefault="00AE04AE" w:rsidP="00AE04AE">
      <w:pPr>
        <w:ind w:left="360"/>
        <w:rPr>
          <w:b/>
          <w:i/>
          <w:color w:val="FF0000"/>
        </w:rPr>
      </w:pPr>
    </w:p>
    <w:p w14:paraId="5FE438E0" w14:textId="77777777" w:rsidR="00EC38E4" w:rsidRDefault="00EC38E4" w:rsidP="00EC38E4">
      <w:pPr>
        <w:pStyle w:val="BodyText"/>
        <w:pBdr>
          <w:left w:val="single" w:sz="4" w:space="3" w:color="auto"/>
        </w:pBdr>
        <w:ind w:left="360"/>
        <w:rPr>
          <w:szCs w:val="18"/>
        </w:rPr>
      </w:pPr>
    </w:p>
    <w:p w14:paraId="5166DBB7" w14:textId="60F32BB3" w:rsidR="00AE04AE" w:rsidRDefault="00997563" w:rsidP="00EC38E4">
      <w:r>
        <w:t>V roku 201</w:t>
      </w:r>
      <w:r w:rsidR="00F82478">
        <w:t>9</w:t>
      </w:r>
      <w:r w:rsidR="00AE04AE" w:rsidRPr="00B50225">
        <w:t xml:space="preserve"> bola štruktúra spoločníkov</w:t>
      </w:r>
      <w:r w:rsidR="00AE04AE">
        <w:t xml:space="preserve"> </w:t>
      </w:r>
      <w:r w:rsidR="00AE04AE" w:rsidRPr="00B50225">
        <w:t>Spoločnosti takáto</w:t>
      </w:r>
      <w:r w:rsidR="00AE04AE">
        <w:t>:</w:t>
      </w:r>
    </w:p>
    <w:p w14:paraId="7207DC5C" w14:textId="77777777" w:rsidR="00AE04AE" w:rsidRDefault="00AE04AE" w:rsidP="00AE04AE">
      <w:pPr>
        <w:pStyle w:val="BodyText"/>
        <w:rPr>
          <w:szCs w:val="18"/>
        </w:rPr>
      </w:pPr>
    </w:p>
    <w:bookmarkStart w:id="9" w:name="_MON_1615191294"/>
    <w:bookmarkEnd w:id="9"/>
    <w:p w14:paraId="329DB04E" w14:textId="77777777" w:rsidR="00AE04AE" w:rsidRDefault="00F82478" w:rsidP="00AE04AE">
      <w:pPr>
        <w:pStyle w:val="BodyText"/>
        <w:rPr>
          <w:szCs w:val="18"/>
        </w:rPr>
      </w:pPr>
      <w:r w:rsidRPr="009250E5">
        <w:rPr>
          <w:szCs w:val="18"/>
        </w:rPr>
        <w:object w:dxaOrig="8366" w:dyaOrig="2019" w14:anchorId="3D0640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104.25pt" o:ole="">
            <v:imagedata r:id="rId10" o:title=""/>
          </v:shape>
          <o:OLEObject Type="Embed" ProgID="Excel.Sheet.12" ShapeID="_x0000_i1025" DrawAspect="Content" ObjectID="_1651915727" r:id="rId11"/>
        </w:object>
      </w:r>
    </w:p>
    <w:p w14:paraId="668175FA" w14:textId="77777777" w:rsidR="00AE04AE" w:rsidRDefault="00AE04AE" w:rsidP="00AE04AE">
      <w:pPr>
        <w:pStyle w:val="BodyText"/>
        <w:rPr>
          <w:szCs w:val="18"/>
        </w:rPr>
      </w:pPr>
    </w:p>
    <w:p w14:paraId="0F97E944" w14:textId="77777777" w:rsidR="00AE04AE" w:rsidRDefault="00AE04AE" w:rsidP="00AE04AE">
      <w:pPr>
        <w:pStyle w:val="BodyText"/>
        <w:rPr>
          <w:szCs w:val="18"/>
        </w:rPr>
      </w:pPr>
    </w:p>
    <w:p w14:paraId="51DC8954" w14:textId="77777777" w:rsidR="00AE04AE" w:rsidRPr="00FD3474" w:rsidRDefault="00AE04AE" w:rsidP="00AE04AE">
      <w:pPr>
        <w:pStyle w:val="Heading1"/>
        <w:numPr>
          <w:ilvl w:val="0"/>
          <w:numId w:val="2"/>
        </w:numPr>
        <w:tabs>
          <w:tab w:val="num" w:pos="360"/>
        </w:tabs>
        <w:ind w:left="360"/>
        <w:rPr>
          <w:szCs w:val="18"/>
        </w:rPr>
      </w:pPr>
      <w:bookmarkStart w:id="10" w:name="_Toc530739899"/>
      <w:r w:rsidRPr="00FD3474">
        <w:rPr>
          <w:szCs w:val="18"/>
        </w:rPr>
        <w:t>Informácie o</w:t>
      </w:r>
      <w:r>
        <w:rPr>
          <w:szCs w:val="18"/>
        </w:rPr>
        <w:t xml:space="preserve"> PRIJATÝCH POSTUPOCH </w:t>
      </w:r>
      <w:bookmarkEnd w:id="10"/>
    </w:p>
    <w:p w14:paraId="148D3B21" w14:textId="77777777" w:rsidR="00AE04AE" w:rsidRPr="00891481" w:rsidRDefault="00AE04AE" w:rsidP="00AE04AE">
      <w:pPr>
        <w:pStyle w:val="BodyText"/>
        <w:ind w:left="786"/>
        <w:rPr>
          <w:szCs w:val="18"/>
        </w:rPr>
      </w:pPr>
    </w:p>
    <w:p w14:paraId="09220BC7" w14:textId="77777777" w:rsidR="00AE04AE" w:rsidRPr="00986C60" w:rsidRDefault="00AE04AE" w:rsidP="00AE04AE">
      <w:pPr>
        <w:pStyle w:val="Pismenka"/>
        <w:numPr>
          <w:ilvl w:val="0"/>
          <w:numId w:val="24"/>
        </w:numPr>
        <w:rPr>
          <w:szCs w:val="18"/>
        </w:rPr>
      </w:pPr>
      <w:r w:rsidRPr="00986C60">
        <w:rPr>
          <w:szCs w:val="18"/>
        </w:rPr>
        <w:t>Východiská pre zostavenie účtovnej závierky</w:t>
      </w:r>
    </w:p>
    <w:p w14:paraId="7A2A79E7" w14:textId="348F2016" w:rsidR="00AE04AE" w:rsidDel="002B3435" w:rsidRDefault="00AE04AE" w:rsidP="00AE04AE">
      <w:pPr>
        <w:pStyle w:val="BodyText"/>
        <w:ind w:left="450"/>
        <w:rPr>
          <w:del w:id="11" w:author="Henrieta Simonova" w:date="2020-05-25T12:35:00Z"/>
          <w:szCs w:val="18"/>
        </w:rPr>
      </w:pPr>
      <w:r w:rsidRPr="002B3435">
        <w:rPr>
          <w:szCs w:val="18"/>
          <w:rPrChange w:id="12" w:author="Henrieta Simonova" w:date="2020-05-25T12:37:00Z">
            <w:rPr>
              <w:szCs w:val="18"/>
            </w:rPr>
          </w:rPrChange>
        </w:rPr>
        <w:t xml:space="preserve">Účtovná závierka bola zostavená za predpokladu, že Spoločnosť bude nepretržite pokračovať vo svojej </w:t>
      </w:r>
      <w:r w:rsidRPr="002B3435">
        <w:rPr>
          <w:szCs w:val="18"/>
          <w:rPrChange w:id="13" w:author="Henrieta Simonova" w:date="2020-05-25T12:37:00Z">
            <w:rPr>
              <w:szCs w:val="18"/>
              <w:highlight w:val="yellow"/>
            </w:rPr>
          </w:rPrChange>
        </w:rPr>
        <w:t>činnosti (going concern).</w:t>
      </w:r>
      <w:r w:rsidR="003E4077" w:rsidRPr="002B3435">
        <w:rPr>
          <w:szCs w:val="18"/>
          <w:rPrChange w:id="14" w:author="Henrieta Simonova" w:date="2020-05-25T12:37:00Z">
            <w:rPr>
              <w:szCs w:val="18"/>
            </w:rPr>
          </w:rPrChange>
        </w:rPr>
        <w:t xml:space="preserve"> </w:t>
      </w:r>
      <w:del w:id="15" w:author="Henrieta Simonova" w:date="2020-05-25T12:35:00Z">
        <w:r w:rsidR="003E4077" w:rsidRPr="002B3435" w:rsidDel="002B3435">
          <w:rPr>
            <w:szCs w:val="18"/>
            <w:rPrChange w:id="16" w:author="Henrieta Simonova" w:date="2020-05-25T12:37:00Z">
              <w:rPr>
                <w:szCs w:val="18"/>
              </w:rPr>
            </w:rPrChange>
          </w:rPr>
          <w:delText>DOPLNIT DOPAD KVOLI COVID 19</w:delText>
        </w:r>
      </w:del>
    </w:p>
    <w:p w14:paraId="4A937DFD" w14:textId="71CEC215" w:rsidR="003E4077" w:rsidRDefault="003E4077" w:rsidP="00AE04AE">
      <w:pPr>
        <w:pStyle w:val="BodyText"/>
        <w:ind w:left="450"/>
        <w:rPr>
          <w:ins w:id="17" w:author="Henrieta Simonova" w:date="2020-05-25T12:35:00Z"/>
          <w:szCs w:val="18"/>
        </w:rPr>
      </w:pPr>
    </w:p>
    <w:p w14:paraId="23F89485" w14:textId="02F75F0F" w:rsidR="002B3435" w:rsidRDefault="002B3435" w:rsidP="00AE04AE">
      <w:pPr>
        <w:pStyle w:val="BodyText"/>
        <w:ind w:left="450"/>
        <w:rPr>
          <w:szCs w:val="18"/>
        </w:rPr>
      </w:pPr>
      <w:ins w:id="18" w:author="Henrieta Simonova" w:date="2020-05-25T12:35:00Z">
        <w:r>
          <w:rPr>
            <w:szCs w:val="18"/>
          </w:rPr>
          <w:t>V súvislosti s pandémiou šírenia coronavírusu</w:t>
        </w:r>
      </w:ins>
      <w:ins w:id="19" w:author="Henrieta Simonova" w:date="2020-05-25T12:37:00Z">
        <w:r>
          <w:rPr>
            <w:szCs w:val="18"/>
          </w:rPr>
          <w:t xml:space="preserve"> od marca 2020 </w:t>
        </w:r>
      </w:ins>
      <w:ins w:id="20" w:author="Henrieta Simonova" w:date="2020-05-25T12:35:00Z">
        <w:r>
          <w:rPr>
            <w:szCs w:val="18"/>
          </w:rPr>
          <w:t xml:space="preserve"> sa skomplikovala situácia ohľadom </w:t>
        </w:r>
      </w:ins>
      <w:ins w:id="21" w:author="Henrieta Simonova" w:date="2020-05-25T12:36:00Z">
        <w:r>
          <w:rPr>
            <w:szCs w:val="18"/>
          </w:rPr>
          <w:t xml:space="preserve">ďalšieho fungovania spoločnosti, </w:t>
        </w:r>
      </w:ins>
      <w:ins w:id="22" w:author="Henrieta Simonova" w:date="2020-05-25T12:38:00Z">
        <w:r>
          <w:rPr>
            <w:szCs w:val="18"/>
          </w:rPr>
          <w:t>je</w:t>
        </w:r>
      </w:ins>
      <w:ins w:id="23" w:author="Henrieta Simonova" w:date="2020-05-25T12:36:00Z">
        <w:r>
          <w:rPr>
            <w:szCs w:val="18"/>
          </w:rPr>
          <w:t>j následky je aktuálne ťažko predvídať. Je však zrejmé, že priamo ovplyvnia budúci chod spoločnosti.</w:t>
        </w:r>
      </w:ins>
    </w:p>
    <w:p w14:paraId="1755427B" w14:textId="21742586" w:rsidR="003E4077" w:rsidDel="008F28C1" w:rsidRDefault="003E4077" w:rsidP="00AE04AE">
      <w:pPr>
        <w:pStyle w:val="BodyText"/>
        <w:ind w:left="450"/>
        <w:rPr>
          <w:del w:id="24" w:author="Henrieta Simonova" w:date="2020-05-25T11:58:00Z"/>
          <w:szCs w:val="18"/>
        </w:rPr>
      </w:pPr>
      <w:del w:id="25" w:author="Henrieta Simonova" w:date="2020-05-25T11:58:00Z">
        <w:r w:rsidDel="008F28C1">
          <w:rPr>
            <w:szCs w:val="18"/>
          </w:rPr>
          <w:delText>DOPLNIT POUZITIE ODHADOV A USUDKOV</w:delText>
        </w:r>
      </w:del>
    </w:p>
    <w:p w14:paraId="18C263EB" w14:textId="77777777" w:rsidR="006253A9" w:rsidRPr="00B50225" w:rsidRDefault="006253A9" w:rsidP="00602D7E">
      <w:pPr>
        <w:pStyle w:val="ListBullet"/>
        <w:numPr>
          <w:ilvl w:val="0"/>
          <w:numId w:val="0"/>
        </w:numPr>
        <w:rPr>
          <w:szCs w:val="18"/>
        </w:rPr>
      </w:pPr>
    </w:p>
    <w:p w14:paraId="747FF626" w14:textId="77777777" w:rsidR="00AE04AE" w:rsidRPr="002344E5" w:rsidRDefault="00AE04AE" w:rsidP="00AE04AE">
      <w:pPr>
        <w:pStyle w:val="Pismenka"/>
        <w:numPr>
          <w:ilvl w:val="0"/>
          <w:numId w:val="24"/>
        </w:numPr>
        <w:rPr>
          <w:szCs w:val="18"/>
        </w:rPr>
      </w:pPr>
      <w:r w:rsidRPr="002344E5">
        <w:rPr>
          <w:szCs w:val="18"/>
        </w:rPr>
        <w:t>Dlhodobý nehmotný majetok a dlhodobý hmotný majetok</w:t>
      </w:r>
    </w:p>
    <w:p w14:paraId="6C131074" w14:textId="77777777" w:rsidR="00AE04AE" w:rsidRPr="00B50225" w:rsidRDefault="00AE04AE" w:rsidP="00AE04AE">
      <w:pPr>
        <w:pStyle w:val="Body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326B2DB3" w14:textId="77777777" w:rsidR="00AE04AE" w:rsidRPr="00B50225" w:rsidRDefault="00AE04AE" w:rsidP="00AE04AE">
      <w:pPr>
        <w:pStyle w:val="BodyText"/>
        <w:rPr>
          <w:szCs w:val="18"/>
        </w:rPr>
      </w:pPr>
    </w:p>
    <w:p w14:paraId="54C4F3BC" w14:textId="77777777" w:rsidR="00AE04AE" w:rsidRDefault="00AE04AE" w:rsidP="00AE04AE">
      <w:pPr>
        <w:pStyle w:val="BodyText"/>
        <w:rPr>
          <w:szCs w:val="18"/>
        </w:rPr>
      </w:pPr>
      <w:r w:rsidRPr="00B50225">
        <w:rPr>
          <w:szCs w:val="18"/>
        </w:rPr>
        <w:t xml:space="preserve">Súčasťou obstarávacej ceny dlhodobého </w:t>
      </w:r>
      <w:r w:rsidRPr="00230F1A">
        <w:rPr>
          <w:szCs w:val="18"/>
        </w:rPr>
        <w:t xml:space="preserve">majetku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22C7469F" w14:textId="77777777" w:rsidR="00AE04AE" w:rsidRDefault="00AE04AE" w:rsidP="00AE04AE">
      <w:pPr>
        <w:pStyle w:val="BodyText"/>
        <w:rPr>
          <w:szCs w:val="18"/>
        </w:rPr>
      </w:pPr>
    </w:p>
    <w:p w14:paraId="51ECF4A3" w14:textId="77777777" w:rsidR="00AE04AE" w:rsidRDefault="00AE04AE" w:rsidP="00AE04AE">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0A71F7DF" w14:textId="77777777" w:rsidR="00AE04AE" w:rsidRDefault="00AE04AE" w:rsidP="00AE04AE">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513ED3A4" w14:textId="77777777" w:rsidR="00AE04AE" w:rsidRDefault="00AE04AE" w:rsidP="00AE04AE">
      <w:pPr>
        <w:pStyle w:val="BodyText"/>
        <w:rPr>
          <w:szCs w:val="18"/>
        </w:rPr>
      </w:pPr>
    </w:p>
    <w:p w14:paraId="724A2C2B" w14:textId="77777777" w:rsidR="00AE04AE" w:rsidRDefault="00AE04AE" w:rsidP="00AE04AE">
      <w:pPr>
        <w:pStyle w:val="BodyText"/>
        <w:numPr>
          <w:ilvl w:val="0"/>
          <w:numId w:val="36"/>
        </w:numPr>
        <w:rPr>
          <w:szCs w:val="18"/>
        </w:rPr>
      </w:pPr>
      <w:r>
        <w:rPr>
          <w:szCs w:val="18"/>
        </w:rPr>
        <w:t>možnosť jeho technického dokončenia tak, že ho bude možné použiť alebo predať,</w:t>
      </w:r>
    </w:p>
    <w:p w14:paraId="228D558C" w14:textId="77777777" w:rsidR="00AE04AE" w:rsidRDefault="00AE04AE" w:rsidP="00AE04AE">
      <w:pPr>
        <w:pStyle w:val="BodyText"/>
        <w:numPr>
          <w:ilvl w:val="0"/>
          <w:numId w:val="36"/>
        </w:numPr>
        <w:rPr>
          <w:szCs w:val="18"/>
        </w:rPr>
      </w:pPr>
      <w:r>
        <w:rPr>
          <w:szCs w:val="18"/>
        </w:rPr>
        <w:t>zámer jeho dokončenia, používania alebo predaja,</w:t>
      </w:r>
    </w:p>
    <w:p w14:paraId="2317B34E" w14:textId="77777777" w:rsidR="00AE04AE" w:rsidRDefault="00AE04AE" w:rsidP="00AE04AE">
      <w:pPr>
        <w:pStyle w:val="BodyText"/>
        <w:numPr>
          <w:ilvl w:val="0"/>
          <w:numId w:val="36"/>
        </w:numPr>
        <w:rPr>
          <w:szCs w:val="18"/>
        </w:rPr>
      </w:pPr>
      <w:r>
        <w:rPr>
          <w:szCs w:val="18"/>
        </w:rPr>
        <w:t>schopnosť účtovnej jednotky jeho používania a predaja,</w:t>
      </w:r>
    </w:p>
    <w:p w14:paraId="5F4669D6" w14:textId="77777777" w:rsidR="00AE04AE" w:rsidRDefault="00AE04AE" w:rsidP="00AE04AE">
      <w:pPr>
        <w:pStyle w:val="BodyText"/>
        <w:numPr>
          <w:ilvl w:val="0"/>
          <w:numId w:val="36"/>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2B5720EB" w14:textId="77777777" w:rsidR="00AE04AE" w:rsidRDefault="00AE04AE" w:rsidP="00AE04AE">
      <w:pPr>
        <w:pStyle w:val="BodyText"/>
        <w:numPr>
          <w:ilvl w:val="0"/>
          <w:numId w:val="36"/>
        </w:numPr>
        <w:rPr>
          <w:szCs w:val="18"/>
        </w:rPr>
      </w:pPr>
      <w:r>
        <w:rPr>
          <w:szCs w:val="18"/>
        </w:rPr>
        <w:t>dostupnosť zodpovedajúcich technických zdrojov, finančných zdrojov a ostatných zdrojov pre dokončenie jeho vývoja, použitie alebo predaj,</w:t>
      </w:r>
    </w:p>
    <w:p w14:paraId="4896999C" w14:textId="77777777" w:rsidR="00AE04AE" w:rsidRDefault="00AE04AE" w:rsidP="00AE04AE">
      <w:pPr>
        <w:pStyle w:val="BodyText"/>
        <w:numPr>
          <w:ilvl w:val="0"/>
          <w:numId w:val="36"/>
        </w:numPr>
        <w:rPr>
          <w:szCs w:val="18"/>
        </w:rPr>
      </w:pPr>
      <w:r>
        <w:rPr>
          <w:szCs w:val="18"/>
        </w:rPr>
        <w:t xml:space="preserve">spoľahlivé ocenenie nákladov súvisiacich s jeho obstaraním v priebehu vývoja. </w:t>
      </w:r>
    </w:p>
    <w:p w14:paraId="548FBF07" w14:textId="77777777" w:rsidR="00AE04AE" w:rsidRDefault="00AE04AE" w:rsidP="00AE04AE">
      <w:pPr>
        <w:pStyle w:val="BodyText"/>
        <w:ind w:left="0"/>
        <w:rPr>
          <w:szCs w:val="18"/>
        </w:rPr>
      </w:pPr>
    </w:p>
    <w:p w14:paraId="29A042B7" w14:textId="77777777" w:rsidR="00AE04AE" w:rsidRDefault="00AE04AE" w:rsidP="00AE04AE">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042C31CA" w14:textId="77777777" w:rsidR="00AE04AE" w:rsidRDefault="00AE04AE" w:rsidP="00AE04AE">
      <w:pPr>
        <w:pStyle w:val="BodyText"/>
        <w:rPr>
          <w:szCs w:val="18"/>
        </w:rPr>
      </w:pPr>
    </w:p>
    <w:p w14:paraId="2E7EB48D" w14:textId="77777777" w:rsidR="00AE04AE" w:rsidRDefault="00AE04AE" w:rsidP="00AE04AE">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4DE15878" w14:textId="77777777" w:rsidR="00AE04AE" w:rsidRPr="002344E5" w:rsidRDefault="00AE04AE" w:rsidP="00AE04AE">
      <w:pPr>
        <w:pStyle w:val="BodyText"/>
        <w:rPr>
          <w:szCs w:val="18"/>
        </w:rPr>
      </w:pPr>
    </w:p>
    <w:p w14:paraId="590BC5DD" w14:textId="77777777" w:rsidR="00AE04AE" w:rsidRPr="002344E5" w:rsidRDefault="00AE04AE" w:rsidP="00AE04AE">
      <w:pPr>
        <w:pStyle w:val="BodyText"/>
        <w:pBdr>
          <w:left w:val="single" w:sz="4" w:space="4" w:color="auto"/>
        </w:pBdr>
        <w:rPr>
          <w:szCs w:val="18"/>
        </w:rPr>
      </w:pPr>
      <w:r w:rsidRPr="002344E5">
        <w:rPr>
          <w:szCs w:val="18"/>
        </w:rPr>
        <w:t>Odpisovať sa začína prvým dňom mesiaca nasledujúceho po uvedení dlhodobého majetku do používania. Drobný dlhodobý nehmotný majetok, ktorého obstarávacia cena (resp. vlastné náklady) je 2 400 EUR a nižšia,</w:t>
      </w:r>
    </w:p>
    <w:p w14:paraId="33B29A0F" w14:textId="77777777" w:rsidR="00AE04AE" w:rsidRPr="002344E5" w:rsidRDefault="00AE04AE" w:rsidP="002344E5">
      <w:pPr>
        <w:pStyle w:val="BodyText"/>
        <w:pBdr>
          <w:left w:val="single" w:sz="4" w:space="4" w:color="auto"/>
        </w:pBdr>
        <w:rPr>
          <w:szCs w:val="18"/>
        </w:rPr>
      </w:pPr>
    </w:p>
    <w:p w14:paraId="65CD0511" w14:textId="77777777" w:rsidR="00AE04AE" w:rsidRPr="002B2127" w:rsidRDefault="00AE04AE" w:rsidP="00AE04AE">
      <w:pPr>
        <w:pStyle w:val="BodyText"/>
        <w:numPr>
          <w:ilvl w:val="0"/>
          <w:numId w:val="30"/>
        </w:numPr>
        <w:pBdr>
          <w:left w:val="single" w:sz="4" w:space="4" w:color="auto"/>
        </w:pBdr>
        <w:tabs>
          <w:tab w:val="clear" w:pos="340"/>
          <w:tab w:val="num" w:pos="766"/>
        </w:tabs>
        <w:ind w:left="766"/>
        <w:rPr>
          <w:szCs w:val="18"/>
        </w:rPr>
      </w:pPr>
      <w:r w:rsidRPr="002B2127">
        <w:rPr>
          <w:szCs w:val="18"/>
        </w:rPr>
        <w:lastRenderedPageBreak/>
        <w:t>sa považuje za náklad a účtuje sa na účet 518 – Ostatné služby.</w:t>
      </w:r>
    </w:p>
    <w:p w14:paraId="0548524B" w14:textId="77777777" w:rsidR="00AE04AE" w:rsidRPr="002B2127" w:rsidRDefault="00AE04AE" w:rsidP="00AE04AE">
      <w:pPr>
        <w:pStyle w:val="BodyText"/>
        <w:rPr>
          <w:szCs w:val="18"/>
        </w:rPr>
      </w:pPr>
    </w:p>
    <w:p w14:paraId="4289B70D" w14:textId="77777777" w:rsidR="00AE04AE" w:rsidRPr="002B2127" w:rsidRDefault="00AE04AE" w:rsidP="00AE04AE">
      <w:pPr>
        <w:pStyle w:val="BodyText"/>
        <w:rPr>
          <w:szCs w:val="18"/>
        </w:rPr>
      </w:pPr>
      <w:r w:rsidRPr="002B2127">
        <w:rPr>
          <w:szCs w:val="18"/>
        </w:rPr>
        <w:t>Predpokladaná doba používania, metóda odpisovania a odpisová sadzba sú uvedené v nasledujúcej tabuľke:</w:t>
      </w:r>
    </w:p>
    <w:p w14:paraId="38404337" w14:textId="77777777" w:rsidR="00AE04AE" w:rsidRPr="002B2127" w:rsidRDefault="00AE04AE" w:rsidP="00AE04AE">
      <w:pPr>
        <w:pStyle w:val="BodyText"/>
        <w:rPr>
          <w:szCs w:val="18"/>
        </w:rPr>
      </w:pPr>
    </w:p>
    <w:p w14:paraId="145F787D" w14:textId="77777777" w:rsidR="00AE04AE" w:rsidRPr="002B2127" w:rsidRDefault="002E6E03" w:rsidP="00AE04AE">
      <w:pPr>
        <w:pStyle w:val="BodyText"/>
        <w:rPr>
          <w:szCs w:val="18"/>
        </w:rPr>
      </w:pPr>
      <w:r w:rsidRPr="002B2127">
        <w:rPr>
          <w:szCs w:val="18"/>
        </w:rPr>
        <w:object w:dxaOrig="8290" w:dyaOrig="2216" w14:anchorId="33E5E251">
          <v:shape id="_x0000_i1026" type="#_x0000_t75" style="width:414.75pt;height:108.75pt" o:ole="">
            <v:imagedata r:id="rId12" o:title=""/>
          </v:shape>
          <o:OLEObject Type="Embed" ProgID="Excel.Sheet.12" ShapeID="_x0000_i1026" DrawAspect="Content" ObjectID="_1651915728" r:id="rId13"/>
        </w:object>
      </w:r>
    </w:p>
    <w:p w14:paraId="2D9E0F48" w14:textId="77777777" w:rsidR="00AE04AE" w:rsidRPr="002B2127" w:rsidRDefault="00AE04AE" w:rsidP="00AE04AE">
      <w:pPr>
        <w:pStyle w:val="BodyText"/>
        <w:rPr>
          <w:szCs w:val="18"/>
        </w:rPr>
      </w:pPr>
      <w:r w:rsidRPr="002B2127">
        <w:rPr>
          <w:szCs w:val="18"/>
        </w:rPr>
        <w:t xml:space="preserve">Metódy odpisovania, doby použiteľnosti a zostatkové hodnoty sa prehodnocujú ku dňu, ku ktorému sa zostavuje účtovná závierka, a ak je to potrebné, urobia sa úpravy. </w:t>
      </w:r>
    </w:p>
    <w:p w14:paraId="23BCF5A7" w14:textId="77777777" w:rsidR="00AE04AE" w:rsidRPr="002B2127" w:rsidRDefault="00AE04AE" w:rsidP="00AE04AE">
      <w:pPr>
        <w:pStyle w:val="BodyText"/>
        <w:rPr>
          <w:szCs w:val="18"/>
        </w:rPr>
      </w:pPr>
    </w:p>
    <w:p w14:paraId="2328DFDC" w14:textId="77777777" w:rsidR="00AE04AE" w:rsidRPr="002B2127" w:rsidRDefault="00AE04AE" w:rsidP="00AE04AE">
      <w:pPr>
        <w:pStyle w:val="BodyText"/>
        <w:rPr>
          <w:szCs w:val="18"/>
        </w:rPr>
      </w:pPr>
      <w:r w:rsidRPr="002B2127">
        <w:rPr>
          <w:szCs w:val="18"/>
        </w:rPr>
        <w:t>Odpisy dlhodobého hmotného majetku sú stanovené vychádzajúc z predpokladanej doby jeho používania a predpokladaného priebehu jeho opotrebenia.</w:t>
      </w:r>
    </w:p>
    <w:p w14:paraId="7220CCBE" w14:textId="77777777" w:rsidR="00AE04AE" w:rsidRPr="002B2127" w:rsidRDefault="00AE04AE" w:rsidP="00AE04AE">
      <w:pPr>
        <w:pStyle w:val="BodyText"/>
        <w:rPr>
          <w:szCs w:val="18"/>
        </w:rPr>
      </w:pPr>
    </w:p>
    <w:p w14:paraId="6F5B7C59" w14:textId="77777777" w:rsidR="00AE04AE" w:rsidRPr="002B2127" w:rsidRDefault="00AE04AE" w:rsidP="00AE04AE">
      <w:pPr>
        <w:pStyle w:val="BodyText"/>
        <w:rPr>
          <w:szCs w:val="18"/>
        </w:rPr>
      </w:pPr>
    </w:p>
    <w:p w14:paraId="23BE4EC1" w14:textId="77777777" w:rsidR="00AE04AE" w:rsidRPr="002B2127" w:rsidRDefault="00AE04AE" w:rsidP="002344E5">
      <w:pPr>
        <w:pStyle w:val="BodyText"/>
        <w:pBdr>
          <w:left w:val="single" w:sz="4" w:space="4" w:color="auto"/>
        </w:pBdr>
        <w:ind w:left="0"/>
        <w:rPr>
          <w:i/>
          <w:color w:val="0070C0"/>
          <w:szCs w:val="18"/>
        </w:rPr>
      </w:pPr>
    </w:p>
    <w:p w14:paraId="56E015A8" w14:textId="77777777" w:rsidR="00AE04AE" w:rsidRPr="002B2127" w:rsidRDefault="00AE04AE" w:rsidP="00AE04AE">
      <w:pPr>
        <w:pStyle w:val="BodyText"/>
        <w:pBdr>
          <w:left w:val="single" w:sz="4" w:space="4" w:color="auto"/>
        </w:pBdr>
        <w:rPr>
          <w:szCs w:val="18"/>
        </w:rPr>
      </w:pPr>
      <w:r w:rsidRPr="002B2127">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6DABBC2C" w14:textId="77777777" w:rsidR="00AE04AE" w:rsidRPr="002B2127" w:rsidRDefault="00AE04AE" w:rsidP="00AE04AE">
      <w:pPr>
        <w:pStyle w:val="BodyText"/>
        <w:numPr>
          <w:ilvl w:val="0"/>
          <w:numId w:val="31"/>
        </w:numPr>
        <w:pBdr>
          <w:left w:val="single" w:sz="4" w:space="4" w:color="auto"/>
        </w:pBdr>
        <w:tabs>
          <w:tab w:val="clear" w:pos="340"/>
          <w:tab w:val="num" w:pos="766"/>
        </w:tabs>
        <w:ind w:left="766"/>
        <w:rPr>
          <w:szCs w:val="18"/>
        </w:rPr>
      </w:pPr>
      <w:r w:rsidRPr="002B2127">
        <w:rPr>
          <w:szCs w:val="18"/>
        </w:rPr>
        <w:t>sa odpisuje jednorazovo pri uvedení do používania,</w:t>
      </w:r>
    </w:p>
    <w:p w14:paraId="705EE4A2" w14:textId="77777777" w:rsidR="00AE04AE" w:rsidRPr="002B2127" w:rsidRDefault="00AE04AE" w:rsidP="00AE04AE">
      <w:pPr>
        <w:pStyle w:val="BodyText"/>
        <w:rPr>
          <w:szCs w:val="18"/>
        </w:rPr>
      </w:pPr>
    </w:p>
    <w:p w14:paraId="0376166A" w14:textId="77777777" w:rsidR="00AE04AE" w:rsidRPr="002B2127" w:rsidRDefault="00AE04AE" w:rsidP="00AE04AE">
      <w:pPr>
        <w:pStyle w:val="BodyText"/>
        <w:rPr>
          <w:szCs w:val="18"/>
        </w:rPr>
      </w:pPr>
      <w:r w:rsidRPr="002B2127">
        <w:rPr>
          <w:szCs w:val="18"/>
        </w:rPr>
        <w:t>Predpokladaná doba používania, metóda odpisovania a odpisová sadzba sú uvedené v nasledujúcej tabuľke:</w:t>
      </w:r>
    </w:p>
    <w:p w14:paraId="644681D9" w14:textId="77777777" w:rsidR="00AE04AE" w:rsidRPr="002B2127" w:rsidRDefault="00AE04AE" w:rsidP="00AE04AE">
      <w:pPr>
        <w:pStyle w:val="BodyText"/>
        <w:rPr>
          <w:szCs w:val="18"/>
        </w:rPr>
      </w:pPr>
    </w:p>
    <w:p w14:paraId="7FF05B83" w14:textId="77777777" w:rsidR="00AE04AE" w:rsidRPr="002B2127" w:rsidRDefault="00AE04AE" w:rsidP="00AE04AE">
      <w:pPr>
        <w:pStyle w:val="BodyText"/>
        <w:rPr>
          <w:szCs w:val="18"/>
        </w:rPr>
      </w:pPr>
    </w:p>
    <w:bookmarkStart w:id="26" w:name="_MON_1650715631"/>
    <w:bookmarkEnd w:id="26"/>
    <w:p w14:paraId="42F3B031" w14:textId="77777777" w:rsidR="00AE04AE" w:rsidRPr="002B2127" w:rsidRDefault="003E4077" w:rsidP="00AE04AE">
      <w:pPr>
        <w:pStyle w:val="BodyText"/>
        <w:rPr>
          <w:szCs w:val="18"/>
        </w:rPr>
      </w:pPr>
      <w:r w:rsidRPr="002B2127">
        <w:rPr>
          <w:szCs w:val="18"/>
        </w:rPr>
        <w:object w:dxaOrig="8507" w:dyaOrig="2222" w14:anchorId="15281984">
          <v:shape id="_x0000_i1027" type="#_x0000_t75" style="width:426pt;height:108.75pt" o:ole="">
            <v:imagedata r:id="rId14" o:title=""/>
          </v:shape>
          <o:OLEObject Type="Embed" ProgID="Excel.Sheet.12" ShapeID="_x0000_i1027" DrawAspect="Content" ObjectID="_1651915729" r:id="rId15"/>
        </w:object>
      </w:r>
    </w:p>
    <w:p w14:paraId="19BB2E88" w14:textId="77777777" w:rsidR="00AE04AE" w:rsidRPr="002B2127" w:rsidRDefault="00AE04AE" w:rsidP="00AE04AE">
      <w:pPr>
        <w:pStyle w:val="BodyText"/>
        <w:rPr>
          <w:szCs w:val="18"/>
        </w:rPr>
      </w:pPr>
      <w:r w:rsidRPr="002B2127">
        <w:rPr>
          <w:szCs w:val="18"/>
        </w:rPr>
        <w:t xml:space="preserve">Metódy odpisovania, doby použiteľnosti a zostatkové hodnoty sa prehodnocujú ku dňu, ku ktorému sa zostavuje účtovná závierka, a ak je to potrebné, urobia sa úpravy. </w:t>
      </w:r>
    </w:p>
    <w:p w14:paraId="3CF4CC02" w14:textId="77777777" w:rsidR="00AE04AE" w:rsidRPr="002B2127" w:rsidRDefault="00AE04AE" w:rsidP="00AE04AE">
      <w:pPr>
        <w:pStyle w:val="BodyText"/>
        <w:rPr>
          <w:szCs w:val="18"/>
        </w:rPr>
      </w:pPr>
    </w:p>
    <w:p w14:paraId="16432FD6" w14:textId="77777777" w:rsidR="00AE04AE" w:rsidRPr="002B2127" w:rsidRDefault="00AE04AE" w:rsidP="00AE04AE">
      <w:pPr>
        <w:pStyle w:val="BodyText"/>
        <w:rPr>
          <w:i/>
          <w:szCs w:val="18"/>
        </w:rPr>
      </w:pPr>
      <w:r w:rsidRPr="002B2127">
        <w:rPr>
          <w:b/>
          <w:i/>
          <w:szCs w:val="18"/>
        </w:rPr>
        <w:t>Posúdenie zníženia hodnoty majetku</w:t>
      </w:r>
    </w:p>
    <w:p w14:paraId="2A8EE6AE" w14:textId="77777777" w:rsidR="00AE04AE" w:rsidRPr="002B2127" w:rsidRDefault="00AE04AE" w:rsidP="00AE04AE">
      <w:pPr>
        <w:pStyle w:val="BodyText"/>
        <w:rPr>
          <w:i/>
          <w:szCs w:val="18"/>
        </w:rPr>
      </w:pPr>
    </w:p>
    <w:p w14:paraId="4734750E" w14:textId="77777777" w:rsidR="00AE04AE" w:rsidRPr="002B2127" w:rsidRDefault="00AE04AE" w:rsidP="00AE04AE">
      <w:pPr>
        <w:pStyle w:val="BodyText"/>
        <w:rPr>
          <w:i/>
          <w:szCs w:val="18"/>
        </w:rPr>
      </w:pPr>
      <w:r w:rsidRPr="002B2127">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427B7DBE" w14:textId="77777777" w:rsidR="00AE04AE" w:rsidRPr="002B2127" w:rsidRDefault="00AE04AE" w:rsidP="00AE04AE">
      <w:pPr>
        <w:pStyle w:val="AccountingPolicy"/>
        <w:jc w:val="both"/>
        <w:rPr>
          <w:rFonts w:ascii="Arial" w:hAnsi="Arial" w:cs="Arial"/>
          <w:lang w:val="sk-SK"/>
        </w:rPr>
      </w:pPr>
    </w:p>
    <w:p w14:paraId="1693ABD5" w14:textId="77777777" w:rsidR="00AE04AE" w:rsidRPr="002B2127" w:rsidRDefault="00AE04AE" w:rsidP="00AE04AE">
      <w:pPr>
        <w:pStyle w:val="BodyText"/>
      </w:pPr>
      <w:r w:rsidRPr="002B2127">
        <w:t xml:space="preserve">Faktory, ktoré sú považované za dôležité pri  posudzovaní zníženia hodnoty majetku sú: </w:t>
      </w:r>
    </w:p>
    <w:p w14:paraId="3A33BAA2" w14:textId="77777777" w:rsidR="00AE04AE" w:rsidRPr="002B2127" w:rsidRDefault="00AE04AE" w:rsidP="00AE04AE">
      <w:pPr>
        <w:pStyle w:val="BodyText"/>
        <w:numPr>
          <w:ilvl w:val="0"/>
          <w:numId w:val="32"/>
        </w:numPr>
        <w:tabs>
          <w:tab w:val="clear" w:pos="340"/>
          <w:tab w:val="num" w:pos="766"/>
        </w:tabs>
        <w:ind w:left="766"/>
      </w:pPr>
      <w:r w:rsidRPr="002B2127">
        <w:t>technologický pokrok,</w:t>
      </w:r>
    </w:p>
    <w:p w14:paraId="6D8BB1CA" w14:textId="77777777" w:rsidR="00AE04AE" w:rsidRPr="002B2127" w:rsidRDefault="00AE04AE" w:rsidP="00AE04AE">
      <w:pPr>
        <w:pStyle w:val="BodyText"/>
        <w:numPr>
          <w:ilvl w:val="0"/>
          <w:numId w:val="32"/>
        </w:numPr>
        <w:tabs>
          <w:tab w:val="clear" w:pos="340"/>
          <w:tab w:val="num" w:pos="766"/>
        </w:tabs>
        <w:ind w:left="766"/>
      </w:pPr>
      <w:r w:rsidRPr="002B2127">
        <w:t>významne nedostatočné prevádzkové výsledky v porovnaní s historickými alebo plánovanými prevádzkovými výsledkami,</w:t>
      </w:r>
    </w:p>
    <w:p w14:paraId="23308387" w14:textId="77777777" w:rsidR="00AE04AE" w:rsidRPr="002B2127" w:rsidRDefault="00AE04AE" w:rsidP="00AE04AE">
      <w:pPr>
        <w:pStyle w:val="BodyText"/>
        <w:numPr>
          <w:ilvl w:val="0"/>
          <w:numId w:val="32"/>
        </w:numPr>
        <w:tabs>
          <w:tab w:val="clear" w:pos="340"/>
          <w:tab w:val="num" w:pos="766"/>
        </w:tabs>
        <w:ind w:left="766"/>
      </w:pPr>
      <w:r w:rsidRPr="002B2127">
        <w:t>významné zmeny v spôsobe použitia majetku Spoločnosti alebo celkovej zmeny stratégie Spoločnosti,</w:t>
      </w:r>
    </w:p>
    <w:p w14:paraId="17329050" w14:textId="77777777" w:rsidR="00AE04AE" w:rsidRPr="002B2127" w:rsidRDefault="00AE04AE" w:rsidP="00AE04AE">
      <w:pPr>
        <w:pStyle w:val="BodyText"/>
        <w:numPr>
          <w:ilvl w:val="0"/>
          <w:numId w:val="32"/>
        </w:numPr>
        <w:tabs>
          <w:tab w:val="clear" w:pos="340"/>
          <w:tab w:val="num" w:pos="766"/>
        </w:tabs>
        <w:ind w:left="766"/>
      </w:pPr>
      <w:r w:rsidRPr="002B2127">
        <w:t>zastaralosť produktov.</w:t>
      </w:r>
    </w:p>
    <w:p w14:paraId="09D6FE5E" w14:textId="77777777" w:rsidR="00AE04AE" w:rsidRPr="002B2127" w:rsidRDefault="00AE04AE" w:rsidP="00AE04AE">
      <w:pPr>
        <w:pStyle w:val="BodyText"/>
      </w:pPr>
    </w:p>
    <w:p w14:paraId="17E9238F" w14:textId="77777777" w:rsidR="00AE04AE" w:rsidRPr="002B2127" w:rsidRDefault="00AE04AE" w:rsidP="00AE04AE">
      <w:pPr>
        <w:pStyle w:val="BodyText"/>
      </w:pPr>
      <w:r w:rsidRPr="002B2127">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w:t>
      </w:r>
      <w:r w:rsidRPr="002B2127">
        <w:lastRenderedPageBreak/>
        <w:t xml:space="preserve">peňažné toky alebo ak sa zmenia podmienky v budúcnosti. Pre viac informácií pozri bod D.15. Zníženie hodnoty majetku a opravné položky. </w:t>
      </w:r>
    </w:p>
    <w:p w14:paraId="09E4F86B" w14:textId="77777777" w:rsidR="00AE04AE" w:rsidRPr="002B2127" w:rsidRDefault="00AE04AE" w:rsidP="00602D7E">
      <w:pPr>
        <w:pStyle w:val="BodyText"/>
        <w:ind w:left="0"/>
        <w:rPr>
          <w:szCs w:val="18"/>
        </w:rPr>
      </w:pPr>
    </w:p>
    <w:p w14:paraId="301ADFAA" w14:textId="77777777" w:rsidR="00AE04AE" w:rsidRPr="002B2127" w:rsidRDefault="00AE04AE" w:rsidP="00AE04AE">
      <w:pPr>
        <w:pStyle w:val="Pismenka"/>
        <w:numPr>
          <w:ilvl w:val="0"/>
          <w:numId w:val="24"/>
        </w:numPr>
        <w:rPr>
          <w:szCs w:val="18"/>
        </w:rPr>
      </w:pPr>
      <w:r w:rsidRPr="002B2127">
        <w:rPr>
          <w:szCs w:val="18"/>
        </w:rPr>
        <w:t xml:space="preserve">Zásoby </w:t>
      </w:r>
    </w:p>
    <w:p w14:paraId="1203387B" w14:textId="77777777" w:rsidR="00AE04AE" w:rsidRPr="002B2127" w:rsidRDefault="00AE04AE" w:rsidP="00AE04AE">
      <w:pPr>
        <w:pStyle w:val="BodyText"/>
        <w:rPr>
          <w:szCs w:val="18"/>
        </w:rPr>
      </w:pPr>
      <w:r w:rsidRPr="002B2127">
        <w:rPr>
          <w:szCs w:val="18"/>
        </w:rPr>
        <w:t>Zásoby sa oceňujú nižšou z nasledujúcich hodnôt: obstarávacou cenou (nakupované zásoby) alebo vlastnými nákladmi (zásoby vytvorené vlastnou činnosťou), alebo čistou realizačnou hodnotou.</w:t>
      </w:r>
    </w:p>
    <w:p w14:paraId="209A713F" w14:textId="77777777" w:rsidR="00AE04AE" w:rsidRPr="002B2127" w:rsidRDefault="00AE04AE" w:rsidP="00AE04AE">
      <w:pPr>
        <w:pStyle w:val="BodyText"/>
        <w:rPr>
          <w:szCs w:val="18"/>
        </w:rPr>
      </w:pPr>
    </w:p>
    <w:p w14:paraId="5FF737F4" w14:textId="77777777" w:rsidR="00AE04AE" w:rsidRPr="002B2127" w:rsidRDefault="00AE04AE" w:rsidP="00AE04AE">
      <w:pPr>
        <w:pStyle w:val="odstavec"/>
        <w:rPr>
          <w:b/>
        </w:rPr>
      </w:pPr>
      <w:proofErr w:type="spellStart"/>
      <w:r w:rsidRPr="002B2127">
        <w:t>Obstarávacia</w:t>
      </w:r>
      <w:proofErr w:type="spellEnd"/>
      <w:r w:rsidRPr="002B2127">
        <w:t xml:space="preserve"> </w:t>
      </w:r>
      <w:proofErr w:type="spellStart"/>
      <w:r w:rsidRPr="002B2127">
        <w:t>cena</w:t>
      </w:r>
      <w:proofErr w:type="spellEnd"/>
      <w:r w:rsidRPr="002B2127">
        <w:t xml:space="preserve"> </w:t>
      </w:r>
      <w:proofErr w:type="spellStart"/>
      <w:r w:rsidRPr="002B2127">
        <w:t>zahŕňa</w:t>
      </w:r>
      <w:proofErr w:type="spellEnd"/>
      <w:r w:rsidRPr="002B2127">
        <w:t xml:space="preserve"> </w:t>
      </w:r>
      <w:proofErr w:type="spellStart"/>
      <w:r w:rsidRPr="002B2127">
        <w:t>cenu</w:t>
      </w:r>
      <w:proofErr w:type="spellEnd"/>
      <w:r w:rsidRPr="002B2127">
        <w:t xml:space="preserve">, </w:t>
      </w:r>
      <w:proofErr w:type="spellStart"/>
      <w:r w:rsidRPr="002B2127">
        <w:t>za</w:t>
      </w:r>
      <w:proofErr w:type="spellEnd"/>
      <w:r w:rsidRPr="002B2127">
        <w:t xml:space="preserve"> </w:t>
      </w:r>
      <w:proofErr w:type="spellStart"/>
      <w:r w:rsidRPr="002B2127">
        <w:t>ktorú</w:t>
      </w:r>
      <w:proofErr w:type="spellEnd"/>
      <w:r w:rsidRPr="002B2127">
        <w:t xml:space="preserve"> </w:t>
      </w:r>
      <w:proofErr w:type="spellStart"/>
      <w:r w:rsidRPr="002B2127">
        <w:t>sa</w:t>
      </w:r>
      <w:proofErr w:type="spellEnd"/>
      <w:r w:rsidRPr="002B2127">
        <w:t xml:space="preserve"> </w:t>
      </w:r>
      <w:proofErr w:type="spellStart"/>
      <w:r w:rsidRPr="002B2127">
        <w:t>zásoby</w:t>
      </w:r>
      <w:proofErr w:type="spellEnd"/>
      <w:r w:rsidRPr="002B2127">
        <w:t xml:space="preserve"> </w:t>
      </w:r>
      <w:proofErr w:type="spellStart"/>
      <w:r w:rsidRPr="002B2127">
        <w:t>obstarali</w:t>
      </w:r>
      <w:proofErr w:type="spellEnd"/>
      <w:r w:rsidRPr="002B2127">
        <w:t xml:space="preserve"> a </w:t>
      </w:r>
      <w:proofErr w:type="spellStart"/>
      <w:r w:rsidRPr="002B2127">
        <w:t>náklady</w:t>
      </w:r>
      <w:proofErr w:type="spellEnd"/>
      <w:r w:rsidRPr="002B2127">
        <w:t xml:space="preserve"> </w:t>
      </w:r>
      <w:proofErr w:type="spellStart"/>
      <w:r w:rsidRPr="002B2127">
        <w:t>súvisiace</w:t>
      </w:r>
      <w:proofErr w:type="spellEnd"/>
      <w:r w:rsidRPr="002B2127">
        <w:t xml:space="preserve"> s </w:t>
      </w:r>
      <w:proofErr w:type="spellStart"/>
      <w:r w:rsidRPr="002B2127">
        <w:t>obstaraním</w:t>
      </w:r>
      <w:proofErr w:type="spellEnd"/>
      <w:r w:rsidRPr="002B2127">
        <w:t xml:space="preserve"> (</w:t>
      </w:r>
      <w:proofErr w:type="spellStart"/>
      <w:r w:rsidRPr="002B2127">
        <w:t>clo</w:t>
      </w:r>
      <w:proofErr w:type="spellEnd"/>
      <w:r w:rsidRPr="002B2127">
        <w:t xml:space="preserve">, </w:t>
      </w:r>
      <w:proofErr w:type="spellStart"/>
      <w:r w:rsidRPr="002B2127">
        <w:t>prepravu</w:t>
      </w:r>
      <w:proofErr w:type="spellEnd"/>
      <w:r w:rsidRPr="002B2127">
        <w:t xml:space="preserve">, </w:t>
      </w:r>
      <w:proofErr w:type="spellStart"/>
      <w:r w:rsidRPr="002B2127">
        <w:t>poistné</w:t>
      </w:r>
      <w:proofErr w:type="spellEnd"/>
      <w:r w:rsidRPr="002B2127">
        <w:t xml:space="preserve">, </w:t>
      </w:r>
      <w:proofErr w:type="spellStart"/>
      <w:r w:rsidRPr="002B2127">
        <w:t>provízie</w:t>
      </w:r>
      <w:proofErr w:type="spellEnd"/>
      <w:r w:rsidRPr="002B2127">
        <w:t xml:space="preserve">, a pod.), </w:t>
      </w:r>
      <w:proofErr w:type="spellStart"/>
      <w:r w:rsidRPr="002B2127">
        <w:t>zníženú</w:t>
      </w:r>
      <w:proofErr w:type="spellEnd"/>
      <w:r w:rsidRPr="002B2127">
        <w:t xml:space="preserve"> o </w:t>
      </w:r>
      <w:proofErr w:type="spellStart"/>
      <w:r w:rsidRPr="002B2127">
        <w:t>dobropisy</w:t>
      </w:r>
      <w:proofErr w:type="spellEnd"/>
      <w:r w:rsidRPr="002B2127">
        <w:t xml:space="preserve">, </w:t>
      </w:r>
      <w:proofErr w:type="spellStart"/>
      <w:r w:rsidRPr="002B2127">
        <w:t>skontá</w:t>
      </w:r>
      <w:proofErr w:type="spellEnd"/>
      <w:r w:rsidRPr="002B2127">
        <w:t xml:space="preserve">, </w:t>
      </w:r>
      <w:proofErr w:type="spellStart"/>
      <w:r w:rsidRPr="002B2127">
        <w:t>rabaty</w:t>
      </w:r>
      <w:proofErr w:type="spellEnd"/>
      <w:r w:rsidRPr="002B2127">
        <w:t xml:space="preserve">, </w:t>
      </w:r>
      <w:proofErr w:type="spellStart"/>
      <w:r w:rsidRPr="002B2127">
        <w:t>zľavy</w:t>
      </w:r>
      <w:proofErr w:type="spellEnd"/>
      <w:r w:rsidRPr="002B2127">
        <w:t xml:space="preserve"> z </w:t>
      </w:r>
      <w:proofErr w:type="spellStart"/>
      <w:r w:rsidRPr="002B2127">
        <w:t>ceny</w:t>
      </w:r>
      <w:proofErr w:type="spellEnd"/>
      <w:r w:rsidRPr="002B2127">
        <w:t xml:space="preserve">, </w:t>
      </w:r>
      <w:proofErr w:type="spellStart"/>
      <w:r w:rsidRPr="002B2127">
        <w:t>bonusy</w:t>
      </w:r>
      <w:proofErr w:type="spellEnd"/>
      <w:r w:rsidRPr="002B2127">
        <w:t xml:space="preserve"> a pod.  </w:t>
      </w:r>
      <w:proofErr w:type="spellStart"/>
      <w:r w:rsidRPr="002B2127">
        <w:t>Úroky</w:t>
      </w:r>
      <w:proofErr w:type="spellEnd"/>
      <w:r w:rsidRPr="002B2127">
        <w:t xml:space="preserve"> z </w:t>
      </w:r>
      <w:proofErr w:type="spellStart"/>
      <w:r w:rsidRPr="002B2127">
        <w:t>úverov</w:t>
      </w:r>
      <w:proofErr w:type="spellEnd"/>
      <w:r w:rsidRPr="002B2127">
        <w:t xml:space="preserve"> </w:t>
      </w:r>
      <w:proofErr w:type="spellStart"/>
      <w:r w:rsidRPr="002B2127">
        <w:t>nie</w:t>
      </w:r>
      <w:proofErr w:type="spellEnd"/>
      <w:r w:rsidRPr="002B2127">
        <w:t xml:space="preserve"> </w:t>
      </w:r>
      <w:proofErr w:type="spellStart"/>
      <w:r w:rsidRPr="002B2127">
        <w:t>sú</w:t>
      </w:r>
      <w:proofErr w:type="spellEnd"/>
      <w:r w:rsidRPr="002B2127">
        <w:t xml:space="preserve"> </w:t>
      </w:r>
      <w:proofErr w:type="spellStart"/>
      <w:r w:rsidRPr="002B2127">
        <w:t>súčasťou</w:t>
      </w:r>
      <w:proofErr w:type="spellEnd"/>
      <w:r w:rsidRPr="002B2127">
        <w:t xml:space="preserve"> </w:t>
      </w:r>
      <w:proofErr w:type="spellStart"/>
      <w:r w:rsidRPr="002B2127">
        <w:t>obstarávacej</w:t>
      </w:r>
      <w:proofErr w:type="spellEnd"/>
      <w:r w:rsidRPr="002B2127">
        <w:t xml:space="preserve"> </w:t>
      </w:r>
      <w:proofErr w:type="spellStart"/>
      <w:r w:rsidRPr="002B2127">
        <w:t>ceny</w:t>
      </w:r>
      <w:proofErr w:type="spellEnd"/>
      <w:r w:rsidRPr="002B2127">
        <w:t xml:space="preserve">. </w:t>
      </w:r>
    </w:p>
    <w:p w14:paraId="2A2A8314" w14:textId="77777777" w:rsidR="00AE04AE" w:rsidRPr="002B2127" w:rsidRDefault="00AE04AE" w:rsidP="00AE04AE">
      <w:pPr>
        <w:pStyle w:val="odstavec"/>
      </w:pPr>
    </w:p>
    <w:p w14:paraId="3BF35E46" w14:textId="77777777" w:rsidR="00AE04AE" w:rsidRPr="002B2127" w:rsidRDefault="00AE04AE" w:rsidP="00AE04AE">
      <w:pPr>
        <w:pStyle w:val="BodyText"/>
        <w:rPr>
          <w:szCs w:val="18"/>
        </w:rPr>
      </w:pPr>
      <w:r w:rsidRPr="002B2127">
        <w:rPr>
          <w:szCs w:val="18"/>
        </w:rPr>
        <w:t xml:space="preserve">Čistá realizačná hodnota je predpokladaná predajná cena zásob znížená o predpokladané náklady na ich dokončenie a o predpokladané náklady súvisiace s ich predajom.  </w:t>
      </w:r>
    </w:p>
    <w:p w14:paraId="02746C44" w14:textId="77777777" w:rsidR="00AE04AE" w:rsidRPr="002B2127" w:rsidRDefault="00AE04AE" w:rsidP="00AE04AE">
      <w:pPr>
        <w:pStyle w:val="BodyText"/>
        <w:rPr>
          <w:szCs w:val="18"/>
        </w:rPr>
      </w:pPr>
    </w:p>
    <w:p w14:paraId="476A0F18" w14:textId="77777777" w:rsidR="00AE04AE" w:rsidRPr="002B2127" w:rsidRDefault="00AE04AE" w:rsidP="00AE04AE">
      <w:pPr>
        <w:pStyle w:val="BodyText"/>
        <w:rPr>
          <w:szCs w:val="18"/>
        </w:rPr>
      </w:pPr>
      <w:r w:rsidRPr="002B2127">
        <w:rPr>
          <w:szCs w:val="18"/>
        </w:rPr>
        <w:t>Zníženie hodnoty zásob sa zohľadňuje vytvorením opravnej položky.</w:t>
      </w:r>
    </w:p>
    <w:p w14:paraId="73858EEC" w14:textId="77777777" w:rsidR="00AE04AE" w:rsidRPr="002B2127" w:rsidRDefault="00AE04AE" w:rsidP="00602D7E">
      <w:pPr>
        <w:pStyle w:val="BodyText"/>
        <w:ind w:left="0"/>
        <w:rPr>
          <w:szCs w:val="18"/>
        </w:rPr>
      </w:pPr>
    </w:p>
    <w:p w14:paraId="65C8D690" w14:textId="77777777" w:rsidR="00AE04AE" w:rsidRPr="002B2127" w:rsidRDefault="00AE04AE" w:rsidP="00AE04AE">
      <w:pPr>
        <w:pStyle w:val="Pismenka"/>
        <w:numPr>
          <w:ilvl w:val="0"/>
          <w:numId w:val="24"/>
        </w:numPr>
        <w:rPr>
          <w:szCs w:val="18"/>
        </w:rPr>
      </w:pPr>
      <w:r w:rsidRPr="002B2127">
        <w:rPr>
          <w:szCs w:val="18"/>
        </w:rPr>
        <w:t>Pohľadávky</w:t>
      </w:r>
    </w:p>
    <w:p w14:paraId="64DC42A1" w14:textId="77777777" w:rsidR="00AE04AE" w:rsidRPr="002B2127" w:rsidRDefault="00AE04AE" w:rsidP="00AE04AE">
      <w:pPr>
        <w:pStyle w:val="BodyText"/>
        <w:rPr>
          <w:szCs w:val="18"/>
        </w:rPr>
      </w:pPr>
      <w:r w:rsidRPr="002B2127">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0F4FF0A" w14:textId="77777777" w:rsidR="00AE04AE" w:rsidRPr="002B2127" w:rsidRDefault="00AE04AE" w:rsidP="00AE04AE">
      <w:pPr>
        <w:pStyle w:val="BodyText"/>
        <w:rPr>
          <w:szCs w:val="18"/>
        </w:rPr>
      </w:pPr>
    </w:p>
    <w:p w14:paraId="01E919B3" w14:textId="77777777" w:rsidR="00AE04AE" w:rsidRPr="002B2127" w:rsidRDefault="00AE04AE" w:rsidP="00AE04AE">
      <w:pPr>
        <w:pStyle w:val="BodyText"/>
        <w:rPr>
          <w:szCs w:val="18"/>
        </w:rPr>
      </w:pPr>
      <w:r w:rsidRPr="002B2127">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D3C61F0" w14:textId="77777777" w:rsidR="00AE04AE" w:rsidRPr="002B2127" w:rsidRDefault="00AE04AE" w:rsidP="00602D7E">
      <w:pPr>
        <w:pStyle w:val="Pismenka"/>
        <w:tabs>
          <w:tab w:val="clear" w:pos="360"/>
        </w:tabs>
        <w:ind w:left="0" w:firstLine="0"/>
      </w:pPr>
    </w:p>
    <w:p w14:paraId="3085FEE4" w14:textId="77777777" w:rsidR="00AE04AE" w:rsidRPr="002B2127" w:rsidRDefault="00AE04AE" w:rsidP="00AE04AE">
      <w:pPr>
        <w:pStyle w:val="Pismenka"/>
        <w:numPr>
          <w:ilvl w:val="0"/>
          <w:numId w:val="24"/>
        </w:numPr>
        <w:rPr>
          <w:szCs w:val="18"/>
        </w:rPr>
      </w:pPr>
      <w:r w:rsidRPr="002B2127">
        <w:rPr>
          <w:szCs w:val="18"/>
        </w:rPr>
        <w:t>Finančné účty</w:t>
      </w:r>
    </w:p>
    <w:p w14:paraId="1F904E57" w14:textId="77777777" w:rsidR="00AE04AE" w:rsidRPr="002B2127" w:rsidRDefault="00AE04AE" w:rsidP="00AE04AE">
      <w:pPr>
        <w:pStyle w:val="Pismenka"/>
        <w:tabs>
          <w:tab w:val="clear" w:pos="360"/>
        </w:tabs>
        <w:ind w:left="426" w:firstLine="0"/>
        <w:rPr>
          <w:b w:val="0"/>
          <w:szCs w:val="18"/>
        </w:rPr>
      </w:pPr>
      <w:r w:rsidRPr="002B2127">
        <w:rPr>
          <w:b w:val="0"/>
          <w:szCs w:val="18"/>
        </w:rPr>
        <w:t xml:space="preserve">Finančné účty tvorí peňažná hotovosť, ceniny, zostatky na bankových účtoch a oceňujú sa menovitou hodnotou. Zníženie ich hodnoty sa vyjadruje opravnou položkou. </w:t>
      </w:r>
    </w:p>
    <w:p w14:paraId="4D4EB0C7" w14:textId="77777777" w:rsidR="00AE04AE" w:rsidRPr="002B2127" w:rsidRDefault="00AE04AE" w:rsidP="00602D7E">
      <w:pPr>
        <w:pStyle w:val="BodyText"/>
        <w:ind w:left="0"/>
        <w:rPr>
          <w:szCs w:val="18"/>
        </w:rPr>
      </w:pPr>
    </w:p>
    <w:p w14:paraId="5EE0A306" w14:textId="77777777" w:rsidR="00AE04AE" w:rsidRPr="002B2127" w:rsidRDefault="00AE04AE" w:rsidP="00AE04AE">
      <w:pPr>
        <w:pStyle w:val="Pismenka"/>
        <w:numPr>
          <w:ilvl w:val="0"/>
          <w:numId w:val="24"/>
        </w:numPr>
        <w:rPr>
          <w:szCs w:val="18"/>
        </w:rPr>
      </w:pPr>
      <w:r w:rsidRPr="002B2127">
        <w:rPr>
          <w:szCs w:val="18"/>
        </w:rPr>
        <w:t>Náklady budúcich období a príjmy budúcich období</w:t>
      </w:r>
    </w:p>
    <w:p w14:paraId="6ADB0A20" w14:textId="77777777" w:rsidR="00AE04AE" w:rsidRPr="002B2127" w:rsidRDefault="00AE04AE" w:rsidP="00AE04AE">
      <w:pPr>
        <w:pStyle w:val="BodyText"/>
        <w:rPr>
          <w:szCs w:val="18"/>
        </w:rPr>
      </w:pPr>
      <w:r w:rsidRPr="002B2127">
        <w:rPr>
          <w:szCs w:val="18"/>
        </w:rPr>
        <w:t>Náklady budúcich období a príjmy budúcich období sa vykazujú vo výške, ktorá je potrebná na dodržanie zásady vecnej a časovej súvislosti s účtovným obdobím.</w:t>
      </w:r>
    </w:p>
    <w:p w14:paraId="70204B82" w14:textId="77777777" w:rsidR="00AE04AE" w:rsidRPr="002B2127" w:rsidRDefault="00AE04AE" w:rsidP="00AE04AE">
      <w:pPr>
        <w:pStyle w:val="BodyText"/>
        <w:rPr>
          <w:szCs w:val="18"/>
        </w:rPr>
      </w:pPr>
    </w:p>
    <w:p w14:paraId="21FDAAFF" w14:textId="77777777" w:rsidR="00AE04AE" w:rsidRPr="002B2127" w:rsidRDefault="00AE04AE" w:rsidP="00AE04AE">
      <w:pPr>
        <w:pStyle w:val="Pismenka"/>
        <w:numPr>
          <w:ilvl w:val="0"/>
          <w:numId w:val="24"/>
        </w:numPr>
        <w:rPr>
          <w:szCs w:val="18"/>
        </w:rPr>
      </w:pPr>
      <w:r w:rsidRPr="002B2127">
        <w:rPr>
          <w:szCs w:val="18"/>
        </w:rPr>
        <w:t>Zníženie hodnoty majetku a opravné položky</w:t>
      </w:r>
    </w:p>
    <w:p w14:paraId="1B95BA5A" w14:textId="77777777" w:rsidR="00AE04AE" w:rsidRPr="002B2127" w:rsidRDefault="00AE04AE" w:rsidP="00AE04AE">
      <w:pPr>
        <w:pStyle w:val="Pismenka"/>
        <w:tabs>
          <w:tab w:val="clear" w:pos="360"/>
        </w:tabs>
        <w:ind w:left="426" w:firstLine="0"/>
        <w:rPr>
          <w:b w:val="0"/>
        </w:rPr>
      </w:pPr>
      <w:r w:rsidRPr="002B2127">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A1ACDA2" w14:textId="77777777" w:rsidR="00AE04AE" w:rsidRPr="002B2127" w:rsidRDefault="00AE04AE" w:rsidP="00AE04AE">
      <w:pPr>
        <w:pStyle w:val="Pismenka"/>
        <w:tabs>
          <w:tab w:val="clear" w:pos="360"/>
        </w:tabs>
        <w:ind w:left="426" w:firstLine="0"/>
        <w:rPr>
          <w:b w:val="0"/>
        </w:rPr>
      </w:pPr>
    </w:p>
    <w:p w14:paraId="514FAFDE" w14:textId="77777777" w:rsidR="00AE04AE" w:rsidRPr="002B2127" w:rsidRDefault="00AE04AE" w:rsidP="00AE04AE">
      <w:pPr>
        <w:pStyle w:val="Pismenka"/>
        <w:tabs>
          <w:tab w:val="clear" w:pos="360"/>
        </w:tabs>
        <w:ind w:left="426" w:firstLine="0"/>
        <w:rPr>
          <w:i/>
        </w:rPr>
      </w:pPr>
      <w:r w:rsidRPr="002B2127">
        <w:rPr>
          <w:i/>
        </w:rPr>
        <w:t>Zníženie hodnoty dlhodobého majetku a zásob</w:t>
      </w:r>
    </w:p>
    <w:p w14:paraId="791AC6B0" w14:textId="77777777" w:rsidR="00AE04AE" w:rsidRPr="002B2127" w:rsidRDefault="00AE04AE" w:rsidP="00AE04AE">
      <w:pPr>
        <w:pStyle w:val="Pismenka"/>
        <w:tabs>
          <w:tab w:val="clear" w:pos="360"/>
        </w:tabs>
        <w:ind w:left="426" w:firstLine="0"/>
        <w:rPr>
          <w:b w:val="0"/>
        </w:rPr>
      </w:pPr>
      <w:r w:rsidRPr="002B2127">
        <w:rPr>
          <w:b w:val="0"/>
        </w:rPr>
        <w:t xml:space="preserve">Ku každému dňu, ku ktorému sa zostavuje účtovná závierka, je účtovná hodnota majetku Spoločnosti, iného ako odloženej daňovej pohľadávky (pozri bod D.19. Odložené dane) posudzovaná s cieľom zistiť, či existujú indikátory, že by mohlo dôjsť k zníženiu hodnoty majetku. Ak takéto indikátory existujú, potom sa odhadnú predpokladané budúce ekonomické úžitky z daného majetku. </w:t>
      </w:r>
    </w:p>
    <w:p w14:paraId="1345557C" w14:textId="77777777" w:rsidR="00AE04AE" w:rsidRPr="002B2127" w:rsidRDefault="00AE04AE" w:rsidP="00AE04AE">
      <w:pPr>
        <w:pStyle w:val="Pismenka"/>
        <w:tabs>
          <w:tab w:val="clear" w:pos="360"/>
        </w:tabs>
        <w:ind w:left="426" w:firstLine="0"/>
        <w:rPr>
          <w:b w:val="0"/>
        </w:rPr>
      </w:pPr>
    </w:p>
    <w:p w14:paraId="65ED4026" w14:textId="77777777" w:rsidR="00AE04AE" w:rsidRPr="002B2127" w:rsidRDefault="00AE04AE" w:rsidP="00AE04AE">
      <w:pPr>
        <w:pStyle w:val="Pismenka"/>
        <w:tabs>
          <w:tab w:val="clear" w:pos="360"/>
        </w:tabs>
        <w:ind w:left="426" w:firstLine="0"/>
        <w:rPr>
          <w:b w:val="0"/>
        </w:rPr>
      </w:pPr>
      <w:r w:rsidRPr="002B2127">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59C2E44B" w14:textId="77777777" w:rsidR="00AE04AE" w:rsidRPr="002B2127" w:rsidRDefault="00AE04AE" w:rsidP="00AE04AE">
      <w:pPr>
        <w:pStyle w:val="Pismenka"/>
        <w:tabs>
          <w:tab w:val="clear" w:pos="360"/>
        </w:tabs>
        <w:ind w:left="426" w:firstLine="0"/>
        <w:rPr>
          <w:b w:val="0"/>
        </w:rPr>
      </w:pPr>
    </w:p>
    <w:p w14:paraId="24BD0011" w14:textId="77777777" w:rsidR="00AE04AE" w:rsidRPr="002B2127" w:rsidRDefault="00AE04AE" w:rsidP="00AE04AE">
      <w:pPr>
        <w:pStyle w:val="Pismenka"/>
        <w:tabs>
          <w:tab w:val="clear" w:pos="360"/>
        </w:tabs>
        <w:ind w:left="426" w:firstLine="0"/>
        <w:rPr>
          <w:b w:val="0"/>
        </w:rPr>
      </w:pPr>
      <w:r w:rsidRPr="002B2127">
        <w:rPr>
          <w:b w:val="0"/>
        </w:rPr>
        <w:t>Zásady posúdenia zníženia hodnoty dlhodobého majetku sú opísané aj v bode xxx).</w:t>
      </w:r>
    </w:p>
    <w:p w14:paraId="01B85875" w14:textId="77777777" w:rsidR="00BB53FB" w:rsidRPr="002B2127" w:rsidRDefault="00BB53FB" w:rsidP="00AE04AE">
      <w:pPr>
        <w:pStyle w:val="Pismenka"/>
        <w:tabs>
          <w:tab w:val="clear" w:pos="360"/>
        </w:tabs>
        <w:ind w:left="426" w:firstLine="0"/>
        <w:rPr>
          <w:b w:val="0"/>
        </w:rPr>
      </w:pPr>
    </w:p>
    <w:p w14:paraId="18263089" w14:textId="77777777" w:rsidR="00AE04AE" w:rsidRPr="002B2127" w:rsidRDefault="00AE04AE" w:rsidP="00AE04AE">
      <w:pPr>
        <w:pStyle w:val="Pismenka"/>
        <w:tabs>
          <w:tab w:val="clear" w:pos="360"/>
        </w:tabs>
        <w:ind w:left="426" w:firstLine="0"/>
        <w:rPr>
          <w:b w:val="0"/>
        </w:rPr>
      </w:pPr>
    </w:p>
    <w:p w14:paraId="0C20BBCF" w14:textId="77777777" w:rsidR="00AE04AE" w:rsidRPr="002B2127" w:rsidRDefault="00AE04AE" w:rsidP="00AE04AE">
      <w:pPr>
        <w:pStyle w:val="Pismenka"/>
        <w:tabs>
          <w:tab w:val="clear" w:pos="360"/>
        </w:tabs>
        <w:ind w:left="426" w:firstLine="0"/>
        <w:rPr>
          <w:i/>
        </w:rPr>
      </w:pPr>
      <w:r w:rsidRPr="002B2127">
        <w:rPr>
          <w:i/>
        </w:rPr>
        <w:t xml:space="preserve">Zníženie hodnoty finančného majetku a pohľadávok </w:t>
      </w:r>
    </w:p>
    <w:p w14:paraId="5ED1BBFB" w14:textId="77777777" w:rsidR="00AE04AE" w:rsidRPr="002B2127" w:rsidRDefault="00AE04AE" w:rsidP="00AE04AE">
      <w:pPr>
        <w:pStyle w:val="Pismenka"/>
        <w:tabs>
          <w:tab w:val="clear" w:pos="360"/>
        </w:tabs>
        <w:ind w:left="426" w:firstLine="0"/>
        <w:rPr>
          <w:b w:val="0"/>
        </w:rPr>
      </w:pPr>
      <w:r w:rsidRPr="002B2127">
        <w:rPr>
          <w:b w:val="0"/>
        </w:rPr>
        <w:t>Ku každému dňu, ku ktorému sa zostavuje účtovná závierka sa finančný majetok, ktorý nie je ocenený reálnou hodnotou posudzuje s cieľom zistiť, či existujú objektívne dôkazy zníženia jeho hodnoty.</w:t>
      </w:r>
    </w:p>
    <w:p w14:paraId="2F256679" w14:textId="77777777" w:rsidR="00AE04AE" w:rsidRPr="002B2127" w:rsidRDefault="00AE04AE" w:rsidP="00AE04AE">
      <w:pPr>
        <w:pStyle w:val="Pismenka"/>
        <w:tabs>
          <w:tab w:val="clear" w:pos="360"/>
        </w:tabs>
        <w:ind w:left="426" w:firstLine="0"/>
        <w:rPr>
          <w:b w:val="0"/>
        </w:rPr>
      </w:pPr>
    </w:p>
    <w:p w14:paraId="48D90513" w14:textId="77777777" w:rsidR="00AE04AE" w:rsidRPr="002B2127" w:rsidRDefault="00AE04AE" w:rsidP="00AE04AE">
      <w:pPr>
        <w:pStyle w:val="Pismenka"/>
        <w:tabs>
          <w:tab w:val="clear" w:pos="360"/>
        </w:tabs>
        <w:ind w:left="426" w:firstLine="0"/>
        <w:rPr>
          <w:b w:val="0"/>
          <w:szCs w:val="18"/>
        </w:rPr>
      </w:pPr>
      <w:r w:rsidRPr="002B2127">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2B2127">
        <w:rPr>
          <w:szCs w:val="18"/>
        </w:rPr>
        <w:t xml:space="preserve"> </w:t>
      </w:r>
      <w:r w:rsidRPr="002B2127">
        <w:rPr>
          <w:b w:val="0"/>
          <w:szCs w:val="18"/>
        </w:rPr>
        <w:t xml:space="preserve">neuvažovala, indikácie, že na majetok dlžníka alebo emitenta bude vyhlásený konkurz, alebo skutočnosť, že pre cenný papier prestal </w:t>
      </w:r>
      <w:r w:rsidRPr="002B2127">
        <w:rPr>
          <w:b w:val="0"/>
          <w:szCs w:val="18"/>
        </w:rPr>
        <w:lastRenderedPageBreak/>
        <w:t xml:space="preserve">existovať aktívny trh. Objektívnym dôkazom zníženia hodnoty investícií do majetkových cenných papierov je aj významné alebo dlhodobé zníženie ich reálnej hodnoty pod úroveň ich obstarávacej ceny. </w:t>
      </w:r>
    </w:p>
    <w:p w14:paraId="48A490EE" w14:textId="77777777" w:rsidR="00AE04AE" w:rsidRPr="002B2127" w:rsidRDefault="00AE04AE" w:rsidP="00AE04AE">
      <w:pPr>
        <w:pStyle w:val="Pismenka"/>
        <w:tabs>
          <w:tab w:val="clear" w:pos="360"/>
        </w:tabs>
        <w:ind w:left="426" w:firstLine="0"/>
        <w:rPr>
          <w:b w:val="0"/>
          <w:i/>
          <w:szCs w:val="18"/>
        </w:rPr>
      </w:pPr>
    </w:p>
    <w:p w14:paraId="6C58CAEE" w14:textId="77777777" w:rsidR="00AE04AE" w:rsidRPr="002B2127" w:rsidRDefault="00AE04AE" w:rsidP="00AE04AE">
      <w:pPr>
        <w:pStyle w:val="Pismenka"/>
        <w:tabs>
          <w:tab w:val="clear" w:pos="360"/>
        </w:tabs>
        <w:ind w:left="426" w:firstLine="0"/>
        <w:rPr>
          <w:b w:val="0"/>
        </w:rPr>
      </w:pPr>
      <w:r w:rsidRPr="002B2127">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256E0FD0" w14:textId="77777777" w:rsidR="00AE04AE" w:rsidRPr="002B2127" w:rsidRDefault="00AE04AE" w:rsidP="00AE04AE">
      <w:pPr>
        <w:pStyle w:val="Pismenka"/>
        <w:tabs>
          <w:tab w:val="clear" w:pos="360"/>
        </w:tabs>
        <w:ind w:left="426" w:firstLine="0"/>
        <w:rPr>
          <w:b w:val="0"/>
        </w:rPr>
      </w:pPr>
    </w:p>
    <w:p w14:paraId="0A616214" w14:textId="77777777" w:rsidR="00AE04AE" w:rsidRPr="002B2127" w:rsidRDefault="00AE04AE" w:rsidP="00AE04AE">
      <w:pPr>
        <w:pStyle w:val="Pismenka"/>
        <w:tabs>
          <w:tab w:val="clear" w:pos="360"/>
        </w:tabs>
        <w:ind w:left="426" w:firstLine="0"/>
        <w:rPr>
          <w:b w:val="0"/>
        </w:rPr>
      </w:pPr>
      <w:r w:rsidRPr="002B2127">
        <w:rPr>
          <w:b w:val="0"/>
        </w:rPr>
        <w:t>Opravná položka sa zruší, ak následné zvýšenie predpokladaných budúcich ekonomických úžitkov možno objektívne spájať s udalosťou, ktorá nastala po vykázaní opravnej položky.</w:t>
      </w:r>
    </w:p>
    <w:p w14:paraId="54FC3FA1" w14:textId="77777777" w:rsidR="00AE04AE" w:rsidRPr="002B2127" w:rsidRDefault="00AE04AE" w:rsidP="00AE04AE">
      <w:pPr>
        <w:pStyle w:val="Pismenka"/>
        <w:tabs>
          <w:tab w:val="clear" w:pos="360"/>
        </w:tabs>
        <w:ind w:left="426" w:firstLine="0"/>
        <w:rPr>
          <w:b w:val="0"/>
        </w:rPr>
      </w:pPr>
    </w:p>
    <w:p w14:paraId="6C21DD53" w14:textId="77777777" w:rsidR="00AE04AE" w:rsidRPr="002B2127" w:rsidRDefault="00AE04AE" w:rsidP="00AE04AE">
      <w:pPr>
        <w:pStyle w:val="Pismenka"/>
        <w:numPr>
          <w:ilvl w:val="0"/>
          <w:numId w:val="24"/>
        </w:numPr>
        <w:rPr>
          <w:szCs w:val="18"/>
        </w:rPr>
      </w:pPr>
      <w:r w:rsidRPr="002B2127">
        <w:rPr>
          <w:szCs w:val="18"/>
        </w:rPr>
        <w:t>Záväzky</w:t>
      </w:r>
    </w:p>
    <w:p w14:paraId="6A34B12F" w14:textId="77777777" w:rsidR="00AE04AE" w:rsidRPr="002B2127" w:rsidRDefault="00AE04AE" w:rsidP="00AE04AE">
      <w:pPr>
        <w:pStyle w:val="BodyText"/>
        <w:rPr>
          <w:szCs w:val="18"/>
        </w:rPr>
      </w:pPr>
      <w:r w:rsidRPr="002B2127">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27E57FB" w14:textId="77777777" w:rsidR="00AE04AE" w:rsidRPr="002B2127" w:rsidRDefault="00AE04AE" w:rsidP="00AE04AE">
      <w:pPr>
        <w:pStyle w:val="BodyText"/>
        <w:rPr>
          <w:szCs w:val="18"/>
        </w:rPr>
      </w:pPr>
    </w:p>
    <w:p w14:paraId="4401EDFB" w14:textId="77777777" w:rsidR="00AE04AE" w:rsidRPr="002B2127" w:rsidRDefault="00AE04AE" w:rsidP="00AE04AE">
      <w:pPr>
        <w:pStyle w:val="Pismenka"/>
        <w:numPr>
          <w:ilvl w:val="0"/>
          <w:numId w:val="24"/>
        </w:numPr>
        <w:rPr>
          <w:szCs w:val="18"/>
        </w:rPr>
      </w:pPr>
      <w:r w:rsidRPr="002B2127">
        <w:rPr>
          <w:szCs w:val="18"/>
        </w:rPr>
        <w:t>Rezervy</w:t>
      </w:r>
    </w:p>
    <w:p w14:paraId="1913A010" w14:textId="77777777" w:rsidR="00AE04AE" w:rsidRPr="002B2127" w:rsidRDefault="00AE04AE" w:rsidP="00AE04AE">
      <w:pPr>
        <w:pStyle w:val="BodyText"/>
        <w:rPr>
          <w:b/>
          <w:szCs w:val="18"/>
        </w:rPr>
      </w:pPr>
      <w:r w:rsidRPr="002B2127">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0F0432E" w14:textId="77777777" w:rsidR="00AE04AE" w:rsidRPr="002B2127" w:rsidRDefault="00AE04AE" w:rsidP="00AE04AE">
      <w:pPr>
        <w:pStyle w:val="BodyText"/>
        <w:rPr>
          <w:b/>
          <w:szCs w:val="18"/>
        </w:rPr>
      </w:pPr>
    </w:p>
    <w:p w14:paraId="3C4E0C7C" w14:textId="77777777" w:rsidR="00AE04AE" w:rsidRPr="002B2127" w:rsidRDefault="00AE04AE" w:rsidP="00AE04AE">
      <w:pPr>
        <w:pStyle w:val="BodyText"/>
        <w:rPr>
          <w:b/>
          <w:szCs w:val="18"/>
        </w:rPr>
      </w:pPr>
      <w:r w:rsidRPr="002B2127">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941C38C" w14:textId="77777777" w:rsidR="00AE04AE" w:rsidRPr="002B2127" w:rsidRDefault="00AE04AE" w:rsidP="00AE04AE">
      <w:pPr>
        <w:pStyle w:val="BodyText"/>
        <w:rPr>
          <w:b/>
          <w:szCs w:val="18"/>
        </w:rPr>
      </w:pPr>
    </w:p>
    <w:p w14:paraId="0AF784D0" w14:textId="77777777" w:rsidR="00AE04AE" w:rsidRPr="002B2127" w:rsidRDefault="00AE04AE" w:rsidP="00AE04AE">
      <w:pPr>
        <w:pStyle w:val="BodyText"/>
        <w:rPr>
          <w:b/>
          <w:szCs w:val="18"/>
        </w:rPr>
      </w:pPr>
      <w:r w:rsidRPr="002B2127">
        <w:rPr>
          <w:szCs w:val="18"/>
        </w:rPr>
        <w:t xml:space="preserve">Tvorba rezervy na bonusy, rabaty, skontá a vrátenie kúpnej ceny pri reklamácii sa účtuje ako zníženie pôvodne dosiahnutých výnosov so súvzťažným zápisom v prospech účtu rezerv. </w:t>
      </w:r>
    </w:p>
    <w:p w14:paraId="43F9D4DC" w14:textId="77777777" w:rsidR="00AE04AE" w:rsidRPr="002B2127" w:rsidRDefault="00AE04AE" w:rsidP="00602D7E">
      <w:pPr>
        <w:pStyle w:val="BodyText"/>
        <w:ind w:left="0"/>
      </w:pPr>
    </w:p>
    <w:p w14:paraId="6267E053" w14:textId="77777777" w:rsidR="00AE04AE" w:rsidRPr="002B2127" w:rsidRDefault="00AE04AE" w:rsidP="00AE04AE">
      <w:pPr>
        <w:pStyle w:val="BodyText"/>
        <w:jc w:val="left"/>
        <w:rPr>
          <w:b/>
          <w:szCs w:val="18"/>
        </w:rPr>
      </w:pPr>
      <w:r w:rsidRPr="002B2127">
        <w:rPr>
          <w:b/>
          <w:szCs w:val="18"/>
        </w:rPr>
        <w:t>Nevyfakturované dodávky majetku</w:t>
      </w:r>
    </w:p>
    <w:p w14:paraId="4615B947" w14:textId="77777777" w:rsidR="00AE04AE" w:rsidRPr="002B2127" w:rsidRDefault="00AE04AE" w:rsidP="00AE04AE">
      <w:pPr>
        <w:pStyle w:val="BodyText"/>
        <w:rPr>
          <w:szCs w:val="18"/>
        </w:rPr>
      </w:pPr>
      <w:r w:rsidRPr="002B2127">
        <w:rPr>
          <w:szCs w:val="18"/>
        </w:rPr>
        <w:t>Rezervy na nevyfakturované dodávky majetku sa nevykazujú s vplyvom na výsledok hospodárenia a oceňujú sa v odhadovanej výške záväzku.</w:t>
      </w:r>
    </w:p>
    <w:p w14:paraId="4A71AC90" w14:textId="77777777" w:rsidR="00AE04AE" w:rsidRPr="002B2127" w:rsidRDefault="00AE04AE" w:rsidP="00AE04AE">
      <w:pPr>
        <w:pStyle w:val="BodyText"/>
        <w:rPr>
          <w:szCs w:val="18"/>
        </w:rPr>
      </w:pPr>
    </w:p>
    <w:p w14:paraId="05F5ED01" w14:textId="77777777" w:rsidR="00AE04AE" w:rsidRPr="002B2127" w:rsidRDefault="00AE04AE" w:rsidP="00AE04AE">
      <w:pPr>
        <w:pStyle w:val="Pismenka"/>
        <w:numPr>
          <w:ilvl w:val="0"/>
          <w:numId w:val="24"/>
        </w:numPr>
        <w:rPr>
          <w:szCs w:val="18"/>
        </w:rPr>
      </w:pPr>
      <w:r w:rsidRPr="002B2127">
        <w:rPr>
          <w:szCs w:val="18"/>
        </w:rPr>
        <w:t>Zamestnanecké požitky</w:t>
      </w:r>
    </w:p>
    <w:p w14:paraId="6654E857" w14:textId="1AD346E5" w:rsidR="00AE04AE" w:rsidRPr="002B2127" w:rsidRDefault="00AE04AE" w:rsidP="00602D7E">
      <w:pPr>
        <w:pStyle w:val="Pismenka"/>
        <w:tabs>
          <w:tab w:val="clear" w:pos="360"/>
        </w:tabs>
        <w:ind w:left="425" w:firstLine="0"/>
      </w:pPr>
      <w:r w:rsidRPr="002B2127">
        <w:rPr>
          <w:b w:val="0"/>
        </w:rPr>
        <w:t>Platy, mzdy, príspevky do dôchodkových a poistných fondov, platená ročná dovolenka a platená zdravotná</w:t>
      </w:r>
      <w:r w:rsidRPr="002B2127">
        <w:t xml:space="preserve"> </w:t>
      </w:r>
      <w:r w:rsidRPr="002B2127">
        <w:rPr>
          <w:b w:val="0"/>
        </w:rPr>
        <w:t>dovolenka, bonusy a ostatné nepeňažné požitky (napr. zdravotná starostlivosť) sa účtujú v účtovnom období, s ktorým vecne a časovo súvisia.</w:t>
      </w:r>
    </w:p>
    <w:p w14:paraId="62622E11" w14:textId="77777777" w:rsidR="00AE04AE" w:rsidRPr="002B2127" w:rsidRDefault="00AE04AE" w:rsidP="00AE04AE">
      <w:pPr>
        <w:pStyle w:val="Pismenka"/>
        <w:tabs>
          <w:tab w:val="clear" w:pos="360"/>
        </w:tabs>
        <w:ind w:firstLine="0"/>
        <w:rPr>
          <w:b w:val="0"/>
        </w:rPr>
      </w:pPr>
    </w:p>
    <w:p w14:paraId="6B8E218F" w14:textId="77777777" w:rsidR="00AE04AE" w:rsidRPr="002B2127" w:rsidRDefault="00AE04AE" w:rsidP="00AE04AE">
      <w:pPr>
        <w:pStyle w:val="Pismenka"/>
        <w:tabs>
          <w:tab w:val="clear" w:pos="360"/>
        </w:tabs>
        <w:ind w:firstLine="0"/>
        <w:rPr>
          <w:b w:val="0"/>
        </w:rPr>
      </w:pPr>
    </w:p>
    <w:p w14:paraId="46AA4D8E" w14:textId="77777777" w:rsidR="00AE04AE" w:rsidRPr="002B2127" w:rsidRDefault="00AE04AE" w:rsidP="00AE04AE">
      <w:pPr>
        <w:pStyle w:val="Pismenka"/>
        <w:numPr>
          <w:ilvl w:val="0"/>
          <w:numId w:val="24"/>
        </w:numPr>
        <w:rPr>
          <w:szCs w:val="18"/>
        </w:rPr>
      </w:pPr>
      <w:r w:rsidRPr="002B2127">
        <w:rPr>
          <w:szCs w:val="18"/>
        </w:rPr>
        <w:t>Odložené dane</w:t>
      </w:r>
    </w:p>
    <w:p w14:paraId="0E6E1BED" w14:textId="77777777" w:rsidR="00AE04AE" w:rsidRPr="002B2127" w:rsidRDefault="00AE04AE" w:rsidP="00AE04AE">
      <w:pPr>
        <w:pStyle w:val="BodyText"/>
        <w:rPr>
          <w:szCs w:val="18"/>
        </w:rPr>
      </w:pPr>
      <w:r w:rsidRPr="002B2127">
        <w:rPr>
          <w:szCs w:val="18"/>
        </w:rPr>
        <w:t xml:space="preserve">Odložené dane (odložená daňová pohľadávka a odložený daňový záväzok) sa vzťahujú na: </w:t>
      </w:r>
    </w:p>
    <w:p w14:paraId="313216AF" w14:textId="77777777" w:rsidR="00AE04AE" w:rsidRPr="002B2127" w:rsidRDefault="00AE04AE" w:rsidP="00AE04AE">
      <w:pPr>
        <w:pStyle w:val="BodyText"/>
        <w:numPr>
          <w:ilvl w:val="0"/>
          <w:numId w:val="6"/>
        </w:numPr>
        <w:rPr>
          <w:szCs w:val="18"/>
        </w:rPr>
      </w:pPr>
      <w:r w:rsidRPr="002B2127">
        <w:rPr>
          <w:szCs w:val="18"/>
        </w:rPr>
        <w:t>dočasné rozdiely medzi účtovnou hodnotou majetku a účtovnou hodnotou záväzkov vykázanou v súvahe a ich daňovou základňou,</w:t>
      </w:r>
    </w:p>
    <w:p w14:paraId="699D0B44" w14:textId="77777777" w:rsidR="00AE04AE" w:rsidRPr="002B2127" w:rsidRDefault="00AE04AE" w:rsidP="00AE04AE">
      <w:pPr>
        <w:pStyle w:val="BodyText"/>
        <w:numPr>
          <w:ilvl w:val="0"/>
          <w:numId w:val="6"/>
        </w:numPr>
        <w:rPr>
          <w:szCs w:val="18"/>
        </w:rPr>
      </w:pPr>
      <w:r w:rsidRPr="002B2127">
        <w:rPr>
          <w:szCs w:val="18"/>
        </w:rPr>
        <w:t>možnosť umorovať daňovú stratu v budúcnosti, ktorou sa rozumie možnosť odpočítať daňovú stratu od základu dane v budúcnosti,</w:t>
      </w:r>
    </w:p>
    <w:p w14:paraId="48C62BC9" w14:textId="77777777" w:rsidR="00AE04AE" w:rsidRPr="002B2127" w:rsidRDefault="00AE04AE" w:rsidP="00AE04AE">
      <w:pPr>
        <w:pStyle w:val="BodyText"/>
        <w:numPr>
          <w:ilvl w:val="0"/>
          <w:numId w:val="6"/>
        </w:numPr>
        <w:rPr>
          <w:szCs w:val="18"/>
        </w:rPr>
      </w:pPr>
      <w:r w:rsidRPr="002B2127">
        <w:rPr>
          <w:szCs w:val="18"/>
        </w:rPr>
        <w:t>možnosť previesť nevyužité daňové odpočty a iné daňové nároky do budúcich období.</w:t>
      </w:r>
    </w:p>
    <w:p w14:paraId="758A9010" w14:textId="77777777" w:rsidR="00AE04AE" w:rsidRPr="002B2127" w:rsidRDefault="00AE04AE" w:rsidP="00AE04AE">
      <w:pPr>
        <w:pStyle w:val="BodyText"/>
        <w:rPr>
          <w:szCs w:val="18"/>
        </w:rPr>
      </w:pPr>
    </w:p>
    <w:p w14:paraId="5FC5B20B" w14:textId="77777777" w:rsidR="00AE04AE" w:rsidRPr="002B2127" w:rsidRDefault="00AE04AE" w:rsidP="00AE04AE">
      <w:pPr>
        <w:pStyle w:val="BodyText"/>
        <w:rPr>
          <w:szCs w:val="18"/>
        </w:rPr>
      </w:pPr>
      <w:r w:rsidRPr="002B2127">
        <w:rPr>
          <w:szCs w:val="18"/>
        </w:rPr>
        <w:t xml:space="preserve">Odložená daňová pohľadávka ani odložený daňový záväzok sa neúčtuje pri: </w:t>
      </w:r>
    </w:p>
    <w:p w14:paraId="3E4C3021" w14:textId="77777777" w:rsidR="00AE04AE" w:rsidRPr="002B2127" w:rsidRDefault="00AE04AE" w:rsidP="00AE04AE">
      <w:pPr>
        <w:pStyle w:val="BodyText"/>
        <w:numPr>
          <w:ilvl w:val="0"/>
          <w:numId w:val="15"/>
        </w:numPr>
        <w:tabs>
          <w:tab w:val="clear" w:pos="340"/>
          <w:tab w:val="num" w:pos="766"/>
        </w:tabs>
        <w:ind w:left="766"/>
        <w:rPr>
          <w:szCs w:val="18"/>
        </w:rPr>
      </w:pPr>
      <w:r w:rsidRPr="002B2127">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BDF3D8E" w14:textId="77777777" w:rsidR="00AE04AE" w:rsidRPr="002B2127" w:rsidRDefault="00AE04AE" w:rsidP="00AE04AE">
      <w:pPr>
        <w:pStyle w:val="BodyText"/>
        <w:numPr>
          <w:ilvl w:val="0"/>
          <w:numId w:val="15"/>
        </w:numPr>
        <w:tabs>
          <w:tab w:val="clear" w:pos="340"/>
          <w:tab w:val="num" w:pos="766"/>
        </w:tabs>
        <w:ind w:left="766"/>
        <w:rPr>
          <w:szCs w:val="18"/>
        </w:rPr>
      </w:pPr>
      <w:r w:rsidRPr="002B2127">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E4922B7" w14:textId="77777777" w:rsidR="00AE04AE" w:rsidRPr="002B2127" w:rsidRDefault="00AE04AE" w:rsidP="00AE04AE">
      <w:pPr>
        <w:pStyle w:val="BodyText"/>
        <w:numPr>
          <w:ilvl w:val="0"/>
          <w:numId w:val="15"/>
        </w:numPr>
        <w:tabs>
          <w:tab w:val="clear" w:pos="340"/>
          <w:tab w:val="num" w:pos="766"/>
        </w:tabs>
        <w:ind w:left="766"/>
        <w:rPr>
          <w:szCs w:val="18"/>
        </w:rPr>
      </w:pPr>
      <w:r w:rsidRPr="002B2127">
        <w:rPr>
          <w:szCs w:val="18"/>
        </w:rPr>
        <w:t>dočasných rozdieloch pri prvotnom zaúčtovaní goodwillu alebo záporného goodwillu.</w:t>
      </w:r>
    </w:p>
    <w:p w14:paraId="26C58DD0" w14:textId="77777777" w:rsidR="00AE04AE" w:rsidRPr="002B2127" w:rsidRDefault="00AE04AE" w:rsidP="00AE04AE">
      <w:pPr>
        <w:pStyle w:val="BodyText"/>
        <w:ind w:left="766"/>
        <w:rPr>
          <w:szCs w:val="18"/>
        </w:rPr>
      </w:pPr>
    </w:p>
    <w:p w14:paraId="03DE3B69" w14:textId="77777777" w:rsidR="00AE04AE" w:rsidRPr="002B2127" w:rsidRDefault="00AE04AE" w:rsidP="00AE04AE">
      <w:pPr>
        <w:pStyle w:val="BodyText"/>
        <w:rPr>
          <w:szCs w:val="18"/>
        </w:rPr>
      </w:pPr>
      <w:r w:rsidRPr="002B2127">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7F99CC42" w14:textId="77777777" w:rsidR="00AE04AE" w:rsidRPr="002B2127" w:rsidRDefault="00AE04AE" w:rsidP="00AE04AE">
      <w:pPr>
        <w:pStyle w:val="BodyText"/>
      </w:pPr>
      <w:r w:rsidRPr="002B2127">
        <w:t>Pri výpočte odloženej dane sa použije sadzba dane z príjmov, o ktorej sa predpokladá, že bude platiť v čase vyrovnania odloženej dane.</w:t>
      </w:r>
    </w:p>
    <w:p w14:paraId="4A3E0B1E" w14:textId="77777777" w:rsidR="00AE04AE" w:rsidRPr="002B2127" w:rsidRDefault="00AE04AE" w:rsidP="00AE04AE">
      <w:pPr>
        <w:pStyle w:val="BodyText"/>
      </w:pPr>
    </w:p>
    <w:p w14:paraId="493D6393" w14:textId="77777777" w:rsidR="00AE04AE" w:rsidRPr="002B2127" w:rsidRDefault="00AE04AE" w:rsidP="00AE04AE">
      <w:pPr>
        <w:pStyle w:val="BodyText"/>
        <w:rPr>
          <w:szCs w:val="18"/>
        </w:rPr>
      </w:pPr>
      <w:r w:rsidRPr="002B2127">
        <w:t xml:space="preserve">V súvahe sa odložená daňová pohľadávka a odložený daňový záväzok vykazujú samostatne. Ak sa vzťahujú na odloženú </w:t>
      </w:r>
      <w:r w:rsidRPr="002B2127">
        <w:rPr>
          <w:szCs w:val="18"/>
        </w:rPr>
        <w:t xml:space="preserve"> </w:t>
      </w:r>
      <w:r w:rsidRPr="002B2127">
        <w:t xml:space="preserve">daň z príjmov toho istého daňovníka a ide o ten istý daňový úrad, môže sa vykázať len výsledný zostatok účtu 481 – Odložený daňový záväzok a odložená daňová pohľadávka. </w:t>
      </w:r>
    </w:p>
    <w:p w14:paraId="5321EAE6" w14:textId="77777777" w:rsidR="00AE04AE" w:rsidRPr="002B2127" w:rsidRDefault="00AE04AE" w:rsidP="00AE04AE">
      <w:pPr>
        <w:pStyle w:val="BodyText"/>
        <w:rPr>
          <w:szCs w:val="18"/>
        </w:rPr>
      </w:pPr>
    </w:p>
    <w:p w14:paraId="573D53FE" w14:textId="77777777" w:rsidR="00AE04AE" w:rsidRPr="002B2127" w:rsidRDefault="00AE04AE" w:rsidP="00AE04AE">
      <w:pPr>
        <w:pStyle w:val="Pismenka"/>
        <w:numPr>
          <w:ilvl w:val="0"/>
          <w:numId w:val="24"/>
        </w:numPr>
        <w:rPr>
          <w:szCs w:val="18"/>
        </w:rPr>
      </w:pPr>
      <w:r w:rsidRPr="002B2127">
        <w:rPr>
          <w:szCs w:val="18"/>
        </w:rPr>
        <w:t>Výdavky budúcich období a výnosy budúcich období</w:t>
      </w:r>
    </w:p>
    <w:p w14:paraId="66CC1A54" w14:textId="77777777" w:rsidR="00AE04AE" w:rsidRPr="002B2127" w:rsidRDefault="00AE04AE" w:rsidP="00AE04AE">
      <w:pPr>
        <w:pStyle w:val="BodyText"/>
        <w:rPr>
          <w:szCs w:val="18"/>
        </w:rPr>
      </w:pPr>
      <w:r w:rsidRPr="002B2127">
        <w:rPr>
          <w:szCs w:val="18"/>
        </w:rPr>
        <w:t>Výdavky budúcich období a výnosy budúcich období sa vykazujú vo výške, ktorá je potrebná na dodržanie zásady vecnej a časovej súvislosti s účtovným obdobím.</w:t>
      </w:r>
    </w:p>
    <w:p w14:paraId="3F1AE74D" w14:textId="77777777" w:rsidR="00AE04AE" w:rsidRPr="002B2127" w:rsidRDefault="00AE04AE" w:rsidP="00AE04AE">
      <w:pPr>
        <w:pStyle w:val="BodyText"/>
        <w:rPr>
          <w:szCs w:val="18"/>
        </w:rPr>
      </w:pPr>
    </w:p>
    <w:p w14:paraId="06284633" w14:textId="77777777" w:rsidR="00AE04AE" w:rsidRPr="002B2127" w:rsidRDefault="00AE04AE" w:rsidP="00AE04AE">
      <w:pPr>
        <w:ind w:left="426"/>
        <w:jc w:val="both"/>
        <w:rPr>
          <w:szCs w:val="18"/>
        </w:rPr>
      </w:pPr>
    </w:p>
    <w:p w14:paraId="5219C21B" w14:textId="77777777" w:rsidR="00AE04AE" w:rsidRPr="002B2127" w:rsidRDefault="00AE04AE" w:rsidP="00AE04AE">
      <w:pPr>
        <w:pStyle w:val="Pismenka"/>
        <w:numPr>
          <w:ilvl w:val="0"/>
          <w:numId w:val="24"/>
        </w:numPr>
        <w:rPr>
          <w:szCs w:val="18"/>
        </w:rPr>
      </w:pPr>
      <w:r w:rsidRPr="002B2127">
        <w:rPr>
          <w:szCs w:val="18"/>
        </w:rPr>
        <w:t>Prenájom (lízing) (Spoločnosť ako nájomca)</w:t>
      </w:r>
    </w:p>
    <w:p w14:paraId="41386CC3" w14:textId="77777777" w:rsidR="00AE04AE" w:rsidRPr="002B2127" w:rsidRDefault="00AE04AE" w:rsidP="00AE04AE">
      <w:pPr>
        <w:pStyle w:val="BodyText"/>
        <w:rPr>
          <w:szCs w:val="18"/>
        </w:rPr>
      </w:pPr>
      <w:r w:rsidRPr="002B2127">
        <w:rPr>
          <w:b/>
          <w:szCs w:val="18"/>
        </w:rPr>
        <w:t>Finančný prenájom.</w:t>
      </w:r>
      <w:r w:rsidRPr="002B2127">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CB13E59" w14:textId="77777777" w:rsidR="00AE04AE" w:rsidRPr="002B2127" w:rsidRDefault="00AE04AE" w:rsidP="00AE04AE">
      <w:pPr>
        <w:pStyle w:val="BodyText"/>
        <w:rPr>
          <w:szCs w:val="18"/>
        </w:rPr>
      </w:pPr>
    </w:p>
    <w:p w14:paraId="26B19714" w14:textId="77777777" w:rsidR="00AE04AE" w:rsidRPr="002B2127" w:rsidRDefault="00AE04AE" w:rsidP="00AE04AE">
      <w:pPr>
        <w:pStyle w:val="BodyText"/>
        <w:rPr>
          <w:szCs w:val="18"/>
        </w:rPr>
      </w:pPr>
      <w:r w:rsidRPr="002B2127">
        <w:rPr>
          <w:szCs w:val="18"/>
        </w:rPr>
        <w:t xml:space="preserve">Súčasťou dohodnutých platieb je aj kúpna cena, za ktorú na konci dohodnutej doby finančného prenájmu prechádza vlastnícke právo k prenajatému majetku z prenajímateľa na nájomcu. </w:t>
      </w:r>
    </w:p>
    <w:p w14:paraId="05FD9D55" w14:textId="77777777" w:rsidR="00AE04AE" w:rsidRPr="002B2127" w:rsidRDefault="00AE04AE" w:rsidP="00AE04AE">
      <w:pPr>
        <w:pStyle w:val="BodyText"/>
        <w:rPr>
          <w:szCs w:val="18"/>
        </w:rPr>
      </w:pPr>
    </w:p>
    <w:p w14:paraId="6D8968CB" w14:textId="77777777" w:rsidR="00AE04AE" w:rsidRPr="002B2127" w:rsidRDefault="00AE04AE" w:rsidP="00AE04AE">
      <w:pPr>
        <w:pStyle w:val="BodyText"/>
        <w:rPr>
          <w:szCs w:val="18"/>
        </w:rPr>
      </w:pPr>
      <w:r w:rsidRPr="002B2127">
        <w:rPr>
          <w:szCs w:val="18"/>
        </w:rPr>
        <w:t xml:space="preserve">Dohodnutá doba nájmu je najmenej 60 % doby odpisovania podľa daňových predpisov. </w:t>
      </w:r>
      <w:r w:rsidRPr="002B2127">
        <w:t xml:space="preserve">V prípade nájmu pozemku je doba nájmu najmenej 60 % doby odpisovania hmotného majetku zaradeného do daňovej odpisovej skupiny 5 resp. 6 (budovy a stavby, doba odpisovania pre daňové účely 20 resp. 40 rokov). </w:t>
      </w:r>
    </w:p>
    <w:p w14:paraId="4B862650" w14:textId="77777777" w:rsidR="00AE04AE" w:rsidRPr="002B2127" w:rsidRDefault="00AE04AE" w:rsidP="00AE04AE">
      <w:pPr>
        <w:pStyle w:val="BodyText"/>
        <w:rPr>
          <w:szCs w:val="18"/>
        </w:rPr>
      </w:pPr>
    </w:p>
    <w:p w14:paraId="74789A8F" w14:textId="77777777" w:rsidR="00AE04AE" w:rsidRPr="002B2127" w:rsidRDefault="00AE04AE" w:rsidP="00AE04AE">
      <w:pPr>
        <w:pStyle w:val="BodyText"/>
        <w:rPr>
          <w:szCs w:val="18"/>
        </w:rPr>
      </w:pPr>
      <w:r w:rsidRPr="002B2127">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51CE5570" w14:textId="77777777" w:rsidR="00AE04AE" w:rsidRPr="002B2127" w:rsidRDefault="00AE04AE" w:rsidP="00AE04AE">
      <w:pPr>
        <w:pStyle w:val="BodyText"/>
        <w:rPr>
          <w:szCs w:val="18"/>
        </w:rPr>
      </w:pPr>
    </w:p>
    <w:p w14:paraId="73B07C55" w14:textId="77777777" w:rsidR="00AE04AE" w:rsidRPr="002B2127" w:rsidRDefault="00AE04AE" w:rsidP="00AE04AE">
      <w:pPr>
        <w:pStyle w:val="BodyText"/>
        <w:rPr>
          <w:szCs w:val="18"/>
        </w:rPr>
      </w:pPr>
      <w:r w:rsidRPr="002B2127">
        <w:rPr>
          <w:szCs w:val="18"/>
        </w:rPr>
        <w:t>Platba nájomného je alokovaná medzi splátku istiny a finančné náklady, vypočítané metódou efektívnej úrokovej miery. Finančné náklady sa účtujú na ťarchu účtu 562 – Úroky.</w:t>
      </w:r>
    </w:p>
    <w:p w14:paraId="549EB021" w14:textId="77777777" w:rsidR="00AE04AE" w:rsidRPr="002B2127" w:rsidRDefault="00AE04AE" w:rsidP="00AE04AE">
      <w:pPr>
        <w:pStyle w:val="BodyText"/>
        <w:rPr>
          <w:szCs w:val="18"/>
        </w:rPr>
      </w:pPr>
    </w:p>
    <w:p w14:paraId="255E6673" w14:textId="658D004C" w:rsidR="00AE04AE" w:rsidRPr="002B2127" w:rsidRDefault="00AE04AE">
      <w:pPr>
        <w:pStyle w:val="BodyText"/>
        <w:rPr>
          <w:szCs w:val="18"/>
        </w:rPr>
      </w:pPr>
      <w:r w:rsidRPr="002B2127">
        <w:rPr>
          <w:b/>
        </w:rPr>
        <w:t xml:space="preserve">Operatívny prenájom. </w:t>
      </w:r>
      <w:r w:rsidRPr="002B2127">
        <w:rPr>
          <w:szCs w:val="18"/>
        </w:rPr>
        <w:t xml:space="preserve">Majetok prenajatý na základe operatívneho prenájmu vykazuje ako svoj majetok jeho vlastník, nie nájomca. </w:t>
      </w:r>
      <w:r w:rsidRPr="002B2127">
        <w:t>Prenájom majetku formou operatívneho leasingu sa účtuje do nákladov priebežne počas doby trvania leasingovej zmluvy.</w:t>
      </w:r>
    </w:p>
    <w:p w14:paraId="0BB3B792" w14:textId="77777777" w:rsidR="00AE04AE" w:rsidRPr="002B2127" w:rsidRDefault="00AE04AE" w:rsidP="00602D7E">
      <w:pPr>
        <w:pStyle w:val="BodyText"/>
        <w:ind w:left="0"/>
        <w:rPr>
          <w:szCs w:val="18"/>
        </w:rPr>
      </w:pPr>
    </w:p>
    <w:p w14:paraId="08960840" w14:textId="77777777" w:rsidR="00AE04AE" w:rsidRPr="002B2127" w:rsidRDefault="00AE04AE" w:rsidP="00AE04AE">
      <w:pPr>
        <w:pStyle w:val="Pismenka"/>
        <w:numPr>
          <w:ilvl w:val="0"/>
          <w:numId w:val="24"/>
        </w:numPr>
        <w:rPr>
          <w:szCs w:val="18"/>
        </w:rPr>
      </w:pPr>
      <w:r w:rsidRPr="002B2127">
        <w:rPr>
          <w:szCs w:val="18"/>
        </w:rPr>
        <w:t>Cudzia mena</w:t>
      </w:r>
    </w:p>
    <w:p w14:paraId="7EC7392B" w14:textId="77777777" w:rsidR="00AE04AE" w:rsidRPr="002B2127" w:rsidRDefault="00AE04AE" w:rsidP="00EF0F64">
      <w:pPr>
        <w:pStyle w:val="BodyText"/>
        <w:rPr>
          <w:szCs w:val="18"/>
        </w:rPr>
      </w:pPr>
      <w:r w:rsidRPr="002B2127">
        <w:rPr>
          <w:szCs w:val="18"/>
        </w:rPr>
        <w:t>Majetok a záväzky vyjadrené v cudzej mene sa ku dňu uskutočnenia účtovného prípadu prepočítavajú na menu euro ak zmluvnou stranou nie je banka alebo pobočka zahraničnej banky, použije sa na ocenenie referenčný kurz ku dňu ocenenia.</w:t>
      </w:r>
    </w:p>
    <w:p w14:paraId="771C4582" w14:textId="77777777" w:rsidR="00AE04AE" w:rsidRPr="002B2127" w:rsidRDefault="00AE04AE" w:rsidP="00602D7E">
      <w:pPr>
        <w:pStyle w:val="Pismenka"/>
        <w:tabs>
          <w:tab w:val="clear" w:pos="360"/>
          <w:tab w:val="left" w:pos="2129"/>
        </w:tabs>
        <w:ind w:left="0" w:firstLine="0"/>
      </w:pPr>
    </w:p>
    <w:p w14:paraId="12A37AAD" w14:textId="77777777" w:rsidR="00AE04AE" w:rsidRPr="002B2127" w:rsidRDefault="00AE04AE" w:rsidP="00AE04AE">
      <w:pPr>
        <w:pStyle w:val="Pismenka"/>
        <w:tabs>
          <w:tab w:val="clear" w:pos="360"/>
        </w:tabs>
        <w:ind w:firstLine="0"/>
      </w:pPr>
      <w:r w:rsidRPr="002B2127">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4A5E86F" w14:textId="77777777" w:rsidR="00AE04AE" w:rsidRPr="002B2127" w:rsidRDefault="00AE04AE" w:rsidP="00AE04AE">
      <w:pPr>
        <w:pStyle w:val="BodyText"/>
        <w:rPr>
          <w:szCs w:val="18"/>
        </w:rPr>
      </w:pPr>
    </w:p>
    <w:p w14:paraId="0BD2BCE6" w14:textId="77777777" w:rsidR="00AE04AE" w:rsidRPr="002B2127" w:rsidRDefault="00AE04AE" w:rsidP="00AE04AE">
      <w:pPr>
        <w:pStyle w:val="Pismenka"/>
        <w:numPr>
          <w:ilvl w:val="0"/>
          <w:numId w:val="24"/>
        </w:numPr>
        <w:ind w:hanging="436"/>
        <w:rPr>
          <w:szCs w:val="18"/>
        </w:rPr>
      </w:pPr>
      <w:r w:rsidRPr="002B2127">
        <w:rPr>
          <w:szCs w:val="18"/>
        </w:rPr>
        <w:t>Výnosy</w:t>
      </w:r>
    </w:p>
    <w:p w14:paraId="2EA57D7A" w14:textId="77777777" w:rsidR="00AE04AE" w:rsidRPr="002B2127" w:rsidRDefault="00AE04AE" w:rsidP="00AE04AE">
      <w:pPr>
        <w:pStyle w:val="Pismenka"/>
        <w:tabs>
          <w:tab w:val="clear" w:pos="360"/>
        </w:tabs>
        <w:ind w:firstLine="0"/>
        <w:rPr>
          <w:b w:val="0"/>
        </w:rPr>
      </w:pPr>
      <w:r w:rsidRPr="002B2127">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DCB7475" w14:textId="77777777" w:rsidR="00AE04AE" w:rsidRPr="002B2127" w:rsidRDefault="00AE04AE" w:rsidP="00AE04AE">
      <w:pPr>
        <w:pStyle w:val="Pismenka"/>
        <w:tabs>
          <w:tab w:val="clear" w:pos="360"/>
        </w:tabs>
        <w:ind w:firstLine="0"/>
        <w:rPr>
          <w:b w:val="0"/>
        </w:rPr>
      </w:pPr>
    </w:p>
    <w:p w14:paraId="213F7CC1" w14:textId="77777777" w:rsidR="00AE04AE" w:rsidRPr="002B2127" w:rsidRDefault="00AE04AE" w:rsidP="00AE04AE">
      <w:pPr>
        <w:pStyle w:val="Pismenka"/>
        <w:tabs>
          <w:tab w:val="clear" w:pos="360"/>
        </w:tabs>
        <w:ind w:firstLine="0"/>
        <w:rPr>
          <w:b w:val="0"/>
        </w:rPr>
      </w:pPr>
      <w:r w:rsidRPr="002B2127">
        <w:rPr>
          <w:b w:val="0"/>
        </w:rPr>
        <w:t xml:space="preserve">Tržby z predaja výrobkov a tovaru sa vykazujú v deň splnenia dodávky podľa Obchodného zákonníka, podľa Incoterms alebo iných podmienok dohodnutých v zmluve. </w:t>
      </w:r>
    </w:p>
    <w:p w14:paraId="1BA1C032" w14:textId="77777777" w:rsidR="00AE04AE" w:rsidRPr="002B2127" w:rsidRDefault="00AE04AE" w:rsidP="00AE04AE">
      <w:pPr>
        <w:pStyle w:val="Pismenka"/>
        <w:tabs>
          <w:tab w:val="clear" w:pos="360"/>
        </w:tabs>
        <w:ind w:firstLine="0"/>
        <w:rPr>
          <w:b w:val="0"/>
        </w:rPr>
      </w:pPr>
    </w:p>
    <w:p w14:paraId="27570DF7" w14:textId="77777777" w:rsidR="00AE04AE" w:rsidRPr="002B2127" w:rsidRDefault="00AE04AE" w:rsidP="00AE04AE">
      <w:pPr>
        <w:pStyle w:val="Pismenka"/>
        <w:tabs>
          <w:tab w:val="clear" w:pos="360"/>
        </w:tabs>
        <w:ind w:firstLine="0"/>
        <w:rPr>
          <w:b w:val="0"/>
        </w:rPr>
      </w:pPr>
      <w:r w:rsidRPr="002B2127">
        <w:rPr>
          <w:b w:val="0"/>
        </w:rPr>
        <w:t>Tržby z predaja služieb sa vykazujú v účtovnom období, v ktorom boli služby poskytnuté.</w:t>
      </w:r>
    </w:p>
    <w:p w14:paraId="51BF815D" w14:textId="77777777" w:rsidR="00AE04AE" w:rsidRPr="002B2127" w:rsidRDefault="00AE04AE" w:rsidP="00AE04AE">
      <w:pPr>
        <w:pStyle w:val="Pismenka"/>
        <w:tabs>
          <w:tab w:val="clear" w:pos="360"/>
        </w:tabs>
        <w:ind w:left="426" w:firstLine="0"/>
        <w:rPr>
          <w:b w:val="0"/>
        </w:rPr>
      </w:pPr>
    </w:p>
    <w:p w14:paraId="3AD2B550" w14:textId="77777777" w:rsidR="00AE04AE" w:rsidRPr="002B2127" w:rsidRDefault="00AE04AE" w:rsidP="00AE04AE">
      <w:pPr>
        <w:pStyle w:val="Pismenka"/>
        <w:tabs>
          <w:tab w:val="clear" w:pos="360"/>
        </w:tabs>
        <w:ind w:left="426" w:firstLine="0"/>
        <w:rPr>
          <w:b w:val="0"/>
          <w:color w:val="0070C0"/>
        </w:rPr>
      </w:pPr>
      <w:r w:rsidRPr="002B2127">
        <w:rPr>
          <w:b w:val="0"/>
          <w:color w:val="0070C0"/>
        </w:rPr>
        <w:t xml:space="preserve">. </w:t>
      </w:r>
    </w:p>
    <w:p w14:paraId="40828073" w14:textId="77777777" w:rsidR="00AE04AE" w:rsidRPr="002B2127" w:rsidRDefault="00AE04AE" w:rsidP="00AE04AE">
      <w:pPr>
        <w:pStyle w:val="odstavec"/>
      </w:pPr>
      <w:bookmarkStart w:id="27" w:name="_Toc530739900"/>
    </w:p>
    <w:p w14:paraId="69869311" w14:textId="77777777" w:rsidR="00AE04AE" w:rsidRPr="002B2127" w:rsidRDefault="00AE04AE" w:rsidP="00AE04AE">
      <w:pPr>
        <w:pStyle w:val="Pismenka"/>
        <w:numPr>
          <w:ilvl w:val="0"/>
          <w:numId w:val="24"/>
        </w:numPr>
        <w:rPr>
          <w:szCs w:val="18"/>
        </w:rPr>
      </w:pPr>
      <w:r w:rsidRPr="002B2127">
        <w:rPr>
          <w:szCs w:val="18"/>
        </w:rPr>
        <w:t>Oprava chýb minulých období</w:t>
      </w:r>
    </w:p>
    <w:p w14:paraId="6AC4E477" w14:textId="77777777" w:rsidR="00AE04AE" w:rsidRDefault="00AE04AE" w:rsidP="00AE04AE">
      <w:pPr>
        <w:pStyle w:val="BodyText"/>
        <w:rPr>
          <w:szCs w:val="18"/>
        </w:rPr>
      </w:pPr>
      <w:r w:rsidRPr="002B2127">
        <w:rPr>
          <w:szCs w:val="18"/>
        </w:rPr>
        <w:t>Ak Spoločnosť zistí v bežnom účtovnom období významnú chybu týkajúcu sa minulých účtovných období, opraví túto chybu</w:t>
      </w:r>
      <w:r w:rsidRPr="00BF511F">
        <w:rPr>
          <w:szCs w:val="18"/>
        </w:rPr>
        <w:t xml:space="preserve">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1E7D9BA6" w14:textId="77777777" w:rsidR="003E4077" w:rsidRDefault="003E4077" w:rsidP="00AE04AE">
      <w:pPr>
        <w:pStyle w:val="BodyText"/>
        <w:rPr>
          <w:color w:val="0070C0"/>
          <w:szCs w:val="18"/>
        </w:rPr>
      </w:pPr>
      <w:r w:rsidRPr="0028408E">
        <w:rPr>
          <w:color w:val="0070C0"/>
          <w:szCs w:val="18"/>
        </w:rPr>
        <w:t>V roku 201</w:t>
      </w:r>
      <w:r>
        <w:rPr>
          <w:color w:val="0070C0"/>
          <w:szCs w:val="18"/>
        </w:rPr>
        <w:t>9</w:t>
      </w:r>
      <w:r w:rsidRPr="0028408E">
        <w:rPr>
          <w:color w:val="0070C0"/>
          <w:szCs w:val="18"/>
        </w:rPr>
        <w:t xml:space="preserve"> Spoločnosť neúčtovala o oprave významných chýb minulých období.</w:t>
      </w:r>
    </w:p>
    <w:p w14:paraId="53C8F0DE" w14:textId="77777777" w:rsidR="003E4077" w:rsidRDefault="003E4077" w:rsidP="00AE04AE">
      <w:pPr>
        <w:pStyle w:val="BodyText"/>
        <w:rPr>
          <w:szCs w:val="18"/>
        </w:rPr>
      </w:pPr>
    </w:p>
    <w:p w14:paraId="5ECD4C03" w14:textId="77777777" w:rsidR="00AE04AE" w:rsidRDefault="00AE04AE" w:rsidP="00AE04AE">
      <w:pPr>
        <w:pStyle w:val="BodyText"/>
        <w:rPr>
          <w:szCs w:val="18"/>
        </w:rPr>
      </w:pPr>
    </w:p>
    <w:p w14:paraId="04EA075B" w14:textId="77777777" w:rsidR="00AE04AE" w:rsidRPr="00B50225" w:rsidRDefault="00AE04AE" w:rsidP="00AE04AE">
      <w:pPr>
        <w:pStyle w:val="Heading1"/>
        <w:numPr>
          <w:ilvl w:val="0"/>
          <w:numId w:val="2"/>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27"/>
    </w:p>
    <w:p w14:paraId="2128CFA1" w14:textId="77777777" w:rsidR="00AE04AE" w:rsidRPr="00FC603B" w:rsidRDefault="00AE04AE" w:rsidP="00AE04AE">
      <w:pPr>
        <w:pStyle w:val="Header"/>
        <w:numPr>
          <w:ilvl w:val="12"/>
          <w:numId w:val="0"/>
        </w:numPr>
        <w:jc w:val="both"/>
        <w:rPr>
          <w:sz w:val="18"/>
          <w:szCs w:val="18"/>
        </w:rPr>
      </w:pPr>
    </w:p>
    <w:p w14:paraId="35B2155A" w14:textId="77777777" w:rsidR="00AE04AE" w:rsidRPr="00891481" w:rsidRDefault="00AE04AE" w:rsidP="00AE04AE">
      <w:pPr>
        <w:pStyle w:val="Heading2"/>
        <w:numPr>
          <w:ilvl w:val="0"/>
          <w:numId w:val="11"/>
        </w:numPr>
        <w:tabs>
          <w:tab w:val="num" w:pos="426"/>
        </w:tabs>
        <w:rPr>
          <w:szCs w:val="18"/>
        </w:rPr>
      </w:pPr>
      <w:bookmarkStart w:id="28" w:name="_Toc530739901"/>
      <w:r w:rsidRPr="00FD3474">
        <w:rPr>
          <w:szCs w:val="18"/>
        </w:rPr>
        <w:lastRenderedPageBreak/>
        <w:t>Dlhodobý hmotný majetok</w:t>
      </w:r>
      <w:bookmarkEnd w:id="28"/>
    </w:p>
    <w:p w14:paraId="0BE9EA93" w14:textId="77777777" w:rsidR="00AE04AE" w:rsidRPr="00FC603B" w:rsidRDefault="00AE04AE" w:rsidP="00AE04AE">
      <w:pPr>
        <w:pStyle w:val="BodyText"/>
        <w:rPr>
          <w:szCs w:val="18"/>
        </w:rPr>
      </w:pPr>
    </w:p>
    <w:p w14:paraId="27D8CAD1" w14:textId="61F8E35D" w:rsidR="00AE04AE" w:rsidRPr="008C0838" w:rsidRDefault="00AE04AE" w:rsidP="00AE04AE">
      <w:pPr>
        <w:pStyle w:val="BodyText"/>
        <w:rPr>
          <w:szCs w:val="18"/>
        </w:rPr>
      </w:pPr>
      <w:r w:rsidRPr="00FD3474">
        <w:rPr>
          <w:szCs w:val="18"/>
        </w:rPr>
        <w:t>Prehľad o pohybe dlhodobého hmotného majetku</w:t>
      </w:r>
      <w:r>
        <w:rPr>
          <w:szCs w:val="18"/>
        </w:rPr>
        <w:t xml:space="preserve"> </w:t>
      </w:r>
      <w:r w:rsidRPr="00FD3474">
        <w:rPr>
          <w:szCs w:val="18"/>
        </w:rPr>
        <w:t xml:space="preserve">od 1. januára </w:t>
      </w:r>
      <w:r w:rsidRPr="00891481">
        <w:rPr>
          <w:szCs w:val="18"/>
        </w:rPr>
        <w:t>201</w:t>
      </w:r>
      <w:r w:rsidR="00BB53FB">
        <w:rPr>
          <w:szCs w:val="18"/>
        </w:rPr>
        <w:t>9</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sidR="00BB53FB">
        <w:rPr>
          <w:szCs w:val="18"/>
        </w:rPr>
        <w:t>9</w:t>
      </w:r>
      <w:r w:rsidRPr="00B50225">
        <w:rPr>
          <w:szCs w:val="18"/>
        </w:rPr>
        <w:t xml:space="preserve"> a za porovnateľné obdobie od 1. januára 201</w:t>
      </w:r>
      <w:r w:rsidR="00BB53FB">
        <w:rPr>
          <w:szCs w:val="18"/>
        </w:rPr>
        <w:t>8</w:t>
      </w:r>
      <w:r w:rsidR="006E6299">
        <w:rPr>
          <w:szCs w:val="18"/>
        </w:rPr>
        <w:t xml:space="preserve"> </w:t>
      </w:r>
      <w:r w:rsidRPr="00B50225">
        <w:rPr>
          <w:szCs w:val="18"/>
        </w:rPr>
        <w:t>do 31. decembra 201</w:t>
      </w:r>
      <w:r w:rsidR="00BB53FB">
        <w:rPr>
          <w:szCs w:val="18"/>
        </w:rPr>
        <w:t>8</w:t>
      </w:r>
      <w:r w:rsidRPr="00B50225">
        <w:rPr>
          <w:szCs w:val="18"/>
        </w:rPr>
        <w:t xml:space="preserve"> je uvedený v</w:t>
      </w:r>
      <w:r w:rsidR="0064284C">
        <w:rPr>
          <w:szCs w:val="18"/>
        </w:rPr>
        <w:t> priloženej tabuľke</w:t>
      </w:r>
      <w:r w:rsidR="0040117F">
        <w:rPr>
          <w:szCs w:val="18"/>
        </w:rPr>
        <w:t xml:space="preserve"> na stranách XX</w:t>
      </w:r>
      <w:r w:rsidR="0064284C">
        <w:rPr>
          <w:szCs w:val="18"/>
        </w:rPr>
        <w:t>.</w:t>
      </w:r>
    </w:p>
    <w:p w14:paraId="42E97D5B" w14:textId="77777777" w:rsidR="00AE04AE" w:rsidRPr="00FC603B" w:rsidRDefault="00AE04AE" w:rsidP="00AE04AE">
      <w:pPr>
        <w:pStyle w:val="BodyText"/>
        <w:rPr>
          <w:i/>
          <w:szCs w:val="18"/>
          <w:u w:val="single"/>
        </w:rPr>
      </w:pPr>
    </w:p>
    <w:p w14:paraId="127AE633" w14:textId="4DD5E0AD" w:rsidR="00AE04AE" w:rsidRPr="00B50225" w:rsidRDefault="00AE04AE" w:rsidP="00AE04AE">
      <w:pPr>
        <w:pStyle w:val="BodyText"/>
        <w:rPr>
          <w:szCs w:val="18"/>
        </w:rPr>
      </w:pPr>
      <w:r w:rsidRPr="00700008">
        <w:rPr>
          <w:szCs w:val="18"/>
        </w:rPr>
        <w:t xml:space="preserve">Spoločnosť má v nájme formou finančného prenájmu </w:t>
      </w:r>
      <w:r w:rsidR="0064284C" w:rsidRPr="00BA7BEA">
        <w:rPr>
          <w:szCs w:val="18"/>
        </w:rPr>
        <w:t xml:space="preserve">4 úžitkové </w:t>
      </w:r>
      <w:r w:rsidRPr="00BA7BEA">
        <w:rPr>
          <w:szCs w:val="18"/>
        </w:rPr>
        <w:t xml:space="preserve">autá v obstarávacej </w:t>
      </w:r>
      <w:commentRangeStart w:id="29"/>
      <w:r w:rsidRPr="00BA7BEA">
        <w:rPr>
          <w:szCs w:val="18"/>
        </w:rPr>
        <w:t xml:space="preserve">cene </w:t>
      </w:r>
      <w:r w:rsidR="00602D7E">
        <w:rPr>
          <w:szCs w:val="18"/>
        </w:rPr>
        <w:t>85 011</w:t>
      </w:r>
      <w:r w:rsidRPr="00BA7BEA">
        <w:rPr>
          <w:szCs w:val="18"/>
        </w:rPr>
        <w:t xml:space="preserve"> </w:t>
      </w:r>
      <w:commentRangeEnd w:id="29"/>
      <w:r w:rsidR="0040117F">
        <w:rPr>
          <w:rStyle w:val="CommentReference"/>
        </w:rPr>
        <w:commentReference w:id="29"/>
      </w:r>
      <w:r w:rsidRPr="00BA7BEA">
        <w:rPr>
          <w:szCs w:val="18"/>
        </w:rPr>
        <w:t>EUR</w:t>
      </w:r>
      <w:r w:rsidR="00700008" w:rsidRPr="00700008">
        <w:rPr>
          <w:szCs w:val="18"/>
        </w:rPr>
        <w:t xml:space="preserve">, 1 osobné auto v obstarávacej </w:t>
      </w:r>
      <w:commentRangeStart w:id="30"/>
      <w:r w:rsidR="00700008" w:rsidRPr="00700008">
        <w:rPr>
          <w:szCs w:val="18"/>
        </w:rPr>
        <w:t xml:space="preserve">cene </w:t>
      </w:r>
      <w:r w:rsidR="00602D7E">
        <w:rPr>
          <w:szCs w:val="18"/>
        </w:rPr>
        <w:t>30 245</w:t>
      </w:r>
      <w:r w:rsidR="00700008" w:rsidRPr="00700008">
        <w:rPr>
          <w:szCs w:val="18"/>
        </w:rPr>
        <w:t xml:space="preserve"> EUR </w:t>
      </w:r>
      <w:commentRangeEnd w:id="30"/>
      <w:r w:rsidR="004E6CD9">
        <w:rPr>
          <w:rStyle w:val="CommentReference"/>
        </w:rPr>
        <w:commentReference w:id="30"/>
      </w:r>
      <w:r w:rsidR="00700008" w:rsidRPr="00700008">
        <w:rPr>
          <w:szCs w:val="18"/>
        </w:rPr>
        <w:t xml:space="preserve">a filtračné zariadenie do práčovne v obstarávacej cene 27 538 EUR, </w:t>
      </w:r>
      <w:r w:rsidRPr="00700008">
        <w:rPr>
          <w:szCs w:val="18"/>
        </w:rPr>
        <w:t>ktoré vykazuje ako svoj majetok. Ďalšie informácie k finančnému prenájmu sú uvedené v časti F.2.</w:t>
      </w:r>
    </w:p>
    <w:p w14:paraId="0FDDF9B6" w14:textId="77777777" w:rsidR="00AE04AE" w:rsidRPr="00FC603B" w:rsidRDefault="00AE04AE" w:rsidP="00AE04AE">
      <w:pPr>
        <w:pStyle w:val="BodyText"/>
        <w:rPr>
          <w:szCs w:val="18"/>
        </w:rPr>
      </w:pPr>
    </w:p>
    <w:p w14:paraId="51C18406" w14:textId="77777777" w:rsidR="00AE04AE" w:rsidRDefault="00AE04AE" w:rsidP="00AE04AE">
      <w:pPr>
        <w:pStyle w:val="BodyText"/>
        <w:rPr>
          <w:szCs w:val="18"/>
        </w:rPr>
      </w:pPr>
    </w:p>
    <w:p w14:paraId="07F2A9E8" w14:textId="77777777" w:rsidR="00AE04AE" w:rsidRDefault="00AE04AE" w:rsidP="00AE04AE">
      <w:pPr>
        <w:pStyle w:val="Heading2"/>
        <w:numPr>
          <w:ilvl w:val="0"/>
          <w:numId w:val="11"/>
        </w:numPr>
        <w:tabs>
          <w:tab w:val="num" w:pos="426"/>
        </w:tabs>
        <w:rPr>
          <w:szCs w:val="18"/>
        </w:rPr>
      </w:pPr>
      <w:r w:rsidRPr="00FD3474">
        <w:rPr>
          <w:szCs w:val="18"/>
        </w:rPr>
        <w:t>Dlhodobý nehmotný m</w:t>
      </w:r>
      <w:r>
        <w:rPr>
          <w:szCs w:val="18"/>
        </w:rPr>
        <w:t xml:space="preserve">ajetok </w:t>
      </w:r>
    </w:p>
    <w:p w14:paraId="036CE6F4" w14:textId="77777777" w:rsidR="00AE04AE" w:rsidRPr="00927709" w:rsidRDefault="00AE04AE" w:rsidP="00AE04AE"/>
    <w:p w14:paraId="03E4BE90" w14:textId="086C81C4" w:rsidR="00AE04AE" w:rsidRDefault="00AE04AE" w:rsidP="00AE04AE">
      <w:pPr>
        <w:pStyle w:val="BodyText"/>
        <w:rPr>
          <w:szCs w:val="18"/>
        </w:rPr>
      </w:pPr>
      <w:r w:rsidRPr="00FD3474">
        <w:rPr>
          <w:szCs w:val="18"/>
        </w:rPr>
        <w:t>Prehľad o pohybe dlhodobého nehmotného majet</w:t>
      </w:r>
      <w:r>
        <w:rPr>
          <w:szCs w:val="18"/>
        </w:rPr>
        <w:t>ku</w:t>
      </w:r>
      <w:r w:rsidRPr="00FD3474">
        <w:rPr>
          <w:szCs w:val="18"/>
        </w:rPr>
        <w:t xml:space="preserve"> od 1. januára </w:t>
      </w:r>
      <w:r w:rsidRPr="00891481">
        <w:rPr>
          <w:szCs w:val="18"/>
        </w:rPr>
        <w:t>201</w:t>
      </w:r>
      <w:r w:rsidR="00BB53FB">
        <w:rPr>
          <w:szCs w:val="18"/>
        </w:rPr>
        <w:t>9</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sidR="00BB53FB">
        <w:rPr>
          <w:szCs w:val="18"/>
        </w:rPr>
        <w:t>9</w:t>
      </w:r>
      <w:r w:rsidRPr="00B50225">
        <w:rPr>
          <w:szCs w:val="18"/>
        </w:rPr>
        <w:t xml:space="preserve"> a za porovnateľné obdobie od 1. januára 201</w:t>
      </w:r>
      <w:r w:rsidR="00BB53FB">
        <w:rPr>
          <w:szCs w:val="18"/>
        </w:rPr>
        <w:t>8</w:t>
      </w:r>
      <w:r w:rsidRPr="00B50225">
        <w:rPr>
          <w:szCs w:val="18"/>
        </w:rPr>
        <w:t xml:space="preserve"> do 31. decembra 201</w:t>
      </w:r>
      <w:r w:rsidR="00BB53FB">
        <w:rPr>
          <w:szCs w:val="18"/>
        </w:rPr>
        <w:t>8</w:t>
      </w:r>
      <w:r w:rsidRPr="00B50225">
        <w:rPr>
          <w:szCs w:val="18"/>
        </w:rPr>
        <w:t xml:space="preserve"> je </w:t>
      </w:r>
      <w:r w:rsidRPr="002B3435">
        <w:rPr>
          <w:szCs w:val="18"/>
          <w:rPrChange w:id="31" w:author="Henrieta Simonova" w:date="2020-05-25T12:38:00Z">
            <w:rPr>
              <w:szCs w:val="18"/>
            </w:rPr>
          </w:rPrChange>
        </w:rPr>
        <w:t xml:space="preserve">uvedený </w:t>
      </w:r>
      <w:r w:rsidRPr="002B3435">
        <w:rPr>
          <w:szCs w:val="18"/>
          <w:rPrChange w:id="32" w:author="Henrieta Simonova" w:date="2020-05-25T12:38:00Z">
            <w:rPr>
              <w:szCs w:val="18"/>
              <w:highlight w:val="yellow"/>
            </w:rPr>
          </w:rPrChange>
        </w:rPr>
        <w:t>v</w:t>
      </w:r>
      <w:r w:rsidR="0064284C" w:rsidRPr="002B3435">
        <w:rPr>
          <w:szCs w:val="18"/>
          <w:rPrChange w:id="33" w:author="Henrieta Simonova" w:date="2020-05-25T12:38:00Z">
            <w:rPr>
              <w:szCs w:val="18"/>
              <w:highlight w:val="yellow"/>
            </w:rPr>
          </w:rPrChange>
        </w:rPr>
        <w:t> priloženej tabuľke</w:t>
      </w:r>
      <w:r w:rsidR="004E6CD9">
        <w:rPr>
          <w:szCs w:val="18"/>
        </w:rPr>
        <w:t xml:space="preserve"> na stranách XX</w:t>
      </w:r>
      <w:r w:rsidR="0064284C">
        <w:rPr>
          <w:szCs w:val="18"/>
        </w:rPr>
        <w:t>.</w:t>
      </w:r>
    </w:p>
    <w:p w14:paraId="796F5C52" w14:textId="77777777" w:rsidR="00AE04AE" w:rsidRDefault="00AE04AE" w:rsidP="00AE04AE">
      <w:pPr>
        <w:pStyle w:val="BodyText"/>
        <w:rPr>
          <w:szCs w:val="18"/>
        </w:rPr>
      </w:pPr>
    </w:p>
    <w:p w14:paraId="4035B6F7" w14:textId="77777777" w:rsidR="00AE04AE" w:rsidRDefault="00AE04AE" w:rsidP="00AE04AE">
      <w:pPr>
        <w:pStyle w:val="BodyText"/>
        <w:rPr>
          <w:szCs w:val="18"/>
        </w:rPr>
      </w:pPr>
      <w:r>
        <w:rPr>
          <w:szCs w:val="18"/>
        </w:rPr>
        <w:t>Spoločnosť neeviduje v roku 201</w:t>
      </w:r>
      <w:r w:rsidR="00BB53FB">
        <w:rPr>
          <w:szCs w:val="18"/>
        </w:rPr>
        <w:t>9</w:t>
      </w:r>
      <w:r>
        <w:rPr>
          <w:szCs w:val="18"/>
        </w:rPr>
        <w:t xml:space="preserve"> dlhodobý nehmotný majetok, na ktorý je zriadené záložné právo alebo s ktorým má obmedzené právo nakladať (v roku 201</w:t>
      </w:r>
      <w:r w:rsidR="00BB53FB">
        <w:rPr>
          <w:szCs w:val="18"/>
        </w:rPr>
        <w:t>8</w:t>
      </w:r>
      <w:r>
        <w:rPr>
          <w:szCs w:val="18"/>
        </w:rPr>
        <w:t>: žiadny).</w:t>
      </w:r>
    </w:p>
    <w:p w14:paraId="67B90143" w14:textId="77777777" w:rsidR="00AE04AE" w:rsidRPr="008C0838" w:rsidRDefault="00AE04AE" w:rsidP="00AE04AE">
      <w:pPr>
        <w:pStyle w:val="BodyText"/>
        <w:rPr>
          <w:szCs w:val="18"/>
        </w:rPr>
      </w:pPr>
    </w:p>
    <w:p w14:paraId="32165185" w14:textId="3C803308" w:rsidR="004E6CD9" w:rsidRDefault="004E6CD9" w:rsidP="00AE04AE">
      <w:pPr>
        <w:pStyle w:val="BodyText"/>
      </w:pPr>
    </w:p>
    <w:p w14:paraId="1D328224" w14:textId="1EF6B6AF" w:rsidR="004E6CD9" w:rsidRDefault="004E6CD9" w:rsidP="00AE04AE">
      <w:pPr>
        <w:pStyle w:val="BodyText"/>
      </w:pPr>
    </w:p>
    <w:p w14:paraId="79CB12EA" w14:textId="69CD6017" w:rsidR="004E6CD9" w:rsidRDefault="004E6CD9" w:rsidP="00AE04AE">
      <w:pPr>
        <w:pStyle w:val="BodyText"/>
      </w:pPr>
    </w:p>
    <w:p w14:paraId="06EC2ED2" w14:textId="33F61FAD" w:rsidR="004E6CD9" w:rsidRDefault="004E6CD9" w:rsidP="00AE04AE">
      <w:pPr>
        <w:pStyle w:val="BodyText"/>
      </w:pPr>
    </w:p>
    <w:p w14:paraId="0429F370" w14:textId="2B17DFD1" w:rsidR="004E6CD9" w:rsidRDefault="004E6CD9" w:rsidP="00AE04AE">
      <w:pPr>
        <w:pStyle w:val="BodyText"/>
      </w:pPr>
    </w:p>
    <w:p w14:paraId="4DF22ACB" w14:textId="1D30AAAF" w:rsidR="004E6CD9" w:rsidRDefault="004E6CD9" w:rsidP="00AE04AE">
      <w:pPr>
        <w:pStyle w:val="BodyText"/>
      </w:pPr>
    </w:p>
    <w:p w14:paraId="6F10C227" w14:textId="37009282" w:rsidR="004E6CD9" w:rsidRDefault="004E6CD9" w:rsidP="00AE04AE">
      <w:pPr>
        <w:pStyle w:val="BodyText"/>
      </w:pPr>
    </w:p>
    <w:p w14:paraId="2C01442B" w14:textId="4B77E623" w:rsidR="004E6CD9" w:rsidRDefault="004E6CD9" w:rsidP="00AE04AE">
      <w:pPr>
        <w:pStyle w:val="BodyText"/>
      </w:pPr>
    </w:p>
    <w:p w14:paraId="51C4BD1B" w14:textId="60E7B968" w:rsidR="004E6CD9" w:rsidRDefault="004E6CD9" w:rsidP="00AE04AE">
      <w:pPr>
        <w:pStyle w:val="BodyText"/>
      </w:pPr>
    </w:p>
    <w:p w14:paraId="34C0A4C5" w14:textId="08324B1D" w:rsidR="004E6CD9" w:rsidRDefault="004E6CD9" w:rsidP="00AE04AE">
      <w:pPr>
        <w:pStyle w:val="BodyText"/>
      </w:pPr>
    </w:p>
    <w:p w14:paraId="0C785C3F" w14:textId="7D2A194B" w:rsidR="004E6CD9" w:rsidRDefault="004E6CD9" w:rsidP="00AE04AE">
      <w:pPr>
        <w:pStyle w:val="BodyText"/>
      </w:pPr>
    </w:p>
    <w:p w14:paraId="53194B84" w14:textId="4B3553ED" w:rsidR="004E6CD9" w:rsidRDefault="004E6CD9" w:rsidP="00AE04AE">
      <w:pPr>
        <w:pStyle w:val="BodyText"/>
      </w:pPr>
    </w:p>
    <w:p w14:paraId="57E18A41" w14:textId="796A92AF" w:rsidR="004E6CD9" w:rsidRDefault="004E6CD9" w:rsidP="00AE04AE">
      <w:pPr>
        <w:pStyle w:val="BodyText"/>
      </w:pPr>
    </w:p>
    <w:p w14:paraId="088A38D7" w14:textId="4399B2C6" w:rsidR="004E6CD9" w:rsidRDefault="004E6CD9" w:rsidP="00AE04AE">
      <w:pPr>
        <w:pStyle w:val="BodyText"/>
      </w:pPr>
    </w:p>
    <w:p w14:paraId="7A6C317D" w14:textId="26D926FC" w:rsidR="004E6CD9" w:rsidRDefault="004E6CD9" w:rsidP="00AE04AE">
      <w:pPr>
        <w:pStyle w:val="BodyText"/>
      </w:pPr>
    </w:p>
    <w:p w14:paraId="73B954E8" w14:textId="3DE26F72" w:rsidR="004E6CD9" w:rsidRDefault="004E6CD9" w:rsidP="00AE04AE">
      <w:pPr>
        <w:pStyle w:val="BodyText"/>
      </w:pPr>
    </w:p>
    <w:p w14:paraId="32DA409B" w14:textId="37376A7C" w:rsidR="004E6CD9" w:rsidRDefault="004E6CD9" w:rsidP="00AE04AE">
      <w:pPr>
        <w:pStyle w:val="BodyText"/>
      </w:pPr>
    </w:p>
    <w:p w14:paraId="63FCEA84" w14:textId="7D11A6CC" w:rsidR="004E6CD9" w:rsidRDefault="004E6CD9" w:rsidP="00AE04AE">
      <w:pPr>
        <w:pStyle w:val="BodyText"/>
      </w:pPr>
    </w:p>
    <w:p w14:paraId="2938CAA9" w14:textId="58DE6658" w:rsidR="004E6CD9" w:rsidRDefault="004E6CD9" w:rsidP="00AE04AE">
      <w:pPr>
        <w:pStyle w:val="BodyText"/>
      </w:pPr>
    </w:p>
    <w:p w14:paraId="670935C7" w14:textId="6ECEBBBF" w:rsidR="004E6CD9" w:rsidRDefault="004E6CD9" w:rsidP="00AE04AE">
      <w:pPr>
        <w:pStyle w:val="BodyText"/>
      </w:pPr>
    </w:p>
    <w:p w14:paraId="0C058B4C" w14:textId="614C9D84" w:rsidR="004E6CD9" w:rsidRDefault="004E6CD9" w:rsidP="00AE04AE">
      <w:pPr>
        <w:pStyle w:val="BodyText"/>
      </w:pPr>
    </w:p>
    <w:p w14:paraId="5343C4F1" w14:textId="1C488055" w:rsidR="004E6CD9" w:rsidRDefault="004E6CD9" w:rsidP="00AE04AE">
      <w:pPr>
        <w:pStyle w:val="BodyText"/>
      </w:pPr>
    </w:p>
    <w:p w14:paraId="24700736" w14:textId="4D10935F" w:rsidR="004E6CD9" w:rsidRDefault="004E6CD9" w:rsidP="00AE04AE">
      <w:pPr>
        <w:pStyle w:val="BodyText"/>
      </w:pPr>
    </w:p>
    <w:p w14:paraId="0FF27D47" w14:textId="1DB9AE28" w:rsidR="004E6CD9" w:rsidRDefault="004E6CD9" w:rsidP="00AE04AE">
      <w:pPr>
        <w:pStyle w:val="BodyText"/>
      </w:pPr>
    </w:p>
    <w:p w14:paraId="775B03CD" w14:textId="49766ED0" w:rsidR="004E6CD9" w:rsidRDefault="004E6CD9" w:rsidP="00AE04AE">
      <w:pPr>
        <w:pStyle w:val="BodyText"/>
      </w:pPr>
    </w:p>
    <w:p w14:paraId="5F85EDFD" w14:textId="1BBC8852" w:rsidR="004E6CD9" w:rsidRDefault="004E6CD9" w:rsidP="00AE04AE">
      <w:pPr>
        <w:pStyle w:val="BodyText"/>
      </w:pPr>
    </w:p>
    <w:p w14:paraId="2AC667BD" w14:textId="3F0CAC9F" w:rsidR="004E6CD9" w:rsidRDefault="004E6CD9" w:rsidP="00AE04AE">
      <w:pPr>
        <w:pStyle w:val="BodyText"/>
      </w:pPr>
    </w:p>
    <w:p w14:paraId="64471A77" w14:textId="4BC812A6" w:rsidR="004E6CD9" w:rsidRDefault="004E6CD9" w:rsidP="00AE04AE">
      <w:pPr>
        <w:pStyle w:val="BodyText"/>
      </w:pPr>
    </w:p>
    <w:p w14:paraId="55804AE3" w14:textId="463EAA92" w:rsidR="004E6CD9" w:rsidRDefault="004E6CD9" w:rsidP="00AE04AE">
      <w:pPr>
        <w:pStyle w:val="BodyText"/>
      </w:pPr>
    </w:p>
    <w:p w14:paraId="6D228B43" w14:textId="5C1E5AAA" w:rsidR="004E6CD9" w:rsidRDefault="004E6CD9" w:rsidP="00AE04AE">
      <w:pPr>
        <w:pStyle w:val="BodyText"/>
      </w:pPr>
    </w:p>
    <w:p w14:paraId="13892405" w14:textId="67067121" w:rsidR="004E6CD9" w:rsidRDefault="004E6CD9" w:rsidP="00AE04AE">
      <w:pPr>
        <w:pStyle w:val="BodyText"/>
        <w:rPr>
          <w:ins w:id="34" w:author="Henrieta Simonova" w:date="2020-05-25T12:38:00Z"/>
        </w:rPr>
      </w:pPr>
    </w:p>
    <w:p w14:paraId="7D2EEA8B" w14:textId="0BE8C924" w:rsidR="002B3435" w:rsidRDefault="002B3435" w:rsidP="00AE04AE">
      <w:pPr>
        <w:pStyle w:val="BodyText"/>
        <w:rPr>
          <w:ins w:id="35" w:author="Henrieta Simonova" w:date="2020-05-25T12:38:00Z"/>
        </w:rPr>
      </w:pPr>
    </w:p>
    <w:p w14:paraId="7C791A41" w14:textId="4CF127F3" w:rsidR="002B3435" w:rsidRDefault="002B3435" w:rsidP="00AE04AE">
      <w:pPr>
        <w:pStyle w:val="BodyText"/>
        <w:rPr>
          <w:ins w:id="36" w:author="Henrieta Simonova" w:date="2020-05-25T12:38:00Z"/>
        </w:rPr>
      </w:pPr>
    </w:p>
    <w:p w14:paraId="5A966453" w14:textId="5693B631" w:rsidR="002B3435" w:rsidRDefault="002B3435" w:rsidP="00AE04AE">
      <w:pPr>
        <w:pStyle w:val="BodyText"/>
        <w:rPr>
          <w:ins w:id="37" w:author="Henrieta Simonova" w:date="2020-05-25T12:38:00Z"/>
        </w:rPr>
      </w:pPr>
    </w:p>
    <w:p w14:paraId="7BC1612B" w14:textId="44B9B9FD" w:rsidR="002B3435" w:rsidRDefault="002B3435" w:rsidP="00AE04AE">
      <w:pPr>
        <w:pStyle w:val="BodyText"/>
        <w:rPr>
          <w:ins w:id="38" w:author="Henrieta Simonova" w:date="2020-05-25T12:38:00Z"/>
        </w:rPr>
      </w:pPr>
    </w:p>
    <w:p w14:paraId="2420F30F" w14:textId="1F193941" w:rsidR="002B3435" w:rsidRDefault="002B3435" w:rsidP="00AE04AE">
      <w:pPr>
        <w:pStyle w:val="BodyText"/>
        <w:rPr>
          <w:ins w:id="39" w:author="Henrieta Simonova" w:date="2020-05-25T12:38:00Z"/>
        </w:rPr>
      </w:pPr>
    </w:p>
    <w:p w14:paraId="25B62BEF" w14:textId="58C047F0" w:rsidR="002B3435" w:rsidRDefault="002B3435" w:rsidP="00AE04AE">
      <w:pPr>
        <w:pStyle w:val="BodyText"/>
        <w:rPr>
          <w:ins w:id="40" w:author="Henrieta Simonova" w:date="2020-05-25T12:38:00Z"/>
        </w:rPr>
      </w:pPr>
    </w:p>
    <w:p w14:paraId="6394B367" w14:textId="5AB361DD" w:rsidR="002B3435" w:rsidRDefault="002B3435" w:rsidP="00AE04AE">
      <w:pPr>
        <w:pStyle w:val="BodyText"/>
        <w:rPr>
          <w:ins w:id="41" w:author="Henrieta Simonova" w:date="2020-05-25T12:38:00Z"/>
        </w:rPr>
      </w:pPr>
    </w:p>
    <w:p w14:paraId="2EBE4742" w14:textId="54C07F00" w:rsidR="002B3435" w:rsidRDefault="002B3435" w:rsidP="00AE04AE">
      <w:pPr>
        <w:pStyle w:val="BodyText"/>
        <w:rPr>
          <w:ins w:id="42" w:author="Henrieta Simonova" w:date="2020-05-25T12:38:00Z"/>
        </w:rPr>
      </w:pPr>
    </w:p>
    <w:p w14:paraId="77D4FC89" w14:textId="40E9164B" w:rsidR="002B3435" w:rsidRDefault="002B3435" w:rsidP="00AE04AE">
      <w:pPr>
        <w:pStyle w:val="BodyText"/>
        <w:rPr>
          <w:ins w:id="43" w:author="Henrieta Simonova" w:date="2020-05-25T12:38:00Z"/>
        </w:rPr>
      </w:pPr>
    </w:p>
    <w:p w14:paraId="49092545" w14:textId="7EE7A2BA" w:rsidR="002B3435" w:rsidRDefault="002B3435" w:rsidP="00AE04AE">
      <w:pPr>
        <w:pStyle w:val="BodyText"/>
        <w:rPr>
          <w:ins w:id="44" w:author="Henrieta Simonova" w:date="2020-05-25T12:38:00Z"/>
        </w:rPr>
      </w:pPr>
    </w:p>
    <w:p w14:paraId="175AB189" w14:textId="0D5980E8" w:rsidR="002B3435" w:rsidRDefault="002B3435" w:rsidP="00AE04AE">
      <w:pPr>
        <w:pStyle w:val="BodyText"/>
        <w:rPr>
          <w:ins w:id="45" w:author="Henrieta Simonova" w:date="2020-05-25T12:38:00Z"/>
        </w:rPr>
      </w:pPr>
    </w:p>
    <w:p w14:paraId="3DB2F73C" w14:textId="15C3800E" w:rsidR="002B3435" w:rsidRDefault="002B3435" w:rsidP="00AE04AE">
      <w:pPr>
        <w:pStyle w:val="BodyText"/>
        <w:rPr>
          <w:ins w:id="46" w:author="Henrieta Simonova" w:date="2020-05-25T12:38:00Z"/>
        </w:rPr>
      </w:pPr>
    </w:p>
    <w:p w14:paraId="081468F7" w14:textId="77777777" w:rsidR="002B3435" w:rsidRDefault="002B3435" w:rsidP="00AE04AE">
      <w:pPr>
        <w:pStyle w:val="BodyText"/>
      </w:pPr>
    </w:p>
    <w:p w14:paraId="4383B83E" w14:textId="77777777" w:rsidR="00AE04AE" w:rsidRPr="00B50225" w:rsidRDefault="00AE04AE" w:rsidP="00AE04AE">
      <w:pPr>
        <w:pStyle w:val="BodyText"/>
        <w:ind w:left="0"/>
        <w:rPr>
          <w:szCs w:val="18"/>
        </w:rPr>
      </w:pPr>
      <w:bookmarkStart w:id="47" w:name="_Toc530739904"/>
    </w:p>
    <w:p w14:paraId="2F3FFCE3" w14:textId="77777777" w:rsidR="00AE04AE" w:rsidRPr="008C0838" w:rsidRDefault="00AE04AE" w:rsidP="00AE04AE">
      <w:pPr>
        <w:pStyle w:val="Heading2"/>
        <w:numPr>
          <w:ilvl w:val="0"/>
          <w:numId w:val="3"/>
        </w:numPr>
        <w:rPr>
          <w:szCs w:val="18"/>
        </w:rPr>
      </w:pPr>
      <w:r w:rsidRPr="00891481">
        <w:rPr>
          <w:szCs w:val="18"/>
        </w:rPr>
        <w:lastRenderedPageBreak/>
        <w:t>Pohľadávky</w:t>
      </w:r>
      <w:bookmarkEnd w:id="47"/>
    </w:p>
    <w:p w14:paraId="44D56C8D" w14:textId="77777777" w:rsidR="00AE04AE" w:rsidRPr="00B50225" w:rsidRDefault="00AE04AE" w:rsidP="00AE04AE">
      <w:pPr>
        <w:pStyle w:val="BodyText"/>
        <w:rPr>
          <w:szCs w:val="18"/>
        </w:rPr>
      </w:pPr>
    </w:p>
    <w:p w14:paraId="4AB24021" w14:textId="77777777" w:rsidR="00AE04AE" w:rsidRDefault="00AE04AE" w:rsidP="00AE04AE">
      <w:pPr>
        <w:pStyle w:val="BodyText"/>
        <w:rPr>
          <w:color w:val="0070C0"/>
          <w:szCs w:val="18"/>
        </w:rPr>
      </w:pPr>
    </w:p>
    <w:p w14:paraId="335302D6" w14:textId="77777777" w:rsidR="00AE04AE" w:rsidRPr="00B50225" w:rsidRDefault="00AE04AE" w:rsidP="00AE04AE">
      <w:pPr>
        <w:pStyle w:val="BodyText"/>
        <w:rPr>
          <w:szCs w:val="18"/>
        </w:rPr>
      </w:pPr>
      <w:r w:rsidRPr="00B50225">
        <w:rPr>
          <w:szCs w:val="18"/>
        </w:rPr>
        <w:t xml:space="preserve">Vývoj </w:t>
      </w:r>
      <w:r w:rsidRPr="00852CC1">
        <w:rPr>
          <w:b/>
          <w:szCs w:val="18"/>
        </w:rPr>
        <w:t>opravnej položky</w:t>
      </w:r>
      <w:r w:rsidRPr="00B50225">
        <w:rPr>
          <w:szCs w:val="18"/>
        </w:rPr>
        <w:t xml:space="preserve"> v priebehu účtovného obdobia je zobrazený v</w:t>
      </w:r>
      <w:r>
        <w:rPr>
          <w:szCs w:val="18"/>
        </w:rPr>
        <w:t> </w:t>
      </w:r>
      <w:r w:rsidRPr="00B50225">
        <w:rPr>
          <w:szCs w:val="18"/>
        </w:rPr>
        <w:t>nasledujúcom prehľade:</w:t>
      </w:r>
    </w:p>
    <w:p w14:paraId="12A0A536" w14:textId="77777777" w:rsidR="00AE04AE" w:rsidRDefault="00AE04AE" w:rsidP="00AE04AE">
      <w:pPr>
        <w:pStyle w:val="BodyText"/>
        <w:rPr>
          <w:i/>
          <w:szCs w:val="18"/>
          <w:u w:val="single"/>
        </w:rPr>
      </w:pPr>
    </w:p>
    <w:bookmarkStart w:id="48" w:name="_MON_1623058962"/>
    <w:bookmarkEnd w:id="48"/>
    <w:p w14:paraId="37EEB773" w14:textId="77777777" w:rsidR="00AE04AE" w:rsidRPr="00A91281" w:rsidRDefault="00BB53FB" w:rsidP="00AE04AE">
      <w:pPr>
        <w:pStyle w:val="BodyText"/>
        <w:rPr>
          <w:szCs w:val="18"/>
        </w:rPr>
      </w:pPr>
      <w:r w:rsidRPr="009250E5">
        <w:rPr>
          <w:szCs w:val="18"/>
        </w:rPr>
        <w:object w:dxaOrig="8804" w:dyaOrig="6906" w14:anchorId="3E67997F">
          <v:shape id="_x0000_i1028" type="#_x0000_t75" style="width:440.25pt;height:338.25pt" o:ole="">
            <v:imagedata r:id="rId16" o:title=""/>
          </v:shape>
          <o:OLEObject Type="Embed" ProgID="Excel.Sheet.12" ShapeID="_x0000_i1028" DrawAspect="Content" ObjectID="_1651915730" r:id="rId17"/>
        </w:object>
      </w:r>
    </w:p>
    <w:p w14:paraId="5C007E68" w14:textId="77777777" w:rsidR="00AE04AE" w:rsidRDefault="00AE04AE" w:rsidP="00AE04AE">
      <w:pPr>
        <w:pStyle w:val="BodyText"/>
        <w:rPr>
          <w:szCs w:val="18"/>
        </w:rPr>
      </w:pPr>
    </w:p>
    <w:p w14:paraId="19FE4E80" w14:textId="77777777" w:rsidR="00AE04AE" w:rsidRPr="00A91281" w:rsidRDefault="00AE04AE" w:rsidP="00AE04AE">
      <w:pPr>
        <w:pStyle w:val="BodyText"/>
        <w:rPr>
          <w:szCs w:val="18"/>
        </w:rPr>
      </w:pPr>
      <w:r w:rsidRPr="00A91281">
        <w:rPr>
          <w:szCs w:val="18"/>
        </w:rPr>
        <w:t>Opravné položky k pohľadávkam zohľadňujú bonitu klienta a jeho schopnosť splácať svoje záväzky.</w:t>
      </w:r>
    </w:p>
    <w:p w14:paraId="4C163B7F" w14:textId="77777777" w:rsidR="00AE04AE" w:rsidRPr="00A91281" w:rsidRDefault="00AE04AE" w:rsidP="00AE04AE">
      <w:pPr>
        <w:pStyle w:val="BodyText"/>
        <w:rPr>
          <w:szCs w:val="18"/>
        </w:rPr>
      </w:pPr>
    </w:p>
    <w:p w14:paraId="0BF55D6B" w14:textId="77777777" w:rsidR="00AE04AE" w:rsidRDefault="00AE04AE" w:rsidP="00AE04AE">
      <w:pPr>
        <w:pStyle w:val="Body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5F0D8306" w14:textId="77777777" w:rsidR="00AE04AE" w:rsidRDefault="00AE04AE" w:rsidP="00AE04AE">
      <w:pPr>
        <w:pStyle w:val="BodyText"/>
        <w:rPr>
          <w:szCs w:val="18"/>
        </w:rPr>
      </w:pPr>
    </w:p>
    <w:p w14:paraId="24685D04" w14:textId="77777777" w:rsidR="00AE04AE" w:rsidRPr="00A91281" w:rsidRDefault="00AE04AE" w:rsidP="00AE04AE">
      <w:pPr>
        <w:pStyle w:val="BodyText"/>
        <w:rPr>
          <w:szCs w:val="18"/>
        </w:rPr>
      </w:pPr>
      <w:r>
        <w:rPr>
          <w:szCs w:val="18"/>
        </w:rPr>
        <w:t xml:space="preserve">K zrušeniu opravnej položky dochádza v prípadoch, kedy pominulo resp. znížilo sa riziko, že dlžník pohľadávku úplne alebo čiastočne nesplatí. </w:t>
      </w:r>
    </w:p>
    <w:p w14:paraId="52C52224" w14:textId="77777777" w:rsidR="00AE04AE" w:rsidRPr="009E0040" w:rsidRDefault="00AE04AE" w:rsidP="00AE04AE">
      <w:pPr>
        <w:pStyle w:val="BodyText"/>
        <w:rPr>
          <w:szCs w:val="18"/>
        </w:rPr>
      </w:pPr>
    </w:p>
    <w:p w14:paraId="6FBBA80D" w14:textId="17FDB15A" w:rsidR="00AE04AE" w:rsidRPr="0028408E" w:rsidRDefault="00AE04AE" w:rsidP="00AE04AE">
      <w:pPr>
        <w:spacing w:line="276" w:lineRule="auto"/>
        <w:ind w:left="426"/>
        <w:rPr>
          <w:sz w:val="18"/>
          <w:szCs w:val="18"/>
        </w:rPr>
      </w:pPr>
      <w:r w:rsidRPr="0028408E">
        <w:rPr>
          <w:sz w:val="18"/>
          <w:szCs w:val="18"/>
        </w:rPr>
        <w:t xml:space="preserve">Veková štruktúra pohľadávok </w:t>
      </w:r>
      <w:r w:rsidR="004E6CD9">
        <w:rPr>
          <w:sz w:val="18"/>
          <w:szCs w:val="18"/>
        </w:rPr>
        <w:t xml:space="preserve">z obchodného styku </w:t>
      </w:r>
      <w:r w:rsidRPr="0028408E">
        <w:rPr>
          <w:sz w:val="18"/>
          <w:szCs w:val="18"/>
        </w:rPr>
        <w:t>je uvedená v nasledujúcom prehľade:</w:t>
      </w:r>
    </w:p>
    <w:p w14:paraId="0D2AE6EC" w14:textId="77777777" w:rsidR="00AE04AE" w:rsidRPr="00891481" w:rsidRDefault="00AE04AE" w:rsidP="00AE04AE">
      <w:pPr>
        <w:pStyle w:val="BodyText"/>
        <w:rPr>
          <w:szCs w:val="18"/>
        </w:rPr>
      </w:pPr>
    </w:p>
    <w:bookmarkStart w:id="49" w:name="_MON_1623059322"/>
    <w:bookmarkEnd w:id="49"/>
    <w:p w14:paraId="41E9AA4D" w14:textId="03459069" w:rsidR="00EF0F64" w:rsidRPr="009250E5" w:rsidRDefault="00602D7E" w:rsidP="00AE04AE">
      <w:pPr>
        <w:pStyle w:val="BodyText"/>
        <w:rPr>
          <w:szCs w:val="18"/>
        </w:rPr>
      </w:pPr>
      <w:r w:rsidRPr="009250E5">
        <w:rPr>
          <w:szCs w:val="18"/>
        </w:rPr>
        <w:object w:dxaOrig="8845" w:dyaOrig="1530" w14:anchorId="27786DFC">
          <v:shape id="_x0000_i1029" type="#_x0000_t75" style="width:437.25pt;height:76.5pt" o:ole="">
            <v:imagedata r:id="rId18" o:title=""/>
          </v:shape>
          <o:OLEObject Type="Embed" ProgID="Excel.Sheet.12" ShapeID="_x0000_i1029" DrawAspect="Content" ObjectID="_1651915731" r:id="rId19"/>
        </w:object>
      </w:r>
    </w:p>
    <w:p w14:paraId="3C371926" w14:textId="77777777" w:rsidR="00AE04AE" w:rsidRDefault="00AE04AE" w:rsidP="00AE04AE">
      <w:pPr>
        <w:pStyle w:val="BodyText"/>
        <w:rPr>
          <w:szCs w:val="18"/>
        </w:rPr>
      </w:pPr>
    </w:p>
    <w:p w14:paraId="28CCA418" w14:textId="120B70F9" w:rsidR="00EF0F64" w:rsidRDefault="00EF0F64" w:rsidP="00AE04AE">
      <w:pPr>
        <w:pStyle w:val="BodyText"/>
        <w:rPr>
          <w:ins w:id="50" w:author="Henrieta Simonova" w:date="2020-05-25T12:38:00Z"/>
          <w:szCs w:val="18"/>
        </w:rPr>
      </w:pPr>
    </w:p>
    <w:p w14:paraId="5BF9BE7F" w14:textId="09A5A3DD" w:rsidR="002B3435" w:rsidRDefault="002B3435" w:rsidP="00AE04AE">
      <w:pPr>
        <w:pStyle w:val="BodyText"/>
        <w:rPr>
          <w:ins w:id="51" w:author="Henrieta Simonova" w:date="2020-05-25T12:38:00Z"/>
          <w:szCs w:val="18"/>
        </w:rPr>
      </w:pPr>
    </w:p>
    <w:p w14:paraId="328BFCD9" w14:textId="77777777" w:rsidR="002B3435" w:rsidRDefault="002B3435" w:rsidP="00AE04AE">
      <w:pPr>
        <w:pStyle w:val="BodyText"/>
        <w:rPr>
          <w:szCs w:val="18"/>
        </w:rPr>
      </w:pPr>
    </w:p>
    <w:p w14:paraId="4DBFE5AA" w14:textId="77777777" w:rsidR="00EF0F64" w:rsidRDefault="00EF0F64" w:rsidP="00AE04AE">
      <w:pPr>
        <w:pStyle w:val="BodyText"/>
        <w:rPr>
          <w:szCs w:val="18"/>
        </w:rPr>
      </w:pPr>
    </w:p>
    <w:p w14:paraId="55DA8665" w14:textId="77777777" w:rsidR="00EF0F64" w:rsidRPr="008C0838" w:rsidRDefault="00EF0F64" w:rsidP="00AE04AE">
      <w:pPr>
        <w:pStyle w:val="BodyText"/>
        <w:rPr>
          <w:szCs w:val="18"/>
        </w:rPr>
      </w:pPr>
    </w:p>
    <w:p w14:paraId="3B62B027" w14:textId="77777777" w:rsidR="00AE04AE" w:rsidRPr="00090E43" w:rsidRDefault="00AE04AE" w:rsidP="00AE04AE">
      <w:pPr>
        <w:pStyle w:val="Heading2"/>
        <w:numPr>
          <w:ilvl w:val="0"/>
          <w:numId w:val="3"/>
        </w:numPr>
        <w:ind w:left="567" w:hanging="283"/>
        <w:rPr>
          <w:szCs w:val="18"/>
        </w:rPr>
      </w:pPr>
      <w:r w:rsidRPr="00090E43">
        <w:rPr>
          <w:szCs w:val="18"/>
        </w:rPr>
        <w:lastRenderedPageBreak/>
        <w:t>Odložená daňová pohľadávka</w:t>
      </w:r>
    </w:p>
    <w:p w14:paraId="540C8B61" w14:textId="77777777" w:rsidR="00AE04AE" w:rsidRPr="0028408E" w:rsidRDefault="00AE04AE" w:rsidP="00AE04AE">
      <w:pPr>
        <w:ind w:left="426"/>
        <w:rPr>
          <w:color w:val="0070C0"/>
        </w:rPr>
      </w:pPr>
    </w:p>
    <w:p w14:paraId="004BDF76" w14:textId="77777777" w:rsidR="00AE04AE" w:rsidRDefault="00AE04AE" w:rsidP="00AE04AE">
      <w:pPr>
        <w:ind w:left="426"/>
        <w:rPr>
          <w:color w:val="00B0F0"/>
          <w:sz w:val="18"/>
          <w:szCs w:val="18"/>
        </w:rPr>
      </w:pPr>
    </w:p>
    <w:p w14:paraId="79C84F76" w14:textId="77777777" w:rsidR="00AE04AE" w:rsidRDefault="00AE04AE" w:rsidP="00AE04AE">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149D5868" w14:textId="77777777" w:rsidR="00AE04AE" w:rsidRDefault="00AE04AE" w:rsidP="00AE04AE">
      <w:pPr>
        <w:pStyle w:val="BodyText"/>
        <w:rPr>
          <w:szCs w:val="18"/>
        </w:rPr>
      </w:pPr>
    </w:p>
    <w:commentRangeStart w:id="52"/>
    <w:bookmarkStart w:id="53" w:name="_MON_1623059936"/>
    <w:bookmarkEnd w:id="53"/>
    <w:p w14:paraId="73555D47" w14:textId="72BF314B" w:rsidR="00AE04AE" w:rsidRDefault="00602D7E" w:rsidP="00090E43">
      <w:pPr>
        <w:pStyle w:val="BodyText"/>
        <w:rPr>
          <w:szCs w:val="18"/>
        </w:rPr>
      </w:pPr>
      <w:r w:rsidRPr="009250E5">
        <w:rPr>
          <w:szCs w:val="18"/>
        </w:rPr>
        <w:object w:dxaOrig="8857" w:dyaOrig="3212" w14:anchorId="52203603">
          <v:shape id="_x0000_i1030" type="#_x0000_t75" style="width:442.5pt;height:159pt" o:ole="">
            <v:imagedata r:id="rId20" o:title=""/>
          </v:shape>
          <o:OLEObject Type="Embed" ProgID="Excel.Sheet.12" ShapeID="_x0000_i1030" DrawAspect="Content" ObjectID="_1651915732" r:id="rId21"/>
        </w:object>
      </w:r>
      <w:commentRangeEnd w:id="52"/>
      <w:r w:rsidR="00CC4BF5">
        <w:rPr>
          <w:rStyle w:val="CommentReference"/>
        </w:rPr>
        <w:commentReference w:id="52"/>
      </w:r>
      <w:r w:rsidR="00AE04AE">
        <w:rPr>
          <w:szCs w:val="18"/>
        </w:rPr>
        <w:t xml:space="preserve">Odložená daňová pohľadávka sa vykázala vo výške, v ktorej je pravdepodobné, že sa v budúcnosti využije. </w:t>
      </w:r>
    </w:p>
    <w:p w14:paraId="2CE86248" w14:textId="77777777" w:rsidR="00AE04AE" w:rsidRDefault="00AE04AE" w:rsidP="00AE04AE">
      <w:pPr>
        <w:ind w:left="426"/>
        <w:rPr>
          <w:color w:val="00B0F0"/>
          <w:sz w:val="18"/>
          <w:szCs w:val="18"/>
        </w:rPr>
      </w:pPr>
    </w:p>
    <w:p w14:paraId="6A0F36CD" w14:textId="77777777" w:rsidR="00AE04AE" w:rsidRDefault="00AE04AE" w:rsidP="00AE04AE">
      <w:pPr>
        <w:ind w:left="426"/>
        <w:jc w:val="both"/>
        <w:rPr>
          <w:sz w:val="18"/>
          <w:szCs w:val="18"/>
        </w:rPr>
      </w:pPr>
    </w:p>
    <w:p w14:paraId="64B63DB9" w14:textId="77777777" w:rsidR="00AE04AE" w:rsidRDefault="00AE04AE" w:rsidP="00AE04AE">
      <w:pPr>
        <w:pStyle w:val="Heading2"/>
        <w:numPr>
          <w:ilvl w:val="0"/>
          <w:numId w:val="3"/>
        </w:numPr>
        <w:pBdr>
          <w:left w:val="single" w:sz="4" w:space="4" w:color="auto"/>
        </w:pBdr>
        <w:ind w:hanging="436"/>
        <w:rPr>
          <w:szCs w:val="18"/>
        </w:rPr>
      </w:pPr>
      <w:r w:rsidRPr="00DC56A6">
        <w:rPr>
          <w:szCs w:val="18"/>
        </w:rPr>
        <w:t>Finančné účty</w:t>
      </w:r>
    </w:p>
    <w:p w14:paraId="3E6AC796" w14:textId="0EB3229A" w:rsidR="00AE04AE" w:rsidRDefault="00AE04AE" w:rsidP="00090E43">
      <w:pPr>
        <w:pStyle w:val="BodyText"/>
        <w:pBdr>
          <w:left w:val="single" w:sz="4" w:space="4" w:color="auto"/>
        </w:pBdr>
        <w:ind w:left="0"/>
        <w:rPr>
          <w:szCs w:val="18"/>
        </w:rPr>
      </w:pPr>
      <w:r w:rsidRPr="00602D7E">
        <w:rPr>
          <w:szCs w:val="18"/>
        </w:rPr>
        <w:t xml:space="preserve">  </w:t>
      </w:r>
      <w:r w:rsidR="00E948F6" w:rsidRPr="00602D7E">
        <w:rPr>
          <w:szCs w:val="18"/>
        </w:rPr>
        <w:t xml:space="preserve">      </w:t>
      </w:r>
      <w:r w:rsidRPr="00602D7E">
        <w:rPr>
          <w:szCs w:val="18"/>
        </w:rPr>
        <w:t xml:space="preserve">Ako finančné účty sú vykázané </w:t>
      </w:r>
      <w:r w:rsidRPr="00602D7E">
        <w:rPr>
          <w:szCs w:val="18"/>
          <w:rPrChange w:id="54" w:author="Henrieta Simonova" w:date="2020-05-22T15:10:00Z">
            <w:rPr>
              <w:color w:val="0070C0"/>
              <w:szCs w:val="18"/>
            </w:rPr>
          </w:rPrChange>
        </w:rPr>
        <w:t>peniaze v pokladnici, účty v bankách a ceniny</w:t>
      </w:r>
      <w:r w:rsidRPr="00602D7E">
        <w:rPr>
          <w:szCs w:val="18"/>
        </w:rPr>
        <w:t xml:space="preserve">. Účtami v bankách </w:t>
      </w:r>
      <w:r w:rsidRPr="00602D7E">
        <w:rPr>
          <w:szCs w:val="18"/>
          <w:rPrChange w:id="55" w:author="Henrieta Simonova" w:date="2020-05-22T15:10:00Z">
            <w:rPr>
              <w:color w:val="0070C0"/>
              <w:szCs w:val="18"/>
            </w:rPr>
          </w:rPrChange>
        </w:rPr>
        <w:t xml:space="preserve">môže </w:t>
      </w:r>
      <w:r w:rsidRPr="00602D7E">
        <w:rPr>
          <w:szCs w:val="18"/>
        </w:rPr>
        <w:t xml:space="preserve">Spoločnosť voľne </w:t>
      </w:r>
      <w:r w:rsidR="00E948F6" w:rsidRPr="00877942">
        <w:rPr>
          <w:szCs w:val="18"/>
        </w:rPr>
        <w:t xml:space="preserve">   </w:t>
      </w:r>
      <w:r w:rsidRPr="00B50225">
        <w:rPr>
          <w:szCs w:val="18"/>
        </w:rPr>
        <w:t>disponovať</w:t>
      </w:r>
      <w:r w:rsidR="00526744">
        <w:rPr>
          <w:szCs w:val="18"/>
        </w:rPr>
        <w:t>.</w:t>
      </w:r>
      <w:r w:rsidRPr="00B50225">
        <w:rPr>
          <w:szCs w:val="18"/>
        </w:rPr>
        <w:t xml:space="preserve"> </w:t>
      </w:r>
    </w:p>
    <w:p w14:paraId="2177961E" w14:textId="435B5424" w:rsidR="00AE04AE" w:rsidRDefault="00AE04AE" w:rsidP="00AE04AE">
      <w:pPr>
        <w:pStyle w:val="BodyText"/>
        <w:rPr>
          <w:szCs w:val="18"/>
        </w:rPr>
      </w:pPr>
    </w:p>
    <w:p w14:paraId="21B7D042" w14:textId="23BD2C06" w:rsidR="00E948F6" w:rsidRDefault="00E948F6" w:rsidP="00AE04AE">
      <w:pPr>
        <w:pStyle w:val="BodyText"/>
        <w:rPr>
          <w:szCs w:val="18"/>
        </w:rPr>
      </w:pPr>
    </w:p>
    <w:p w14:paraId="2B4EB6ED" w14:textId="05CC6649" w:rsidR="00E948F6" w:rsidRDefault="00E948F6" w:rsidP="00AE04AE">
      <w:pPr>
        <w:pStyle w:val="BodyText"/>
        <w:rPr>
          <w:szCs w:val="18"/>
        </w:rPr>
      </w:pPr>
    </w:p>
    <w:p w14:paraId="0D7CBD3D" w14:textId="057481EA" w:rsidR="00E948F6" w:rsidRDefault="00E948F6" w:rsidP="00AE04AE">
      <w:pPr>
        <w:pStyle w:val="BodyText"/>
        <w:rPr>
          <w:szCs w:val="18"/>
        </w:rPr>
      </w:pPr>
    </w:p>
    <w:p w14:paraId="61A89CB0" w14:textId="1C8FEC00" w:rsidR="00E948F6" w:rsidRDefault="00E948F6" w:rsidP="00AE04AE">
      <w:pPr>
        <w:pStyle w:val="BodyText"/>
        <w:rPr>
          <w:szCs w:val="18"/>
        </w:rPr>
      </w:pPr>
    </w:p>
    <w:p w14:paraId="585D6A3B" w14:textId="12C1360C" w:rsidR="00E948F6" w:rsidRDefault="00E948F6" w:rsidP="00AE04AE">
      <w:pPr>
        <w:pStyle w:val="BodyText"/>
        <w:rPr>
          <w:szCs w:val="18"/>
        </w:rPr>
      </w:pPr>
    </w:p>
    <w:p w14:paraId="19433152" w14:textId="41C7CACA" w:rsidR="00E948F6" w:rsidRDefault="00E948F6" w:rsidP="00AE04AE">
      <w:pPr>
        <w:pStyle w:val="BodyText"/>
        <w:rPr>
          <w:szCs w:val="18"/>
        </w:rPr>
      </w:pPr>
    </w:p>
    <w:p w14:paraId="28BB8379" w14:textId="3CAF7580" w:rsidR="00E948F6" w:rsidRDefault="00E948F6" w:rsidP="00AE04AE">
      <w:pPr>
        <w:pStyle w:val="BodyText"/>
        <w:rPr>
          <w:szCs w:val="18"/>
        </w:rPr>
      </w:pPr>
    </w:p>
    <w:p w14:paraId="323B8059" w14:textId="2FB7AFCC" w:rsidR="00E948F6" w:rsidRDefault="00E948F6" w:rsidP="00AE04AE">
      <w:pPr>
        <w:pStyle w:val="BodyText"/>
        <w:rPr>
          <w:szCs w:val="18"/>
        </w:rPr>
      </w:pPr>
    </w:p>
    <w:p w14:paraId="34DFFA4E" w14:textId="0F9249F8" w:rsidR="00E948F6" w:rsidRDefault="00E948F6" w:rsidP="00AE04AE">
      <w:pPr>
        <w:pStyle w:val="BodyText"/>
        <w:rPr>
          <w:szCs w:val="18"/>
        </w:rPr>
      </w:pPr>
    </w:p>
    <w:p w14:paraId="7A2C7B71" w14:textId="1788A1C7" w:rsidR="00E948F6" w:rsidRDefault="00E948F6" w:rsidP="00AE04AE">
      <w:pPr>
        <w:pStyle w:val="BodyText"/>
        <w:rPr>
          <w:szCs w:val="18"/>
        </w:rPr>
      </w:pPr>
    </w:p>
    <w:p w14:paraId="6FB30F5B" w14:textId="4360FB83" w:rsidR="00E948F6" w:rsidRDefault="00E948F6" w:rsidP="00AE04AE">
      <w:pPr>
        <w:pStyle w:val="BodyText"/>
        <w:rPr>
          <w:szCs w:val="18"/>
        </w:rPr>
      </w:pPr>
    </w:p>
    <w:p w14:paraId="7A9DA854" w14:textId="0D4F9342" w:rsidR="00E948F6" w:rsidRDefault="00E948F6" w:rsidP="00AE04AE">
      <w:pPr>
        <w:pStyle w:val="BodyText"/>
        <w:rPr>
          <w:szCs w:val="18"/>
        </w:rPr>
      </w:pPr>
    </w:p>
    <w:p w14:paraId="40D0FE74" w14:textId="2CBE79D0" w:rsidR="00E948F6" w:rsidRDefault="00E948F6" w:rsidP="00AE04AE">
      <w:pPr>
        <w:pStyle w:val="BodyText"/>
        <w:rPr>
          <w:szCs w:val="18"/>
        </w:rPr>
      </w:pPr>
    </w:p>
    <w:p w14:paraId="2253F9F4" w14:textId="0AA8D3DF" w:rsidR="00E948F6" w:rsidRDefault="00E948F6" w:rsidP="00AE04AE">
      <w:pPr>
        <w:pStyle w:val="BodyText"/>
        <w:rPr>
          <w:szCs w:val="18"/>
        </w:rPr>
      </w:pPr>
    </w:p>
    <w:p w14:paraId="09D4B768" w14:textId="408CB665" w:rsidR="00E948F6" w:rsidRDefault="00E948F6" w:rsidP="00AE04AE">
      <w:pPr>
        <w:pStyle w:val="BodyText"/>
        <w:rPr>
          <w:szCs w:val="18"/>
        </w:rPr>
      </w:pPr>
    </w:p>
    <w:p w14:paraId="713E2192" w14:textId="779AD8EB" w:rsidR="00E948F6" w:rsidRDefault="00E948F6" w:rsidP="00AE04AE">
      <w:pPr>
        <w:pStyle w:val="BodyText"/>
        <w:rPr>
          <w:szCs w:val="18"/>
        </w:rPr>
      </w:pPr>
    </w:p>
    <w:p w14:paraId="0A80AB62" w14:textId="053B7365" w:rsidR="00E948F6" w:rsidRDefault="00E948F6" w:rsidP="00AE04AE">
      <w:pPr>
        <w:pStyle w:val="BodyText"/>
        <w:rPr>
          <w:szCs w:val="18"/>
        </w:rPr>
      </w:pPr>
    </w:p>
    <w:p w14:paraId="54C6A449" w14:textId="63996001" w:rsidR="00E948F6" w:rsidRDefault="00E948F6" w:rsidP="00AE04AE">
      <w:pPr>
        <w:pStyle w:val="BodyText"/>
        <w:rPr>
          <w:szCs w:val="18"/>
        </w:rPr>
      </w:pPr>
    </w:p>
    <w:p w14:paraId="0E04FE40" w14:textId="709AA8B3" w:rsidR="00E948F6" w:rsidRDefault="00E948F6" w:rsidP="00AE04AE">
      <w:pPr>
        <w:pStyle w:val="BodyText"/>
        <w:rPr>
          <w:szCs w:val="18"/>
        </w:rPr>
      </w:pPr>
    </w:p>
    <w:p w14:paraId="7846D7DB" w14:textId="50D3DE13" w:rsidR="00E948F6" w:rsidRDefault="00E948F6" w:rsidP="00AE04AE">
      <w:pPr>
        <w:pStyle w:val="BodyText"/>
        <w:rPr>
          <w:szCs w:val="18"/>
        </w:rPr>
      </w:pPr>
    </w:p>
    <w:p w14:paraId="6AFB5FEF" w14:textId="489C3648" w:rsidR="00E948F6" w:rsidRDefault="00E948F6" w:rsidP="00AE04AE">
      <w:pPr>
        <w:pStyle w:val="BodyText"/>
        <w:rPr>
          <w:szCs w:val="18"/>
        </w:rPr>
      </w:pPr>
    </w:p>
    <w:p w14:paraId="2BDB35B5" w14:textId="13A83A85" w:rsidR="00E948F6" w:rsidRDefault="00E948F6" w:rsidP="00AE04AE">
      <w:pPr>
        <w:pStyle w:val="BodyText"/>
        <w:rPr>
          <w:szCs w:val="18"/>
        </w:rPr>
      </w:pPr>
    </w:p>
    <w:p w14:paraId="37D9CB05" w14:textId="394E5C54" w:rsidR="00E948F6" w:rsidRDefault="00E948F6" w:rsidP="00AE04AE">
      <w:pPr>
        <w:pStyle w:val="BodyText"/>
        <w:rPr>
          <w:szCs w:val="18"/>
        </w:rPr>
      </w:pPr>
    </w:p>
    <w:p w14:paraId="0E38D05F" w14:textId="349E756C" w:rsidR="00E948F6" w:rsidRDefault="00E948F6" w:rsidP="00AE04AE">
      <w:pPr>
        <w:pStyle w:val="BodyText"/>
        <w:rPr>
          <w:szCs w:val="18"/>
        </w:rPr>
      </w:pPr>
    </w:p>
    <w:p w14:paraId="3E0B90D1" w14:textId="5CBF80EF" w:rsidR="00E948F6" w:rsidRDefault="00E948F6" w:rsidP="00AE04AE">
      <w:pPr>
        <w:pStyle w:val="BodyText"/>
        <w:rPr>
          <w:szCs w:val="18"/>
        </w:rPr>
      </w:pPr>
    </w:p>
    <w:p w14:paraId="39C236F4" w14:textId="6AC2F838" w:rsidR="00E948F6" w:rsidRDefault="00E948F6" w:rsidP="00AE04AE">
      <w:pPr>
        <w:pStyle w:val="BodyText"/>
        <w:rPr>
          <w:szCs w:val="18"/>
        </w:rPr>
      </w:pPr>
    </w:p>
    <w:p w14:paraId="54B9646B" w14:textId="674E422C" w:rsidR="00E948F6" w:rsidRDefault="00E948F6" w:rsidP="00AE04AE">
      <w:pPr>
        <w:pStyle w:val="BodyText"/>
        <w:rPr>
          <w:szCs w:val="18"/>
        </w:rPr>
      </w:pPr>
    </w:p>
    <w:p w14:paraId="404D8201" w14:textId="7881290A" w:rsidR="00E948F6" w:rsidRDefault="00E948F6" w:rsidP="00AE04AE">
      <w:pPr>
        <w:pStyle w:val="BodyText"/>
        <w:rPr>
          <w:szCs w:val="18"/>
        </w:rPr>
      </w:pPr>
    </w:p>
    <w:p w14:paraId="0E106C2E" w14:textId="3F6FE713" w:rsidR="00E948F6" w:rsidRDefault="00E948F6" w:rsidP="00AE04AE">
      <w:pPr>
        <w:pStyle w:val="BodyText"/>
        <w:rPr>
          <w:ins w:id="56" w:author="Henrieta Simonova" w:date="2020-05-25T12:38:00Z"/>
          <w:szCs w:val="18"/>
        </w:rPr>
      </w:pPr>
    </w:p>
    <w:p w14:paraId="4300A05D" w14:textId="0A14EF2C" w:rsidR="002B3435" w:rsidRDefault="002B3435" w:rsidP="00AE04AE">
      <w:pPr>
        <w:pStyle w:val="BodyText"/>
        <w:rPr>
          <w:ins w:id="57" w:author="Henrieta Simonova" w:date="2020-05-25T12:38:00Z"/>
          <w:szCs w:val="18"/>
        </w:rPr>
      </w:pPr>
    </w:p>
    <w:p w14:paraId="6028273A" w14:textId="7F75B768" w:rsidR="002B3435" w:rsidRDefault="002B3435" w:rsidP="00AE04AE">
      <w:pPr>
        <w:pStyle w:val="BodyText"/>
        <w:rPr>
          <w:ins w:id="58" w:author="Henrieta Simonova" w:date="2020-05-25T12:38:00Z"/>
          <w:szCs w:val="18"/>
        </w:rPr>
      </w:pPr>
    </w:p>
    <w:p w14:paraId="6209FABA" w14:textId="33E4ABC8" w:rsidR="002B3435" w:rsidRDefault="002B3435" w:rsidP="00AE04AE">
      <w:pPr>
        <w:pStyle w:val="BodyText"/>
        <w:rPr>
          <w:ins w:id="59" w:author="Henrieta Simonova" w:date="2020-05-25T12:38:00Z"/>
          <w:szCs w:val="18"/>
        </w:rPr>
      </w:pPr>
    </w:p>
    <w:p w14:paraId="669ED4F2" w14:textId="77777777" w:rsidR="002B3435" w:rsidRDefault="002B3435" w:rsidP="00AE04AE">
      <w:pPr>
        <w:pStyle w:val="BodyText"/>
        <w:rPr>
          <w:szCs w:val="18"/>
        </w:rPr>
      </w:pPr>
    </w:p>
    <w:p w14:paraId="1BC7200E" w14:textId="77777777" w:rsidR="00E948F6" w:rsidRDefault="00E948F6" w:rsidP="00AE04AE">
      <w:pPr>
        <w:pStyle w:val="BodyText"/>
        <w:rPr>
          <w:szCs w:val="18"/>
        </w:rPr>
      </w:pPr>
    </w:p>
    <w:p w14:paraId="03C6C176" w14:textId="77777777" w:rsidR="00AE04AE" w:rsidRPr="00B50225" w:rsidRDefault="00AE04AE" w:rsidP="00AE04AE">
      <w:pPr>
        <w:pStyle w:val="BodyText"/>
        <w:rPr>
          <w:szCs w:val="18"/>
        </w:rPr>
      </w:pPr>
    </w:p>
    <w:p w14:paraId="7AF8870F" w14:textId="77777777" w:rsidR="00AE04AE" w:rsidRPr="008C0838" w:rsidRDefault="00AE04AE" w:rsidP="00AE04AE">
      <w:pPr>
        <w:pStyle w:val="Heading2"/>
        <w:numPr>
          <w:ilvl w:val="0"/>
          <w:numId w:val="3"/>
        </w:numPr>
        <w:ind w:hanging="436"/>
        <w:rPr>
          <w:szCs w:val="18"/>
        </w:rPr>
      </w:pPr>
      <w:r w:rsidRPr="00891481">
        <w:rPr>
          <w:szCs w:val="18"/>
        </w:rPr>
        <w:lastRenderedPageBreak/>
        <w:t>Časové rozlíšenie</w:t>
      </w:r>
    </w:p>
    <w:p w14:paraId="2B623752" w14:textId="77777777" w:rsidR="00AE04AE" w:rsidRPr="00B50225" w:rsidRDefault="00AE04AE" w:rsidP="00AE04AE">
      <w:pPr>
        <w:pStyle w:val="BodyText"/>
        <w:rPr>
          <w:szCs w:val="18"/>
        </w:rPr>
      </w:pPr>
    </w:p>
    <w:p w14:paraId="71F11BC7" w14:textId="77777777" w:rsidR="00AE04AE" w:rsidRDefault="00AE04AE" w:rsidP="00AE04AE">
      <w:pPr>
        <w:pStyle w:val="BodyText"/>
        <w:rPr>
          <w:szCs w:val="18"/>
        </w:rPr>
      </w:pPr>
      <w:r w:rsidRPr="00B50225">
        <w:rPr>
          <w:szCs w:val="18"/>
        </w:rPr>
        <w:t>Ide o tieto položky:</w:t>
      </w:r>
    </w:p>
    <w:p w14:paraId="49C39D13" w14:textId="77777777" w:rsidR="00AE04AE" w:rsidRPr="00E5531E" w:rsidRDefault="00AE04AE" w:rsidP="00AE04AE">
      <w:pPr>
        <w:pStyle w:val="BodyText"/>
        <w:rPr>
          <w:szCs w:val="18"/>
        </w:rPr>
      </w:pPr>
      <w:r>
        <w:rPr>
          <w:i/>
          <w:szCs w:val="18"/>
        </w:rPr>
        <w:tab/>
      </w:r>
      <w:bookmarkStart w:id="60" w:name="_MON_1623060575"/>
      <w:bookmarkEnd w:id="60"/>
      <w:r w:rsidR="002B2127" w:rsidRPr="009250E5">
        <w:rPr>
          <w:i/>
          <w:szCs w:val="18"/>
        </w:rPr>
        <w:object w:dxaOrig="8758" w:dyaOrig="5983" w14:anchorId="38C4E649">
          <v:shape id="_x0000_i1031" type="#_x0000_t75" style="width:437.25pt;height:297pt" o:ole="">
            <v:imagedata r:id="rId22" o:title=""/>
          </v:shape>
          <o:OLEObject Type="Embed" ProgID="Excel.Sheet.12" ShapeID="_x0000_i1031" DrawAspect="Content" ObjectID="_1651915733" r:id="rId23"/>
        </w:object>
      </w:r>
    </w:p>
    <w:p w14:paraId="706DBE70" w14:textId="77777777" w:rsidR="00AE04AE" w:rsidRPr="00FC603B" w:rsidRDefault="00AE04AE" w:rsidP="00AE04AE">
      <w:pPr>
        <w:ind w:left="426"/>
        <w:jc w:val="both"/>
        <w:rPr>
          <w:i/>
          <w:sz w:val="18"/>
          <w:szCs w:val="18"/>
        </w:rPr>
      </w:pPr>
    </w:p>
    <w:p w14:paraId="3D2FB50A" w14:textId="77777777" w:rsidR="00AE04AE" w:rsidRPr="00B50225" w:rsidRDefault="00AE04AE" w:rsidP="00AE04AE">
      <w:pPr>
        <w:pStyle w:val="Heading2"/>
        <w:numPr>
          <w:ilvl w:val="0"/>
          <w:numId w:val="3"/>
        </w:numPr>
        <w:rPr>
          <w:szCs w:val="18"/>
        </w:rPr>
      </w:pPr>
      <w:r w:rsidRPr="00FC603B" w:rsidDel="0034638A">
        <w:rPr>
          <w:szCs w:val="18"/>
        </w:rPr>
        <w:t xml:space="preserve"> </w:t>
      </w:r>
      <w:bookmarkStart w:id="61" w:name="_Toc530739908"/>
      <w:r w:rsidRPr="00B50225">
        <w:rPr>
          <w:szCs w:val="18"/>
        </w:rPr>
        <w:t>Vlastné imanie</w:t>
      </w:r>
    </w:p>
    <w:p w14:paraId="6A411F44" w14:textId="77777777" w:rsidR="00AE04AE" w:rsidRDefault="00AE04AE" w:rsidP="00AE04AE">
      <w:pPr>
        <w:rPr>
          <w:sz w:val="18"/>
          <w:szCs w:val="18"/>
        </w:rPr>
      </w:pPr>
    </w:p>
    <w:p w14:paraId="5F595D5A" w14:textId="77777777" w:rsidR="00AE04AE" w:rsidRPr="00E5531E" w:rsidRDefault="00AE04AE" w:rsidP="00AE04A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Pr>
          <w:rFonts w:ascii="Times New Roman" w:hAnsi="Times New Roman" w:cs="Times New Roman"/>
          <w:color w:val="auto"/>
          <w:sz w:val="18"/>
          <w:szCs w:val="18"/>
          <w:lang w:val="sk-SK" w:eastAsia="en-US"/>
        </w:rPr>
        <w:t xml:space="preserve"> Spoločnosti k 31. decembru 201</w:t>
      </w:r>
      <w:r w:rsidR="00FE4369">
        <w:rPr>
          <w:rFonts w:ascii="Times New Roman" w:hAnsi="Times New Roman" w:cs="Times New Roman"/>
          <w:color w:val="auto"/>
          <w:sz w:val="18"/>
          <w:szCs w:val="18"/>
          <w:lang w:val="sk-SK" w:eastAsia="en-US"/>
        </w:rPr>
        <w:t>9</w:t>
      </w:r>
      <w:r w:rsidRPr="00E5531E">
        <w:rPr>
          <w:rFonts w:ascii="Times New Roman" w:hAnsi="Times New Roman" w:cs="Times New Roman"/>
          <w:color w:val="auto"/>
          <w:sz w:val="18"/>
          <w:szCs w:val="18"/>
          <w:lang w:val="sk-SK" w:eastAsia="en-US"/>
        </w:rPr>
        <w:t xml:space="preserve"> je </w:t>
      </w:r>
      <w:r w:rsidR="00892D0B">
        <w:rPr>
          <w:rFonts w:ascii="Times New Roman" w:hAnsi="Times New Roman" w:cs="Times New Roman"/>
          <w:color w:val="auto"/>
          <w:sz w:val="18"/>
          <w:szCs w:val="18"/>
          <w:lang w:val="sk-SK" w:eastAsia="en-US"/>
        </w:rPr>
        <w:t>890 390,00</w:t>
      </w:r>
      <w:r>
        <w:rPr>
          <w:rFonts w:ascii="Times New Roman" w:hAnsi="Times New Roman" w:cs="Times New Roman"/>
          <w:color w:val="auto"/>
          <w:sz w:val="18"/>
          <w:szCs w:val="18"/>
          <w:lang w:val="sk-SK" w:eastAsia="en-US"/>
        </w:rPr>
        <w:t xml:space="preserve"> EUR (k 31. decembru 201</w:t>
      </w:r>
      <w:r w:rsidR="00FE4369">
        <w:rPr>
          <w:rFonts w:ascii="Times New Roman" w:hAnsi="Times New Roman" w:cs="Times New Roman"/>
          <w:color w:val="auto"/>
          <w:sz w:val="18"/>
          <w:szCs w:val="18"/>
          <w:lang w:val="sk-SK" w:eastAsia="en-US"/>
        </w:rPr>
        <w:t>8</w:t>
      </w:r>
      <w:r w:rsidR="00892D0B">
        <w:rPr>
          <w:rFonts w:ascii="Times New Roman" w:hAnsi="Times New Roman" w:cs="Times New Roman"/>
          <w:color w:val="auto"/>
          <w:sz w:val="18"/>
          <w:szCs w:val="18"/>
          <w:lang w:val="sk-SK" w:eastAsia="en-US"/>
        </w:rPr>
        <w:t>: 890 390,00</w:t>
      </w:r>
      <w:r>
        <w:rPr>
          <w:rFonts w:ascii="Times New Roman" w:hAnsi="Times New Roman" w:cs="Times New Roman"/>
          <w:color w:val="auto"/>
          <w:sz w:val="18"/>
          <w:szCs w:val="18"/>
          <w:lang w:val="sk-SK" w:eastAsia="en-US"/>
        </w:rPr>
        <w:t xml:space="preserve"> EUR). </w:t>
      </w:r>
    </w:p>
    <w:p w14:paraId="16F054F1" w14:textId="77777777" w:rsidR="00AE04AE" w:rsidRPr="00FC603B" w:rsidRDefault="00AE04AE" w:rsidP="00602D7E">
      <w:pPr>
        <w:autoSpaceDE w:val="0"/>
        <w:autoSpaceDN w:val="0"/>
        <w:adjustRightInd w:val="0"/>
        <w:jc w:val="both"/>
        <w:rPr>
          <w:sz w:val="18"/>
          <w:szCs w:val="18"/>
        </w:rPr>
      </w:pPr>
    </w:p>
    <w:p w14:paraId="5BE1240A" w14:textId="5CF2B7CE" w:rsidR="00AE04AE" w:rsidRDefault="00AE04AE" w:rsidP="00E948F6">
      <w:pPr>
        <w:autoSpaceDE w:val="0"/>
        <w:autoSpaceDN w:val="0"/>
        <w:adjustRightInd w:val="0"/>
        <w:ind w:left="426"/>
        <w:jc w:val="both"/>
        <w:rPr>
          <w:sz w:val="18"/>
          <w:szCs w:val="18"/>
        </w:rPr>
      </w:pPr>
      <w:r w:rsidRPr="00FC603B">
        <w:rPr>
          <w:sz w:val="18"/>
          <w:szCs w:val="18"/>
        </w:rPr>
        <w:t>Základné imanie bolo splatené v plnom rozsahu.</w:t>
      </w:r>
    </w:p>
    <w:p w14:paraId="6730703E" w14:textId="77777777" w:rsidR="00AE04AE" w:rsidRDefault="00AE04AE" w:rsidP="00AE04AE">
      <w:pPr>
        <w:pStyle w:val="BodyText"/>
        <w:rPr>
          <w:i/>
          <w:color w:val="00B0F0"/>
          <w:szCs w:val="18"/>
        </w:rPr>
      </w:pPr>
    </w:p>
    <w:p w14:paraId="484EE7D8" w14:textId="77777777" w:rsidR="00AE04AE" w:rsidRDefault="00AE04AE" w:rsidP="00AE04AE">
      <w:pPr>
        <w:pStyle w:val="BodyText"/>
        <w:pBdr>
          <w:left w:val="single" w:sz="4" w:space="4" w:color="auto"/>
        </w:pBdr>
        <w:rPr>
          <w:szCs w:val="18"/>
        </w:rPr>
      </w:pPr>
      <w:r>
        <w:rPr>
          <w:szCs w:val="18"/>
        </w:rPr>
        <w:t>Sumy, ktoré neboli účtované ako náklad alebo výnos, ale priamo na účty vlastného imania, sú uvedené v </w:t>
      </w:r>
      <w:r w:rsidRPr="00F546B3">
        <w:rPr>
          <w:szCs w:val="18"/>
        </w:rPr>
        <w:t xml:space="preserve">časti </w:t>
      </w:r>
      <w:r w:rsidRPr="00F53D2F">
        <w:rPr>
          <w:szCs w:val="18"/>
          <w:highlight w:val="lightGray"/>
        </w:rPr>
        <w:t>O</w:t>
      </w:r>
      <w:r w:rsidRPr="0028408E">
        <w:rPr>
          <w:szCs w:val="18"/>
        </w:rPr>
        <w:t>.</w:t>
      </w:r>
      <w:r w:rsidRPr="00F546B3">
        <w:rPr>
          <w:szCs w:val="18"/>
        </w:rPr>
        <w:t xml:space="preserve"> Prehľad</w:t>
      </w:r>
      <w:r>
        <w:rPr>
          <w:szCs w:val="18"/>
        </w:rPr>
        <w:t xml:space="preserve"> o pohybe vlastného imania. </w:t>
      </w:r>
    </w:p>
    <w:p w14:paraId="162123D6" w14:textId="77777777" w:rsidR="00AE04AE" w:rsidRDefault="00AE04AE" w:rsidP="00AE04AE">
      <w:pPr>
        <w:pStyle w:val="BodyText"/>
        <w:ind w:left="0"/>
        <w:rPr>
          <w:szCs w:val="18"/>
        </w:rPr>
      </w:pPr>
    </w:p>
    <w:p w14:paraId="10687E78" w14:textId="77777777" w:rsidR="00AE04AE" w:rsidRDefault="00892D0B" w:rsidP="00AE04AE">
      <w:pPr>
        <w:pStyle w:val="BodyText"/>
      </w:pPr>
      <w:r>
        <w:t>Účtovná strata za rok 201</w:t>
      </w:r>
      <w:r w:rsidR="00FE4369">
        <w:t>8</w:t>
      </w:r>
      <w:r w:rsidR="00AE04AE">
        <w:t xml:space="preserve"> vo </w:t>
      </w:r>
      <w:r>
        <w:t xml:space="preserve">výške </w:t>
      </w:r>
      <w:r w:rsidR="00FE4369">
        <w:t>209 311,75</w:t>
      </w:r>
      <w:r>
        <w:t>€ bola preúčtované na neuhradenú stratu z minulých období.</w:t>
      </w:r>
    </w:p>
    <w:p w14:paraId="13C87E24" w14:textId="77777777" w:rsidR="00AE04AE" w:rsidRDefault="00AE04AE" w:rsidP="00AE04AE">
      <w:pPr>
        <w:pStyle w:val="BodyText"/>
      </w:pPr>
    </w:p>
    <w:bookmarkStart w:id="62" w:name="_MON_1623061293"/>
    <w:bookmarkEnd w:id="62"/>
    <w:p w14:paraId="0D9BD591" w14:textId="77777777" w:rsidR="00AE04AE" w:rsidRDefault="00FE4369" w:rsidP="00AE04AE">
      <w:pPr>
        <w:pStyle w:val="BodyText"/>
        <w:pBdr>
          <w:left w:val="single" w:sz="4" w:space="4" w:color="auto"/>
        </w:pBdr>
        <w:rPr>
          <w:szCs w:val="18"/>
        </w:rPr>
      </w:pPr>
      <w:r w:rsidRPr="009250E5">
        <w:rPr>
          <w:szCs w:val="18"/>
        </w:rPr>
        <w:object w:dxaOrig="9078" w:dyaOrig="2270" w14:anchorId="74C34626">
          <v:shape id="_x0000_i1032" type="#_x0000_t75" style="width:440.25pt;height:112.5pt" o:ole="">
            <v:imagedata r:id="rId24" o:title=""/>
          </v:shape>
          <o:OLEObject Type="Embed" ProgID="Excel.Sheet.12" ShapeID="_x0000_i1032" DrawAspect="Content" ObjectID="_1651915734" r:id="rId25"/>
        </w:object>
      </w:r>
    </w:p>
    <w:p w14:paraId="2E5CCEC7" w14:textId="77777777" w:rsidR="00AE04AE" w:rsidRDefault="00AE04AE" w:rsidP="00AE04AE">
      <w:pPr>
        <w:pStyle w:val="BodyText"/>
        <w:rPr>
          <w:szCs w:val="18"/>
        </w:rPr>
      </w:pPr>
    </w:p>
    <w:p w14:paraId="39757D7D" w14:textId="77777777" w:rsidR="00AE04AE" w:rsidRDefault="00AE04AE" w:rsidP="00AE04AE">
      <w:pPr>
        <w:pStyle w:val="BodyText"/>
      </w:pPr>
      <w:r>
        <w:t>O rozdelení výsledku hospodárenia za účtovné obdobie 201</w:t>
      </w:r>
      <w:r w:rsidR="00FE4369">
        <w:t>9</w:t>
      </w:r>
      <w:r>
        <w:t xml:space="preserve"> vo výške </w:t>
      </w:r>
      <w:r w:rsidR="002B2127">
        <w:t xml:space="preserve">34 931 </w:t>
      </w:r>
      <w:r>
        <w:t>EUR rozhodne valné zhromaždenie. Návrh štatutárneho orgánu valnému zhromaždeniu je takýto:</w:t>
      </w:r>
    </w:p>
    <w:p w14:paraId="6B5BEC0A" w14:textId="77777777" w:rsidR="00AE04AE" w:rsidRDefault="00AE04AE" w:rsidP="00892D0B">
      <w:pPr>
        <w:pStyle w:val="BodyText"/>
        <w:ind w:left="0"/>
      </w:pPr>
    </w:p>
    <w:p w14:paraId="407B2E59" w14:textId="77777777" w:rsidR="00AE04AE" w:rsidRDefault="00AE04AE" w:rsidP="00FE4369">
      <w:pPr>
        <w:pStyle w:val="BodyText"/>
        <w:numPr>
          <w:ilvl w:val="0"/>
          <w:numId w:val="10"/>
        </w:numPr>
      </w:pPr>
      <w:r>
        <w:t xml:space="preserve">prevod na </w:t>
      </w:r>
      <w:r w:rsidR="00FE4369">
        <w:t>nerozdelený zisk</w:t>
      </w:r>
      <w:r>
        <w:t xml:space="preserve"> minulých rokov </w:t>
      </w:r>
      <w:r w:rsidR="002B2127">
        <w:t>34 930,82</w:t>
      </w:r>
      <w:r>
        <w:t xml:space="preserve"> EUR.</w:t>
      </w:r>
    </w:p>
    <w:p w14:paraId="55549C2C" w14:textId="16C78DDD" w:rsidR="00AE04AE" w:rsidRPr="00F45A2E" w:rsidRDefault="00AE04AE" w:rsidP="00F45A2E">
      <w:pPr>
        <w:pStyle w:val="Heading2"/>
        <w:numPr>
          <w:ilvl w:val="0"/>
          <w:numId w:val="3"/>
        </w:numPr>
      </w:pPr>
      <w:r>
        <w:br w:type="page"/>
      </w:r>
      <w:r w:rsidRPr="00B50225">
        <w:rPr>
          <w:szCs w:val="18"/>
        </w:rPr>
        <w:lastRenderedPageBreak/>
        <w:t>Rezervy</w:t>
      </w:r>
    </w:p>
    <w:bookmarkEnd w:id="61"/>
    <w:p w14:paraId="29F82432" w14:textId="77777777" w:rsidR="00AE04AE" w:rsidRPr="00B50225" w:rsidRDefault="00AE04AE" w:rsidP="00AE04AE">
      <w:pPr>
        <w:pStyle w:val="BodyText"/>
        <w:rPr>
          <w:szCs w:val="18"/>
        </w:rPr>
      </w:pPr>
    </w:p>
    <w:p w14:paraId="2F914E55" w14:textId="77777777" w:rsidR="00AE04AE" w:rsidRPr="00B50225" w:rsidRDefault="00AE04AE" w:rsidP="00AE04AE">
      <w:pPr>
        <w:pStyle w:val="BodyText"/>
        <w:rPr>
          <w:szCs w:val="18"/>
        </w:rPr>
      </w:pPr>
      <w:r w:rsidRPr="00B50225">
        <w:rPr>
          <w:szCs w:val="18"/>
        </w:rPr>
        <w:t>Prehľad o rezervách za bežné účtovné obdobie je uvedený v nasledujúcom prehľade:</w:t>
      </w:r>
    </w:p>
    <w:p w14:paraId="7476E73F" w14:textId="77777777" w:rsidR="00AE04AE" w:rsidRPr="00891481" w:rsidRDefault="00AE04AE" w:rsidP="00AE04AE">
      <w:pPr>
        <w:pStyle w:val="BodyText"/>
        <w:jc w:val="left"/>
        <w:rPr>
          <w:szCs w:val="18"/>
        </w:rPr>
      </w:pPr>
    </w:p>
    <w:bookmarkStart w:id="63" w:name="_MON_1623061405"/>
    <w:bookmarkEnd w:id="63"/>
    <w:p w14:paraId="109249F6" w14:textId="77777777" w:rsidR="00AE04AE" w:rsidRDefault="005D3AF3" w:rsidP="00AE04AE">
      <w:pPr>
        <w:ind w:left="426"/>
        <w:rPr>
          <w:sz w:val="18"/>
          <w:szCs w:val="18"/>
        </w:rPr>
      </w:pPr>
      <w:r w:rsidRPr="009250E5">
        <w:rPr>
          <w:sz w:val="18"/>
          <w:szCs w:val="18"/>
        </w:rPr>
        <w:object w:dxaOrig="8717" w:dyaOrig="7613" w14:anchorId="02671286">
          <v:shape id="_x0000_i1033" type="#_x0000_t75" style="width:436.5pt;height:377.25pt" o:ole="">
            <v:imagedata r:id="rId26" o:title=""/>
          </v:shape>
          <o:OLEObject Type="Embed" ProgID="Excel.Sheet.12" ShapeID="_x0000_i1033" DrawAspect="Content" ObjectID="_1651915735" r:id="rId27"/>
        </w:object>
      </w:r>
    </w:p>
    <w:p w14:paraId="572C0F66" w14:textId="77777777" w:rsidR="00AE04AE" w:rsidRPr="000F4640" w:rsidRDefault="00AE04AE" w:rsidP="00AE04AE">
      <w:pPr>
        <w:ind w:left="426"/>
        <w:rPr>
          <w:sz w:val="18"/>
          <w:szCs w:val="18"/>
        </w:rPr>
      </w:pPr>
    </w:p>
    <w:p w14:paraId="50579C43" w14:textId="77777777" w:rsidR="00AE04AE" w:rsidRDefault="00AE04AE" w:rsidP="00AE04AE">
      <w:pPr>
        <w:pStyle w:val="BodyText"/>
        <w:ind w:left="0"/>
        <w:jc w:val="left"/>
        <w:rPr>
          <w:szCs w:val="18"/>
        </w:rPr>
      </w:pPr>
    </w:p>
    <w:p w14:paraId="4C1298DF" w14:textId="77777777" w:rsidR="00AE04AE" w:rsidRPr="00EB5698" w:rsidRDefault="00AE04AE" w:rsidP="00AE04AE">
      <w:pPr>
        <w:pStyle w:val="Heading2"/>
        <w:numPr>
          <w:ilvl w:val="0"/>
          <w:numId w:val="3"/>
        </w:numPr>
        <w:ind w:left="851" w:hanging="425"/>
        <w:rPr>
          <w:szCs w:val="18"/>
        </w:rPr>
      </w:pPr>
      <w:bookmarkStart w:id="64" w:name="_Toc530739909"/>
      <w:r w:rsidRPr="00EB5698">
        <w:rPr>
          <w:szCs w:val="18"/>
        </w:rPr>
        <w:t>Záväzky</w:t>
      </w:r>
      <w:bookmarkEnd w:id="64"/>
    </w:p>
    <w:p w14:paraId="007F7763" w14:textId="77777777" w:rsidR="00AE04AE" w:rsidRPr="00EB5698" w:rsidRDefault="00AE04AE" w:rsidP="00AE04AE">
      <w:pPr>
        <w:pStyle w:val="BodyText"/>
        <w:rPr>
          <w:szCs w:val="18"/>
        </w:rPr>
      </w:pPr>
    </w:p>
    <w:p w14:paraId="3513B24F" w14:textId="77777777" w:rsidR="00AE04AE" w:rsidRDefault="00AE04AE" w:rsidP="00AE04AE">
      <w:pPr>
        <w:pStyle w:val="BodyText"/>
        <w:rPr>
          <w:szCs w:val="18"/>
        </w:rPr>
      </w:pPr>
      <w:commentRangeStart w:id="65"/>
      <w:r w:rsidRPr="00EB5698">
        <w:rPr>
          <w:szCs w:val="18"/>
        </w:rPr>
        <w:t>Záväzky (okrem bankových úverov, pôžičiek a návratných finančných výpomocí</w:t>
      </w:r>
      <w:r>
        <w:rPr>
          <w:szCs w:val="18"/>
        </w:rPr>
        <w:t>, záväzkov zo sociálneho fondu, odloženého daňového záväzku a rezerv</w:t>
      </w:r>
      <w:r w:rsidRPr="00EB5698">
        <w:rPr>
          <w:szCs w:val="18"/>
        </w:rPr>
        <w:t>) podľa doby splatnosti sú nasledovné:</w:t>
      </w:r>
    </w:p>
    <w:commentRangeEnd w:id="65"/>
    <w:p w14:paraId="4FAC5405" w14:textId="77777777" w:rsidR="00AE04AE" w:rsidRDefault="00D734C1" w:rsidP="00AE04AE">
      <w:pPr>
        <w:pStyle w:val="BodyText"/>
        <w:rPr>
          <w:szCs w:val="18"/>
        </w:rPr>
      </w:pPr>
      <w:r>
        <w:rPr>
          <w:rStyle w:val="CommentReference"/>
        </w:rPr>
        <w:commentReference w:id="65"/>
      </w:r>
    </w:p>
    <w:bookmarkStart w:id="66" w:name="_MON_1623061925"/>
    <w:bookmarkEnd w:id="66"/>
    <w:p w14:paraId="2120288F" w14:textId="77777777" w:rsidR="00AE04AE" w:rsidRDefault="002E6E03" w:rsidP="00AE04AE">
      <w:pPr>
        <w:pStyle w:val="BodyText"/>
        <w:rPr>
          <w:szCs w:val="18"/>
        </w:rPr>
      </w:pPr>
      <w:r w:rsidRPr="009250E5">
        <w:rPr>
          <w:szCs w:val="18"/>
        </w:rPr>
        <w:object w:dxaOrig="8823" w:dyaOrig="1532" w14:anchorId="473E55C0">
          <v:shape id="_x0000_i1034" type="#_x0000_t75" style="width:441.75pt;height:76.5pt" o:ole="">
            <v:imagedata r:id="rId28" o:title=""/>
          </v:shape>
          <o:OLEObject Type="Embed" ProgID="Excel.Sheet.12" ShapeID="_x0000_i1034" DrawAspect="Content" ObjectID="_1651915736" r:id="rId29"/>
        </w:object>
      </w:r>
    </w:p>
    <w:p w14:paraId="69C0C4EC" w14:textId="77777777" w:rsidR="00356FE7" w:rsidRDefault="00356FE7" w:rsidP="00AE04AE">
      <w:pPr>
        <w:pStyle w:val="BodyText"/>
        <w:rPr>
          <w:szCs w:val="18"/>
        </w:rPr>
      </w:pPr>
    </w:p>
    <w:p w14:paraId="234F7CCF" w14:textId="77777777" w:rsidR="00356FE7" w:rsidRDefault="00356FE7" w:rsidP="00AE04AE">
      <w:pPr>
        <w:pStyle w:val="BodyText"/>
        <w:rPr>
          <w:szCs w:val="18"/>
        </w:rPr>
      </w:pPr>
    </w:p>
    <w:p w14:paraId="3B73DA54" w14:textId="77777777" w:rsidR="00356FE7" w:rsidRDefault="00356FE7" w:rsidP="00AE04AE">
      <w:pPr>
        <w:pStyle w:val="BodyText"/>
        <w:rPr>
          <w:szCs w:val="18"/>
        </w:rPr>
      </w:pPr>
    </w:p>
    <w:p w14:paraId="668BAD24" w14:textId="77777777" w:rsidR="00356FE7" w:rsidRDefault="00356FE7" w:rsidP="00AE04AE">
      <w:pPr>
        <w:pStyle w:val="BodyText"/>
        <w:rPr>
          <w:szCs w:val="18"/>
        </w:rPr>
      </w:pPr>
    </w:p>
    <w:p w14:paraId="177E3C1C" w14:textId="77777777" w:rsidR="00356FE7" w:rsidRDefault="00356FE7" w:rsidP="00AE04AE">
      <w:pPr>
        <w:pStyle w:val="BodyText"/>
        <w:rPr>
          <w:szCs w:val="18"/>
        </w:rPr>
      </w:pPr>
    </w:p>
    <w:p w14:paraId="60D4C594" w14:textId="77777777" w:rsidR="00356FE7" w:rsidRDefault="00356FE7" w:rsidP="00AE04AE">
      <w:pPr>
        <w:pStyle w:val="BodyText"/>
        <w:rPr>
          <w:szCs w:val="18"/>
        </w:rPr>
      </w:pPr>
    </w:p>
    <w:p w14:paraId="5DAC9C93" w14:textId="77777777" w:rsidR="00356FE7" w:rsidRDefault="00356FE7" w:rsidP="00AE04AE">
      <w:pPr>
        <w:pStyle w:val="BodyText"/>
        <w:rPr>
          <w:szCs w:val="18"/>
        </w:rPr>
      </w:pPr>
    </w:p>
    <w:p w14:paraId="41FF9D20" w14:textId="77777777" w:rsidR="00AE04AE" w:rsidRDefault="00AE04AE" w:rsidP="00AE04AE">
      <w:pPr>
        <w:pStyle w:val="BodyText"/>
        <w:rPr>
          <w:szCs w:val="18"/>
        </w:rPr>
      </w:pPr>
    </w:p>
    <w:p w14:paraId="063BB9C8" w14:textId="4ABEE6B3" w:rsidR="00AE04AE" w:rsidRDefault="00AE04AE" w:rsidP="00FE6875">
      <w:pPr>
        <w:pStyle w:val="BodyText"/>
        <w:rPr>
          <w:szCs w:val="18"/>
        </w:rPr>
      </w:pPr>
      <w:r w:rsidRPr="00EB5698">
        <w:rPr>
          <w:szCs w:val="18"/>
        </w:rPr>
        <w:lastRenderedPageBreak/>
        <w:t>Štruktúra záväzkov podľa zostatkovej doby splatnosti k 31. decembru 201</w:t>
      </w:r>
      <w:r w:rsidR="00FE6875">
        <w:rPr>
          <w:szCs w:val="18"/>
        </w:rPr>
        <w:t>9</w:t>
      </w:r>
      <w:r w:rsidRPr="00EB5698">
        <w:rPr>
          <w:szCs w:val="18"/>
        </w:rPr>
        <w:t xml:space="preserve"> je uvedená v nasledujúcom prehľade:</w:t>
      </w:r>
    </w:p>
    <w:p w14:paraId="3C52E960" w14:textId="77777777" w:rsidR="00AE04AE" w:rsidRDefault="00AE04AE" w:rsidP="00AE04AE">
      <w:pPr>
        <w:pStyle w:val="BodyText"/>
        <w:rPr>
          <w:szCs w:val="18"/>
        </w:rPr>
      </w:pPr>
    </w:p>
    <w:p w14:paraId="53CFD8CC" w14:textId="77777777" w:rsidR="00AE04AE" w:rsidRPr="00B50225" w:rsidRDefault="00AE04AE" w:rsidP="00AE04AE">
      <w:pPr>
        <w:pStyle w:val="BodyText"/>
        <w:rPr>
          <w:szCs w:val="18"/>
        </w:rPr>
      </w:pPr>
    </w:p>
    <w:bookmarkStart w:id="67" w:name="_MON_1623062127"/>
    <w:bookmarkEnd w:id="67"/>
    <w:p w14:paraId="67BCEA8A" w14:textId="77777777" w:rsidR="00AE04AE" w:rsidRDefault="003B301E" w:rsidP="00AE04AE">
      <w:pPr>
        <w:pStyle w:val="BodyText"/>
        <w:rPr>
          <w:szCs w:val="18"/>
        </w:rPr>
      </w:pPr>
      <w:r w:rsidRPr="00C254F5">
        <w:rPr>
          <w:szCs w:val="18"/>
        </w:rPr>
        <w:object w:dxaOrig="8264" w:dyaOrig="7288" w14:anchorId="3D6C9400">
          <v:shape id="_x0000_i1035" type="#_x0000_t75" style="width:438.75pt;height:372pt" o:ole="">
            <v:imagedata r:id="rId30" o:title=""/>
          </v:shape>
          <o:OLEObject Type="Embed" ProgID="Excel.Sheet.12" ShapeID="_x0000_i1035" DrawAspect="Content" ObjectID="_1651915737" r:id="rId31"/>
        </w:object>
      </w:r>
    </w:p>
    <w:p w14:paraId="557EA791" w14:textId="77777777" w:rsidR="00356FE7" w:rsidRDefault="00356FE7" w:rsidP="00AE04AE">
      <w:pPr>
        <w:pStyle w:val="BodyText"/>
        <w:rPr>
          <w:szCs w:val="18"/>
        </w:rPr>
      </w:pPr>
    </w:p>
    <w:p w14:paraId="76EF540B" w14:textId="77777777" w:rsidR="00356FE7" w:rsidRDefault="00356FE7" w:rsidP="00AE04AE">
      <w:pPr>
        <w:pStyle w:val="BodyText"/>
        <w:rPr>
          <w:szCs w:val="18"/>
        </w:rPr>
      </w:pPr>
    </w:p>
    <w:p w14:paraId="56781930" w14:textId="77777777" w:rsidR="00356FE7" w:rsidRDefault="00356FE7" w:rsidP="00AE04AE">
      <w:pPr>
        <w:pStyle w:val="BodyText"/>
        <w:rPr>
          <w:szCs w:val="18"/>
        </w:rPr>
      </w:pPr>
    </w:p>
    <w:p w14:paraId="586B358E" w14:textId="77777777" w:rsidR="00356FE7" w:rsidRDefault="00356FE7" w:rsidP="00AE04AE">
      <w:pPr>
        <w:pStyle w:val="BodyText"/>
        <w:rPr>
          <w:szCs w:val="18"/>
        </w:rPr>
      </w:pPr>
    </w:p>
    <w:p w14:paraId="23F270BD" w14:textId="77777777" w:rsidR="00356FE7" w:rsidRDefault="00356FE7" w:rsidP="00AE04AE">
      <w:pPr>
        <w:pStyle w:val="BodyText"/>
        <w:rPr>
          <w:szCs w:val="18"/>
        </w:rPr>
      </w:pPr>
    </w:p>
    <w:p w14:paraId="26DBC892" w14:textId="77777777" w:rsidR="00356FE7" w:rsidRDefault="00356FE7" w:rsidP="00AE04AE">
      <w:pPr>
        <w:pStyle w:val="BodyText"/>
        <w:rPr>
          <w:szCs w:val="18"/>
        </w:rPr>
      </w:pPr>
    </w:p>
    <w:p w14:paraId="58AA4E92" w14:textId="77777777" w:rsidR="00356FE7" w:rsidRDefault="00356FE7" w:rsidP="00AE04AE">
      <w:pPr>
        <w:pStyle w:val="BodyText"/>
        <w:rPr>
          <w:szCs w:val="18"/>
        </w:rPr>
      </w:pPr>
    </w:p>
    <w:p w14:paraId="18952676" w14:textId="77777777" w:rsidR="00356FE7" w:rsidRDefault="00356FE7" w:rsidP="00AE04AE">
      <w:pPr>
        <w:pStyle w:val="BodyText"/>
        <w:rPr>
          <w:szCs w:val="18"/>
        </w:rPr>
      </w:pPr>
    </w:p>
    <w:p w14:paraId="2CF1342A" w14:textId="77777777" w:rsidR="00356FE7" w:rsidRDefault="00356FE7" w:rsidP="00AE04AE">
      <w:pPr>
        <w:pStyle w:val="BodyText"/>
        <w:rPr>
          <w:szCs w:val="18"/>
        </w:rPr>
      </w:pPr>
    </w:p>
    <w:p w14:paraId="3C6B0B0C" w14:textId="77777777" w:rsidR="00356FE7" w:rsidRDefault="00356FE7" w:rsidP="00AE04AE">
      <w:pPr>
        <w:pStyle w:val="BodyText"/>
        <w:rPr>
          <w:szCs w:val="18"/>
        </w:rPr>
      </w:pPr>
    </w:p>
    <w:p w14:paraId="71939264" w14:textId="77777777" w:rsidR="00356FE7" w:rsidRDefault="00356FE7" w:rsidP="00AE04AE">
      <w:pPr>
        <w:pStyle w:val="BodyText"/>
        <w:rPr>
          <w:szCs w:val="18"/>
        </w:rPr>
      </w:pPr>
    </w:p>
    <w:p w14:paraId="4563E7A9" w14:textId="77777777" w:rsidR="00356FE7" w:rsidRDefault="00356FE7" w:rsidP="00AE04AE">
      <w:pPr>
        <w:pStyle w:val="BodyText"/>
        <w:rPr>
          <w:szCs w:val="18"/>
        </w:rPr>
      </w:pPr>
    </w:p>
    <w:p w14:paraId="24BB1670" w14:textId="77777777" w:rsidR="00356FE7" w:rsidRDefault="00356FE7" w:rsidP="00AE04AE">
      <w:pPr>
        <w:pStyle w:val="BodyText"/>
        <w:rPr>
          <w:szCs w:val="18"/>
        </w:rPr>
      </w:pPr>
    </w:p>
    <w:p w14:paraId="38588A93" w14:textId="77777777" w:rsidR="00356FE7" w:rsidRDefault="00356FE7" w:rsidP="00AE04AE">
      <w:pPr>
        <w:pStyle w:val="BodyText"/>
        <w:rPr>
          <w:szCs w:val="18"/>
        </w:rPr>
      </w:pPr>
    </w:p>
    <w:p w14:paraId="37C8F29C" w14:textId="77777777" w:rsidR="00356FE7" w:rsidRDefault="00356FE7" w:rsidP="00AE04AE">
      <w:pPr>
        <w:pStyle w:val="BodyText"/>
        <w:rPr>
          <w:szCs w:val="18"/>
        </w:rPr>
      </w:pPr>
    </w:p>
    <w:p w14:paraId="33100FE8" w14:textId="77777777" w:rsidR="00356FE7" w:rsidRDefault="00356FE7" w:rsidP="00AE04AE">
      <w:pPr>
        <w:pStyle w:val="BodyText"/>
        <w:rPr>
          <w:szCs w:val="18"/>
        </w:rPr>
      </w:pPr>
    </w:p>
    <w:p w14:paraId="0A3F0AD4" w14:textId="77777777" w:rsidR="00356FE7" w:rsidRDefault="00356FE7" w:rsidP="00AE04AE">
      <w:pPr>
        <w:pStyle w:val="BodyText"/>
        <w:rPr>
          <w:szCs w:val="18"/>
        </w:rPr>
      </w:pPr>
    </w:p>
    <w:p w14:paraId="2F8F2ECC" w14:textId="77777777" w:rsidR="00356FE7" w:rsidRPr="00891481" w:rsidRDefault="00356FE7" w:rsidP="00AE04AE">
      <w:pPr>
        <w:pStyle w:val="BodyText"/>
        <w:rPr>
          <w:szCs w:val="18"/>
        </w:rPr>
      </w:pPr>
    </w:p>
    <w:p w14:paraId="4A4B782C" w14:textId="36CD7827" w:rsidR="00356FE7" w:rsidRDefault="00AE04AE" w:rsidP="00602D7E">
      <w:pPr>
        <w:spacing w:after="200" w:line="276" w:lineRule="auto"/>
      </w:pPr>
      <w:r>
        <w:rPr>
          <w:szCs w:val="18"/>
        </w:rPr>
        <w:br w:type="page"/>
      </w:r>
    </w:p>
    <w:p w14:paraId="4C4E1703" w14:textId="77777777" w:rsidR="00AE04AE" w:rsidRPr="00B50225" w:rsidRDefault="00AE04AE" w:rsidP="00314707">
      <w:pPr>
        <w:pStyle w:val="BodyText"/>
        <w:rPr>
          <w:szCs w:val="18"/>
        </w:rPr>
      </w:pPr>
      <w:commentRangeStart w:id="68"/>
      <w:r w:rsidRPr="00314707">
        <w:rPr>
          <w:szCs w:val="18"/>
        </w:rPr>
        <w:lastRenderedPageBreak/>
        <w:t>Štruktúra záväzkov (okrem bankových úverov, pôžičiek a návratných finančných výpomocí, záväzkov zo sociálneho fondu,</w:t>
      </w:r>
      <w:r>
        <w:rPr>
          <w:szCs w:val="18"/>
        </w:rPr>
        <w:t xml:space="preserve"> odloženého daňového záväzku a rezerv</w:t>
      </w:r>
      <w:r w:rsidRPr="00ED3E32">
        <w:rPr>
          <w:szCs w:val="18"/>
        </w:rPr>
        <w:t>) podľa zostatkovej doby splatnosti k 31. decembru 201</w:t>
      </w:r>
      <w:r w:rsidR="00314707">
        <w:rPr>
          <w:szCs w:val="18"/>
        </w:rPr>
        <w:t>8</w:t>
      </w:r>
      <w:r w:rsidRPr="00ED3E32">
        <w:rPr>
          <w:szCs w:val="18"/>
        </w:rPr>
        <w:t xml:space="preserve"> je uvedená v nasledujúcom prehľade:</w:t>
      </w:r>
    </w:p>
    <w:commentRangeEnd w:id="68"/>
    <w:p w14:paraId="6AD59E8F" w14:textId="77777777" w:rsidR="00AE04AE" w:rsidRDefault="00BA26E7" w:rsidP="00AE04AE">
      <w:pPr>
        <w:pStyle w:val="BodyText"/>
        <w:rPr>
          <w:szCs w:val="18"/>
        </w:rPr>
      </w:pPr>
      <w:r>
        <w:rPr>
          <w:rStyle w:val="CommentReference"/>
        </w:rPr>
        <w:commentReference w:id="68"/>
      </w:r>
    </w:p>
    <w:p w14:paraId="2030D74D" w14:textId="77777777" w:rsidR="00AE04AE" w:rsidRDefault="00AE04AE" w:rsidP="00AE04AE">
      <w:pPr>
        <w:pStyle w:val="BodyText"/>
        <w:rPr>
          <w:szCs w:val="18"/>
        </w:rPr>
      </w:pPr>
    </w:p>
    <w:bookmarkStart w:id="69" w:name="_MON_1623063746"/>
    <w:bookmarkEnd w:id="69"/>
    <w:p w14:paraId="614F0728" w14:textId="77777777" w:rsidR="00BA26E7" w:rsidRPr="00C254F5" w:rsidRDefault="00314707" w:rsidP="00BA26E7">
      <w:pPr>
        <w:pStyle w:val="BodyText"/>
        <w:rPr>
          <w:szCs w:val="18"/>
        </w:rPr>
      </w:pPr>
      <w:r w:rsidRPr="00C254F5">
        <w:rPr>
          <w:szCs w:val="18"/>
        </w:rPr>
        <w:object w:dxaOrig="8282" w:dyaOrig="7275" w14:anchorId="0976880A">
          <v:shape id="_x0000_i1036" type="#_x0000_t75" style="width:438.75pt;height:363.75pt" o:ole="">
            <v:imagedata r:id="rId32" o:title=""/>
          </v:shape>
          <o:OLEObject Type="Embed" ProgID="Excel.Sheet.12" ShapeID="_x0000_i1036" DrawAspect="Content" ObjectID="_1651915738" r:id="rId33"/>
        </w:object>
      </w:r>
    </w:p>
    <w:p w14:paraId="0746D28E" w14:textId="77777777" w:rsidR="00AE04AE" w:rsidRDefault="00AE04AE" w:rsidP="00BA26E7">
      <w:pPr>
        <w:pStyle w:val="BodyText"/>
        <w:rPr>
          <w:szCs w:val="18"/>
        </w:rPr>
      </w:pPr>
    </w:p>
    <w:p w14:paraId="43083973" w14:textId="77777777" w:rsidR="00AE04AE" w:rsidRPr="008C0838" w:rsidRDefault="00AE04AE" w:rsidP="00AE04AE">
      <w:pPr>
        <w:pStyle w:val="Heading2"/>
        <w:numPr>
          <w:ilvl w:val="0"/>
          <w:numId w:val="3"/>
        </w:numPr>
        <w:rPr>
          <w:szCs w:val="18"/>
        </w:rPr>
      </w:pPr>
      <w:r w:rsidRPr="00891481">
        <w:rPr>
          <w:szCs w:val="18"/>
        </w:rPr>
        <w:t>Sociálny fond</w:t>
      </w:r>
    </w:p>
    <w:p w14:paraId="2D90BC88" w14:textId="77777777" w:rsidR="00AE04AE" w:rsidRPr="00B50225" w:rsidRDefault="00AE04AE" w:rsidP="00AE04AE">
      <w:pPr>
        <w:pStyle w:val="BodyText"/>
        <w:rPr>
          <w:szCs w:val="18"/>
        </w:rPr>
      </w:pPr>
    </w:p>
    <w:p w14:paraId="249D7963" w14:textId="77777777" w:rsidR="00AE04AE" w:rsidRDefault="00AE04AE" w:rsidP="00AE04AE">
      <w:pPr>
        <w:pStyle w:val="BodyText"/>
        <w:rPr>
          <w:szCs w:val="18"/>
        </w:rPr>
      </w:pPr>
      <w:r w:rsidRPr="00B50225">
        <w:rPr>
          <w:szCs w:val="18"/>
        </w:rPr>
        <w:t>Tvorba a čerpanie sociálneho fondu v priebehu účtovného obdobia sú znázornené v nasledujúcom prehľade:</w:t>
      </w:r>
    </w:p>
    <w:p w14:paraId="4846857C" w14:textId="77777777" w:rsidR="00AE04AE" w:rsidRDefault="00AE04AE" w:rsidP="00AE04AE">
      <w:pPr>
        <w:pStyle w:val="BodyText"/>
        <w:rPr>
          <w:szCs w:val="18"/>
        </w:rPr>
      </w:pPr>
    </w:p>
    <w:bookmarkStart w:id="70" w:name="_MON_1623064738"/>
    <w:bookmarkEnd w:id="70"/>
    <w:p w14:paraId="547BBA91" w14:textId="77777777" w:rsidR="00AE04AE" w:rsidRDefault="009F5331" w:rsidP="00AE04AE">
      <w:pPr>
        <w:pStyle w:val="BodyText"/>
        <w:rPr>
          <w:szCs w:val="18"/>
        </w:rPr>
      </w:pPr>
      <w:r w:rsidRPr="009250E5">
        <w:rPr>
          <w:szCs w:val="18"/>
        </w:rPr>
        <w:object w:dxaOrig="8808" w:dyaOrig="2027" w14:anchorId="234D986A">
          <v:shape id="_x0000_i1037" type="#_x0000_t75" style="width:441pt;height:101.25pt" o:ole="">
            <v:imagedata r:id="rId34" o:title=""/>
          </v:shape>
          <o:OLEObject Type="Embed" ProgID="Excel.Sheet.12" ShapeID="_x0000_i1037" DrawAspect="Content" ObjectID="_1651915739" r:id="rId35"/>
        </w:object>
      </w:r>
    </w:p>
    <w:p w14:paraId="29B12252" w14:textId="77777777" w:rsidR="00AE04AE" w:rsidRDefault="00AE04AE" w:rsidP="00AE04AE">
      <w:pPr>
        <w:pStyle w:val="BodyText"/>
        <w:rPr>
          <w:szCs w:val="18"/>
        </w:rPr>
      </w:pPr>
    </w:p>
    <w:p w14:paraId="0B7E6EDF" w14:textId="77777777" w:rsidR="00AE04AE" w:rsidRDefault="00AE04AE" w:rsidP="00AE04AE">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C7014A4" w14:textId="77777777" w:rsidR="00AE04AE" w:rsidRDefault="00AE04AE" w:rsidP="00AE04AE">
      <w:pPr>
        <w:pStyle w:val="BodyText"/>
        <w:rPr>
          <w:szCs w:val="18"/>
        </w:rPr>
      </w:pPr>
    </w:p>
    <w:p w14:paraId="42D490D3" w14:textId="77777777" w:rsidR="00AE04AE" w:rsidRPr="00B50225" w:rsidRDefault="00AE04AE" w:rsidP="00AE04AE">
      <w:pPr>
        <w:pStyle w:val="Heading2"/>
        <w:numPr>
          <w:ilvl w:val="0"/>
          <w:numId w:val="3"/>
        </w:numPr>
        <w:rPr>
          <w:szCs w:val="18"/>
        </w:rPr>
      </w:pPr>
      <w:r w:rsidRPr="008C0838">
        <w:rPr>
          <w:szCs w:val="18"/>
        </w:rPr>
        <w:t>Bankové úvery</w:t>
      </w:r>
    </w:p>
    <w:p w14:paraId="6FC4BFCC" w14:textId="77777777" w:rsidR="00AE04AE" w:rsidRPr="00B50225" w:rsidRDefault="00AE04AE" w:rsidP="00AE04AE">
      <w:pPr>
        <w:pStyle w:val="BodyText"/>
        <w:rPr>
          <w:szCs w:val="18"/>
        </w:rPr>
      </w:pPr>
    </w:p>
    <w:p w14:paraId="69FEEA72" w14:textId="77777777" w:rsidR="00AE04AE" w:rsidRDefault="00AE04AE" w:rsidP="00AE04AE">
      <w:pPr>
        <w:pStyle w:val="BodyText"/>
        <w:rPr>
          <w:szCs w:val="18"/>
        </w:rPr>
      </w:pPr>
      <w:r w:rsidRPr="00B50225">
        <w:rPr>
          <w:szCs w:val="18"/>
        </w:rPr>
        <w:t>Štruktúra bankových úverov je uvedená v nasledujúcom prehľade:</w:t>
      </w:r>
      <w:r w:rsidRPr="002B170C">
        <w:rPr>
          <w:szCs w:val="18"/>
        </w:rPr>
        <w:t xml:space="preserve"> </w:t>
      </w:r>
    </w:p>
    <w:p w14:paraId="737502A2" w14:textId="77777777" w:rsidR="00AE04AE" w:rsidRDefault="00AE04AE" w:rsidP="00AE04AE">
      <w:pPr>
        <w:pStyle w:val="BodyText"/>
        <w:rPr>
          <w:szCs w:val="18"/>
        </w:rPr>
      </w:pPr>
    </w:p>
    <w:commentRangeStart w:id="71"/>
    <w:bookmarkStart w:id="72" w:name="_MON_1623065843"/>
    <w:bookmarkEnd w:id="72"/>
    <w:p w14:paraId="6AF2FE47" w14:textId="5DB451DF" w:rsidR="00AE04AE" w:rsidRDefault="00BA26E7" w:rsidP="00AE04AE">
      <w:pPr>
        <w:pStyle w:val="BodyText"/>
        <w:rPr>
          <w:szCs w:val="18"/>
        </w:rPr>
      </w:pPr>
      <w:r w:rsidRPr="009250E5">
        <w:rPr>
          <w:szCs w:val="18"/>
        </w:rPr>
        <w:object w:dxaOrig="8984" w:dyaOrig="4466" w14:anchorId="72DCD77F">
          <v:shape id="_x0000_i1038" type="#_x0000_t75" style="width:445.5pt;height:221.25pt" o:ole="">
            <v:imagedata r:id="rId36" o:title=""/>
          </v:shape>
          <o:OLEObject Type="Embed" ProgID="Excel.Sheet.12" ShapeID="_x0000_i1038" DrawAspect="Content" ObjectID="_1651915740" r:id="rId37"/>
        </w:object>
      </w:r>
      <w:commentRangeEnd w:id="71"/>
      <w:r>
        <w:rPr>
          <w:rStyle w:val="CommentReference"/>
        </w:rPr>
        <w:commentReference w:id="71"/>
      </w:r>
    </w:p>
    <w:p w14:paraId="0711ECB2" w14:textId="77777777" w:rsidR="00AE04AE" w:rsidRDefault="00AE04AE" w:rsidP="00AE04AE">
      <w:pPr>
        <w:pStyle w:val="BodyText"/>
        <w:rPr>
          <w:szCs w:val="18"/>
        </w:rPr>
      </w:pPr>
    </w:p>
    <w:p w14:paraId="55B228BA" w14:textId="77777777" w:rsidR="00AE04AE" w:rsidRDefault="00AE04AE" w:rsidP="00AE04AE">
      <w:pPr>
        <w:pStyle w:val="Body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2ED14D06" w14:textId="77777777" w:rsidR="00AE04AE" w:rsidRPr="00B50225" w:rsidRDefault="00AE04AE" w:rsidP="00AE04AE">
      <w:pPr>
        <w:pStyle w:val="BodyText"/>
        <w:rPr>
          <w:szCs w:val="18"/>
        </w:rPr>
      </w:pPr>
    </w:p>
    <w:p w14:paraId="2E84B6C6" w14:textId="77777777" w:rsidR="00AE04AE" w:rsidRPr="00D06026" w:rsidRDefault="00AE04AE" w:rsidP="00AE04AE">
      <w:pPr>
        <w:pStyle w:val="BodyText"/>
        <w:rPr>
          <w:b/>
          <w:szCs w:val="18"/>
        </w:rPr>
      </w:pPr>
    </w:p>
    <w:bookmarkStart w:id="73" w:name="_MON_1623066299"/>
    <w:bookmarkEnd w:id="73"/>
    <w:p w14:paraId="34648A5E" w14:textId="7383FEAF" w:rsidR="00AE04AE" w:rsidRPr="00B50225" w:rsidRDefault="00BA26E7" w:rsidP="00AE04AE">
      <w:pPr>
        <w:pStyle w:val="BodyText"/>
        <w:rPr>
          <w:szCs w:val="18"/>
        </w:rPr>
      </w:pPr>
      <w:r w:rsidRPr="009250E5">
        <w:rPr>
          <w:szCs w:val="18"/>
        </w:rPr>
        <w:object w:dxaOrig="8869" w:dyaOrig="2019" w14:anchorId="1D441DCC">
          <v:shape id="_x0000_i1039" type="#_x0000_t75" style="width:443.25pt;height:101.25pt" o:ole="">
            <v:imagedata r:id="rId38" o:title=""/>
          </v:shape>
          <o:OLEObject Type="Embed" ProgID="Excel.Sheet.12" ShapeID="_x0000_i1039" DrawAspect="Content" ObjectID="_1651915741" r:id="rId39"/>
        </w:object>
      </w:r>
    </w:p>
    <w:p w14:paraId="101D1A15" w14:textId="77777777" w:rsidR="00AE04AE" w:rsidRPr="00B50225" w:rsidRDefault="00AE04AE" w:rsidP="00AE04AE">
      <w:pPr>
        <w:pStyle w:val="BodyText"/>
        <w:rPr>
          <w:szCs w:val="18"/>
        </w:rPr>
      </w:pPr>
    </w:p>
    <w:p w14:paraId="477E5A9D" w14:textId="29CE6674" w:rsidR="00CF6B6F" w:rsidRDefault="00CF6B6F" w:rsidP="00AE04AE">
      <w:pPr>
        <w:pStyle w:val="BodyText"/>
        <w:rPr>
          <w:szCs w:val="18"/>
        </w:rPr>
      </w:pPr>
      <w:r>
        <w:rPr>
          <w:szCs w:val="18"/>
        </w:rPr>
        <w:t>Záložné právo na obchodný podiel spoločnosti Rastrata s.r.o., so sídlom Hlinky 60/144, Pisárky, 603 00 Brno, ČR, IČ:</w:t>
      </w:r>
      <w:r w:rsidR="00BA26E7">
        <w:rPr>
          <w:szCs w:val="18"/>
        </w:rPr>
        <w:t xml:space="preserve"> </w:t>
      </w:r>
      <w:r>
        <w:rPr>
          <w:szCs w:val="18"/>
        </w:rPr>
        <w:t>014 45 561, zriadené v prospech Privatbanky, podľa Zmluvy o zriadení záložného práva na obchodný podiel č. 36/2014/5, zo dňa 21.10.2014,</w:t>
      </w:r>
    </w:p>
    <w:p w14:paraId="556721B6" w14:textId="36342730" w:rsidR="00CF6B6F" w:rsidRDefault="00CF6B6F" w:rsidP="00CF6B6F">
      <w:pPr>
        <w:pStyle w:val="BodyText"/>
        <w:rPr>
          <w:szCs w:val="18"/>
        </w:rPr>
      </w:pPr>
      <w:r>
        <w:rPr>
          <w:szCs w:val="18"/>
        </w:rPr>
        <w:t>Záložné právo na obchodný podiel spoločnosti LVT Services s.r.o., so sídlom Blatnická 4219/4, Židenice, 628 00 Brno, ČR, IČ:05 306 728, zriadené v prospech Privatbanky, podľa Zmluvy o zriadení záložného práva na obchodný podiel č. 36/2014/5, zo dňa 21.10.2014,</w:t>
      </w:r>
    </w:p>
    <w:p w14:paraId="09D031DC" w14:textId="5890A0A5" w:rsidR="00E61ECC" w:rsidRDefault="00E61ECC" w:rsidP="00CF6B6F">
      <w:pPr>
        <w:pStyle w:val="BodyText"/>
        <w:rPr>
          <w:szCs w:val="18"/>
        </w:rPr>
      </w:pPr>
      <w:r>
        <w:rPr>
          <w:szCs w:val="18"/>
        </w:rPr>
        <w:t>S privat bankou podpisane v 2020 zalozne pravo na pohladavku doplnit</w:t>
      </w:r>
    </w:p>
    <w:p w14:paraId="70851370" w14:textId="77777777" w:rsidR="00CF6B6F" w:rsidRDefault="00CF6B6F" w:rsidP="00AE04AE">
      <w:pPr>
        <w:pStyle w:val="BodyText"/>
        <w:rPr>
          <w:szCs w:val="18"/>
        </w:rPr>
      </w:pPr>
    </w:p>
    <w:p w14:paraId="3C47A51A" w14:textId="77777777" w:rsidR="00AE04AE" w:rsidRDefault="00AE04AE" w:rsidP="00AE04AE">
      <w:pPr>
        <w:spacing w:after="200" w:line="276" w:lineRule="auto"/>
        <w:rPr>
          <w:sz w:val="18"/>
          <w:szCs w:val="18"/>
        </w:rPr>
      </w:pPr>
      <w:r>
        <w:rPr>
          <w:szCs w:val="18"/>
        </w:rPr>
        <w:br w:type="page"/>
      </w:r>
    </w:p>
    <w:p w14:paraId="2395A233" w14:textId="77777777" w:rsidR="00AE04AE" w:rsidRDefault="00AE04AE" w:rsidP="00AE04AE">
      <w:pPr>
        <w:pStyle w:val="Heading2"/>
        <w:numPr>
          <w:ilvl w:val="0"/>
          <w:numId w:val="3"/>
        </w:numPr>
        <w:rPr>
          <w:szCs w:val="18"/>
        </w:rPr>
      </w:pPr>
      <w:r>
        <w:rPr>
          <w:szCs w:val="18"/>
        </w:rPr>
        <w:lastRenderedPageBreak/>
        <w:t>Pôžičky a návratné finančné výpomoci</w:t>
      </w:r>
    </w:p>
    <w:p w14:paraId="3E7C4A81" w14:textId="77777777" w:rsidR="00AE04AE" w:rsidRDefault="00AE04AE" w:rsidP="00AE04AE"/>
    <w:p w14:paraId="414317BF" w14:textId="77777777" w:rsidR="00AE04AE" w:rsidRPr="001246FB" w:rsidRDefault="00AE04AE" w:rsidP="00AE04AE">
      <w:pPr>
        <w:ind w:left="360"/>
        <w:rPr>
          <w:sz w:val="18"/>
          <w:szCs w:val="18"/>
        </w:rPr>
      </w:pPr>
      <w:r w:rsidRPr="001246FB">
        <w:rPr>
          <w:sz w:val="18"/>
          <w:szCs w:val="18"/>
        </w:rPr>
        <w:t xml:space="preserve">Spoločnosť obdržala dlhodobú úročenú pôžičku od svojej materskej </w:t>
      </w:r>
      <w:r>
        <w:rPr>
          <w:sz w:val="18"/>
          <w:szCs w:val="18"/>
        </w:rPr>
        <w:t>účtovnej jednotky:</w:t>
      </w:r>
    </w:p>
    <w:p w14:paraId="45F2CEE8" w14:textId="77777777" w:rsidR="00AE04AE" w:rsidRDefault="00AE04AE" w:rsidP="00AE04AE">
      <w:pPr>
        <w:ind w:left="360"/>
      </w:pPr>
    </w:p>
    <w:commentRangeStart w:id="74"/>
    <w:bookmarkStart w:id="75" w:name="_MON_1623066786"/>
    <w:bookmarkEnd w:id="75"/>
    <w:p w14:paraId="0EF86FED" w14:textId="04A1F6DB" w:rsidR="00AE04AE" w:rsidRPr="006A124A" w:rsidRDefault="00602D7E" w:rsidP="00AE04AE">
      <w:pPr>
        <w:ind w:left="360"/>
      </w:pPr>
      <w:r w:rsidRPr="009250E5">
        <w:rPr>
          <w:szCs w:val="18"/>
        </w:rPr>
        <w:object w:dxaOrig="9042" w:dyaOrig="2196" w14:anchorId="5937DBEC">
          <v:shape id="_x0000_i1040" type="#_x0000_t75" style="width:438pt;height:109.5pt" o:ole="">
            <v:imagedata r:id="rId40" o:title=""/>
          </v:shape>
          <o:OLEObject Type="Embed" ProgID="Excel.Sheet.12" ShapeID="_x0000_i1040" DrawAspect="Content" ObjectID="_1651915742" r:id="rId41"/>
        </w:object>
      </w:r>
      <w:commentRangeEnd w:id="74"/>
      <w:r w:rsidR="00E61ECC">
        <w:rPr>
          <w:rStyle w:val="CommentReference"/>
        </w:rPr>
        <w:commentReference w:id="74"/>
      </w:r>
    </w:p>
    <w:p w14:paraId="6BEAA22C" w14:textId="77777777" w:rsidR="00AE04AE" w:rsidRDefault="00AE04AE" w:rsidP="00AE04AE">
      <w:pPr>
        <w:pStyle w:val="BodyText"/>
        <w:rPr>
          <w:szCs w:val="18"/>
        </w:rPr>
      </w:pPr>
    </w:p>
    <w:p w14:paraId="235C7257" w14:textId="77777777" w:rsidR="00AE04AE" w:rsidRDefault="00AE04AE" w:rsidP="00AE04AE">
      <w:pPr>
        <w:pStyle w:val="BodyText"/>
        <w:rPr>
          <w:szCs w:val="18"/>
        </w:rPr>
      </w:pPr>
    </w:p>
    <w:p w14:paraId="2C9B2CED" w14:textId="77777777" w:rsidR="00F14951" w:rsidRDefault="00F14951" w:rsidP="00AE04AE">
      <w:pPr>
        <w:pStyle w:val="BodyText"/>
        <w:rPr>
          <w:szCs w:val="18"/>
        </w:rPr>
      </w:pPr>
    </w:p>
    <w:p w14:paraId="58175836" w14:textId="77777777" w:rsidR="00AE04AE" w:rsidRPr="00B50225" w:rsidRDefault="00AE04AE" w:rsidP="00AE04AE">
      <w:pPr>
        <w:pStyle w:val="Heading2"/>
        <w:numPr>
          <w:ilvl w:val="0"/>
          <w:numId w:val="3"/>
        </w:numPr>
        <w:rPr>
          <w:szCs w:val="18"/>
        </w:rPr>
      </w:pPr>
      <w:r w:rsidRPr="00891481">
        <w:rPr>
          <w:szCs w:val="18"/>
        </w:rPr>
        <w:t>Č</w:t>
      </w:r>
      <w:r w:rsidRPr="008C0838">
        <w:rPr>
          <w:szCs w:val="18"/>
        </w:rPr>
        <w:t>asové rozlíšenie</w:t>
      </w:r>
    </w:p>
    <w:p w14:paraId="12A000D6" w14:textId="77777777" w:rsidR="00AE04AE" w:rsidRPr="00B50225" w:rsidRDefault="00AE04AE" w:rsidP="00AE04AE">
      <w:pPr>
        <w:pStyle w:val="BodyText"/>
        <w:rPr>
          <w:szCs w:val="18"/>
        </w:rPr>
      </w:pPr>
    </w:p>
    <w:p w14:paraId="1F4CD6D4" w14:textId="77777777" w:rsidR="00AE04AE" w:rsidRPr="00B50225" w:rsidRDefault="00AE04AE" w:rsidP="00AE04AE">
      <w:pPr>
        <w:pStyle w:val="BodyText"/>
        <w:rPr>
          <w:szCs w:val="18"/>
        </w:rPr>
      </w:pPr>
      <w:r w:rsidRPr="00B50225">
        <w:rPr>
          <w:szCs w:val="18"/>
        </w:rPr>
        <w:t>Štruktúra časového rozlíšenia je uvedená v nasledujúcom prehľade:</w:t>
      </w:r>
    </w:p>
    <w:p w14:paraId="61DA489F" w14:textId="77777777" w:rsidR="00AE04AE" w:rsidRDefault="00AE04AE" w:rsidP="00AE04AE">
      <w:pPr>
        <w:pStyle w:val="BodyText"/>
        <w:rPr>
          <w:szCs w:val="18"/>
        </w:rPr>
      </w:pPr>
    </w:p>
    <w:bookmarkStart w:id="76" w:name="_MON_1623066984"/>
    <w:bookmarkEnd w:id="76"/>
    <w:p w14:paraId="0E20F227" w14:textId="77777777" w:rsidR="00AE04AE" w:rsidRDefault="00EA72CF" w:rsidP="00AE04AE">
      <w:pPr>
        <w:pStyle w:val="BodyText"/>
        <w:rPr>
          <w:szCs w:val="18"/>
        </w:rPr>
      </w:pPr>
      <w:r w:rsidRPr="000D3FB1">
        <w:rPr>
          <w:szCs w:val="18"/>
        </w:rPr>
        <w:object w:dxaOrig="8556" w:dyaOrig="5972" w14:anchorId="4EFCCB25">
          <v:shape id="_x0000_i1041" type="#_x0000_t75" style="width:6in;height:296.25pt" o:ole="">
            <v:imagedata r:id="rId42" o:title=""/>
          </v:shape>
          <o:OLEObject Type="Embed" ProgID="Excel.Sheet.12" ShapeID="_x0000_i1041" DrawAspect="Content" ObjectID="_1651915743" r:id="rId43"/>
        </w:object>
      </w:r>
    </w:p>
    <w:p w14:paraId="20F67559" w14:textId="77777777" w:rsidR="0079705D" w:rsidRDefault="0079705D" w:rsidP="00AE04AE">
      <w:pPr>
        <w:pStyle w:val="BodyText"/>
        <w:rPr>
          <w:szCs w:val="18"/>
        </w:rPr>
      </w:pPr>
    </w:p>
    <w:p w14:paraId="2A008D22" w14:textId="77777777" w:rsidR="0079705D" w:rsidRDefault="0079705D" w:rsidP="00AE04AE">
      <w:pPr>
        <w:pStyle w:val="BodyText"/>
        <w:rPr>
          <w:szCs w:val="18"/>
        </w:rPr>
      </w:pPr>
    </w:p>
    <w:p w14:paraId="723314DC" w14:textId="77777777" w:rsidR="0079705D" w:rsidRDefault="0079705D" w:rsidP="00AE04AE">
      <w:pPr>
        <w:pStyle w:val="BodyText"/>
        <w:rPr>
          <w:szCs w:val="18"/>
        </w:rPr>
      </w:pPr>
    </w:p>
    <w:p w14:paraId="2CB42F03" w14:textId="77777777" w:rsidR="0079705D" w:rsidRDefault="0079705D" w:rsidP="00AE04AE">
      <w:pPr>
        <w:pStyle w:val="BodyText"/>
        <w:rPr>
          <w:szCs w:val="18"/>
        </w:rPr>
      </w:pPr>
    </w:p>
    <w:p w14:paraId="177C5FEF" w14:textId="77777777" w:rsidR="0079705D" w:rsidRDefault="0079705D" w:rsidP="00AE04AE">
      <w:pPr>
        <w:pStyle w:val="BodyText"/>
        <w:rPr>
          <w:szCs w:val="18"/>
        </w:rPr>
      </w:pPr>
    </w:p>
    <w:p w14:paraId="1978FF23" w14:textId="77777777" w:rsidR="0079705D" w:rsidRDefault="0079705D" w:rsidP="00AE04AE">
      <w:pPr>
        <w:pStyle w:val="BodyText"/>
        <w:rPr>
          <w:szCs w:val="18"/>
        </w:rPr>
      </w:pPr>
    </w:p>
    <w:p w14:paraId="51E094BE" w14:textId="77777777" w:rsidR="0079705D" w:rsidRDefault="0079705D" w:rsidP="00AE04AE">
      <w:pPr>
        <w:pStyle w:val="BodyText"/>
        <w:rPr>
          <w:szCs w:val="18"/>
        </w:rPr>
      </w:pPr>
    </w:p>
    <w:p w14:paraId="2FB70B40" w14:textId="77777777" w:rsidR="0079705D" w:rsidRDefault="0079705D" w:rsidP="00AE04AE">
      <w:pPr>
        <w:pStyle w:val="BodyText"/>
        <w:rPr>
          <w:szCs w:val="18"/>
        </w:rPr>
      </w:pPr>
    </w:p>
    <w:p w14:paraId="1C376201" w14:textId="765C3814" w:rsidR="00AE04AE" w:rsidRDefault="00AE04AE" w:rsidP="00AE04AE">
      <w:pPr>
        <w:pStyle w:val="BodyText"/>
        <w:rPr>
          <w:ins w:id="77" w:author="Henrieta Simonova" w:date="2020-05-25T12:39:00Z"/>
          <w:szCs w:val="18"/>
        </w:rPr>
      </w:pPr>
    </w:p>
    <w:p w14:paraId="4AE0543F" w14:textId="77777777" w:rsidR="002B3435" w:rsidRDefault="002B3435" w:rsidP="00AE04AE">
      <w:pPr>
        <w:pStyle w:val="BodyText"/>
        <w:rPr>
          <w:szCs w:val="18"/>
        </w:rPr>
      </w:pPr>
    </w:p>
    <w:p w14:paraId="13B78C58" w14:textId="77777777" w:rsidR="00AE04AE" w:rsidRDefault="00AE04AE" w:rsidP="00AE04AE">
      <w:pPr>
        <w:pStyle w:val="BodyText"/>
        <w:rPr>
          <w:szCs w:val="18"/>
        </w:rPr>
      </w:pPr>
    </w:p>
    <w:p w14:paraId="038FC67E" w14:textId="77777777" w:rsidR="00AE04AE" w:rsidRPr="008C0838" w:rsidRDefault="00AE04AE" w:rsidP="00AE04AE">
      <w:pPr>
        <w:pStyle w:val="Heading1"/>
        <w:numPr>
          <w:ilvl w:val="0"/>
          <w:numId w:val="2"/>
        </w:numPr>
        <w:ind w:left="360"/>
        <w:rPr>
          <w:szCs w:val="18"/>
        </w:rPr>
      </w:pPr>
      <w:r w:rsidRPr="00891481">
        <w:rPr>
          <w:szCs w:val="18"/>
        </w:rPr>
        <w:lastRenderedPageBreak/>
        <w:t xml:space="preserve">Informácie </w:t>
      </w:r>
      <w:r>
        <w:rPr>
          <w:szCs w:val="18"/>
        </w:rPr>
        <w:t>o PRENÁJMOCH</w:t>
      </w:r>
    </w:p>
    <w:p w14:paraId="3DBE7DEE" w14:textId="77777777" w:rsidR="00AE04AE" w:rsidRDefault="00AE04AE" w:rsidP="00AE04AE">
      <w:pPr>
        <w:pStyle w:val="BodyText"/>
        <w:rPr>
          <w:szCs w:val="18"/>
        </w:rPr>
      </w:pPr>
    </w:p>
    <w:p w14:paraId="4FF1E91A" w14:textId="77777777" w:rsidR="00AE04AE" w:rsidRPr="008C0838" w:rsidRDefault="00AE04AE" w:rsidP="00AE04AE">
      <w:pPr>
        <w:pStyle w:val="Heading2"/>
        <w:numPr>
          <w:ilvl w:val="0"/>
          <w:numId w:val="18"/>
        </w:numPr>
        <w:rPr>
          <w:szCs w:val="18"/>
        </w:rPr>
      </w:pPr>
      <w:r>
        <w:rPr>
          <w:szCs w:val="18"/>
        </w:rPr>
        <w:t>Finančný prenájom (Spoločnosť ako nájomca)</w:t>
      </w:r>
    </w:p>
    <w:p w14:paraId="0E887BE4" w14:textId="77777777" w:rsidR="00AE04AE" w:rsidRPr="00B50225" w:rsidRDefault="00AE04AE" w:rsidP="00AE04AE">
      <w:pPr>
        <w:pStyle w:val="BodyText"/>
        <w:ind w:left="0"/>
        <w:rPr>
          <w:szCs w:val="18"/>
        </w:rPr>
      </w:pPr>
    </w:p>
    <w:p w14:paraId="25058D75" w14:textId="77777777" w:rsidR="00AE04AE" w:rsidRPr="00B50225" w:rsidRDefault="00AE04AE" w:rsidP="00AE04AE">
      <w:pPr>
        <w:pStyle w:val="BodyText"/>
        <w:rPr>
          <w:szCs w:val="18"/>
        </w:rPr>
      </w:pPr>
    </w:p>
    <w:p w14:paraId="61107ABF" w14:textId="7C75A450" w:rsidR="00AE04AE" w:rsidRPr="00B50225" w:rsidRDefault="00877942" w:rsidP="00700008">
      <w:pPr>
        <w:pStyle w:val="BodyText"/>
        <w:rPr>
          <w:szCs w:val="18"/>
        </w:rPr>
      </w:pPr>
      <w:ins w:id="78" w:author="Henrieta Simonova" w:date="2020-05-22T15:22:00Z">
        <w:r w:rsidRPr="00700008">
          <w:rPr>
            <w:szCs w:val="18"/>
          </w:rPr>
          <w:t xml:space="preserve">Spoločnosť má v nájme formou finančného prenájmu </w:t>
        </w:r>
        <w:r w:rsidRPr="00BA7BEA">
          <w:rPr>
            <w:szCs w:val="18"/>
          </w:rPr>
          <w:t xml:space="preserve">4 úžitkové autá v obstarávacej </w:t>
        </w:r>
        <w:commentRangeStart w:id="79"/>
        <w:r w:rsidRPr="00BA7BEA">
          <w:rPr>
            <w:szCs w:val="18"/>
          </w:rPr>
          <w:t xml:space="preserve">cene </w:t>
        </w:r>
        <w:r>
          <w:rPr>
            <w:szCs w:val="18"/>
          </w:rPr>
          <w:t>85 011</w:t>
        </w:r>
        <w:r w:rsidRPr="00BA7BEA">
          <w:rPr>
            <w:szCs w:val="18"/>
          </w:rPr>
          <w:t xml:space="preserve"> </w:t>
        </w:r>
        <w:commentRangeEnd w:id="79"/>
        <w:r>
          <w:rPr>
            <w:rStyle w:val="CommentReference"/>
          </w:rPr>
          <w:commentReference w:id="79"/>
        </w:r>
        <w:r w:rsidRPr="00BA7BEA">
          <w:rPr>
            <w:szCs w:val="18"/>
          </w:rPr>
          <w:t>EUR</w:t>
        </w:r>
        <w:r w:rsidRPr="00700008">
          <w:rPr>
            <w:szCs w:val="18"/>
          </w:rPr>
          <w:t xml:space="preserve">, 1 osobné auto v obstarávacej </w:t>
        </w:r>
        <w:commentRangeStart w:id="80"/>
        <w:r w:rsidRPr="00700008">
          <w:rPr>
            <w:szCs w:val="18"/>
          </w:rPr>
          <w:t xml:space="preserve">cene </w:t>
        </w:r>
        <w:r>
          <w:rPr>
            <w:szCs w:val="18"/>
          </w:rPr>
          <w:t>30 245</w:t>
        </w:r>
        <w:r w:rsidRPr="00700008">
          <w:rPr>
            <w:szCs w:val="18"/>
          </w:rPr>
          <w:t xml:space="preserve"> EUR </w:t>
        </w:r>
        <w:commentRangeEnd w:id="80"/>
        <w:r>
          <w:rPr>
            <w:rStyle w:val="CommentReference"/>
          </w:rPr>
          <w:commentReference w:id="80"/>
        </w:r>
        <w:r w:rsidRPr="00700008">
          <w:rPr>
            <w:szCs w:val="18"/>
          </w:rPr>
          <w:t>a filtračné zariadenie do práčovne v obstarávacej cene 27 538 EUR, ktoré vykazuje ako svoj majetok.</w:t>
        </w:r>
      </w:ins>
      <w:commentRangeStart w:id="81"/>
      <w:r w:rsidR="00AE04AE" w:rsidRPr="00B50225">
        <w:rPr>
          <w:szCs w:val="18"/>
        </w:rPr>
        <w:t>. Výška budúcich platieb rozdelená na istinu a finančný náklad podľa doby splatnosti je uvedená v nasledujúcom prehľade:</w:t>
      </w:r>
      <w:commentRangeEnd w:id="81"/>
      <w:r w:rsidR="00E61ECC">
        <w:rPr>
          <w:rStyle w:val="CommentReference"/>
        </w:rPr>
        <w:commentReference w:id="81"/>
      </w:r>
    </w:p>
    <w:p w14:paraId="5041E8E6" w14:textId="77777777" w:rsidR="00AE04AE" w:rsidRPr="00FC603B" w:rsidRDefault="00AE04AE" w:rsidP="00AE04AE">
      <w:pPr>
        <w:pStyle w:val="BodyText"/>
        <w:rPr>
          <w:i/>
          <w:szCs w:val="18"/>
          <w:u w:val="single"/>
        </w:rPr>
      </w:pPr>
    </w:p>
    <w:bookmarkStart w:id="82" w:name="_MON_1623215484"/>
    <w:bookmarkEnd w:id="82"/>
    <w:p w14:paraId="0B908E88" w14:textId="1D8DFAED" w:rsidR="00AE04AE" w:rsidRPr="00891481" w:rsidRDefault="00E61ECC" w:rsidP="00AE04AE">
      <w:pPr>
        <w:pStyle w:val="BodyText"/>
        <w:ind w:left="708" w:hanging="282"/>
        <w:rPr>
          <w:szCs w:val="18"/>
        </w:rPr>
      </w:pPr>
      <w:r w:rsidRPr="009250E5">
        <w:rPr>
          <w:szCs w:val="18"/>
        </w:rPr>
        <w:object w:dxaOrig="8960" w:dyaOrig="2701" w14:anchorId="530A1F2F">
          <v:shape id="_x0000_i1042" type="#_x0000_t75" style="width:447.75pt;height:134.25pt" o:ole="">
            <v:imagedata r:id="rId44" o:title=""/>
          </v:shape>
          <o:OLEObject Type="Embed" ProgID="Excel.Sheet.12" ShapeID="_x0000_i1042" DrawAspect="Content" ObjectID="_1651915744" r:id="rId45"/>
        </w:object>
      </w:r>
    </w:p>
    <w:p w14:paraId="43B8BC1E" w14:textId="77777777" w:rsidR="00AE04AE" w:rsidRPr="0028408E" w:rsidRDefault="00AE04AE" w:rsidP="00AE04AE">
      <w:pPr>
        <w:pStyle w:val="Heading2"/>
        <w:ind w:firstLine="450"/>
        <w:rPr>
          <w:b w:val="0"/>
          <w:szCs w:val="18"/>
        </w:rPr>
      </w:pPr>
      <w:r w:rsidRPr="0028408E">
        <w:rPr>
          <w:b w:val="0"/>
          <w:szCs w:val="18"/>
        </w:rPr>
        <w:t xml:space="preserve">Informácie o finančnom prenájme sú uvedené aj v časti </w:t>
      </w:r>
      <w:r w:rsidRPr="00F53D2F">
        <w:rPr>
          <w:b w:val="0"/>
          <w:szCs w:val="18"/>
          <w:highlight w:val="lightGray"/>
        </w:rPr>
        <w:t>E.1</w:t>
      </w:r>
      <w:r w:rsidRPr="00B240D0">
        <w:rPr>
          <w:b w:val="0"/>
          <w:szCs w:val="18"/>
        </w:rPr>
        <w:t>.</w:t>
      </w:r>
    </w:p>
    <w:p w14:paraId="21159408" w14:textId="77777777" w:rsidR="00AE04AE" w:rsidRDefault="00AE04AE" w:rsidP="00AE04AE">
      <w:pPr>
        <w:pStyle w:val="Heading2"/>
        <w:rPr>
          <w:szCs w:val="18"/>
        </w:rPr>
      </w:pPr>
    </w:p>
    <w:p w14:paraId="53DCB52C" w14:textId="77777777" w:rsidR="00AE04AE" w:rsidRPr="00B50225" w:rsidRDefault="00AE04AE" w:rsidP="00AE04AE">
      <w:pPr>
        <w:pStyle w:val="Heading1"/>
        <w:numPr>
          <w:ilvl w:val="0"/>
          <w:numId w:val="2"/>
        </w:numPr>
        <w:tabs>
          <w:tab w:val="num" w:pos="360"/>
        </w:tabs>
        <w:spacing w:before="120"/>
        <w:ind w:left="360"/>
        <w:rPr>
          <w:szCs w:val="18"/>
        </w:rPr>
      </w:pPr>
      <w:bookmarkStart w:id="83" w:name="_Toc530739911"/>
      <w:r w:rsidRPr="00B50225">
        <w:rPr>
          <w:szCs w:val="18"/>
        </w:rPr>
        <w:t>Informácie o daniach z príjmov</w:t>
      </w:r>
    </w:p>
    <w:p w14:paraId="551F30A6" w14:textId="77777777" w:rsidR="00AE04AE" w:rsidRPr="00B50225" w:rsidRDefault="00AE04AE" w:rsidP="00AE04AE">
      <w:pPr>
        <w:pStyle w:val="BodyText"/>
        <w:rPr>
          <w:szCs w:val="18"/>
        </w:rPr>
      </w:pPr>
    </w:p>
    <w:p w14:paraId="289A3E14" w14:textId="77777777" w:rsidR="00AE04AE" w:rsidRDefault="00AE04AE" w:rsidP="00AE04AE">
      <w:pPr>
        <w:pStyle w:val="BodyText"/>
        <w:rPr>
          <w:szCs w:val="18"/>
        </w:rPr>
      </w:pPr>
      <w:r w:rsidRPr="00B50225">
        <w:rPr>
          <w:szCs w:val="18"/>
        </w:rPr>
        <w:t>Prevod od teoretickej dane z príjmov k vykázanej dani z príjmov je uvedený v nasledujúcom prehľade:</w:t>
      </w:r>
    </w:p>
    <w:p w14:paraId="404C3CB6" w14:textId="77777777" w:rsidR="00AE04AE" w:rsidRDefault="00AE04AE" w:rsidP="00AE04AE">
      <w:pPr>
        <w:pStyle w:val="BodyText"/>
        <w:rPr>
          <w:szCs w:val="18"/>
        </w:rPr>
      </w:pPr>
    </w:p>
    <w:p w14:paraId="47C1FBD7" w14:textId="77777777" w:rsidR="00AE04AE" w:rsidRPr="00B50225" w:rsidRDefault="00AE04AE" w:rsidP="00AE04AE">
      <w:pPr>
        <w:pStyle w:val="BodyText"/>
        <w:rPr>
          <w:szCs w:val="18"/>
        </w:rPr>
      </w:pPr>
    </w:p>
    <w:commentRangeStart w:id="84"/>
    <w:bookmarkStart w:id="85" w:name="_MON_1623218101"/>
    <w:bookmarkEnd w:id="85"/>
    <w:p w14:paraId="3C89FA46" w14:textId="0D8216F5" w:rsidR="00BA6A20" w:rsidRDefault="00CF7AA3" w:rsidP="007C7501">
      <w:pPr>
        <w:pStyle w:val="BodyText"/>
        <w:ind w:left="708" w:hanging="282"/>
      </w:pPr>
      <w:r>
        <w:object w:dxaOrig="9118" w:dyaOrig="5193" w14:anchorId="465B389F">
          <v:shape id="_x0000_i1043" type="#_x0000_t75" style="width:456pt;height:254.25pt" o:ole="">
            <v:imagedata r:id="rId46" o:title=""/>
          </v:shape>
          <o:OLEObject Type="Embed" ProgID="Excel.Sheet.12" ShapeID="_x0000_i1043" DrawAspect="Content" ObjectID="_1651915745" r:id="rId47"/>
        </w:object>
      </w:r>
      <w:commentRangeEnd w:id="84"/>
      <w:r w:rsidR="00E61ECC">
        <w:rPr>
          <w:rStyle w:val="CommentReference"/>
        </w:rPr>
        <w:commentReference w:id="84"/>
      </w:r>
    </w:p>
    <w:p w14:paraId="54159CBD" w14:textId="77777777" w:rsidR="00BA6A20" w:rsidRDefault="00BA6A20" w:rsidP="007C7501">
      <w:pPr>
        <w:pStyle w:val="BodyText"/>
        <w:ind w:left="708" w:hanging="282"/>
      </w:pPr>
    </w:p>
    <w:p w14:paraId="77E74C41" w14:textId="2280E0E1" w:rsidR="00AE04AE" w:rsidRDefault="00BA6A20" w:rsidP="007C7501">
      <w:pPr>
        <w:pStyle w:val="BodyText"/>
        <w:ind w:left="708" w:hanging="282"/>
      </w:pPr>
      <w:r>
        <w:t>Chybaju informacie k odlozenym daniam, vid. Tabulku vo vzorovych</w:t>
      </w:r>
      <w:r w:rsidR="00AE04AE">
        <w:br w:type="page"/>
      </w:r>
    </w:p>
    <w:p w14:paraId="7F65620E" w14:textId="77777777" w:rsidR="00AE04AE" w:rsidRDefault="00AE04AE" w:rsidP="00AE04AE">
      <w:pPr>
        <w:spacing w:after="200" w:line="276" w:lineRule="auto"/>
        <w:rPr>
          <w:sz w:val="18"/>
          <w:szCs w:val="18"/>
        </w:rPr>
      </w:pPr>
    </w:p>
    <w:bookmarkEnd w:id="83"/>
    <w:p w14:paraId="6F6FAA72" w14:textId="77777777" w:rsidR="00AE04AE" w:rsidRPr="003C6505" w:rsidRDefault="00AE04AE" w:rsidP="007C7501">
      <w:pPr>
        <w:pStyle w:val="Heading1"/>
        <w:numPr>
          <w:ilvl w:val="0"/>
          <w:numId w:val="0"/>
        </w:numPr>
        <w:spacing w:before="120"/>
        <w:ind w:left="2062"/>
        <w:rPr>
          <w:szCs w:val="18"/>
        </w:rPr>
      </w:pPr>
      <w:r w:rsidRPr="00ED45D2">
        <w:rPr>
          <w:szCs w:val="18"/>
        </w:rPr>
        <w:t>informácie o POLOŽKÁCH VÝKAZU ZISKOV A STR</w:t>
      </w:r>
      <w:r w:rsidRPr="003A4094">
        <w:rPr>
          <w:szCs w:val="18"/>
        </w:rPr>
        <w:t>ÁT</w:t>
      </w:r>
    </w:p>
    <w:p w14:paraId="29EABEE4" w14:textId="77777777" w:rsidR="00AE04AE" w:rsidRPr="00B50225" w:rsidRDefault="00AE04AE" w:rsidP="00AE04AE">
      <w:pPr>
        <w:pStyle w:val="Heading2"/>
        <w:rPr>
          <w:szCs w:val="18"/>
        </w:rPr>
      </w:pPr>
      <w:bookmarkStart w:id="86" w:name="_Toc530739914"/>
    </w:p>
    <w:p w14:paraId="2DAA04D3" w14:textId="77777777" w:rsidR="00AE04AE" w:rsidRPr="00B50225" w:rsidRDefault="00AE04AE" w:rsidP="00AE04AE">
      <w:pPr>
        <w:pStyle w:val="Heading2"/>
        <w:numPr>
          <w:ilvl w:val="0"/>
          <w:numId w:val="12"/>
        </w:numPr>
        <w:rPr>
          <w:szCs w:val="18"/>
        </w:rPr>
      </w:pPr>
      <w:r w:rsidRPr="00B50225">
        <w:rPr>
          <w:szCs w:val="18"/>
        </w:rPr>
        <w:t>Tržby za vlastné výkony a tovar</w:t>
      </w:r>
      <w:bookmarkEnd w:id="86"/>
    </w:p>
    <w:p w14:paraId="6E87DDE1" w14:textId="77777777" w:rsidR="00AE04AE" w:rsidRPr="00B50225" w:rsidRDefault="00AE04AE" w:rsidP="00AE04AE">
      <w:pPr>
        <w:pStyle w:val="BodyText"/>
        <w:rPr>
          <w:szCs w:val="18"/>
        </w:rPr>
      </w:pPr>
    </w:p>
    <w:p w14:paraId="6D57E8A9" w14:textId="77777777" w:rsidR="00AE04AE" w:rsidRPr="00B50225" w:rsidRDefault="00AE04AE" w:rsidP="00AE04AE">
      <w:pPr>
        <w:pStyle w:val="BodyText"/>
        <w:rPr>
          <w:szCs w:val="18"/>
        </w:rPr>
      </w:pPr>
      <w:r w:rsidRPr="00D06026">
        <w:rPr>
          <w:szCs w:val="18"/>
        </w:rPr>
        <w:t>Tržby za vlastné výkony a tovar podľa jednotlivých segmentov, t. j. podľa typov výrobkov a služieb, sú uvedené v nasledujúcom prehľade:</w:t>
      </w:r>
    </w:p>
    <w:p w14:paraId="60859933" w14:textId="77777777" w:rsidR="00AE04AE" w:rsidRPr="00FC603B" w:rsidRDefault="00AE04AE" w:rsidP="00AE04AE">
      <w:pPr>
        <w:pStyle w:val="BodyText"/>
        <w:rPr>
          <w:i/>
          <w:szCs w:val="18"/>
          <w:u w:val="single"/>
        </w:rPr>
      </w:pPr>
    </w:p>
    <w:commentRangeStart w:id="87"/>
    <w:commentRangeStart w:id="88"/>
    <w:bookmarkStart w:id="89" w:name="_MON_1623219415"/>
    <w:bookmarkEnd w:id="89"/>
    <w:p w14:paraId="00531279" w14:textId="264E2643" w:rsidR="00AE04AE" w:rsidRPr="00B50225" w:rsidRDefault="00877942" w:rsidP="00AE04AE">
      <w:pPr>
        <w:pStyle w:val="BodyText"/>
        <w:rPr>
          <w:szCs w:val="18"/>
        </w:rPr>
      </w:pPr>
      <w:r w:rsidRPr="00302042">
        <w:rPr>
          <w:szCs w:val="18"/>
        </w:rPr>
        <w:object w:dxaOrig="8890" w:dyaOrig="4491" w14:anchorId="349810D7">
          <v:shape id="_x0000_i1044" type="#_x0000_t75" style="width:440.25pt;height:219.75pt" o:ole="">
            <v:imagedata r:id="rId48" o:title=""/>
          </v:shape>
          <o:OLEObject Type="Embed" ProgID="Excel.Sheet.12" ShapeID="_x0000_i1044" DrawAspect="Content" ObjectID="_1651915746" r:id="rId49"/>
        </w:object>
      </w:r>
      <w:commentRangeEnd w:id="87"/>
      <w:r w:rsidR="00BA6A20">
        <w:rPr>
          <w:rStyle w:val="CommentReference"/>
        </w:rPr>
        <w:commentReference w:id="87"/>
      </w:r>
      <w:commentRangeEnd w:id="88"/>
      <w:r>
        <w:rPr>
          <w:rStyle w:val="CommentReference"/>
        </w:rPr>
        <w:commentReference w:id="88"/>
      </w:r>
    </w:p>
    <w:p w14:paraId="0DF85060" w14:textId="77777777" w:rsidR="00AE04AE" w:rsidRPr="00A31BBB" w:rsidRDefault="00AE04AE" w:rsidP="00AE04AE">
      <w:pPr>
        <w:ind w:left="360"/>
        <w:rPr>
          <w:sz w:val="18"/>
          <w:szCs w:val="18"/>
        </w:rPr>
      </w:pPr>
      <w:bookmarkStart w:id="90" w:name="_Toc530739916"/>
    </w:p>
    <w:p w14:paraId="0A3030FF" w14:textId="77777777" w:rsidR="00AE04AE" w:rsidRDefault="00AE04AE" w:rsidP="00AE04AE">
      <w:pPr>
        <w:pStyle w:val="Heading2"/>
        <w:numPr>
          <w:ilvl w:val="0"/>
          <w:numId w:val="12"/>
        </w:numPr>
        <w:rPr>
          <w:szCs w:val="18"/>
        </w:rPr>
      </w:pPr>
      <w:r>
        <w:rPr>
          <w:szCs w:val="18"/>
        </w:rPr>
        <w:t>Ostatné výnosy z hospodárskej činnosti</w:t>
      </w:r>
    </w:p>
    <w:bookmarkStart w:id="91" w:name="_MON_1623222465"/>
    <w:bookmarkEnd w:id="91"/>
    <w:p w14:paraId="75D4585E" w14:textId="77777777" w:rsidR="00AE04AE" w:rsidRPr="00891481" w:rsidRDefault="00CC7AAB" w:rsidP="00AE04AE">
      <w:pPr>
        <w:pStyle w:val="BodyText"/>
        <w:rPr>
          <w:szCs w:val="18"/>
        </w:rPr>
      </w:pPr>
      <w:r w:rsidRPr="009250E5">
        <w:rPr>
          <w:szCs w:val="18"/>
        </w:rPr>
        <w:object w:dxaOrig="8782" w:dyaOrig="2720" w14:anchorId="48CAE338">
          <v:shape id="_x0000_i1045" type="#_x0000_t75" style="width:439.5pt;height:135.75pt" o:ole="">
            <v:imagedata r:id="rId50" o:title=""/>
          </v:shape>
          <o:OLEObject Type="Embed" ProgID="Excel.Sheet.12" ShapeID="_x0000_i1045" DrawAspect="Content" ObjectID="_1651915747" r:id="rId51"/>
        </w:object>
      </w:r>
    </w:p>
    <w:p w14:paraId="6E4F0736" w14:textId="77777777" w:rsidR="00AE04AE" w:rsidRDefault="00AE04AE" w:rsidP="00AE04AE"/>
    <w:p w14:paraId="68D498C7" w14:textId="77777777" w:rsidR="00AE04AE" w:rsidRPr="00AE62D9" w:rsidRDefault="00AE04AE" w:rsidP="00AE04AE">
      <w:pPr>
        <w:pStyle w:val="Heading2"/>
        <w:numPr>
          <w:ilvl w:val="0"/>
          <w:numId w:val="12"/>
        </w:numPr>
      </w:pPr>
      <w:r w:rsidRPr="00AE62D9">
        <w:rPr>
          <w:szCs w:val="18"/>
        </w:rPr>
        <w:t>Osobné náklady</w:t>
      </w:r>
    </w:p>
    <w:bookmarkEnd w:id="90"/>
    <w:commentRangeStart w:id="92"/>
    <w:commentRangeStart w:id="93"/>
    <w:bookmarkStart w:id="94" w:name="_MON_1623222747"/>
    <w:bookmarkEnd w:id="94"/>
    <w:p w14:paraId="3EF5F55E" w14:textId="098471BF" w:rsidR="00AE04AE" w:rsidRDefault="00877942" w:rsidP="00AE04AE">
      <w:pPr>
        <w:pStyle w:val="BodyText"/>
        <w:rPr>
          <w:szCs w:val="18"/>
        </w:rPr>
      </w:pPr>
      <w:r w:rsidRPr="009250E5">
        <w:rPr>
          <w:szCs w:val="18"/>
        </w:rPr>
        <w:object w:dxaOrig="9049" w:dyaOrig="2270" w14:anchorId="2A7BB064">
          <v:shape id="_x0000_i1046" type="#_x0000_t75" style="width:438.75pt;height:112.5pt" o:ole="">
            <v:imagedata r:id="rId52" o:title=""/>
          </v:shape>
          <o:OLEObject Type="Embed" ProgID="Excel.Sheet.12" ShapeID="_x0000_i1046" DrawAspect="Content" ObjectID="_1651915748" r:id="rId53"/>
        </w:object>
      </w:r>
      <w:commentRangeEnd w:id="92"/>
      <w:r w:rsidR="00365C97">
        <w:rPr>
          <w:rStyle w:val="CommentReference"/>
        </w:rPr>
        <w:commentReference w:id="92"/>
      </w:r>
      <w:commentRangeEnd w:id="93"/>
      <w:r>
        <w:rPr>
          <w:rStyle w:val="CommentReference"/>
        </w:rPr>
        <w:commentReference w:id="93"/>
      </w:r>
    </w:p>
    <w:p w14:paraId="7CD2E046" w14:textId="77777777" w:rsidR="00AE04AE" w:rsidRPr="00891481" w:rsidRDefault="00AE04AE" w:rsidP="00AE04AE">
      <w:pPr>
        <w:pStyle w:val="BodyText"/>
        <w:rPr>
          <w:szCs w:val="18"/>
        </w:rPr>
      </w:pPr>
    </w:p>
    <w:p w14:paraId="40F2E86C" w14:textId="77777777" w:rsidR="00AE04AE" w:rsidRDefault="00AE04AE" w:rsidP="00AE04AE">
      <w:pPr>
        <w:ind w:left="450"/>
        <w:rPr>
          <w:sz w:val="18"/>
          <w:szCs w:val="18"/>
        </w:rPr>
      </w:pPr>
    </w:p>
    <w:p w14:paraId="41CB4EFA" w14:textId="77777777" w:rsidR="009B7773" w:rsidRDefault="009B7773" w:rsidP="00AE04AE">
      <w:pPr>
        <w:ind w:left="450"/>
        <w:rPr>
          <w:sz w:val="18"/>
          <w:szCs w:val="18"/>
        </w:rPr>
      </w:pPr>
    </w:p>
    <w:p w14:paraId="2FA19B32" w14:textId="77777777" w:rsidR="00AE04AE" w:rsidRDefault="00AE04AE" w:rsidP="00AE04AE">
      <w:pPr>
        <w:ind w:left="450"/>
        <w:rPr>
          <w:sz w:val="18"/>
          <w:szCs w:val="18"/>
        </w:rPr>
      </w:pPr>
    </w:p>
    <w:p w14:paraId="65CBA6DA" w14:textId="77777777" w:rsidR="00AE04AE" w:rsidRDefault="00AE04AE" w:rsidP="00AE04AE">
      <w:pPr>
        <w:rPr>
          <w:sz w:val="18"/>
          <w:szCs w:val="18"/>
        </w:rPr>
      </w:pPr>
    </w:p>
    <w:p w14:paraId="50CCE34B" w14:textId="77777777" w:rsidR="00AE04AE" w:rsidRPr="007E15FE" w:rsidRDefault="00AE04AE" w:rsidP="00AE04AE">
      <w:pPr>
        <w:pStyle w:val="Heading2"/>
        <w:numPr>
          <w:ilvl w:val="0"/>
          <w:numId w:val="12"/>
        </w:numPr>
        <w:rPr>
          <w:szCs w:val="18"/>
        </w:rPr>
      </w:pPr>
      <w:r w:rsidRPr="007E15FE">
        <w:rPr>
          <w:szCs w:val="18"/>
        </w:rPr>
        <w:t xml:space="preserve">Finančné výnosy </w:t>
      </w:r>
    </w:p>
    <w:p w14:paraId="5F3895E0" w14:textId="77777777" w:rsidR="00AE04AE" w:rsidRPr="00BE2C19" w:rsidRDefault="00AE04AE" w:rsidP="00AE04AE"/>
    <w:p w14:paraId="18DAA638" w14:textId="77777777" w:rsidR="00AE04AE" w:rsidRDefault="00AE04AE" w:rsidP="00AE04AE">
      <w:pPr>
        <w:pStyle w:val="BodyText"/>
      </w:pPr>
      <w:r>
        <w:t>Štruktúra finančných výnosov je uvedená v nasledujúcom prehľade:</w:t>
      </w:r>
    </w:p>
    <w:p w14:paraId="17275EC7" w14:textId="77777777" w:rsidR="00AE04AE" w:rsidRPr="00BE2C19" w:rsidRDefault="00AE04AE" w:rsidP="00AE04AE"/>
    <w:commentRangeStart w:id="95"/>
    <w:commentRangeStart w:id="96"/>
    <w:bookmarkStart w:id="97" w:name="_MON_1623222981"/>
    <w:bookmarkEnd w:id="97"/>
    <w:p w14:paraId="5C6BC71E" w14:textId="2ED2F2D5" w:rsidR="00AE04AE" w:rsidRPr="00891481" w:rsidRDefault="00877942" w:rsidP="00AE04AE">
      <w:pPr>
        <w:pStyle w:val="BodyText"/>
        <w:rPr>
          <w:szCs w:val="18"/>
        </w:rPr>
      </w:pPr>
      <w:r w:rsidRPr="009250E5">
        <w:rPr>
          <w:szCs w:val="18"/>
        </w:rPr>
        <w:object w:dxaOrig="8862" w:dyaOrig="2009" w14:anchorId="662AA605">
          <v:shape id="_x0000_i1047" type="#_x0000_t75" style="width:438.75pt;height:96.75pt" o:ole="">
            <v:imagedata r:id="rId54" o:title=""/>
          </v:shape>
          <o:OLEObject Type="Embed" ProgID="Excel.Sheet.12" ShapeID="_x0000_i1047" DrawAspect="Content" ObjectID="_1651915749" r:id="rId55"/>
        </w:object>
      </w:r>
      <w:commentRangeEnd w:id="95"/>
      <w:r w:rsidR="00365C97">
        <w:rPr>
          <w:rStyle w:val="CommentReference"/>
        </w:rPr>
        <w:commentReference w:id="95"/>
      </w:r>
      <w:commentRangeEnd w:id="96"/>
      <w:r>
        <w:rPr>
          <w:rStyle w:val="CommentReference"/>
        </w:rPr>
        <w:commentReference w:id="96"/>
      </w:r>
    </w:p>
    <w:p w14:paraId="2DC2A709" w14:textId="77777777" w:rsidR="00AE04AE" w:rsidRDefault="00AE04AE" w:rsidP="00AE04AE"/>
    <w:p w14:paraId="1F8ED5A5" w14:textId="77777777" w:rsidR="00AE04AE" w:rsidRDefault="00AE04AE" w:rsidP="00AE04AE">
      <w:pPr>
        <w:pStyle w:val="BodyText"/>
        <w:rPr>
          <w:szCs w:val="18"/>
        </w:rPr>
      </w:pPr>
    </w:p>
    <w:p w14:paraId="45A6D875" w14:textId="77777777" w:rsidR="00AE04AE" w:rsidRDefault="00AE04AE" w:rsidP="00AE04AE">
      <w:pPr>
        <w:pStyle w:val="Heading2"/>
        <w:numPr>
          <w:ilvl w:val="0"/>
          <w:numId w:val="12"/>
        </w:numPr>
        <w:rPr>
          <w:szCs w:val="18"/>
        </w:rPr>
      </w:pPr>
      <w:r>
        <w:rPr>
          <w:szCs w:val="18"/>
        </w:rPr>
        <w:t>Náklady na poskytnuté služby</w:t>
      </w:r>
    </w:p>
    <w:p w14:paraId="2CCADF37" w14:textId="77777777" w:rsidR="00AE04AE" w:rsidRDefault="00AE04AE" w:rsidP="00AE04AE">
      <w:pPr>
        <w:pStyle w:val="BodyText"/>
        <w:rPr>
          <w:szCs w:val="18"/>
        </w:rPr>
      </w:pPr>
    </w:p>
    <w:commentRangeStart w:id="98"/>
    <w:commentRangeStart w:id="99"/>
    <w:bookmarkStart w:id="100" w:name="_MON_1623223423"/>
    <w:bookmarkEnd w:id="100"/>
    <w:p w14:paraId="7DE20B3B" w14:textId="77777777" w:rsidR="00AE04AE" w:rsidRDefault="00792F10" w:rsidP="00AE04AE">
      <w:pPr>
        <w:pStyle w:val="BodyText"/>
        <w:rPr>
          <w:szCs w:val="18"/>
        </w:rPr>
      </w:pPr>
      <w:r w:rsidRPr="009250E5">
        <w:rPr>
          <w:szCs w:val="18"/>
        </w:rPr>
        <w:object w:dxaOrig="8874" w:dyaOrig="3504" w14:anchorId="0D3008C7">
          <v:shape id="_x0000_i1048" type="#_x0000_t75" style="width:439.5pt;height:175.5pt" o:ole="">
            <v:imagedata r:id="rId56" o:title=""/>
          </v:shape>
          <o:OLEObject Type="Embed" ProgID="Excel.Sheet.12" ShapeID="_x0000_i1048" DrawAspect="Content" ObjectID="_1651915750" r:id="rId57"/>
        </w:object>
      </w:r>
      <w:commentRangeEnd w:id="98"/>
      <w:r w:rsidR="00365C97">
        <w:rPr>
          <w:rStyle w:val="CommentReference"/>
        </w:rPr>
        <w:commentReference w:id="98"/>
      </w:r>
      <w:commentRangeEnd w:id="99"/>
      <w:r w:rsidR="00877942">
        <w:rPr>
          <w:rStyle w:val="CommentReference"/>
        </w:rPr>
        <w:commentReference w:id="99"/>
      </w:r>
    </w:p>
    <w:p w14:paraId="63D5D6DC" w14:textId="77777777" w:rsidR="00AE04AE" w:rsidRDefault="00AE04AE" w:rsidP="00AE04AE">
      <w:pPr>
        <w:spacing w:after="200" w:line="276" w:lineRule="auto"/>
        <w:rPr>
          <w:b/>
          <w:sz w:val="18"/>
          <w:szCs w:val="18"/>
        </w:rPr>
      </w:pPr>
      <w:r>
        <w:rPr>
          <w:szCs w:val="18"/>
        </w:rPr>
        <w:br w:type="page"/>
      </w:r>
    </w:p>
    <w:p w14:paraId="1DA09CA7" w14:textId="77777777" w:rsidR="00AE04AE" w:rsidRDefault="00AE04AE" w:rsidP="00AE04AE">
      <w:pPr>
        <w:pStyle w:val="Heading2"/>
        <w:numPr>
          <w:ilvl w:val="0"/>
          <w:numId w:val="12"/>
        </w:numPr>
        <w:rPr>
          <w:szCs w:val="18"/>
        </w:rPr>
      </w:pPr>
      <w:r>
        <w:rPr>
          <w:szCs w:val="18"/>
        </w:rPr>
        <w:lastRenderedPageBreak/>
        <w:t>Ostatné náklady na hospodársku činnosť</w:t>
      </w:r>
    </w:p>
    <w:p w14:paraId="35A66745" w14:textId="77777777" w:rsidR="00AE04AE" w:rsidRDefault="00AE04AE" w:rsidP="00AE04AE"/>
    <w:bookmarkStart w:id="101" w:name="_MON_1623224102"/>
    <w:bookmarkEnd w:id="101"/>
    <w:p w14:paraId="4BD4892C" w14:textId="77777777" w:rsidR="00AE04AE" w:rsidRDefault="00792F10" w:rsidP="00AE04AE">
      <w:pPr>
        <w:pStyle w:val="BodyText"/>
        <w:rPr>
          <w:szCs w:val="18"/>
        </w:rPr>
      </w:pPr>
      <w:r w:rsidRPr="009250E5">
        <w:rPr>
          <w:szCs w:val="18"/>
        </w:rPr>
        <w:object w:dxaOrig="9162" w:dyaOrig="2270" w14:anchorId="06CD708B">
          <v:shape id="_x0000_i1049" type="#_x0000_t75" style="width:444pt;height:112.5pt" o:ole="">
            <v:imagedata r:id="rId58" o:title=""/>
          </v:shape>
          <o:OLEObject Type="Embed" ProgID="Excel.Sheet.12" ShapeID="_x0000_i1049" DrawAspect="Content" ObjectID="_1651915751" r:id="rId59"/>
        </w:object>
      </w:r>
    </w:p>
    <w:p w14:paraId="339F4549" w14:textId="77777777" w:rsidR="00AE04AE" w:rsidRDefault="00AE04AE" w:rsidP="00AE04AE">
      <w:pPr>
        <w:pStyle w:val="BodyText"/>
        <w:ind w:left="720"/>
        <w:rPr>
          <w:szCs w:val="18"/>
        </w:rPr>
      </w:pPr>
    </w:p>
    <w:p w14:paraId="0031D55E" w14:textId="77777777" w:rsidR="00AE04AE" w:rsidRDefault="00AE04AE" w:rsidP="00AE04AE">
      <w:pPr>
        <w:pStyle w:val="Heading2"/>
        <w:numPr>
          <w:ilvl w:val="0"/>
          <w:numId w:val="12"/>
        </w:numPr>
        <w:rPr>
          <w:szCs w:val="18"/>
        </w:rPr>
      </w:pPr>
      <w:r>
        <w:rPr>
          <w:szCs w:val="18"/>
        </w:rPr>
        <w:t>Kurzové straty</w:t>
      </w:r>
    </w:p>
    <w:p w14:paraId="12D33471" w14:textId="77777777" w:rsidR="00AE04AE" w:rsidRPr="00891481" w:rsidRDefault="00AE04AE" w:rsidP="00AE04AE">
      <w:pPr>
        <w:pStyle w:val="BodyText"/>
        <w:ind w:left="720"/>
        <w:rPr>
          <w:szCs w:val="18"/>
        </w:rPr>
      </w:pPr>
    </w:p>
    <w:bookmarkStart w:id="102" w:name="_MON_1623224413"/>
    <w:bookmarkEnd w:id="102"/>
    <w:p w14:paraId="4B8F9CDB" w14:textId="77777777" w:rsidR="00AE04AE" w:rsidRDefault="00467081" w:rsidP="00AE04AE">
      <w:pPr>
        <w:ind w:left="426"/>
        <w:rPr>
          <w:szCs w:val="18"/>
          <w:lang w:val="de-DE"/>
        </w:rPr>
      </w:pPr>
      <w:r w:rsidRPr="009B57D6">
        <w:rPr>
          <w:szCs w:val="18"/>
          <w:lang w:val="de-DE"/>
        </w:rPr>
        <w:object w:dxaOrig="8893" w:dyaOrig="1977" w14:anchorId="12634B75">
          <v:shape id="_x0000_i1050" type="#_x0000_t75" style="width:444.75pt;height:99pt" o:ole="">
            <v:imagedata r:id="rId60" o:title=""/>
          </v:shape>
          <o:OLEObject Type="Embed" ProgID="Excel.Sheet.12" ShapeID="_x0000_i1050" DrawAspect="Content" ObjectID="_1651915752" r:id="rId61"/>
        </w:object>
      </w:r>
    </w:p>
    <w:p w14:paraId="5F81628B" w14:textId="77777777" w:rsidR="00AE04AE" w:rsidRDefault="00AE04AE" w:rsidP="00AE04AE">
      <w:pPr>
        <w:ind w:left="851"/>
      </w:pPr>
    </w:p>
    <w:p w14:paraId="01AE4A83" w14:textId="77777777" w:rsidR="00AE04AE" w:rsidRPr="00032D7F" w:rsidRDefault="00AE04AE" w:rsidP="00AE04AE">
      <w:pPr>
        <w:pStyle w:val="Heading2"/>
        <w:numPr>
          <w:ilvl w:val="0"/>
          <w:numId w:val="12"/>
        </w:numPr>
        <w:rPr>
          <w:szCs w:val="18"/>
        </w:rPr>
      </w:pPr>
      <w:r w:rsidRPr="00032D7F">
        <w:rPr>
          <w:szCs w:val="18"/>
        </w:rPr>
        <w:t>Finančné náklady</w:t>
      </w:r>
    </w:p>
    <w:p w14:paraId="166D392B" w14:textId="77777777" w:rsidR="00AE04AE" w:rsidRDefault="00AE04AE" w:rsidP="00AE04AE"/>
    <w:bookmarkStart w:id="103" w:name="_MON_1623224467"/>
    <w:bookmarkEnd w:id="103"/>
    <w:p w14:paraId="7736D53A" w14:textId="32AA5935" w:rsidR="00AE04AE" w:rsidRPr="00891481" w:rsidRDefault="00365C97" w:rsidP="00AE04AE">
      <w:pPr>
        <w:pStyle w:val="BodyText"/>
        <w:tabs>
          <w:tab w:val="left" w:pos="9072"/>
        </w:tabs>
        <w:rPr>
          <w:szCs w:val="18"/>
        </w:rPr>
      </w:pPr>
      <w:r w:rsidRPr="009250E5">
        <w:rPr>
          <w:szCs w:val="18"/>
        </w:rPr>
        <w:object w:dxaOrig="8994" w:dyaOrig="2265" w14:anchorId="06527B82">
          <v:shape id="_x0000_i1051" type="#_x0000_t75" style="width:436.5pt;height:112.5pt" o:ole="">
            <v:imagedata r:id="rId62" o:title=""/>
          </v:shape>
          <o:OLEObject Type="Embed" ProgID="Excel.Sheet.12" ShapeID="_x0000_i1051" DrawAspect="Content" ObjectID="_1651915753" r:id="rId63"/>
        </w:object>
      </w:r>
    </w:p>
    <w:p w14:paraId="0D9F022B" w14:textId="77777777" w:rsidR="00AE04AE" w:rsidRPr="00A31BBB" w:rsidRDefault="00AE04AE" w:rsidP="00AE04AE">
      <w:pPr>
        <w:pStyle w:val="BodyText"/>
        <w:ind w:left="851" w:hanging="142"/>
      </w:pPr>
    </w:p>
    <w:p w14:paraId="2822D4E9" w14:textId="77777777" w:rsidR="00AE04AE" w:rsidRDefault="00AE04AE" w:rsidP="00AE04AE">
      <w:pPr>
        <w:pStyle w:val="Heading2"/>
        <w:numPr>
          <w:ilvl w:val="0"/>
          <w:numId w:val="12"/>
        </w:numPr>
        <w:rPr>
          <w:szCs w:val="18"/>
        </w:rPr>
      </w:pPr>
      <w:r>
        <w:rPr>
          <w:szCs w:val="18"/>
        </w:rPr>
        <w:t>Náklady za audit a poradenstvo</w:t>
      </w:r>
    </w:p>
    <w:p w14:paraId="5B4EA557" w14:textId="77777777" w:rsidR="00AE04AE" w:rsidRDefault="00AE04AE" w:rsidP="00AE04AE"/>
    <w:p w14:paraId="7329EB5F" w14:textId="77777777" w:rsidR="00AE04AE" w:rsidRDefault="00AE04AE" w:rsidP="00AE04AE">
      <w:pPr>
        <w:pStyle w:val="BodyText"/>
      </w:pPr>
      <w:r>
        <w:t>Náklady za audit a poradenstvo obsahujú náklady za overenie účtovnej závierky audítorskou spoločnosťou a iné služby poskytnuté touto spoločnosťou v nasledujúcom členení:</w:t>
      </w:r>
    </w:p>
    <w:commentRangeStart w:id="104"/>
    <w:commentRangeStart w:id="105"/>
    <w:bookmarkStart w:id="106" w:name="_MON_1623224774"/>
    <w:bookmarkEnd w:id="106"/>
    <w:p w14:paraId="2A378384" w14:textId="77777777" w:rsidR="00AE04AE" w:rsidRDefault="00467081" w:rsidP="00AE04AE">
      <w:pPr>
        <w:pStyle w:val="BodyText"/>
        <w:rPr>
          <w:szCs w:val="18"/>
        </w:rPr>
      </w:pPr>
      <w:r w:rsidRPr="009250E5">
        <w:rPr>
          <w:szCs w:val="18"/>
        </w:rPr>
        <w:object w:dxaOrig="8782" w:dyaOrig="2488" w14:anchorId="2558DFF4">
          <v:shape id="_x0000_i1052" type="#_x0000_t75" style="width:435pt;height:124.5pt" o:ole="">
            <v:imagedata r:id="rId64" o:title=""/>
          </v:shape>
          <o:OLEObject Type="Embed" ProgID="Excel.Sheet.12" ShapeID="_x0000_i1052" DrawAspect="Content" ObjectID="_1651915754" r:id="rId65"/>
        </w:object>
      </w:r>
      <w:commentRangeEnd w:id="104"/>
      <w:r w:rsidR="00365C97">
        <w:rPr>
          <w:rStyle w:val="CommentReference"/>
        </w:rPr>
        <w:commentReference w:id="104"/>
      </w:r>
      <w:commentRangeEnd w:id="105"/>
      <w:r w:rsidR="00877942">
        <w:rPr>
          <w:rStyle w:val="CommentReference"/>
        </w:rPr>
        <w:commentReference w:id="105"/>
      </w:r>
      <w:r w:rsidR="00AE04AE">
        <w:rPr>
          <w:szCs w:val="18"/>
        </w:rPr>
        <w:br w:type="page"/>
      </w:r>
    </w:p>
    <w:p w14:paraId="2EBD16ED" w14:textId="77777777" w:rsidR="00AE04AE" w:rsidRPr="00B50225" w:rsidRDefault="00AE04AE" w:rsidP="00AE04AE">
      <w:pPr>
        <w:pStyle w:val="Heading2"/>
        <w:numPr>
          <w:ilvl w:val="0"/>
          <w:numId w:val="12"/>
        </w:numPr>
        <w:rPr>
          <w:szCs w:val="18"/>
        </w:rPr>
      </w:pPr>
      <w:r w:rsidRPr="00891481">
        <w:rPr>
          <w:szCs w:val="18"/>
        </w:rPr>
        <w:lastRenderedPageBreak/>
        <w:t xml:space="preserve">Čistý obrat </w:t>
      </w:r>
    </w:p>
    <w:p w14:paraId="27254FE0" w14:textId="77777777" w:rsidR="00AE04AE" w:rsidRPr="00B50225" w:rsidRDefault="00AE04AE" w:rsidP="00AE04AE">
      <w:pPr>
        <w:pStyle w:val="BodyText"/>
        <w:rPr>
          <w:szCs w:val="18"/>
        </w:rPr>
      </w:pPr>
    </w:p>
    <w:p w14:paraId="5D760CAE" w14:textId="77777777" w:rsidR="00AE04AE" w:rsidRDefault="00AE04AE" w:rsidP="00AE04AE">
      <w:pPr>
        <w:pStyle w:val="Body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14D153EB" w14:textId="77777777" w:rsidR="00AE04AE" w:rsidRPr="00B50225" w:rsidRDefault="00AE04AE" w:rsidP="00AE04AE">
      <w:pPr>
        <w:pStyle w:val="BodyText"/>
        <w:rPr>
          <w:szCs w:val="18"/>
        </w:rPr>
      </w:pPr>
      <w:r w:rsidRPr="00B50225" w:rsidDel="00AA0E17">
        <w:rPr>
          <w:szCs w:val="18"/>
        </w:rPr>
        <w:t xml:space="preserve"> </w:t>
      </w:r>
    </w:p>
    <w:commentRangeStart w:id="107"/>
    <w:bookmarkStart w:id="108" w:name="_MON_1623225032"/>
    <w:bookmarkEnd w:id="108"/>
    <w:p w14:paraId="3D8D16A5" w14:textId="7919989D" w:rsidR="00AE04AE" w:rsidRDefault="00FA702C" w:rsidP="00AE04AE">
      <w:pPr>
        <w:pStyle w:val="BodyText"/>
        <w:rPr>
          <w:szCs w:val="18"/>
        </w:rPr>
      </w:pPr>
      <w:r w:rsidRPr="00C83AA2">
        <w:rPr>
          <w:szCs w:val="18"/>
        </w:rPr>
        <w:object w:dxaOrig="7846" w:dyaOrig="2730" w14:anchorId="5D94502E">
          <v:shape id="_x0000_i1053" type="#_x0000_t75" style="width:393pt;height:135pt" o:ole="">
            <v:imagedata r:id="rId66" o:title=""/>
          </v:shape>
          <o:OLEObject Type="Embed" ProgID="Excel.Sheet.12" ShapeID="_x0000_i1053" DrawAspect="Content" ObjectID="_1651915755" r:id="rId67"/>
        </w:object>
      </w:r>
      <w:commentRangeEnd w:id="107"/>
      <w:r w:rsidR="00365C97">
        <w:rPr>
          <w:rStyle w:val="CommentReference"/>
        </w:rPr>
        <w:commentReference w:id="107"/>
      </w:r>
    </w:p>
    <w:p w14:paraId="68AA7B3A" w14:textId="59A8D666" w:rsidR="00AE04AE" w:rsidRDefault="00AE04AE" w:rsidP="00AE04AE"/>
    <w:p w14:paraId="3D35E949" w14:textId="591D6E7A" w:rsidR="00FA702C" w:rsidRDefault="00FA702C" w:rsidP="00AE04AE">
      <w:r>
        <w:t>CHYBAJU INFORMACIE O INYCH AKTIVACH A PASIVACH</w:t>
      </w:r>
    </w:p>
    <w:p w14:paraId="6F463E41" w14:textId="77777777" w:rsidR="00AE04AE" w:rsidRPr="00090E43" w:rsidRDefault="00AE04AE" w:rsidP="00AE04AE">
      <w:pPr>
        <w:pStyle w:val="Heading1"/>
        <w:numPr>
          <w:ilvl w:val="0"/>
          <w:numId w:val="2"/>
        </w:numPr>
        <w:tabs>
          <w:tab w:val="num" w:pos="360"/>
        </w:tabs>
        <w:spacing w:before="120" w:after="60"/>
        <w:ind w:left="360"/>
        <w:rPr>
          <w:szCs w:val="18"/>
        </w:rPr>
      </w:pPr>
      <w:r w:rsidRPr="00090E43">
        <w:rPr>
          <w:szCs w:val="18"/>
        </w:rPr>
        <w:t>Informácie o skutočnostiach, ktoré nastali po dni, ku ktorému sa zostavuje účtovná závierka, do dňa zostavenia účtovnej závierky</w:t>
      </w:r>
    </w:p>
    <w:p w14:paraId="74CF29D0" w14:textId="77777777" w:rsidR="00AE04AE" w:rsidRPr="00090E43" w:rsidRDefault="00AE04AE" w:rsidP="00AE04AE">
      <w:pPr>
        <w:pStyle w:val="BodyText"/>
        <w:rPr>
          <w:szCs w:val="18"/>
        </w:rPr>
      </w:pPr>
    </w:p>
    <w:p w14:paraId="48029810" w14:textId="54CC37DE" w:rsidR="00FA702C" w:rsidRPr="00090E43" w:rsidRDefault="00AE04AE" w:rsidP="00AE04AE">
      <w:pPr>
        <w:pStyle w:val="BodyText"/>
        <w:rPr>
          <w:szCs w:val="18"/>
        </w:rPr>
      </w:pPr>
      <w:r w:rsidRPr="00090E43">
        <w:rPr>
          <w:szCs w:val="18"/>
        </w:rPr>
        <w:t>Po 31. decembri 201</w:t>
      </w:r>
      <w:r w:rsidR="00467081">
        <w:rPr>
          <w:szCs w:val="18"/>
        </w:rPr>
        <w:t>9</w:t>
      </w:r>
      <w:r w:rsidRPr="00090E43">
        <w:rPr>
          <w:szCs w:val="18"/>
        </w:rPr>
        <w:t xml:space="preserve"> </w:t>
      </w:r>
      <w:r w:rsidR="00090E43" w:rsidRPr="00090E43">
        <w:rPr>
          <w:szCs w:val="18"/>
        </w:rPr>
        <w:t>ne</w:t>
      </w:r>
      <w:r w:rsidRPr="00090E43">
        <w:rPr>
          <w:szCs w:val="18"/>
        </w:rPr>
        <w:t xml:space="preserve">nastali </w:t>
      </w:r>
      <w:r w:rsidR="00090E43" w:rsidRPr="00090E43">
        <w:rPr>
          <w:szCs w:val="18"/>
        </w:rPr>
        <w:t>žiadne významné</w:t>
      </w:r>
      <w:r w:rsidRPr="00090E43">
        <w:rPr>
          <w:szCs w:val="18"/>
        </w:rPr>
        <w:t xml:space="preserve"> udalosti majúce významný vplyv na verné zobrazenie skutočností, ktoré sú predmetom účtovníctva</w:t>
      </w:r>
      <w:r w:rsidR="00FA702C">
        <w:rPr>
          <w:szCs w:val="18"/>
        </w:rPr>
        <w:t>.DOPLNIT COVID</w:t>
      </w:r>
    </w:p>
    <w:p w14:paraId="461F90FC" w14:textId="77777777" w:rsidR="00AE04AE" w:rsidRPr="00090E43" w:rsidRDefault="00AE04AE" w:rsidP="00FA702C">
      <w:pPr>
        <w:pStyle w:val="BodyText"/>
        <w:rPr>
          <w:szCs w:val="18"/>
        </w:rPr>
      </w:pPr>
    </w:p>
    <w:p w14:paraId="440A0031" w14:textId="77777777" w:rsidR="00AE04AE" w:rsidRPr="00B50225" w:rsidRDefault="00AE04AE" w:rsidP="00AE04AE">
      <w:pPr>
        <w:pStyle w:val="BodyText"/>
        <w:rPr>
          <w:szCs w:val="18"/>
        </w:rPr>
      </w:pPr>
    </w:p>
    <w:p w14:paraId="4EB6402D" w14:textId="77777777" w:rsidR="00AE04AE" w:rsidRDefault="00AE04AE" w:rsidP="00AE04AE">
      <w:pPr>
        <w:pStyle w:val="Heading1"/>
        <w:numPr>
          <w:ilvl w:val="0"/>
          <w:numId w:val="2"/>
        </w:numPr>
        <w:tabs>
          <w:tab w:val="num" w:pos="360"/>
        </w:tabs>
        <w:spacing w:before="120" w:after="60"/>
        <w:ind w:left="360"/>
        <w:rPr>
          <w:szCs w:val="18"/>
        </w:rPr>
      </w:pPr>
      <w:r w:rsidRPr="00891481">
        <w:rPr>
          <w:szCs w:val="18"/>
        </w:rPr>
        <w:t>Informácie o ekonomických vzťahoch účtovnej jednotky a spriaznených osôb</w:t>
      </w:r>
    </w:p>
    <w:p w14:paraId="40C8D929" w14:textId="77777777" w:rsidR="00AE04AE" w:rsidRDefault="00AE04AE" w:rsidP="00AE04AE"/>
    <w:p w14:paraId="743FD96D" w14:textId="77777777" w:rsidR="00AE04AE" w:rsidRDefault="00AE04AE" w:rsidP="00AE04AE">
      <w:pPr>
        <w:pStyle w:val="BodyText"/>
        <w:rPr>
          <w:szCs w:val="18"/>
        </w:rPr>
      </w:pPr>
      <w:r w:rsidRPr="00D06026">
        <w:rPr>
          <w:szCs w:val="18"/>
        </w:rPr>
        <w:t>Spriaznenými osobami Spoločnosti sú spriaznené </w:t>
      </w:r>
      <w:r>
        <w:rPr>
          <w:szCs w:val="18"/>
        </w:rPr>
        <w:t xml:space="preserve">účtovné jednotky </w:t>
      </w:r>
      <w:r w:rsidRPr="00D06026">
        <w:rPr>
          <w:szCs w:val="18"/>
        </w:rPr>
        <w:t xml:space="preserve">v skupine, ako aj ich štatutárne orgány, riaditelia a výkonní riaditelia. </w:t>
      </w:r>
    </w:p>
    <w:p w14:paraId="50851B24" w14:textId="77777777" w:rsidR="00981685" w:rsidRDefault="00981685" w:rsidP="00AE04AE">
      <w:pPr>
        <w:pStyle w:val="BodyText"/>
        <w:rPr>
          <w:szCs w:val="18"/>
        </w:rPr>
      </w:pPr>
    </w:p>
    <w:p w14:paraId="1D6F0753" w14:textId="77777777" w:rsidR="00AE04AE" w:rsidRDefault="00AE04AE" w:rsidP="00AE04AE">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kou účtovnou jednotkou</w:t>
      </w:r>
    </w:p>
    <w:p w14:paraId="4778CD6C" w14:textId="77777777" w:rsidR="00AE04AE" w:rsidRPr="00217F63" w:rsidRDefault="00AE04AE" w:rsidP="00AE04AE">
      <w:pPr>
        <w:ind w:left="360"/>
      </w:pPr>
    </w:p>
    <w:p w14:paraId="006D9303" w14:textId="398830CA" w:rsidR="00AE04AE" w:rsidRDefault="00AE04AE" w:rsidP="00AE04AE">
      <w:pPr>
        <w:ind w:left="567" w:hanging="141"/>
        <w:jc w:val="both"/>
        <w:rPr>
          <w:sz w:val="18"/>
          <w:szCs w:val="18"/>
        </w:rPr>
      </w:pPr>
      <w:r w:rsidRPr="00FC603B">
        <w:rPr>
          <w:sz w:val="18"/>
          <w:szCs w:val="18"/>
        </w:rPr>
        <w:t xml:space="preserve">Spoločnosť </w:t>
      </w:r>
      <w:r w:rsidR="00467081">
        <w:rPr>
          <w:sz w:val="18"/>
          <w:szCs w:val="18"/>
        </w:rPr>
        <w:t>ne</w:t>
      </w:r>
      <w:r w:rsidRPr="00FC603B">
        <w:rPr>
          <w:sz w:val="18"/>
          <w:szCs w:val="18"/>
        </w:rPr>
        <w:t xml:space="preserve">uskutočnila </w:t>
      </w:r>
      <w:r w:rsidR="00467081">
        <w:rPr>
          <w:sz w:val="18"/>
          <w:szCs w:val="18"/>
        </w:rPr>
        <w:t>žiadne</w:t>
      </w:r>
      <w:r w:rsidRPr="00FC603B">
        <w:rPr>
          <w:sz w:val="18"/>
          <w:szCs w:val="18"/>
        </w:rPr>
        <w:t xml:space="preserve"> transakcie s</w:t>
      </w:r>
      <w:r>
        <w:rPr>
          <w:sz w:val="18"/>
          <w:szCs w:val="18"/>
        </w:rPr>
        <w:t> materskou účtovnou jednotkou</w:t>
      </w:r>
      <w:r w:rsidR="00FA702C">
        <w:rPr>
          <w:sz w:val="18"/>
          <w:szCs w:val="18"/>
        </w:rPr>
        <w:t>.</w:t>
      </w:r>
    </w:p>
    <w:p w14:paraId="06AD875A" w14:textId="77777777" w:rsidR="00AE04AE" w:rsidRDefault="00AE04AE" w:rsidP="00AE04AE">
      <w:pPr>
        <w:ind w:left="426"/>
        <w:jc w:val="both"/>
        <w:rPr>
          <w:b/>
          <w:sz w:val="18"/>
          <w:szCs w:val="18"/>
        </w:rPr>
      </w:pPr>
    </w:p>
    <w:p w14:paraId="4A2E3015" w14:textId="77777777" w:rsidR="00AE04AE" w:rsidRPr="00090E43" w:rsidRDefault="00AE04AE" w:rsidP="00090E43">
      <w:pPr>
        <w:ind w:left="426"/>
        <w:jc w:val="both"/>
        <w:rPr>
          <w:b/>
          <w:sz w:val="18"/>
          <w:szCs w:val="18"/>
        </w:rPr>
      </w:pPr>
      <w:r w:rsidRPr="00D06026">
        <w:rPr>
          <w:szCs w:val="18"/>
        </w:rPr>
        <w:t>Kľúčov</w:t>
      </w:r>
      <w:r>
        <w:rPr>
          <w:szCs w:val="18"/>
        </w:rPr>
        <w:t xml:space="preserve">ému </w:t>
      </w:r>
      <w:r w:rsidRPr="00D06026">
        <w:rPr>
          <w:szCs w:val="18"/>
        </w:rPr>
        <w:t>manažmentu neboli poskytnuté žiadne iné významné platby alebo výhody.</w:t>
      </w:r>
    </w:p>
    <w:p w14:paraId="68F7774C" w14:textId="77777777" w:rsidR="00AE04AE" w:rsidRDefault="00AE04AE" w:rsidP="00AE04AE">
      <w:pPr>
        <w:pStyle w:val="BodyText"/>
        <w:rPr>
          <w:szCs w:val="18"/>
        </w:rPr>
      </w:pPr>
    </w:p>
    <w:p w14:paraId="78A882B6" w14:textId="77777777" w:rsidR="00AE04AE" w:rsidRDefault="00AE04AE" w:rsidP="00AE04AE">
      <w:pPr>
        <w:pStyle w:val="BodyText"/>
        <w:ind w:left="1506"/>
        <w:rPr>
          <w:szCs w:val="18"/>
        </w:rPr>
      </w:pPr>
    </w:p>
    <w:p w14:paraId="73AB73BB" w14:textId="77777777" w:rsidR="00AE04AE" w:rsidRDefault="00AE04AE" w:rsidP="00AE04AE">
      <w:pPr>
        <w:pStyle w:val="BodyText"/>
        <w:ind w:left="1506"/>
        <w:rPr>
          <w:szCs w:val="18"/>
        </w:rPr>
      </w:pPr>
    </w:p>
    <w:p w14:paraId="1383B144" w14:textId="77777777" w:rsidR="00AE04AE" w:rsidRDefault="00AE04AE" w:rsidP="00AE04AE">
      <w:pPr>
        <w:pStyle w:val="Heading1"/>
        <w:numPr>
          <w:ilvl w:val="0"/>
          <w:numId w:val="2"/>
        </w:numPr>
        <w:tabs>
          <w:tab w:val="num" w:pos="360"/>
        </w:tabs>
        <w:spacing w:before="120" w:after="60"/>
        <w:ind w:left="360"/>
        <w:rPr>
          <w:szCs w:val="18"/>
        </w:rPr>
      </w:pPr>
      <w:bookmarkStart w:id="109" w:name="_Toc530739923"/>
      <w:r w:rsidRPr="00B50225">
        <w:rPr>
          <w:szCs w:val="18"/>
        </w:rPr>
        <w:t>Informácie o príjmoch a výhodách členov štatutárnych orgánov, dozorných orgánov</w:t>
      </w:r>
      <w:bookmarkEnd w:id="109"/>
      <w:r w:rsidRPr="00B50225">
        <w:rPr>
          <w:szCs w:val="18"/>
        </w:rPr>
        <w:t xml:space="preserve"> a iných orgánov účtovnej jednotky</w:t>
      </w:r>
    </w:p>
    <w:p w14:paraId="3E343992" w14:textId="77777777" w:rsidR="00AE04AE" w:rsidRDefault="00AE04AE" w:rsidP="00AE04AE"/>
    <w:p w14:paraId="749174E5" w14:textId="77777777" w:rsidR="00AE04AE" w:rsidRDefault="00AE04AE" w:rsidP="00AE04AE">
      <w:pPr>
        <w:pStyle w:val="BodyText"/>
        <w:rPr>
          <w:szCs w:val="18"/>
        </w:rPr>
      </w:pPr>
    </w:p>
    <w:p w14:paraId="0B3E73C0" w14:textId="77777777" w:rsidR="00CF1A31" w:rsidRDefault="00AE04AE" w:rsidP="00CF1A31">
      <w:pPr>
        <w:pStyle w:val="BodyText"/>
        <w:rPr>
          <w:szCs w:val="18"/>
        </w:rPr>
      </w:pPr>
      <w:r w:rsidRPr="00B50225">
        <w:rPr>
          <w:szCs w:val="18"/>
        </w:rPr>
        <w:t>Členom štatutárne</w:t>
      </w:r>
      <w:r>
        <w:rPr>
          <w:szCs w:val="18"/>
        </w:rPr>
        <w:t>ho</w:t>
      </w:r>
      <w:r w:rsidRPr="00B50225">
        <w:rPr>
          <w:szCs w:val="18"/>
        </w:rPr>
        <w:t xml:space="preserve"> orgánu, ani členom dozorných orgánov  neboli v roku 201</w:t>
      </w:r>
      <w:r w:rsidR="00467081">
        <w:rPr>
          <w:szCs w:val="18"/>
        </w:rPr>
        <w:t>9</w:t>
      </w:r>
      <w:r w:rsidRPr="00B50225">
        <w:rPr>
          <w:szCs w:val="18"/>
        </w:rPr>
        <w:t xml:space="preserve"> poskytnuté žiadne pôžičky, záruky alebo iné formy zabezpečenia, ani finančné prostriedky alebo iné plnenia na </w:t>
      </w:r>
      <w:r w:rsidR="00CF1A31">
        <w:rPr>
          <w:szCs w:val="18"/>
        </w:rPr>
        <w:t>súkromné účely členov.</w:t>
      </w:r>
    </w:p>
    <w:p w14:paraId="75EB3848" w14:textId="77777777" w:rsidR="00CF1A31" w:rsidRDefault="00CF1A31" w:rsidP="00CF1A31">
      <w:pPr>
        <w:pStyle w:val="Heading1"/>
        <w:numPr>
          <w:ilvl w:val="0"/>
          <w:numId w:val="0"/>
        </w:numPr>
        <w:spacing w:before="120" w:after="60"/>
        <w:ind w:left="2062" w:hanging="360"/>
        <w:rPr>
          <w:szCs w:val="18"/>
        </w:rPr>
      </w:pPr>
      <w:bookmarkStart w:id="110" w:name="_Toc530739926"/>
    </w:p>
    <w:p w14:paraId="5BDB1073" w14:textId="77777777" w:rsidR="00CF1A31" w:rsidRPr="00CF1A31" w:rsidRDefault="00CF1A31" w:rsidP="00CF1A31"/>
    <w:p w14:paraId="7E12F400" w14:textId="77777777" w:rsidR="00AE04AE" w:rsidRDefault="00AE04AE" w:rsidP="00AE04AE">
      <w:pPr>
        <w:pStyle w:val="Heading1"/>
        <w:numPr>
          <w:ilvl w:val="0"/>
          <w:numId w:val="2"/>
        </w:numPr>
        <w:tabs>
          <w:tab w:val="num" w:pos="360"/>
        </w:tabs>
        <w:spacing w:before="120" w:after="60"/>
        <w:ind w:left="360"/>
        <w:rPr>
          <w:szCs w:val="18"/>
        </w:rPr>
      </w:pPr>
      <w:r>
        <w:rPr>
          <w:szCs w:val="18"/>
        </w:rPr>
        <w:t>PREHĽAD O POHYBE VLASTNÉHO IMANIA</w:t>
      </w:r>
    </w:p>
    <w:p w14:paraId="3827973E" w14:textId="77777777" w:rsidR="00AE04AE" w:rsidRPr="00860149" w:rsidRDefault="00AE04AE" w:rsidP="00AE04AE"/>
    <w:p w14:paraId="61E1E715" w14:textId="77777777" w:rsidR="00AE04AE" w:rsidRDefault="00AE04AE" w:rsidP="00AE04AE">
      <w:pPr>
        <w:pStyle w:val="BodyText"/>
      </w:pPr>
      <w:r>
        <w:t>Prehľad o pohybe vlastného imania v priebehu účtovného obdobia je uvedený v nasledujúcom prehľade:</w:t>
      </w:r>
    </w:p>
    <w:p w14:paraId="326B0E5C" w14:textId="77777777" w:rsidR="00AE04AE" w:rsidRDefault="00AE04AE" w:rsidP="00AE04AE">
      <w:pPr>
        <w:pStyle w:val="BodyText"/>
      </w:pPr>
    </w:p>
    <w:bookmarkStart w:id="111" w:name="_MON_1623225978"/>
    <w:bookmarkEnd w:id="111"/>
    <w:p w14:paraId="5012B151" w14:textId="39497819" w:rsidR="00AE04AE" w:rsidRDefault="00FA702C" w:rsidP="00AE04AE">
      <w:pPr>
        <w:pStyle w:val="BodyText"/>
      </w:pPr>
      <w:r>
        <w:object w:dxaOrig="8742" w:dyaOrig="7702" w14:anchorId="1DD4EBED">
          <v:shape id="_x0000_i1054" type="#_x0000_t75" style="width:437.25pt;height:381.75pt" o:ole="">
            <v:imagedata r:id="rId68" o:title=""/>
          </v:shape>
          <o:OLEObject Type="Embed" ProgID="Excel.Sheet.12" ShapeID="_x0000_i1054" DrawAspect="Content" ObjectID="_1651915756" r:id="rId69"/>
        </w:object>
      </w:r>
    </w:p>
    <w:p w14:paraId="78295EB8" w14:textId="77777777" w:rsidR="00AE04AE" w:rsidRDefault="00AE04AE" w:rsidP="00AE04AE">
      <w:pPr>
        <w:pStyle w:val="BodyText"/>
      </w:pPr>
    </w:p>
    <w:p w14:paraId="6623A111" w14:textId="77777777" w:rsidR="00AE04AE" w:rsidRDefault="00AE04AE" w:rsidP="00AE04AE">
      <w:pPr>
        <w:pStyle w:val="BodyText"/>
      </w:pPr>
    </w:p>
    <w:p w14:paraId="7FE6FC7D" w14:textId="77777777" w:rsidR="00AE04AE" w:rsidRDefault="00AE04AE" w:rsidP="00AE04AE">
      <w:pPr>
        <w:pStyle w:val="BodyText"/>
      </w:pPr>
    </w:p>
    <w:p w14:paraId="5B713627" w14:textId="77777777" w:rsidR="00AE04AE" w:rsidRDefault="00AE04AE" w:rsidP="00AE04AE">
      <w:pPr>
        <w:pStyle w:val="BodyText"/>
      </w:pPr>
    </w:p>
    <w:p w14:paraId="213761FE" w14:textId="77777777" w:rsidR="00AE04AE" w:rsidRDefault="00AE04AE" w:rsidP="00AE04AE">
      <w:pPr>
        <w:pStyle w:val="BodyText"/>
      </w:pPr>
    </w:p>
    <w:p w14:paraId="64B70F5C" w14:textId="77777777" w:rsidR="00AE04AE" w:rsidRDefault="00AE04AE" w:rsidP="00AE04AE">
      <w:pPr>
        <w:pStyle w:val="BodyText"/>
      </w:pPr>
    </w:p>
    <w:p w14:paraId="5DD51E34" w14:textId="77777777" w:rsidR="00AE04AE" w:rsidRDefault="00AE04AE" w:rsidP="00AE04AE">
      <w:pPr>
        <w:pStyle w:val="BodyText"/>
      </w:pPr>
    </w:p>
    <w:p w14:paraId="53F48C4D" w14:textId="77777777" w:rsidR="00AE04AE" w:rsidRDefault="00AE04AE" w:rsidP="00AE04AE">
      <w:pPr>
        <w:pStyle w:val="BodyText"/>
      </w:pPr>
    </w:p>
    <w:p w14:paraId="67B756E3" w14:textId="77777777" w:rsidR="00AE04AE" w:rsidRDefault="00AE04AE" w:rsidP="00AE04AE">
      <w:pPr>
        <w:pStyle w:val="BodyText"/>
      </w:pPr>
    </w:p>
    <w:p w14:paraId="7F8D3866" w14:textId="77777777" w:rsidR="00AE04AE" w:rsidRDefault="00AE04AE" w:rsidP="00AE04AE">
      <w:pPr>
        <w:pStyle w:val="BodyText"/>
      </w:pPr>
    </w:p>
    <w:p w14:paraId="67B99D82" w14:textId="77777777" w:rsidR="00AE04AE" w:rsidRDefault="00AE04AE" w:rsidP="00AE04AE">
      <w:pPr>
        <w:pStyle w:val="BodyText"/>
      </w:pPr>
    </w:p>
    <w:p w14:paraId="56DC7930" w14:textId="77777777" w:rsidR="00BC1D8A" w:rsidRDefault="00BC1D8A" w:rsidP="00AE04AE">
      <w:pPr>
        <w:pStyle w:val="BodyText"/>
      </w:pPr>
    </w:p>
    <w:p w14:paraId="63221508" w14:textId="77777777" w:rsidR="00BC1D8A" w:rsidRDefault="00BC1D8A" w:rsidP="00AE04AE">
      <w:pPr>
        <w:pStyle w:val="BodyText"/>
      </w:pPr>
    </w:p>
    <w:p w14:paraId="2D8DB1A5" w14:textId="77777777" w:rsidR="00BC1D8A" w:rsidRDefault="00BC1D8A" w:rsidP="00AE04AE">
      <w:pPr>
        <w:pStyle w:val="BodyText"/>
      </w:pPr>
    </w:p>
    <w:p w14:paraId="2FE4C356" w14:textId="77777777" w:rsidR="00BC1D8A" w:rsidRDefault="00BC1D8A" w:rsidP="00AE04AE">
      <w:pPr>
        <w:pStyle w:val="BodyText"/>
      </w:pPr>
    </w:p>
    <w:p w14:paraId="76267D26" w14:textId="77777777" w:rsidR="00BC1D8A" w:rsidRDefault="00BC1D8A" w:rsidP="00AE04AE">
      <w:pPr>
        <w:pStyle w:val="BodyText"/>
      </w:pPr>
    </w:p>
    <w:p w14:paraId="3D9C22E0" w14:textId="77777777" w:rsidR="00BC1D8A" w:rsidRDefault="00BC1D8A" w:rsidP="00AE04AE">
      <w:pPr>
        <w:pStyle w:val="BodyText"/>
      </w:pPr>
    </w:p>
    <w:p w14:paraId="29F2BFD2" w14:textId="77777777" w:rsidR="00BC1D8A" w:rsidRDefault="00BC1D8A" w:rsidP="00AE04AE">
      <w:pPr>
        <w:pStyle w:val="BodyText"/>
      </w:pPr>
    </w:p>
    <w:p w14:paraId="60B5A9F6" w14:textId="77777777" w:rsidR="00AE04AE" w:rsidRDefault="00AE04AE" w:rsidP="00AE04AE">
      <w:pPr>
        <w:pStyle w:val="BodyText"/>
      </w:pPr>
    </w:p>
    <w:p w14:paraId="344637EE" w14:textId="77777777" w:rsidR="00AE04AE" w:rsidRDefault="00AE04AE" w:rsidP="00AE04AE">
      <w:pPr>
        <w:pStyle w:val="BodyText"/>
        <w:ind w:left="0"/>
      </w:pPr>
    </w:p>
    <w:p w14:paraId="04DC7F14" w14:textId="77777777" w:rsidR="00CF1A31" w:rsidRDefault="00CF1A31" w:rsidP="00AE04AE">
      <w:pPr>
        <w:pStyle w:val="BodyText"/>
      </w:pPr>
    </w:p>
    <w:p w14:paraId="1A03DF09" w14:textId="77777777" w:rsidR="00CF1A31" w:rsidRDefault="00CF1A31" w:rsidP="00AE04AE">
      <w:pPr>
        <w:pStyle w:val="BodyText"/>
      </w:pPr>
    </w:p>
    <w:p w14:paraId="21901BA9" w14:textId="1B0CCDD4" w:rsidR="00CF1A31" w:rsidRDefault="00CF1A31" w:rsidP="00AE04AE">
      <w:pPr>
        <w:pStyle w:val="BodyText"/>
        <w:rPr>
          <w:ins w:id="112" w:author="Henrieta Simonova" w:date="2020-05-25T12:39:00Z"/>
        </w:rPr>
      </w:pPr>
    </w:p>
    <w:p w14:paraId="554108CB" w14:textId="3AFB383A" w:rsidR="002B3435" w:rsidRDefault="002B3435" w:rsidP="00AE04AE">
      <w:pPr>
        <w:pStyle w:val="BodyText"/>
        <w:rPr>
          <w:ins w:id="113" w:author="Henrieta Simonova" w:date="2020-05-25T12:39:00Z"/>
        </w:rPr>
      </w:pPr>
    </w:p>
    <w:p w14:paraId="52A8D2CD" w14:textId="77777777" w:rsidR="002B3435" w:rsidRDefault="002B3435" w:rsidP="00AE04AE">
      <w:pPr>
        <w:pStyle w:val="BodyText"/>
      </w:pPr>
      <w:bookmarkStart w:id="114" w:name="_GoBack"/>
      <w:bookmarkEnd w:id="114"/>
    </w:p>
    <w:p w14:paraId="3081EF7F" w14:textId="77777777" w:rsidR="00CF1A31" w:rsidRDefault="00CF1A31" w:rsidP="00AE04AE">
      <w:pPr>
        <w:pStyle w:val="BodyText"/>
      </w:pPr>
    </w:p>
    <w:p w14:paraId="03CDB175" w14:textId="77777777" w:rsidR="00AE04AE" w:rsidRDefault="00AE04AE" w:rsidP="00AE04AE">
      <w:pPr>
        <w:pStyle w:val="BodyText"/>
      </w:pPr>
      <w:r>
        <w:lastRenderedPageBreak/>
        <w:t>Prehľad o pohybe vlastného imania za predchádzajúce účtovné obdobie je uvedený v nasledujúcej tabuľke:</w:t>
      </w:r>
    </w:p>
    <w:p w14:paraId="051D9293" w14:textId="77777777" w:rsidR="00AE04AE" w:rsidRDefault="00AE04AE" w:rsidP="00AE04AE">
      <w:pPr>
        <w:pStyle w:val="BodyText"/>
      </w:pPr>
    </w:p>
    <w:p w14:paraId="5A8CC64D" w14:textId="77777777" w:rsidR="00AE04AE" w:rsidRDefault="00AE04AE" w:rsidP="00AE04AE">
      <w:pPr>
        <w:pStyle w:val="BodyText"/>
      </w:pPr>
    </w:p>
    <w:commentRangeStart w:id="115"/>
    <w:commentRangeStart w:id="116"/>
    <w:bookmarkStart w:id="117" w:name="_MON_1651403822"/>
    <w:bookmarkEnd w:id="117"/>
    <w:p w14:paraId="65A05AF3" w14:textId="4397D30E" w:rsidR="00AE04AE" w:rsidRDefault="00E13DA3" w:rsidP="00AE04AE">
      <w:pPr>
        <w:pStyle w:val="Heading1"/>
        <w:numPr>
          <w:ilvl w:val="0"/>
          <w:numId w:val="0"/>
        </w:numPr>
        <w:spacing w:before="120" w:after="60"/>
        <w:rPr>
          <w:b w:val="0"/>
          <w:caps w:val="0"/>
          <w:szCs w:val="18"/>
        </w:rPr>
      </w:pPr>
      <w:r>
        <w:object w:dxaOrig="8782" w:dyaOrig="7716" w14:anchorId="0C6B9634">
          <v:shape id="_x0000_i1055" type="#_x0000_t75" style="width:439.5pt;height:382.5pt" o:ole="">
            <v:imagedata r:id="rId70" o:title=""/>
          </v:shape>
          <o:OLEObject Type="Embed" ProgID="Excel.Sheet.12" ShapeID="_x0000_i1055" DrawAspect="Content" ObjectID="_1651915757" r:id="rId71"/>
        </w:object>
      </w:r>
      <w:commentRangeEnd w:id="115"/>
      <w:r w:rsidR="00FA702C">
        <w:rPr>
          <w:rStyle w:val="CommentReference"/>
          <w:b w:val="0"/>
          <w:caps w:val="0"/>
        </w:rPr>
        <w:commentReference w:id="115"/>
      </w:r>
      <w:commentRangeEnd w:id="116"/>
      <w:r>
        <w:rPr>
          <w:rStyle w:val="CommentReference"/>
          <w:b w:val="0"/>
          <w:caps w:val="0"/>
        </w:rPr>
        <w:commentReference w:id="116"/>
      </w:r>
    </w:p>
    <w:p w14:paraId="53CE1A75" w14:textId="77777777" w:rsidR="00AE04AE" w:rsidRDefault="00AE04AE" w:rsidP="00AE04AE">
      <w:pPr>
        <w:pStyle w:val="Heading1"/>
        <w:numPr>
          <w:ilvl w:val="0"/>
          <w:numId w:val="0"/>
        </w:numPr>
        <w:spacing w:before="120" w:after="60"/>
        <w:rPr>
          <w:b w:val="0"/>
          <w:caps w:val="0"/>
          <w:szCs w:val="18"/>
        </w:rPr>
      </w:pPr>
    </w:p>
    <w:p w14:paraId="24D9CFD9" w14:textId="77777777" w:rsidR="00AE04AE" w:rsidRPr="00FC603B" w:rsidRDefault="00AE04AE" w:rsidP="00AE04AE">
      <w:pPr>
        <w:pStyle w:val="Heading1"/>
        <w:numPr>
          <w:ilvl w:val="0"/>
          <w:numId w:val="0"/>
        </w:numPr>
        <w:spacing w:before="120" w:after="60"/>
        <w:rPr>
          <w:b w:val="0"/>
          <w:caps w:val="0"/>
          <w:szCs w:val="18"/>
        </w:rPr>
      </w:pPr>
      <w:r w:rsidRPr="00FC603B">
        <w:rPr>
          <w:b w:val="0"/>
          <w:caps w:val="0"/>
          <w:szCs w:val="18"/>
        </w:rPr>
        <w:br w:type="page"/>
      </w:r>
    </w:p>
    <w:p w14:paraId="53078D66" w14:textId="38C499DD" w:rsidR="00AE04AE" w:rsidRPr="00602D7E" w:rsidRDefault="00AE04AE" w:rsidP="00CF1A31">
      <w:pPr>
        <w:pStyle w:val="Heading1"/>
        <w:numPr>
          <w:ilvl w:val="0"/>
          <w:numId w:val="0"/>
        </w:numPr>
        <w:spacing w:before="120" w:after="60"/>
        <w:ind w:left="360"/>
        <w:rPr>
          <w:szCs w:val="18"/>
        </w:rPr>
      </w:pPr>
      <w:r w:rsidRPr="00602D7E">
        <w:rPr>
          <w:szCs w:val="18"/>
        </w:rPr>
        <w:lastRenderedPageBreak/>
        <w:t xml:space="preserve">Prehľad peňažných tokov k 31. decembru </w:t>
      </w:r>
      <w:bookmarkEnd w:id="110"/>
      <w:r w:rsidRPr="00602D7E">
        <w:rPr>
          <w:szCs w:val="18"/>
        </w:rPr>
        <w:t>20</w:t>
      </w:r>
      <w:r w:rsidR="00CF1A31" w:rsidRPr="00602D7E">
        <w:rPr>
          <w:szCs w:val="18"/>
        </w:rPr>
        <w:t>1</w:t>
      </w:r>
      <w:r w:rsidR="00CF7AA3" w:rsidRPr="00602D7E">
        <w:rPr>
          <w:szCs w:val="18"/>
        </w:rPr>
        <w:t>9</w:t>
      </w:r>
    </w:p>
    <w:p w14:paraId="61414794" w14:textId="4A730835" w:rsidR="00CF7AA3" w:rsidRPr="00602D7E" w:rsidRDefault="00CF7AA3" w:rsidP="00602D7E">
      <w:r w:rsidRPr="00602D7E">
        <w:rPr>
          <w:noProof/>
          <w:lang w:val="en-US"/>
        </w:rPr>
        <w:drawing>
          <wp:inline distT="0" distB="0" distL="0" distR="0" wp14:anchorId="1950B40B" wp14:editId="53CE4761">
            <wp:extent cx="4071068" cy="8086182"/>
            <wp:effectExtent l="0" t="0" r="571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75335" cy="8094658"/>
                    </a:xfrm>
                    <a:prstGeom prst="rect">
                      <a:avLst/>
                    </a:prstGeom>
                    <a:noFill/>
                    <a:ln>
                      <a:noFill/>
                    </a:ln>
                  </pic:spPr>
                </pic:pic>
              </a:graphicData>
            </a:graphic>
          </wp:inline>
        </w:drawing>
      </w:r>
    </w:p>
    <w:p w14:paraId="6A14DA44" w14:textId="0582EAC0" w:rsidR="00AE04AE" w:rsidRPr="00CF1A31" w:rsidRDefault="00AE04AE" w:rsidP="00602D7E">
      <w:pPr>
        <w:rPr>
          <w:szCs w:val="18"/>
          <w:lang w:val="en-US"/>
        </w:rPr>
      </w:pPr>
    </w:p>
    <w:sectPr w:rsidR="00AE04AE" w:rsidRPr="00CF1A31" w:rsidSect="00602D7E">
      <w:headerReference w:type="even" r:id="rId73"/>
      <w:headerReference w:type="default" r:id="rId74"/>
      <w:footerReference w:type="even" r:id="rId75"/>
      <w:footerReference w:type="default" r:id="rId76"/>
      <w:headerReference w:type="first" r:id="rId77"/>
      <w:footerReference w:type="first" r:id="rId78"/>
      <w:pgSz w:w="12240" w:h="15840"/>
      <w:pgMar w:top="1417" w:right="1417" w:bottom="284" w:left="1417" w:header="794"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Nikola Svoradova" w:date="2020-05-22T09:39:00Z" w:initials="NS">
    <w:p w14:paraId="253EFCCC" w14:textId="77777777" w:rsidR="009A62CB" w:rsidRDefault="009A62CB">
      <w:pPr>
        <w:pStyle w:val="CommentText"/>
      </w:pPr>
      <w:r>
        <w:rPr>
          <w:rStyle w:val="CommentReference"/>
        </w:rPr>
        <w:annotationRef/>
      </w:r>
      <w:r>
        <w:t>Podľa podkladov 167</w:t>
      </w:r>
    </w:p>
  </w:comment>
  <w:comment w:id="3" w:author="Nikola Svoradova" w:date="2020-05-22T09:39:00Z" w:initials="NS">
    <w:p w14:paraId="7C74D2DB" w14:textId="77777777" w:rsidR="009A62CB" w:rsidRDefault="009A62CB">
      <w:pPr>
        <w:pStyle w:val="CommentText"/>
      </w:pPr>
      <w:r>
        <w:rPr>
          <w:rStyle w:val="CommentReference"/>
        </w:rPr>
        <w:annotationRef/>
      </w:r>
      <w:r>
        <w:t>Podľa podkladov 153</w:t>
      </w:r>
    </w:p>
  </w:comment>
  <w:comment w:id="29" w:author="Nikola Svoradova" w:date="2020-05-22T10:15:00Z" w:initials="NS">
    <w:p w14:paraId="7B3F1EC6" w14:textId="61878609" w:rsidR="009A62CB" w:rsidRDefault="009A62CB">
      <w:pPr>
        <w:pStyle w:val="CommentText"/>
      </w:pPr>
      <w:r>
        <w:rPr>
          <w:rStyle w:val="CommentReference"/>
        </w:rPr>
        <w:annotationRef/>
      </w:r>
      <w:r>
        <w:t>Prosím podklad, ja som narátala 85011</w:t>
      </w:r>
    </w:p>
  </w:comment>
  <w:comment w:id="30" w:author="Nikola Svoradova" w:date="2020-05-22T10:15:00Z" w:initials="NS">
    <w:p w14:paraId="0291CA6B" w14:textId="77777777" w:rsidR="009A62CB" w:rsidRDefault="009A62CB">
      <w:pPr>
        <w:pStyle w:val="CommentText"/>
      </w:pPr>
      <w:r>
        <w:rPr>
          <w:rStyle w:val="CommentReference"/>
        </w:rPr>
        <w:annotationRef/>
      </w:r>
      <w:r>
        <w:t>Prosím podklad, podla nasich podkladov 30244,8</w:t>
      </w:r>
    </w:p>
    <w:p w14:paraId="1EA669EB" w14:textId="608FAAA1" w:rsidR="009A62CB" w:rsidRDefault="009A62CB">
      <w:pPr>
        <w:pStyle w:val="CommentText"/>
      </w:pPr>
    </w:p>
  </w:comment>
  <w:comment w:id="52" w:author="Nikola Svoradova" w:date="2020-05-22T14:05:00Z" w:initials="NS">
    <w:p w14:paraId="73F4C4FC" w14:textId="337F5F82" w:rsidR="009A62CB" w:rsidRDefault="009A62CB">
      <w:pPr>
        <w:pStyle w:val="CommentText"/>
      </w:pPr>
      <w:r>
        <w:rPr>
          <w:rStyle w:val="CommentReference"/>
        </w:rPr>
        <w:annotationRef/>
      </w:r>
      <w:r>
        <w:t>2018 treba upravit, 2019 som upravila</w:t>
      </w:r>
    </w:p>
  </w:comment>
  <w:comment w:id="65" w:author="Nikola Svoradova" w:date="2020-05-22T10:55:00Z" w:initials="NS">
    <w:p w14:paraId="1AA58BB5" w14:textId="5D4D1E29" w:rsidR="009A62CB" w:rsidRDefault="009A62CB">
      <w:pPr>
        <w:pStyle w:val="CommentText"/>
      </w:pPr>
      <w:r>
        <w:rPr>
          <w:rStyle w:val="CommentReference"/>
        </w:rPr>
        <w:annotationRef/>
      </w:r>
      <w:r>
        <w:t>Pošlite mi prosím rozpis a podklad k závúzkom, ktoré ste zahrnuli a ktoré sú po splatnosti</w:t>
      </w:r>
    </w:p>
  </w:comment>
  <w:comment w:id="68" w:author="Nikola Svoradova" w:date="2020-05-22T11:05:00Z" w:initials="NS">
    <w:p w14:paraId="329354A3" w14:textId="687A9089" w:rsidR="009A62CB" w:rsidRDefault="009A62CB">
      <w:pPr>
        <w:pStyle w:val="CommentText"/>
      </w:pPr>
      <w:r>
        <w:rPr>
          <w:rStyle w:val="CommentReference"/>
        </w:rPr>
        <w:annotationRef/>
      </w:r>
      <w:r>
        <w:t>Prosím vás opravte presne podla auditovaných poznámok 2018, zo správy audítora, je to odlišné</w:t>
      </w:r>
    </w:p>
  </w:comment>
  <w:comment w:id="71" w:author="Nikola Svoradova" w:date="2020-05-22T11:10:00Z" w:initials="NS">
    <w:p w14:paraId="7F5451BC" w14:textId="77777777" w:rsidR="009A62CB" w:rsidRDefault="009A62CB">
      <w:pPr>
        <w:pStyle w:val="CommentText"/>
      </w:pPr>
      <w:r>
        <w:rPr>
          <w:rStyle w:val="CommentReference"/>
        </w:rPr>
        <w:annotationRef/>
      </w:r>
      <w:r>
        <w:t>Nemá byť úrok 3M euribor + 3,6%???</w:t>
      </w:r>
    </w:p>
    <w:p w14:paraId="44970AC0" w14:textId="552FB8D0" w:rsidR="009A62CB" w:rsidRDefault="009A62CB">
      <w:pPr>
        <w:pStyle w:val="CommentText"/>
      </w:pPr>
      <w:r>
        <w:t>Kontokorent uvedte na zvlast riadok</w:t>
      </w:r>
    </w:p>
  </w:comment>
  <w:comment w:id="74" w:author="Nikola Svoradova" w:date="2020-05-22T11:17:00Z" w:initials="NS">
    <w:p w14:paraId="3F6FC9E2" w14:textId="5888777F" w:rsidR="009A62CB" w:rsidRDefault="009A62CB">
      <w:pPr>
        <w:pStyle w:val="CommentText"/>
      </w:pPr>
      <w:r>
        <w:rPr>
          <w:rStyle w:val="CommentReference"/>
        </w:rPr>
        <w:annotationRef/>
      </w:r>
      <w:r>
        <w:t>Vykazujeme ako dlhodobe, takze datum splatnosti upravit podla zmluvy/dohody</w:t>
      </w:r>
    </w:p>
  </w:comment>
  <w:comment w:id="79" w:author="Nikola Svoradova" w:date="2020-05-22T10:15:00Z" w:initials="NS">
    <w:p w14:paraId="6F81A2E2" w14:textId="77777777" w:rsidR="009A62CB" w:rsidRDefault="009A62CB" w:rsidP="00877942">
      <w:pPr>
        <w:pStyle w:val="CommentText"/>
      </w:pPr>
      <w:r>
        <w:rPr>
          <w:rStyle w:val="CommentReference"/>
        </w:rPr>
        <w:annotationRef/>
      </w:r>
      <w:r>
        <w:t>Prosím podklad, ja som narátala 85011</w:t>
      </w:r>
    </w:p>
  </w:comment>
  <w:comment w:id="80" w:author="Nikola Svoradova" w:date="2020-05-22T10:15:00Z" w:initials="NS">
    <w:p w14:paraId="5B52B4DB" w14:textId="77777777" w:rsidR="009A62CB" w:rsidRDefault="009A62CB" w:rsidP="00877942">
      <w:pPr>
        <w:pStyle w:val="CommentText"/>
      </w:pPr>
      <w:r>
        <w:rPr>
          <w:rStyle w:val="CommentReference"/>
        </w:rPr>
        <w:annotationRef/>
      </w:r>
      <w:r>
        <w:t>Prosím podklad, podla nasich podkladov 30244,8</w:t>
      </w:r>
    </w:p>
    <w:p w14:paraId="0EF12009" w14:textId="77777777" w:rsidR="009A62CB" w:rsidRDefault="009A62CB" w:rsidP="00877942">
      <w:pPr>
        <w:pStyle w:val="CommentText"/>
      </w:pPr>
    </w:p>
  </w:comment>
  <w:comment w:id="81" w:author="Nikola Svoradova" w:date="2020-05-22T11:18:00Z" w:initials="NS">
    <w:p w14:paraId="065D1D48" w14:textId="6732CD18" w:rsidR="009A62CB" w:rsidRDefault="009A62CB">
      <w:pPr>
        <w:pStyle w:val="CommentText"/>
      </w:pPr>
      <w:r>
        <w:rPr>
          <w:rStyle w:val="CommentReference"/>
        </w:rPr>
        <w:annotationRef/>
      </w:r>
      <w:r>
        <w:t>Upraviť aby sa zhodovala s odsekom pri majetku, tam uvadzate to iste, ale cisla by boli rovnake ako su komenty vyssie</w:t>
      </w:r>
    </w:p>
  </w:comment>
  <w:comment w:id="84" w:author="Nikola Svoradova" w:date="2020-05-22T11:23:00Z" w:initials="NS">
    <w:p w14:paraId="5FE7FA54" w14:textId="6D8CDAFD" w:rsidR="009A62CB" w:rsidRDefault="009A62CB">
      <w:pPr>
        <w:pStyle w:val="CommentText"/>
      </w:pPr>
      <w:r>
        <w:rPr>
          <w:rStyle w:val="CommentReference"/>
        </w:rPr>
        <w:annotationRef/>
      </w:r>
      <w:r>
        <w:t>Ten rok 2018 prosím upravte presne tak ako bol vykazovaný v poznámkach 2018... nezhoduje sa</w:t>
      </w:r>
    </w:p>
  </w:comment>
  <w:comment w:id="87" w:author="Nikola Svoradova" w:date="2020-05-22T11:26:00Z" w:initials="NS">
    <w:p w14:paraId="453FD52E" w14:textId="7726A519" w:rsidR="009A62CB" w:rsidRDefault="009A62CB">
      <w:pPr>
        <w:pStyle w:val="CommentText"/>
      </w:pPr>
      <w:r>
        <w:rPr>
          <w:rStyle w:val="CommentReference"/>
        </w:rPr>
        <w:annotationRef/>
      </w:r>
      <w:r>
        <w:t>Celkové služby by mali byť 5 788112 nie? Bez tovaru... takže sumár je nesprávny, služby 5788112 tovar 20971 a spolu...</w:t>
      </w:r>
    </w:p>
  </w:comment>
  <w:comment w:id="88" w:author="Henrieta Simonova" w:date="2020-05-22T15:26:00Z" w:initials="HS">
    <w:p w14:paraId="1F1E8D51" w14:textId="33086B64" w:rsidR="009A62CB" w:rsidRDefault="009A62CB">
      <w:pPr>
        <w:pStyle w:val="CommentText"/>
      </w:pPr>
      <w:r>
        <w:rPr>
          <w:rStyle w:val="CommentReference"/>
        </w:rPr>
        <w:annotationRef/>
      </w:r>
      <w:r>
        <w:t>opravené</w:t>
      </w:r>
    </w:p>
  </w:comment>
  <w:comment w:id="92" w:author="Nikola Svoradova" w:date="2020-05-22T11:28:00Z" w:initials="NS">
    <w:p w14:paraId="20989829" w14:textId="0F72A9BE" w:rsidR="009A62CB" w:rsidRDefault="009A62CB">
      <w:pPr>
        <w:pStyle w:val="CommentText"/>
      </w:pPr>
      <w:r>
        <w:rPr>
          <w:rStyle w:val="CommentReference"/>
        </w:rPr>
        <w:annotationRef/>
      </w:r>
      <w:r>
        <w:t>2018 prosím opravte presne podla poznamok 2018...</w:t>
      </w:r>
    </w:p>
  </w:comment>
  <w:comment w:id="93" w:author="Henrieta Simonova" w:date="2020-05-22T15:27:00Z" w:initials="HS">
    <w:p w14:paraId="390C51B4" w14:textId="0933C9A6" w:rsidR="009A62CB" w:rsidRDefault="009A62CB">
      <w:pPr>
        <w:pStyle w:val="CommentText"/>
      </w:pPr>
      <w:r>
        <w:rPr>
          <w:rStyle w:val="CommentReference"/>
        </w:rPr>
        <w:annotationRef/>
      </w:r>
      <w:r>
        <w:t>Opravené</w:t>
      </w:r>
    </w:p>
    <w:p w14:paraId="51E03F3C" w14:textId="77777777" w:rsidR="009A62CB" w:rsidRDefault="009A62CB">
      <w:pPr>
        <w:pStyle w:val="CommentText"/>
      </w:pPr>
    </w:p>
  </w:comment>
  <w:comment w:id="95" w:author="Nikola Svoradova" w:date="2020-05-22T11:29:00Z" w:initials="NS">
    <w:p w14:paraId="3CE68882" w14:textId="39331778" w:rsidR="009A62CB" w:rsidRDefault="009A62CB">
      <w:pPr>
        <w:pStyle w:val="CommentText"/>
      </w:pPr>
      <w:r>
        <w:rPr>
          <w:rStyle w:val="CommentReference"/>
        </w:rPr>
        <w:annotationRef/>
      </w:r>
      <w:r>
        <w:t>2018 sa nezhoduje s minulým rokom.. prosím opravte...</w:t>
      </w:r>
    </w:p>
  </w:comment>
  <w:comment w:id="96" w:author="Henrieta Simonova" w:date="2020-05-22T15:28:00Z" w:initials="HS">
    <w:p w14:paraId="30AA075D" w14:textId="0FEA5350" w:rsidR="009A62CB" w:rsidRDefault="009A62CB">
      <w:pPr>
        <w:pStyle w:val="CommentText"/>
      </w:pPr>
      <w:r>
        <w:rPr>
          <w:rStyle w:val="CommentReference"/>
        </w:rPr>
        <w:annotationRef/>
      </w:r>
      <w:r>
        <w:t>Opravené</w:t>
      </w:r>
    </w:p>
    <w:p w14:paraId="248C727C" w14:textId="77777777" w:rsidR="009A62CB" w:rsidRDefault="009A62CB">
      <w:pPr>
        <w:pStyle w:val="CommentText"/>
      </w:pPr>
    </w:p>
  </w:comment>
  <w:comment w:id="98" w:author="Nikola Svoradova" w:date="2020-05-22T11:30:00Z" w:initials="NS">
    <w:p w14:paraId="78181F7F" w14:textId="570D1D73" w:rsidR="009A62CB" w:rsidRDefault="009A62CB">
      <w:pPr>
        <w:pStyle w:val="CommentText"/>
      </w:pPr>
      <w:r>
        <w:rPr>
          <w:rStyle w:val="CommentReference"/>
        </w:rPr>
        <w:annotationRef/>
      </w:r>
      <w:r>
        <w:t>2018 sa nezdhoduje na minulorčné... prosím opravte...</w:t>
      </w:r>
    </w:p>
  </w:comment>
  <w:comment w:id="99" w:author="Henrieta Simonova" w:date="2020-05-22T15:28:00Z" w:initials="HS">
    <w:p w14:paraId="2B8AE27B" w14:textId="74EE4E77" w:rsidR="009A62CB" w:rsidRDefault="009A62CB">
      <w:pPr>
        <w:pStyle w:val="CommentText"/>
      </w:pPr>
      <w:r>
        <w:rPr>
          <w:rStyle w:val="CommentReference"/>
        </w:rPr>
        <w:annotationRef/>
      </w:r>
      <w:r>
        <w:t>Presne sedí – čo mám opravovať?</w:t>
      </w:r>
    </w:p>
  </w:comment>
  <w:comment w:id="104" w:author="Nikola Svoradova" w:date="2020-05-22T11:35:00Z" w:initials="NS">
    <w:p w14:paraId="05661239" w14:textId="54F37501" w:rsidR="009A62CB" w:rsidRDefault="009A62CB">
      <w:pPr>
        <w:pStyle w:val="CommentText"/>
      </w:pPr>
      <w:r>
        <w:rPr>
          <w:rStyle w:val="CommentReference"/>
        </w:rPr>
        <w:annotationRef/>
      </w:r>
      <w:r>
        <w:t>Prosim vas obdobie 2018 nie je dobre...</w:t>
      </w:r>
    </w:p>
  </w:comment>
  <w:comment w:id="105" w:author="Henrieta Simonova" w:date="2020-05-22T15:29:00Z" w:initials="HS">
    <w:p w14:paraId="75453313" w14:textId="7FC9B4DD" w:rsidR="009A62CB" w:rsidRDefault="009A62CB">
      <w:pPr>
        <w:pStyle w:val="CommentText"/>
      </w:pPr>
      <w:r>
        <w:rPr>
          <w:rStyle w:val="CommentReference"/>
        </w:rPr>
        <w:annotationRef/>
      </w:r>
      <w:r>
        <w:t xml:space="preserve">Je to rovnaké </w:t>
      </w:r>
      <w:r>
        <w:sym w:font="Wingdings" w:char="F04A"/>
      </w:r>
      <w:r>
        <w:t xml:space="preserve"> nemám čo opraviť...</w:t>
      </w:r>
    </w:p>
  </w:comment>
  <w:comment w:id="107" w:author="Nikola Svoradova" w:date="2020-05-22T11:37:00Z" w:initials="NS">
    <w:p w14:paraId="082DE0D6" w14:textId="77777777" w:rsidR="009A62CB" w:rsidRDefault="009A62CB">
      <w:pPr>
        <w:pStyle w:val="CommentText"/>
      </w:pPr>
      <w:r>
        <w:rPr>
          <w:rStyle w:val="CommentReference"/>
        </w:rPr>
        <w:annotationRef/>
      </w:r>
      <w:r>
        <w:t>Zase 2018 nesedí...</w:t>
      </w:r>
    </w:p>
    <w:p w14:paraId="1ADC9031" w14:textId="22573F8E" w:rsidR="009A62CB" w:rsidRDefault="009A62CB">
      <w:pPr>
        <w:pStyle w:val="CommentText"/>
      </w:pPr>
    </w:p>
  </w:comment>
  <w:comment w:id="115" w:author="Nikola Svoradova" w:date="2020-05-22T11:45:00Z" w:initials="NS">
    <w:p w14:paraId="529125E8" w14:textId="4BB1460C" w:rsidR="009A62CB" w:rsidRDefault="009A62CB">
      <w:pPr>
        <w:pStyle w:val="CommentText"/>
      </w:pPr>
      <w:r>
        <w:rPr>
          <w:rStyle w:val="CommentReference"/>
        </w:rPr>
        <w:annotationRef/>
      </w:r>
      <w:r>
        <w:t>Opravte podla 2018.. nezhoduje sa..</w:t>
      </w:r>
    </w:p>
  </w:comment>
  <w:comment w:id="116" w:author="Henrieta Simonova" w:date="2020-05-22T15:32:00Z" w:initials="HS">
    <w:p w14:paraId="057A6421" w14:textId="54E3910A" w:rsidR="009A62CB" w:rsidRDefault="009A62CB">
      <w:pPr>
        <w:pStyle w:val="CommentText"/>
      </w:pPr>
      <w:r>
        <w:rPr>
          <w:rStyle w:val="CommentReference"/>
        </w:rPr>
        <w:annotationRef/>
      </w:r>
      <w:r>
        <w:t>Opravené</w:t>
      </w:r>
    </w:p>
    <w:p w14:paraId="32888911" w14:textId="22FE0108" w:rsidR="009A62CB" w:rsidRDefault="009A62CB">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53EFCCC" w15:done="0"/>
  <w15:commentEx w15:paraId="7C74D2DB" w15:done="0"/>
  <w15:commentEx w15:paraId="7B3F1EC6" w15:done="0"/>
  <w15:commentEx w15:paraId="1EA669EB" w15:done="0"/>
  <w15:commentEx w15:paraId="73F4C4FC" w15:done="0"/>
  <w15:commentEx w15:paraId="1AA58BB5" w15:done="0"/>
  <w15:commentEx w15:paraId="329354A3" w15:done="0"/>
  <w15:commentEx w15:paraId="44970AC0" w15:done="0"/>
  <w15:commentEx w15:paraId="3F6FC9E2" w15:done="0"/>
  <w15:commentEx w15:paraId="6F81A2E2" w15:done="0"/>
  <w15:commentEx w15:paraId="0EF12009" w15:done="0"/>
  <w15:commentEx w15:paraId="065D1D48" w15:done="0"/>
  <w15:commentEx w15:paraId="5FE7FA54" w15:done="0"/>
  <w15:commentEx w15:paraId="453FD52E" w15:done="0"/>
  <w15:commentEx w15:paraId="1F1E8D51" w15:paraIdParent="453FD52E" w15:done="0"/>
  <w15:commentEx w15:paraId="20989829" w15:done="0"/>
  <w15:commentEx w15:paraId="51E03F3C" w15:paraIdParent="20989829" w15:done="0"/>
  <w15:commentEx w15:paraId="3CE68882" w15:done="0"/>
  <w15:commentEx w15:paraId="248C727C" w15:paraIdParent="3CE68882" w15:done="0"/>
  <w15:commentEx w15:paraId="78181F7F" w15:done="0"/>
  <w15:commentEx w15:paraId="2B8AE27B" w15:paraIdParent="78181F7F" w15:done="0"/>
  <w15:commentEx w15:paraId="05661239" w15:done="0"/>
  <w15:commentEx w15:paraId="75453313" w15:paraIdParent="05661239" w15:done="0"/>
  <w15:commentEx w15:paraId="1ADC9031" w15:done="0"/>
  <w15:commentEx w15:paraId="529125E8" w15:done="0"/>
  <w15:commentEx w15:paraId="32888911" w15:paraIdParent="529125E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21C46" w16cex:dateUtc="2020-05-22T07:39:00Z"/>
  <w16cex:commentExtensible w16cex:durableId="22721C5B" w16cex:dateUtc="2020-05-22T07:39:00Z"/>
  <w16cex:commentExtensible w16cex:durableId="22721C67" w16cex:dateUtc="2020-05-22T07:39:00Z"/>
  <w16cex:commentExtensible w16cex:durableId="227224BA" w16cex:dateUtc="2020-05-22T08:15:00Z"/>
  <w16cex:commentExtensible w16cex:durableId="227224D5" w16cex:dateUtc="2020-05-22T08:15:00Z"/>
  <w16cex:commentExtensible w16cex:durableId="22725A90" w16cex:dateUtc="2020-05-22T12:05:00Z"/>
  <w16cex:commentExtensible w16cex:durableId="22722E2A" w16cex:dateUtc="2020-05-22T08:55:00Z"/>
  <w16cex:commentExtensible w16cex:durableId="22722F08" w16cex:dateUtc="2020-05-22T08:59:00Z"/>
  <w16cex:commentExtensible w16cex:durableId="2272307C" w16cex:dateUtc="2020-05-22T09:05:00Z"/>
  <w16cex:commentExtensible w16cex:durableId="227231B6" w16cex:dateUtc="2020-05-22T09:10:00Z"/>
  <w16cex:commentExtensible w16cex:durableId="22723357" w16cex:dateUtc="2020-05-22T09:17:00Z"/>
  <w16cex:commentExtensible w16cex:durableId="227233A3" w16cex:dateUtc="2020-05-22T09:18:00Z"/>
  <w16cex:commentExtensible w16cex:durableId="227234B5" w16cex:dateUtc="2020-05-22T09:23:00Z"/>
  <w16cex:commentExtensible w16cex:durableId="22723568" w16cex:dateUtc="2020-05-22T09:26:00Z"/>
  <w16cex:commentExtensible w16cex:durableId="227235EC" w16cex:dateUtc="2020-05-22T09:28:00Z"/>
  <w16cex:commentExtensible w16cex:durableId="22723626" w16cex:dateUtc="2020-05-22T09:29:00Z"/>
  <w16cex:commentExtensible w16cex:durableId="22723643" w16cex:dateUtc="2020-05-22T09:30:00Z"/>
  <w16cex:commentExtensible w16cex:durableId="2272377E" w16cex:dateUtc="2020-05-22T09:35:00Z"/>
  <w16cex:commentExtensible w16cex:durableId="22723808" w16cex:dateUtc="2020-05-22T09:37:00Z"/>
  <w16cex:commentExtensible w16cex:durableId="227239BE" w16cex:dateUtc="2020-05-22T0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3EFCCC" w16cid:durableId="22721C46"/>
  <w16cid:commentId w16cid:paraId="7C74D2DB" w16cid:durableId="22721C5B"/>
  <w16cid:commentId w16cid:paraId="28CA16F8" w16cid:durableId="22721C67"/>
  <w16cid:commentId w16cid:paraId="7B3F1EC6" w16cid:durableId="227224BA"/>
  <w16cid:commentId w16cid:paraId="1EA669EB" w16cid:durableId="227224D5"/>
  <w16cid:commentId w16cid:paraId="73F4C4FC" w16cid:durableId="22725A90"/>
  <w16cid:commentId w16cid:paraId="1AA58BB5" w16cid:durableId="22722E2A"/>
  <w16cid:commentId w16cid:paraId="728AF597" w16cid:durableId="22722F08"/>
  <w16cid:commentId w16cid:paraId="329354A3" w16cid:durableId="2272307C"/>
  <w16cid:commentId w16cid:paraId="44970AC0" w16cid:durableId="227231B6"/>
  <w16cid:commentId w16cid:paraId="3F6FC9E2" w16cid:durableId="22723357"/>
  <w16cid:commentId w16cid:paraId="065D1D48" w16cid:durableId="227233A3"/>
  <w16cid:commentId w16cid:paraId="5FE7FA54" w16cid:durableId="227234B5"/>
  <w16cid:commentId w16cid:paraId="453FD52E" w16cid:durableId="22723568"/>
  <w16cid:commentId w16cid:paraId="20989829" w16cid:durableId="227235EC"/>
  <w16cid:commentId w16cid:paraId="3CE68882" w16cid:durableId="22723626"/>
  <w16cid:commentId w16cid:paraId="78181F7F" w16cid:durableId="22723643"/>
  <w16cid:commentId w16cid:paraId="05661239" w16cid:durableId="2272377E"/>
  <w16cid:commentId w16cid:paraId="1ADC9031" w16cid:durableId="22723808"/>
  <w16cid:commentId w16cid:paraId="529125E8" w16cid:durableId="227239B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7A7DA" w14:textId="77777777" w:rsidR="00965A23" w:rsidRDefault="00965A23" w:rsidP="00AE04AE">
      <w:r>
        <w:separator/>
      </w:r>
    </w:p>
  </w:endnote>
  <w:endnote w:type="continuationSeparator" w:id="0">
    <w:p w14:paraId="19DDFF78" w14:textId="77777777" w:rsidR="00965A23" w:rsidRDefault="00965A23" w:rsidP="00AE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81C48" w14:textId="77777777" w:rsidR="009A62CB" w:rsidRDefault="009A62C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A27BA" w14:textId="77777777" w:rsidR="009A62CB" w:rsidRDefault="009A62C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FB4E5" w14:textId="77777777" w:rsidR="009A62CB" w:rsidRDefault="009A62C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A6040" w14:textId="77777777" w:rsidR="00965A23" w:rsidRDefault="00965A23" w:rsidP="00AE04AE">
      <w:r>
        <w:separator/>
      </w:r>
    </w:p>
  </w:footnote>
  <w:footnote w:type="continuationSeparator" w:id="0">
    <w:p w14:paraId="67B48796" w14:textId="77777777" w:rsidR="00965A23" w:rsidRDefault="00965A23" w:rsidP="00AE04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56C7D" w14:textId="77777777" w:rsidR="009A62CB" w:rsidRDefault="009A62C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02D75" w14:textId="77777777" w:rsidR="009A62CB" w:rsidRDefault="009A62CB">
    <w:pPr>
      <w:pStyle w:val="Header"/>
      <w:rPr>
        <w:noProof/>
        <w:lang w:val="en-US"/>
      </w:rPr>
    </w:pPr>
    <w:r>
      <w:rPr>
        <w:noProof/>
        <w:lang w:val="en-US"/>
      </w:rPr>
      <w:t>Poznámky Úč POD 3-01</w:t>
    </w:r>
    <w:r>
      <w:tab/>
    </w:r>
    <w:r>
      <w:rPr>
        <w:noProof/>
        <w:lang w:val="en-US"/>
      </w:rPr>
      <w:drawing>
        <wp:inline distT="0" distB="0" distL="0" distR="0" wp14:anchorId="6F03F30E" wp14:editId="05904EE9">
          <wp:extent cx="1609725" cy="295275"/>
          <wp:effectExtent l="0" t="0" r="9525" b="9525"/>
          <wp:docPr id="5" name="Obrázek 7" descr="cid:image001.png@01D0349E.33C5C2E0"/>
          <wp:cNvGraphicFramePr/>
          <a:graphic xmlns:a="http://schemas.openxmlformats.org/drawingml/2006/main">
            <a:graphicData uri="http://schemas.openxmlformats.org/drawingml/2006/picture">
              <pic:pic xmlns:pic="http://schemas.openxmlformats.org/drawingml/2006/picture">
                <pic:nvPicPr>
                  <pic:cNvPr id="1" name="Obrázek 7" descr="cid:image001.png@01D0349E.33C5C2E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95275"/>
                  </a:xfrm>
                  <a:prstGeom prst="rect">
                    <a:avLst/>
                  </a:prstGeom>
                  <a:noFill/>
                  <a:ln>
                    <a:noFill/>
                  </a:ln>
                </pic:spPr>
              </pic:pic>
            </a:graphicData>
          </a:graphic>
        </wp:inline>
      </w:drawing>
    </w:r>
    <w:r>
      <w:tab/>
    </w:r>
    <w:r>
      <w:rPr>
        <w:noProof/>
        <w:lang w:val="en-US"/>
      </w:rPr>
      <w:t>31.12.2019</w:t>
    </w:r>
  </w:p>
  <w:p w14:paraId="1D0CD007" w14:textId="77777777" w:rsidR="009A62CB" w:rsidRDefault="009A62CB">
    <w:pPr>
      <w:pStyle w:val="Header"/>
      <w:rPr>
        <w:noProof/>
        <w:lang w:val="en-US"/>
      </w:rPr>
    </w:pPr>
  </w:p>
  <w:p w14:paraId="0F954CF3" w14:textId="77777777" w:rsidR="009A62CB" w:rsidRDefault="009A62CB">
    <w:pPr>
      <w:pStyle w:val="Header"/>
    </w:pPr>
    <w:r>
      <w:tab/>
      <w:t>DIC: 2020166412  ICO 36244848</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B6C2A" w14:textId="77777777" w:rsidR="009A62CB" w:rsidRDefault="009A62C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B827B4"/>
    <w:lvl w:ilvl="0">
      <w:start w:val="1"/>
      <w:numFmt w:val="bullet"/>
      <w:pStyle w:val="Heading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7"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0"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2"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3"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4"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2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7"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3"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5"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3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0"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6"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43"/>
  </w:num>
  <w:num w:numId="3">
    <w:abstractNumId w:val="24"/>
  </w:num>
  <w:num w:numId="4">
    <w:abstractNumId w:val="16"/>
  </w:num>
  <w:num w:numId="5">
    <w:abstractNumId w:val="1"/>
    <w:lvlOverride w:ilvl="0">
      <w:lvl w:ilvl="0">
        <w:start w:val="1"/>
        <w:numFmt w:val="bullet"/>
        <w:lvlText w:val="-"/>
        <w:legacy w:legacy="1" w:legacySpace="0" w:legacyIndent="360"/>
        <w:lvlJc w:val="left"/>
        <w:pPr>
          <w:ind w:left="360" w:hanging="360"/>
        </w:pPr>
      </w:lvl>
    </w:lvlOverride>
  </w:num>
  <w:num w:numId="6">
    <w:abstractNumId w:val="5"/>
  </w:num>
  <w:num w:numId="7">
    <w:abstractNumId w:val="32"/>
  </w:num>
  <w:num w:numId="8">
    <w:abstractNumId w:val="13"/>
  </w:num>
  <w:num w:numId="9">
    <w:abstractNumId w:val="12"/>
  </w:num>
  <w:num w:numId="10">
    <w:abstractNumId w:val="45"/>
  </w:num>
  <w:num w:numId="11">
    <w:abstractNumId w:val="24"/>
    <w:lvlOverride w:ilvl="0">
      <w:startOverride w:val="1"/>
    </w:lvlOverride>
  </w:num>
  <w:num w:numId="12">
    <w:abstractNumId w:val="24"/>
    <w:lvlOverride w:ilvl="0">
      <w:startOverride w:val="1"/>
    </w:lvlOverride>
  </w:num>
  <w:num w:numId="13">
    <w:abstractNumId w:val="1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46"/>
  </w:num>
  <w:num w:numId="17">
    <w:abstractNumId w:val="9"/>
  </w:num>
  <w:num w:numId="18">
    <w:abstractNumId w:val="28"/>
  </w:num>
  <w:num w:numId="19">
    <w:abstractNumId w:val="30"/>
  </w:num>
  <w:num w:numId="20">
    <w:abstractNumId w:val="31"/>
  </w:num>
  <w:num w:numId="21">
    <w:abstractNumId w:val="17"/>
  </w:num>
  <w:num w:numId="22">
    <w:abstractNumId w:val="38"/>
  </w:num>
  <w:num w:numId="23">
    <w:abstractNumId w:val="19"/>
  </w:num>
  <w:num w:numId="24">
    <w:abstractNumId w:val="42"/>
  </w:num>
  <w:num w:numId="25">
    <w:abstractNumId w:val="15"/>
  </w:num>
  <w:num w:numId="26">
    <w:abstractNumId w:val="37"/>
  </w:num>
  <w:num w:numId="27">
    <w:abstractNumId w:val="3"/>
  </w:num>
  <w:num w:numId="28">
    <w:abstractNumId w:val="18"/>
  </w:num>
  <w:num w:numId="29">
    <w:abstractNumId w:val="20"/>
  </w:num>
  <w:num w:numId="30">
    <w:abstractNumId w:val="11"/>
  </w:num>
  <w:num w:numId="31">
    <w:abstractNumId w:val="44"/>
  </w:num>
  <w:num w:numId="32">
    <w:abstractNumId w:val="14"/>
  </w:num>
  <w:num w:numId="33">
    <w:abstractNumId w:val="22"/>
  </w:num>
  <w:num w:numId="34">
    <w:abstractNumId w:val="39"/>
  </w:num>
  <w:num w:numId="35">
    <w:abstractNumId w:val="8"/>
  </w:num>
  <w:num w:numId="36">
    <w:abstractNumId w:val="2"/>
  </w:num>
  <w:num w:numId="37">
    <w:abstractNumId w:val="40"/>
  </w:num>
  <w:num w:numId="38">
    <w:abstractNumId w:val="4"/>
  </w:num>
  <w:num w:numId="39">
    <w:abstractNumId w:val="29"/>
  </w:num>
  <w:num w:numId="40">
    <w:abstractNumId w:val="35"/>
  </w:num>
  <w:num w:numId="41">
    <w:abstractNumId w:val="21"/>
  </w:num>
  <w:num w:numId="42">
    <w:abstractNumId w:val="34"/>
  </w:num>
  <w:num w:numId="43">
    <w:abstractNumId w:val="27"/>
  </w:num>
  <w:num w:numId="44">
    <w:abstractNumId w:val="33"/>
  </w:num>
  <w:num w:numId="45">
    <w:abstractNumId w:val="6"/>
  </w:num>
  <w:num w:numId="46">
    <w:abstractNumId w:val="41"/>
  </w:num>
  <w:num w:numId="47">
    <w:abstractNumId w:val="7"/>
  </w:num>
  <w:num w:numId="48">
    <w:abstractNumId w:val="23"/>
  </w:num>
  <w:num w:numId="49">
    <w:abstractNumId w:val="43"/>
    <w:lvlOverride w:ilvl="0">
      <w:startOverride w:val="9"/>
    </w:lvlOverride>
  </w:num>
  <w:num w:numId="50">
    <w:abstractNumId w:val="3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ikola Svoradova">
    <w15:presenceInfo w15:providerId="AD" w15:userId="S-1-5-21-3632892111-2143824400-2647944052-2168"/>
  </w15:person>
  <w15:person w15:author="Henrieta Simonova">
    <w15:presenceInfo w15:providerId="AD" w15:userId="S-1-5-21-1849449211-1826931983-762256653-21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4AE"/>
    <w:rsid w:val="00090E43"/>
    <w:rsid w:val="00192E06"/>
    <w:rsid w:val="001F29A5"/>
    <w:rsid w:val="00230F1A"/>
    <w:rsid w:val="002344E5"/>
    <w:rsid w:val="002447C6"/>
    <w:rsid w:val="002B2127"/>
    <w:rsid w:val="002B3435"/>
    <w:rsid w:val="002B701F"/>
    <w:rsid w:val="002E6E03"/>
    <w:rsid w:val="003111F1"/>
    <w:rsid w:val="00314707"/>
    <w:rsid w:val="00317626"/>
    <w:rsid w:val="00356FE7"/>
    <w:rsid w:val="00360901"/>
    <w:rsid w:val="00360A47"/>
    <w:rsid w:val="00365C97"/>
    <w:rsid w:val="003809F5"/>
    <w:rsid w:val="003A3011"/>
    <w:rsid w:val="003B301E"/>
    <w:rsid w:val="003C2FF4"/>
    <w:rsid w:val="003E3662"/>
    <w:rsid w:val="003E4077"/>
    <w:rsid w:val="003E46A4"/>
    <w:rsid w:val="0040117F"/>
    <w:rsid w:val="004210D6"/>
    <w:rsid w:val="00467081"/>
    <w:rsid w:val="00491A0D"/>
    <w:rsid w:val="004C7074"/>
    <w:rsid w:val="004E19E5"/>
    <w:rsid w:val="004E5F0F"/>
    <w:rsid w:val="004E6CD9"/>
    <w:rsid w:val="00526744"/>
    <w:rsid w:val="00526920"/>
    <w:rsid w:val="005737CE"/>
    <w:rsid w:val="005D3AF3"/>
    <w:rsid w:val="005F3796"/>
    <w:rsid w:val="00602D7E"/>
    <w:rsid w:val="006253A9"/>
    <w:rsid w:val="0064284C"/>
    <w:rsid w:val="006E6299"/>
    <w:rsid w:val="00700008"/>
    <w:rsid w:val="00756939"/>
    <w:rsid w:val="00792F10"/>
    <w:rsid w:val="0079705D"/>
    <w:rsid w:val="007C7501"/>
    <w:rsid w:val="007E4B2E"/>
    <w:rsid w:val="00814623"/>
    <w:rsid w:val="00826FEB"/>
    <w:rsid w:val="00852CC1"/>
    <w:rsid w:val="00856A75"/>
    <w:rsid w:val="00877942"/>
    <w:rsid w:val="00892D0B"/>
    <w:rsid w:val="008960BC"/>
    <w:rsid w:val="008B1B4C"/>
    <w:rsid w:val="008B2A5B"/>
    <w:rsid w:val="008D6006"/>
    <w:rsid w:val="008D7342"/>
    <w:rsid w:val="008F28C1"/>
    <w:rsid w:val="009276D9"/>
    <w:rsid w:val="00965A23"/>
    <w:rsid w:val="009752C8"/>
    <w:rsid w:val="00981685"/>
    <w:rsid w:val="009838E0"/>
    <w:rsid w:val="00986C60"/>
    <w:rsid w:val="00997563"/>
    <w:rsid w:val="009A62CB"/>
    <w:rsid w:val="009A7BEE"/>
    <w:rsid w:val="009B7773"/>
    <w:rsid w:val="009F1F04"/>
    <w:rsid w:val="009F5331"/>
    <w:rsid w:val="00A168B9"/>
    <w:rsid w:val="00A7751F"/>
    <w:rsid w:val="00A87786"/>
    <w:rsid w:val="00AD5E51"/>
    <w:rsid w:val="00AE04AE"/>
    <w:rsid w:val="00B47230"/>
    <w:rsid w:val="00B7771A"/>
    <w:rsid w:val="00B97962"/>
    <w:rsid w:val="00BA26E7"/>
    <w:rsid w:val="00BA6A20"/>
    <w:rsid w:val="00BA7BEA"/>
    <w:rsid w:val="00BB53FB"/>
    <w:rsid w:val="00BC1D8A"/>
    <w:rsid w:val="00BE317C"/>
    <w:rsid w:val="00C04314"/>
    <w:rsid w:val="00C05185"/>
    <w:rsid w:val="00CC4BF5"/>
    <w:rsid w:val="00CC7AAB"/>
    <w:rsid w:val="00CF1A31"/>
    <w:rsid w:val="00CF6B6F"/>
    <w:rsid w:val="00CF7AA3"/>
    <w:rsid w:val="00D734C1"/>
    <w:rsid w:val="00D86792"/>
    <w:rsid w:val="00DC2E3B"/>
    <w:rsid w:val="00DC4741"/>
    <w:rsid w:val="00DD6382"/>
    <w:rsid w:val="00E13DA3"/>
    <w:rsid w:val="00E61ECC"/>
    <w:rsid w:val="00E9415A"/>
    <w:rsid w:val="00E948F6"/>
    <w:rsid w:val="00EA72CF"/>
    <w:rsid w:val="00EC38E4"/>
    <w:rsid w:val="00EC3C4E"/>
    <w:rsid w:val="00EF0F64"/>
    <w:rsid w:val="00F036BD"/>
    <w:rsid w:val="00F14951"/>
    <w:rsid w:val="00F45A2E"/>
    <w:rsid w:val="00F52B50"/>
    <w:rsid w:val="00F639D5"/>
    <w:rsid w:val="00F64D5D"/>
    <w:rsid w:val="00F82478"/>
    <w:rsid w:val="00FA702C"/>
    <w:rsid w:val="00FC1192"/>
    <w:rsid w:val="00FE4369"/>
    <w:rsid w:val="00FE6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FB237"/>
  <w15:chartTrackingRefBased/>
  <w15:docId w15:val="{F9E3E751-20EC-4014-BCF0-2E87137AE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4AE"/>
    <w:pPr>
      <w:spacing w:after="0" w:line="240" w:lineRule="auto"/>
    </w:pPr>
    <w:rPr>
      <w:rFonts w:ascii="Times New Roman" w:eastAsia="Times New Roman" w:hAnsi="Times New Roman" w:cs="Times New Roman"/>
      <w:sz w:val="20"/>
      <w:szCs w:val="20"/>
      <w:lang w:val="sk-SK"/>
    </w:rPr>
  </w:style>
  <w:style w:type="paragraph" w:styleId="Heading1">
    <w:name w:val="heading 1"/>
    <w:basedOn w:val="Normal"/>
    <w:next w:val="Normal"/>
    <w:link w:val="Heading1Char"/>
    <w:uiPriority w:val="99"/>
    <w:qFormat/>
    <w:rsid w:val="00AE04AE"/>
    <w:pPr>
      <w:keepNext/>
      <w:numPr>
        <w:numId w:val="1"/>
      </w:numPr>
      <w:tabs>
        <w:tab w:val="clear" w:pos="360"/>
        <w:tab w:val="num" w:pos="2062"/>
      </w:tabs>
      <w:ind w:left="2062"/>
      <w:outlineLvl w:val="0"/>
    </w:pPr>
    <w:rPr>
      <w:b/>
      <w:caps/>
      <w:sz w:val="18"/>
    </w:rPr>
  </w:style>
  <w:style w:type="paragraph" w:styleId="Heading2">
    <w:name w:val="heading 2"/>
    <w:basedOn w:val="Normal"/>
    <w:next w:val="Normal"/>
    <w:link w:val="Heading2Char"/>
    <w:uiPriority w:val="99"/>
    <w:qFormat/>
    <w:rsid w:val="00AE04AE"/>
    <w:pPr>
      <w:keepNext/>
      <w:outlineLvl w:val="1"/>
    </w:pPr>
    <w:rPr>
      <w:b/>
      <w:sz w:val="18"/>
    </w:rPr>
  </w:style>
  <w:style w:type="paragraph" w:styleId="Heading6">
    <w:name w:val="heading 6"/>
    <w:basedOn w:val="Normal"/>
    <w:next w:val="Normal"/>
    <w:link w:val="Heading6Char"/>
    <w:uiPriority w:val="99"/>
    <w:qFormat/>
    <w:rsid w:val="00AE04AE"/>
    <w:pPr>
      <w:keepNext/>
      <w:outlineLvl w:val="5"/>
    </w:pPr>
    <w:rPr>
      <w:b/>
      <w:caps/>
      <w:sz w:val="32"/>
    </w:rPr>
  </w:style>
  <w:style w:type="paragraph" w:styleId="Heading9">
    <w:name w:val="heading 9"/>
    <w:basedOn w:val="Normal"/>
    <w:next w:val="Normal"/>
    <w:link w:val="Heading9Char"/>
    <w:uiPriority w:val="99"/>
    <w:qFormat/>
    <w:rsid w:val="00AE04AE"/>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E04AE"/>
    <w:rPr>
      <w:rFonts w:ascii="Times New Roman" w:eastAsia="Times New Roman" w:hAnsi="Times New Roman" w:cs="Times New Roman"/>
      <w:b/>
      <w:caps/>
      <w:sz w:val="18"/>
      <w:szCs w:val="20"/>
      <w:lang w:val="sk-SK"/>
    </w:rPr>
  </w:style>
  <w:style w:type="character" w:customStyle="1" w:styleId="Heading2Char">
    <w:name w:val="Heading 2 Char"/>
    <w:basedOn w:val="DefaultParagraphFont"/>
    <w:link w:val="Heading2"/>
    <w:uiPriority w:val="99"/>
    <w:rsid w:val="00AE04AE"/>
    <w:rPr>
      <w:rFonts w:ascii="Times New Roman" w:eastAsia="Times New Roman" w:hAnsi="Times New Roman" w:cs="Times New Roman"/>
      <w:b/>
      <w:sz w:val="18"/>
      <w:szCs w:val="20"/>
      <w:lang w:val="sk-SK"/>
    </w:rPr>
  </w:style>
  <w:style w:type="character" w:customStyle="1" w:styleId="Heading6Char">
    <w:name w:val="Heading 6 Char"/>
    <w:basedOn w:val="DefaultParagraphFont"/>
    <w:link w:val="Heading6"/>
    <w:uiPriority w:val="99"/>
    <w:rsid w:val="00AE04AE"/>
    <w:rPr>
      <w:rFonts w:ascii="Times New Roman" w:eastAsia="Times New Roman" w:hAnsi="Times New Roman" w:cs="Times New Roman"/>
      <w:b/>
      <w:caps/>
      <w:sz w:val="32"/>
      <w:szCs w:val="20"/>
      <w:lang w:val="sk-SK"/>
    </w:rPr>
  </w:style>
  <w:style w:type="character" w:customStyle="1" w:styleId="Heading9Char">
    <w:name w:val="Heading 9 Char"/>
    <w:basedOn w:val="DefaultParagraphFont"/>
    <w:link w:val="Heading9"/>
    <w:uiPriority w:val="99"/>
    <w:rsid w:val="00AE04AE"/>
    <w:rPr>
      <w:rFonts w:ascii="Cambria" w:eastAsia="Times New Roman" w:hAnsi="Cambria" w:cs="Times New Roman"/>
      <w:i/>
      <w:iCs/>
      <w:color w:val="404040"/>
      <w:sz w:val="20"/>
      <w:szCs w:val="20"/>
      <w:lang w:val="sk-SK"/>
    </w:rPr>
  </w:style>
  <w:style w:type="paragraph" w:styleId="Header">
    <w:name w:val="header"/>
    <w:basedOn w:val="Normal"/>
    <w:link w:val="HeaderChar"/>
    <w:uiPriority w:val="99"/>
    <w:rsid w:val="00AE04AE"/>
    <w:pPr>
      <w:tabs>
        <w:tab w:val="center" w:pos="4536"/>
        <w:tab w:val="right" w:pos="9072"/>
      </w:tabs>
    </w:pPr>
  </w:style>
  <w:style w:type="character" w:customStyle="1" w:styleId="HeaderChar">
    <w:name w:val="Header Char"/>
    <w:basedOn w:val="DefaultParagraphFont"/>
    <w:link w:val="Header"/>
    <w:uiPriority w:val="99"/>
    <w:rsid w:val="00AE04AE"/>
    <w:rPr>
      <w:rFonts w:ascii="Times New Roman" w:eastAsia="Times New Roman" w:hAnsi="Times New Roman" w:cs="Times New Roman"/>
      <w:sz w:val="20"/>
      <w:szCs w:val="20"/>
      <w:lang w:val="sk-SK"/>
    </w:rPr>
  </w:style>
  <w:style w:type="paragraph" w:styleId="Footer">
    <w:name w:val="footer"/>
    <w:basedOn w:val="Normal"/>
    <w:link w:val="FooterChar"/>
    <w:uiPriority w:val="99"/>
    <w:rsid w:val="00AE04AE"/>
    <w:pPr>
      <w:tabs>
        <w:tab w:val="center" w:pos="4536"/>
        <w:tab w:val="right" w:pos="9072"/>
      </w:tabs>
    </w:pPr>
  </w:style>
  <w:style w:type="character" w:customStyle="1" w:styleId="FooterChar">
    <w:name w:val="Footer Char"/>
    <w:basedOn w:val="DefaultParagraphFont"/>
    <w:link w:val="Footer"/>
    <w:uiPriority w:val="99"/>
    <w:rsid w:val="00AE04AE"/>
    <w:rPr>
      <w:rFonts w:ascii="Times New Roman" w:eastAsia="Times New Roman" w:hAnsi="Times New Roman" w:cs="Times New Roman"/>
      <w:sz w:val="20"/>
      <w:szCs w:val="20"/>
      <w:lang w:val="sk-SK"/>
    </w:rPr>
  </w:style>
  <w:style w:type="character" w:styleId="PageNumber">
    <w:name w:val="page number"/>
    <w:basedOn w:val="DefaultParagraphFont"/>
    <w:uiPriority w:val="99"/>
    <w:rsid w:val="00AE04AE"/>
    <w:rPr>
      <w:rFonts w:cs="Times New Roman"/>
    </w:rPr>
  </w:style>
  <w:style w:type="paragraph" w:styleId="BodyText">
    <w:name w:val="Body Text"/>
    <w:basedOn w:val="Normal"/>
    <w:link w:val="BodyTextChar"/>
    <w:uiPriority w:val="99"/>
    <w:rsid w:val="00AE04AE"/>
    <w:pPr>
      <w:ind w:left="426"/>
      <w:jc w:val="both"/>
    </w:pPr>
    <w:rPr>
      <w:sz w:val="18"/>
    </w:rPr>
  </w:style>
  <w:style w:type="character" w:customStyle="1" w:styleId="BodyTextChar">
    <w:name w:val="Body Text Char"/>
    <w:basedOn w:val="DefaultParagraphFont"/>
    <w:link w:val="BodyText"/>
    <w:uiPriority w:val="99"/>
    <w:rsid w:val="00AE04AE"/>
    <w:rPr>
      <w:rFonts w:ascii="Times New Roman" w:eastAsia="Times New Roman" w:hAnsi="Times New Roman" w:cs="Times New Roman"/>
      <w:sz w:val="18"/>
      <w:szCs w:val="20"/>
      <w:lang w:val="sk-SK"/>
    </w:rPr>
  </w:style>
  <w:style w:type="paragraph" w:customStyle="1" w:styleId="Uvod">
    <w:name w:val="Uvod"/>
    <w:basedOn w:val="Normal"/>
    <w:uiPriority w:val="99"/>
    <w:rsid w:val="00AE04AE"/>
    <w:pPr>
      <w:ind w:left="284" w:hanging="284"/>
      <w:jc w:val="both"/>
    </w:pPr>
    <w:rPr>
      <w:sz w:val="22"/>
    </w:rPr>
  </w:style>
  <w:style w:type="paragraph" w:customStyle="1" w:styleId="lita">
    <w:name w:val="lit_a"/>
    <w:basedOn w:val="Normal"/>
    <w:uiPriority w:val="99"/>
    <w:rsid w:val="00AE04AE"/>
    <w:pPr>
      <w:spacing w:after="20"/>
      <w:ind w:left="624" w:hanging="340"/>
      <w:jc w:val="both"/>
    </w:pPr>
    <w:rPr>
      <w:rFonts w:ascii="Times" w:hAnsi="Times"/>
      <w:lang w:val="en-US"/>
    </w:rPr>
  </w:style>
  <w:style w:type="paragraph" w:customStyle="1" w:styleId="zif">
    <w:name w:val="zif"/>
    <w:basedOn w:val="Normal"/>
    <w:link w:val="zifChar"/>
    <w:uiPriority w:val="99"/>
    <w:rsid w:val="00AE04AE"/>
    <w:pPr>
      <w:tabs>
        <w:tab w:val="left" w:pos="620"/>
      </w:tabs>
      <w:spacing w:after="80"/>
      <w:jc w:val="both"/>
    </w:pPr>
    <w:rPr>
      <w:rFonts w:ascii="Times" w:hAnsi="Times"/>
      <w:lang w:val="en-US"/>
    </w:rPr>
  </w:style>
  <w:style w:type="character" w:customStyle="1" w:styleId="zifChar">
    <w:name w:val="zif Char"/>
    <w:basedOn w:val="DefaultParagraphFont"/>
    <w:link w:val="zif"/>
    <w:uiPriority w:val="99"/>
    <w:locked/>
    <w:rsid w:val="00AE04AE"/>
    <w:rPr>
      <w:rFonts w:ascii="Times" w:eastAsia="Times New Roman" w:hAnsi="Times" w:cs="Times New Roman"/>
      <w:sz w:val="20"/>
      <w:szCs w:val="20"/>
    </w:rPr>
  </w:style>
  <w:style w:type="paragraph" w:styleId="ListParagraph">
    <w:name w:val="List Paragraph"/>
    <w:basedOn w:val="Normal"/>
    <w:uiPriority w:val="99"/>
    <w:qFormat/>
    <w:rsid w:val="00AE04AE"/>
    <w:pPr>
      <w:ind w:left="708"/>
    </w:pPr>
  </w:style>
  <w:style w:type="paragraph" w:customStyle="1" w:styleId="Tabulka">
    <w:name w:val="Tabulka"/>
    <w:basedOn w:val="Normal"/>
    <w:uiPriority w:val="99"/>
    <w:rsid w:val="00AE04AE"/>
    <w:rPr>
      <w:color w:val="000000"/>
      <w:sz w:val="18"/>
    </w:rPr>
  </w:style>
  <w:style w:type="paragraph" w:customStyle="1" w:styleId="Pismenka">
    <w:name w:val="Pismenka"/>
    <w:basedOn w:val="BodyText"/>
    <w:uiPriority w:val="99"/>
    <w:rsid w:val="00AE04AE"/>
    <w:pPr>
      <w:tabs>
        <w:tab w:val="num" w:pos="360"/>
      </w:tabs>
      <w:ind w:left="360" w:hanging="360"/>
    </w:pPr>
    <w:rPr>
      <w:b/>
    </w:rPr>
  </w:style>
  <w:style w:type="character" w:customStyle="1" w:styleId="BalloonTextChar">
    <w:name w:val="Balloon Text Char"/>
    <w:basedOn w:val="DefaultParagraphFont"/>
    <w:link w:val="BalloonText"/>
    <w:uiPriority w:val="99"/>
    <w:semiHidden/>
    <w:rsid w:val="00AE04AE"/>
    <w:rPr>
      <w:rFonts w:ascii="Tahoma" w:eastAsia="Times New Roman" w:hAnsi="Tahoma" w:cs="Tahoma"/>
      <w:sz w:val="16"/>
      <w:szCs w:val="16"/>
      <w:lang w:val="sk-SK"/>
    </w:rPr>
  </w:style>
  <w:style w:type="paragraph" w:styleId="BalloonText">
    <w:name w:val="Balloon Text"/>
    <w:basedOn w:val="Normal"/>
    <w:link w:val="BalloonTextChar"/>
    <w:uiPriority w:val="99"/>
    <w:semiHidden/>
    <w:rsid w:val="00AE04AE"/>
    <w:rPr>
      <w:rFonts w:ascii="Tahoma" w:hAnsi="Tahoma" w:cs="Tahoma"/>
      <w:sz w:val="16"/>
      <w:szCs w:val="16"/>
    </w:rPr>
  </w:style>
  <w:style w:type="paragraph" w:styleId="CommentText">
    <w:name w:val="annotation text"/>
    <w:basedOn w:val="Normal"/>
    <w:link w:val="CommentTextChar"/>
    <w:uiPriority w:val="99"/>
    <w:semiHidden/>
    <w:rsid w:val="00AE04AE"/>
  </w:style>
  <w:style w:type="character" w:customStyle="1" w:styleId="CommentTextChar">
    <w:name w:val="Comment Text Char"/>
    <w:basedOn w:val="DefaultParagraphFont"/>
    <w:link w:val="CommentText"/>
    <w:uiPriority w:val="99"/>
    <w:semiHidden/>
    <w:rsid w:val="00AE04AE"/>
    <w:rPr>
      <w:rFonts w:ascii="Times New Roman" w:eastAsia="Times New Roman" w:hAnsi="Times New Roman" w:cs="Times New Roman"/>
      <w:sz w:val="20"/>
      <w:szCs w:val="20"/>
      <w:lang w:val="sk-SK"/>
    </w:rPr>
  </w:style>
  <w:style w:type="character" w:customStyle="1" w:styleId="CommentSubjectChar">
    <w:name w:val="Comment Subject Char"/>
    <w:basedOn w:val="CommentTextChar"/>
    <w:link w:val="CommentSubject"/>
    <w:uiPriority w:val="99"/>
    <w:semiHidden/>
    <w:rsid w:val="00AE04AE"/>
    <w:rPr>
      <w:rFonts w:ascii="Times New Roman" w:eastAsia="Times New Roman" w:hAnsi="Times New Roman" w:cs="Times New Roman"/>
      <w:b/>
      <w:bCs/>
      <w:sz w:val="20"/>
      <w:szCs w:val="20"/>
      <w:lang w:val="sk-SK"/>
    </w:rPr>
  </w:style>
  <w:style w:type="paragraph" w:styleId="CommentSubject">
    <w:name w:val="annotation subject"/>
    <w:basedOn w:val="CommentText"/>
    <w:next w:val="CommentText"/>
    <w:link w:val="CommentSubjectChar"/>
    <w:uiPriority w:val="99"/>
    <w:semiHidden/>
    <w:rsid w:val="00AE04AE"/>
    <w:rPr>
      <w:b/>
      <w:bCs/>
    </w:rPr>
  </w:style>
  <w:style w:type="paragraph" w:customStyle="1" w:styleId="Subhead2">
    <w:name w:val="Subhead 2"/>
    <w:basedOn w:val="Normal"/>
    <w:uiPriority w:val="99"/>
    <w:rsid w:val="00AE04AE"/>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uiPriority w:val="99"/>
    <w:rsid w:val="00AE04AE"/>
    <w:pPr>
      <w:spacing w:line="260" w:lineRule="exact"/>
    </w:pPr>
    <w:rPr>
      <w:rFonts w:ascii="Times" w:hAnsi="Times"/>
      <w:sz w:val="18"/>
      <w:lang w:val="en-GB"/>
    </w:rPr>
  </w:style>
  <w:style w:type="paragraph" w:styleId="BodyText3">
    <w:name w:val="Body Text 3"/>
    <w:basedOn w:val="Normal"/>
    <w:link w:val="BodyText3Char"/>
    <w:uiPriority w:val="99"/>
    <w:rsid w:val="00AE04AE"/>
    <w:pPr>
      <w:spacing w:after="120"/>
    </w:pPr>
    <w:rPr>
      <w:sz w:val="16"/>
      <w:szCs w:val="16"/>
    </w:rPr>
  </w:style>
  <w:style w:type="character" w:customStyle="1" w:styleId="BodyText3Char">
    <w:name w:val="Body Text 3 Char"/>
    <w:basedOn w:val="DefaultParagraphFont"/>
    <w:link w:val="BodyText3"/>
    <w:uiPriority w:val="99"/>
    <w:rsid w:val="00AE04AE"/>
    <w:rPr>
      <w:rFonts w:ascii="Times New Roman" w:eastAsia="Times New Roman" w:hAnsi="Times New Roman" w:cs="Times New Roman"/>
      <w:sz w:val="16"/>
      <w:szCs w:val="16"/>
      <w:lang w:val="sk-SK"/>
    </w:rPr>
  </w:style>
  <w:style w:type="character" w:styleId="Hyperlink">
    <w:name w:val="Hyperlink"/>
    <w:basedOn w:val="DefaultParagraphFont"/>
    <w:uiPriority w:val="99"/>
    <w:rsid w:val="00AE04AE"/>
    <w:rPr>
      <w:rFonts w:cs="Times New Roman"/>
      <w:color w:val="0000FF"/>
      <w:u w:val="single"/>
    </w:rPr>
  </w:style>
  <w:style w:type="paragraph" w:customStyle="1" w:styleId="AccountingPolicy">
    <w:name w:val="Accounting Policy"/>
    <w:basedOn w:val="Normal"/>
    <w:link w:val="AccountingPolicyChar"/>
    <w:uiPriority w:val="99"/>
    <w:rsid w:val="00AE04A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locked/>
    <w:rsid w:val="00AE04A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uiPriority w:val="99"/>
    <w:locked/>
    <w:rsid w:val="00AE04AE"/>
    <w:rPr>
      <w:rFonts w:ascii="Times New Roman" w:hAnsi="Times New Roman" w:cs="Times New Roman"/>
      <w:bCs/>
      <w:iCs/>
      <w:sz w:val="18"/>
      <w:szCs w:val="18"/>
    </w:rPr>
  </w:style>
  <w:style w:type="paragraph" w:customStyle="1" w:styleId="odstavec">
    <w:name w:val="odstavec"/>
    <w:basedOn w:val="Normal"/>
    <w:link w:val="odstavecChar"/>
    <w:autoRedefine/>
    <w:uiPriority w:val="99"/>
    <w:rsid w:val="00AE04AE"/>
    <w:pPr>
      <w:suppressAutoHyphens/>
      <w:ind w:left="426"/>
      <w:jc w:val="both"/>
    </w:pPr>
    <w:rPr>
      <w:rFonts w:eastAsiaTheme="minorHAnsi"/>
      <w:bCs/>
      <w:iCs/>
      <w:sz w:val="18"/>
      <w:szCs w:val="18"/>
      <w:lang w:val="en-US"/>
    </w:rPr>
  </w:style>
  <w:style w:type="paragraph" w:customStyle="1" w:styleId="abc">
    <w:name w:val="abc"/>
    <w:basedOn w:val="Normal"/>
    <w:autoRedefine/>
    <w:uiPriority w:val="99"/>
    <w:rsid w:val="00AE04AE"/>
    <w:pPr>
      <w:numPr>
        <w:numId w:val="14"/>
      </w:numPr>
      <w:spacing w:before="60" w:after="120"/>
      <w:jc w:val="both"/>
    </w:pPr>
    <w:rPr>
      <w:rFonts w:ascii="Arial" w:hAnsi="Arial" w:cs="Arial"/>
      <w:b/>
      <w:lang w:eastAsia="sk-SK"/>
    </w:rPr>
  </w:style>
  <w:style w:type="paragraph" w:customStyle="1" w:styleId="body">
    <w:name w:val="body"/>
    <w:basedOn w:val="odstavec"/>
    <w:link w:val="bodyChar"/>
    <w:uiPriority w:val="99"/>
    <w:rsid w:val="00AE04AE"/>
    <w:rPr>
      <w:rFonts w:eastAsia="Times New Roman"/>
      <w:lang w:eastAsia="sk-SK"/>
    </w:rPr>
  </w:style>
  <w:style w:type="character" w:customStyle="1" w:styleId="bodyChar">
    <w:name w:val="body Char"/>
    <w:basedOn w:val="odstavecChar"/>
    <w:link w:val="body"/>
    <w:uiPriority w:val="99"/>
    <w:locked/>
    <w:rsid w:val="00AE04AE"/>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uiPriority w:val="99"/>
    <w:rsid w:val="00AE04AE"/>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uiPriority w:val="99"/>
    <w:locked/>
    <w:rsid w:val="00AE04AE"/>
    <w:rPr>
      <w:rFonts w:ascii="Arial" w:eastAsia="Times New Roman" w:hAnsi="Arial" w:cs="Times New Roman"/>
      <w:sz w:val="18"/>
      <w:szCs w:val="20"/>
      <w:lang w:val="en-GB"/>
    </w:rPr>
  </w:style>
  <w:style w:type="paragraph" w:customStyle="1" w:styleId="Subhead3Char">
    <w:name w:val="Subhead 3 Char"/>
    <w:basedOn w:val="Normal"/>
    <w:link w:val="Subhead3CharChar"/>
    <w:uiPriority w:val="99"/>
    <w:rsid w:val="00AE04AE"/>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uiPriority w:val="99"/>
    <w:locked/>
    <w:rsid w:val="00AE04AE"/>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uiPriority w:val="99"/>
    <w:rsid w:val="00AE04AE"/>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uiPriority w:val="99"/>
    <w:locked/>
    <w:rsid w:val="00AE04AE"/>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AE04AE"/>
    <w:pPr>
      <w:numPr>
        <w:numId w:val="16"/>
      </w:numPr>
      <w:spacing w:after="60"/>
      <w:jc w:val="both"/>
    </w:pPr>
    <w:rPr>
      <w:lang w:val="cs-CZ" w:eastAsia="cs-CZ"/>
    </w:rPr>
  </w:style>
  <w:style w:type="character" w:customStyle="1" w:styleId="ListBulletChar">
    <w:name w:val="List Bullet Char"/>
    <w:link w:val="ListBullet"/>
    <w:uiPriority w:val="99"/>
    <w:locked/>
    <w:rsid w:val="00AE04AE"/>
    <w:rPr>
      <w:rFonts w:ascii="Times New Roman" w:eastAsia="Times New Roman" w:hAnsi="Times New Roman" w:cs="Times New Roman"/>
      <w:sz w:val="20"/>
      <w:szCs w:val="20"/>
      <w:lang w:val="cs-CZ" w:eastAsia="cs-CZ"/>
    </w:rPr>
  </w:style>
  <w:style w:type="paragraph" w:customStyle="1" w:styleId="NormalLeft">
    <w:name w:val="Normal Left"/>
    <w:basedOn w:val="Normal"/>
    <w:link w:val="NormalLeftChar"/>
    <w:uiPriority w:val="99"/>
    <w:rsid w:val="00AE04AE"/>
    <w:pPr>
      <w:spacing w:after="120"/>
      <w:ind w:left="624"/>
      <w:jc w:val="both"/>
    </w:pPr>
    <w:rPr>
      <w:rFonts w:eastAsia="Calibri"/>
      <w:lang w:eastAsia="sk-SK"/>
    </w:rPr>
  </w:style>
  <w:style w:type="character" w:customStyle="1" w:styleId="NormalLeftChar">
    <w:name w:val="Normal Left Char"/>
    <w:link w:val="NormalLeft"/>
    <w:uiPriority w:val="99"/>
    <w:locked/>
    <w:rsid w:val="00AE04AE"/>
    <w:rPr>
      <w:rFonts w:ascii="Times New Roman" w:eastAsia="Calibri" w:hAnsi="Times New Roman" w:cs="Times New Roman"/>
      <w:sz w:val="20"/>
      <w:szCs w:val="20"/>
      <w:lang w:val="sk-SK" w:eastAsia="sk-SK"/>
    </w:rPr>
  </w:style>
  <w:style w:type="paragraph" w:customStyle="1" w:styleId="HeadingLetter2">
    <w:name w:val="Heading Letter 2"/>
    <w:basedOn w:val="Normal"/>
    <w:uiPriority w:val="99"/>
    <w:rsid w:val="00AE04AE"/>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AE04AE"/>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AE04AE"/>
    <w:rPr>
      <w:rFonts w:ascii="Times New Roman" w:eastAsia="Calibri" w:hAnsi="Times New Roman" w:cs="Times New Roman"/>
      <w:b/>
      <w:sz w:val="19"/>
      <w:szCs w:val="20"/>
      <w:lang w:val="sk-SK" w:eastAsia="sk-SK"/>
    </w:rPr>
  </w:style>
  <w:style w:type="paragraph" w:customStyle="1" w:styleId="BodyText1">
    <w:name w:val="Body Text1"/>
    <w:link w:val="BodytextChar3"/>
    <w:uiPriority w:val="99"/>
    <w:rsid w:val="00AE04AE"/>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uiPriority w:val="99"/>
    <w:locked/>
    <w:rsid w:val="00AE04AE"/>
    <w:rPr>
      <w:rFonts w:ascii="Univers 45 Light" w:eastAsia="Times New Roman" w:hAnsi="Univers 45 Light" w:cs="Univers 45 Light"/>
      <w:color w:val="000000"/>
      <w:sz w:val="20"/>
      <w:szCs w:val="20"/>
      <w:lang w:val="en-NZ" w:eastAsia="en-NZ"/>
    </w:rPr>
  </w:style>
  <w:style w:type="paragraph" w:styleId="NoSpacing">
    <w:name w:val="No Spacing"/>
    <w:uiPriority w:val="99"/>
    <w:qFormat/>
    <w:rsid w:val="00AE04AE"/>
    <w:pPr>
      <w:spacing w:after="0" w:line="240" w:lineRule="auto"/>
    </w:pPr>
    <w:rPr>
      <w:rFonts w:ascii="Calibri" w:eastAsia="Calibri" w:hAnsi="Calibri" w:cs="Times New Roman"/>
      <w:lang w:val="sk-SK"/>
    </w:rPr>
  </w:style>
  <w:style w:type="paragraph" w:styleId="PlainText">
    <w:name w:val="Plain Text"/>
    <w:basedOn w:val="Normal"/>
    <w:link w:val="PlainTextChar"/>
    <w:uiPriority w:val="99"/>
    <w:semiHidden/>
    <w:rsid w:val="00AE04AE"/>
    <w:rPr>
      <w:rFonts w:ascii="Calibri" w:eastAsia="Calibri" w:hAnsi="Calibri" w:cs="Consolas"/>
      <w:sz w:val="22"/>
      <w:szCs w:val="21"/>
    </w:rPr>
  </w:style>
  <w:style w:type="character" w:customStyle="1" w:styleId="PlainTextChar">
    <w:name w:val="Plain Text Char"/>
    <w:basedOn w:val="DefaultParagraphFont"/>
    <w:link w:val="PlainText"/>
    <w:uiPriority w:val="99"/>
    <w:semiHidden/>
    <w:rsid w:val="00AE04AE"/>
    <w:rPr>
      <w:rFonts w:ascii="Calibri" w:eastAsia="Calibri" w:hAnsi="Calibri" w:cs="Consolas"/>
      <w:szCs w:val="21"/>
      <w:lang w:val="sk-SK"/>
    </w:rPr>
  </w:style>
  <w:style w:type="character" w:styleId="CommentReference">
    <w:name w:val="annotation reference"/>
    <w:basedOn w:val="DefaultParagraphFont"/>
    <w:uiPriority w:val="99"/>
    <w:semiHidden/>
    <w:unhideWhenUsed/>
    <w:rsid w:val="00F8247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940668">
      <w:bodyDiv w:val="1"/>
      <w:marLeft w:val="0"/>
      <w:marRight w:val="0"/>
      <w:marTop w:val="0"/>
      <w:marBottom w:val="0"/>
      <w:divBdr>
        <w:top w:val="none" w:sz="0" w:space="0" w:color="auto"/>
        <w:left w:val="none" w:sz="0" w:space="0" w:color="auto"/>
        <w:bottom w:val="none" w:sz="0" w:space="0" w:color="auto"/>
        <w:right w:val="none" w:sz="0" w:space="0" w:color="auto"/>
      </w:divBdr>
    </w:div>
    <w:div w:id="202211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8.xlsx"/><Relationship Id="rId50" Type="http://schemas.openxmlformats.org/officeDocument/2006/relationships/image" Target="media/image21.emf"/><Relationship Id="rId55" Type="http://schemas.openxmlformats.org/officeDocument/2006/relationships/package" Target="embeddings/Microsoft_Excel_Worksheet22.xlsx"/><Relationship Id="rId63" Type="http://schemas.openxmlformats.org/officeDocument/2006/relationships/package" Target="embeddings/Microsoft_Excel_Worksheet26.xlsx"/><Relationship Id="rId68" Type="http://schemas.openxmlformats.org/officeDocument/2006/relationships/image" Target="media/image30.emf"/><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package" Target="embeddings/Microsoft_Excel_Worksheet30.xlsx"/><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Microsoft_Excel_Worksheet9.xlsx"/><Relationship Id="rId11" Type="http://schemas.openxmlformats.org/officeDocument/2006/relationships/package" Target="embeddings/Microsoft_Excel_Worksheet.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3.xlsx"/><Relationship Id="rId40" Type="http://schemas.openxmlformats.org/officeDocument/2006/relationships/image" Target="media/image16.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header" Target="header2.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package" Target="embeddings/Microsoft_Excel_Worksheet25.xlsx"/><Relationship Id="rId82" Type="http://schemas.microsoft.com/office/2018/08/relationships/commentsExtensible" Target="commentsExtensible.xml"/><Relationship Id="rId10" Type="http://schemas.openxmlformats.org/officeDocument/2006/relationships/image" Target="media/image1.emf"/><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7.xlsx"/><Relationship Id="rId73" Type="http://schemas.openxmlformats.org/officeDocument/2006/relationships/header" Target="header1.xml"/><Relationship Id="rId78" Type="http://schemas.openxmlformats.org/officeDocument/2006/relationships/footer" Target="footer3.xml"/><Relationship Id="rId81"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8.xlsx"/><Relationship Id="rId30" Type="http://schemas.openxmlformats.org/officeDocument/2006/relationships/image" Target="media/image11.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Microsoft_Excel_Worksheet29.xlsx"/><Relationship Id="rId77" Type="http://schemas.openxmlformats.org/officeDocument/2006/relationships/header" Target="header3.xml"/><Relationship Id="rId8" Type="http://schemas.openxmlformats.org/officeDocument/2006/relationships/comments" Target="comments.xml"/><Relationship Id="rId51" Type="http://schemas.openxmlformats.org/officeDocument/2006/relationships/package" Target="embeddings/Microsoft_Excel_Worksheet20.xlsx"/><Relationship Id="rId72" Type="http://schemas.openxmlformats.org/officeDocument/2006/relationships/image" Target="media/image32.emf"/><Relationship Id="rId80" Type="http://schemas.microsoft.com/office/2011/relationships/people" Target="people.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4.xlsx"/><Relationship Id="rId67" Type="http://schemas.openxmlformats.org/officeDocument/2006/relationships/package" Target="embeddings/Microsoft_Excel_Worksheet28.xlsx"/><Relationship Id="rId20" Type="http://schemas.openxmlformats.org/officeDocument/2006/relationships/image" Target="media/image6.emf"/><Relationship Id="rId41" Type="http://schemas.openxmlformats.org/officeDocument/2006/relationships/package" Target="embeddings/Microsoft_Excel_Worksheet15.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footer" Target="footer1.xml"/><Relationship Id="rId83"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9.xlsx"/><Relationship Id="rId57" Type="http://schemas.openxmlformats.org/officeDocument/2006/relationships/package" Target="embeddings/Microsoft_Excel_Worksheet23.xlsx"/></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7E146-1E36-47F9-B7E6-F10F6DA59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4233</Words>
  <Characters>24131</Characters>
  <Application>Microsoft Office Word</Application>
  <DocSecurity>0</DocSecurity>
  <Lines>201</Lines>
  <Paragraphs>56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Henrieta Simonova</dc:creator>
  <cp:keywords/>
  <dc:description/>
  <cp:lastModifiedBy>Henrieta Simonova</cp:lastModifiedBy>
  <cp:revision>2</cp:revision>
  <cp:lastPrinted>2020-05-25T10:01:00Z</cp:lastPrinted>
  <dcterms:created xsi:type="dcterms:W3CDTF">2020-05-25T10:40:00Z</dcterms:created>
  <dcterms:modified xsi:type="dcterms:W3CDTF">2020-05-25T10:40:00Z</dcterms:modified>
</cp:coreProperties>
</file>