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7B376" w14:textId="77777777" w:rsidR="00D4661D" w:rsidRDefault="00D4661D" w:rsidP="00D4661D">
      <w:pPr>
        <w:keepNext w:val="0"/>
        <w:widowControl w:val="0"/>
        <w:spacing w:before="120"/>
        <w:rPr>
          <w:rFonts w:ascii="Arial" w:hAnsi="Arial" w:cs="Arial"/>
          <w:lang w:val="sk-SK"/>
        </w:rPr>
      </w:pPr>
    </w:p>
    <w:p w14:paraId="75CC9001" w14:textId="77777777" w:rsidR="00D4661D" w:rsidRPr="002E10BE" w:rsidRDefault="00D4661D" w:rsidP="00D4661D">
      <w:pPr>
        <w:pStyle w:val="Heading1"/>
        <w:keepNext w:val="0"/>
        <w:widowControl w:val="0"/>
        <w:spacing w:before="120"/>
        <w:rPr>
          <w:rFonts w:ascii="Arial" w:hAnsi="Arial" w:cs="Arial"/>
          <w:lang w:val="sk-SK"/>
        </w:rPr>
      </w:pPr>
      <w:r w:rsidRPr="002E10BE">
        <w:rPr>
          <w:rFonts w:ascii="Arial" w:hAnsi="Arial" w:cs="Arial"/>
          <w:lang w:val="sk-SK"/>
        </w:rPr>
        <w:t>Popis spoločnosti</w:t>
      </w:r>
    </w:p>
    <w:p w14:paraId="43BD63E9" w14:textId="04464240" w:rsidR="00D4661D" w:rsidRDefault="00D4661D" w:rsidP="00D4661D">
      <w:pPr>
        <w:keepNext w:val="0"/>
        <w:rPr>
          <w:rFonts w:ascii="Arial" w:hAnsi="Arial" w:cs="Arial"/>
          <w:lang w:val="sk-SK"/>
        </w:rPr>
      </w:pPr>
      <w:r>
        <w:rPr>
          <w:rFonts w:ascii="Arial" w:hAnsi="Arial" w:cs="Arial"/>
          <w:lang w:val="sk-SK"/>
        </w:rPr>
        <w:t>DP – IV, s.</w:t>
      </w:r>
      <w:r w:rsidR="00F14140">
        <w:rPr>
          <w:rFonts w:ascii="Arial" w:hAnsi="Arial" w:cs="Arial"/>
          <w:lang w:val="sk-SK"/>
        </w:rPr>
        <w:t xml:space="preserve"> </w:t>
      </w:r>
      <w:r>
        <w:rPr>
          <w:rFonts w:ascii="Arial" w:hAnsi="Arial" w:cs="Arial"/>
          <w:lang w:val="sk-SK"/>
        </w:rPr>
        <w:t>r.</w:t>
      </w:r>
      <w:r w:rsidR="00F14140">
        <w:rPr>
          <w:rFonts w:ascii="Arial" w:hAnsi="Arial" w:cs="Arial"/>
          <w:lang w:val="sk-SK"/>
        </w:rPr>
        <w:t xml:space="preserve"> </w:t>
      </w:r>
      <w:r>
        <w:rPr>
          <w:rFonts w:ascii="Arial" w:hAnsi="Arial" w:cs="Arial"/>
          <w:lang w:val="sk-SK"/>
        </w:rPr>
        <w:t>o.</w:t>
      </w:r>
      <w:r w:rsidRPr="002E10BE">
        <w:rPr>
          <w:rFonts w:ascii="Arial" w:hAnsi="Arial" w:cs="Arial"/>
          <w:lang w:val="sk-SK"/>
        </w:rPr>
        <w:t xml:space="preserve"> (ďalej len „spoločnosť”) je spoločnos</w:t>
      </w:r>
      <w:r w:rsidRPr="00EA2D8F">
        <w:rPr>
          <w:rFonts w:ascii="Arial" w:hAnsi="Arial" w:cs="Arial"/>
          <w:lang w:val="sk-SK"/>
        </w:rPr>
        <w:t xml:space="preserve">ť s ručením obmedzeným, ktorá bola založená dňa </w:t>
      </w:r>
      <w:r w:rsidRPr="00776D49">
        <w:rPr>
          <w:rFonts w:ascii="Arial" w:hAnsi="Arial" w:cs="Arial"/>
          <w:lang w:val="sk-SK"/>
        </w:rPr>
        <w:t>12.</w:t>
      </w:r>
      <w:r>
        <w:rPr>
          <w:rFonts w:ascii="Arial" w:hAnsi="Arial" w:cs="Arial"/>
          <w:lang w:val="sk-SK"/>
        </w:rPr>
        <w:t xml:space="preserve"> </w:t>
      </w:r>
      <w:r w:rsidRPr="00776D49">
        <w:rPr>
          <w:rFonts w:ascii="Arial" w:hAnsi="Arial" w:cs="Arial"/>
          <w:lang w:val="sk-SK"/>
        </w:rPr>
        <w:t>12.</w:t>
      </w:r>
      <w:r>
        <w:rPr>
          <w:rFonts w:ascii="Arial" w:hAnsi="Arial" w:cs="Arial"/>
          <w:lang w:val="sk-SK"/>
        </w:rPr>
        <w:t xml:space="preserve"> </w:t>
      </w:r>
      <w:r w:rsidRPr="00776D49">
        <w:rPr>
          <w:rFonts w:ascii="Arial" w:hAnsi="Arial" w:cs="Arial"/>
          <w:lang w:val="sk-SK"/>
        </w:rPr>
        <w:t>2012</w:t>
      </w:r>
      <w:r w:rsidRPr="002E10BE">
        <w:rPr>
          <w:rFonts w:ascii="Arial" w:hAnsi="Arial" w:cs="Arial"/>
          <w:i/>
          <w:lang w:val="sk-SK"/>
        </w:rPr>
        <w:t xml:space="preserve">. </w:t>
      </w:r>
      <w:r w:rsidRPr="002E10BE">
        <w:rPr>
          <w:rFonts w:ascii="Arial" w:hAnsi="Arial" w:cs="Arial"/>
          <w:lang w:val="sk-SK"/>
        </w:rPr>
        <w:t xml:space="preserve">Dňa </w:t>
      </w:r>
      <w:r w:rsidRPr="00776D49">
        <w:rPr>
          <w:rFonts w:ascii="Arial" w:hAnsi="Arial" w:cs="Arial"/>
          <w:lang w:val="sk-SK"/>
        </w:rPr>
        <w:t>5.</w:t>
      </w:r>
      <w:r>
        <w:rPr>
          <w:rFonts w:ascii="Arial" w:hAnsi="Arial" w:cs="Arial"/>
          <w:lang w:val="sk-SK"/>
        </w:rPr>
        <w:t xml:space="preserve"> </w:t>
      </w:r>
      <w:r w:rsidRPr="00776D49">
        <w:rPr>
          <w:rFonts w:ascii="Arial" w:hAnsi="Arial" w:cs="Arial"/>
          <w:lang w:val="sk-SK"/>
        </w:rPr>
        <w:t>1.</w:t>
      </w:r>
      <w:r>
        <w:rPr>
          <w:rFonts w:ascii="Arial" w:hAnsi="Arial" w:cs="Arial"/>
          <w:lang w:val="sk-SK"/>
        </w:rPr>
        <w:t xml:space="preserve"> </w:t>
      </w:r>
      <w:r w:rsidRPr="00776D49">
        <w:rPr>
          <w:rFonts w:ascii="Arial" w:hAnsi="Arial" w:cs="Arial"/>
          <w:lang w:val="sk-SK"/>
        </w:rPr>
        <w:t>2013</w:t>
      </w:r>
      <w:r w:rsidRPr="002E10BE">
        <w:rPr>
          <w:rFonts w:ascii="Arial" w:hAnsi="Arial" w:cs="Arial"/>
          <w:i/>
          <w:lang w:val="sk-SK"/>
        </w:rPr>
        <w:t xml:space="preserve"> </w:t>
      </w:r>
      <w:r w:rsidRPr="002E10BE">
        <w:rPr>
          <w:rFonts w:ascii="Arial" w:hAnsi="Arial" w:cs="Arial"/>
          <w:lang w:val="sk-SK"/>
        </w:rPr>
        <w:t xml:space="preserve">bola zapísaná do Obchodného registra vedenom na Okresnom súde </w:t>
      </w:r>
      <w:r>
        <w:rPr>
          <w:rFonts w:ascii="Arial" w:hAnsi="Arial" w:cs="Arial"/>
          <w:lang w:val="sk-SK"/>
        </w:rPr>
        <w:t>Bratislava I</w:t>
      </w:r>
      <w:r w:rsidRPr="002E10BE">
        <w:rPr>
          <w:rFonts w:ascii="Arial" w:hAnsi="Arial" w:cs="Arial"/>
          <w:lang w:val="sk-SK"/>
        </w:rPr>
        <w:t xml:space="preserve">, oddiel </w:t>
      </w:r>
      <w:r>
        <w:rPr>
          <w:rFonts w:ascii="Arial" w:hAnsi="Arial" w:cs="Arial"/>
          <w:lang w:val="sk-SK"/>
        </w:rPr>
        <w:t xml:space="preserve">Sro, </w:t>
      </w:r>
      <w:r w:rsidRPr="002E10BE">
        <w:rPr>
          <w:rFonts w:ascii="Arial" w:hAnsi="Arial" w:cs="Arial"/>
          <w:lang w:val="sk-SK"/>
        </w:rPr>
        <w:t xml:space="preserve">vložka </w:t>
      </w:r>
      <w:r>
        <w:rPr>
          <w:rFonts w:ascii="Arial" w:hAnsi="Arial" w:cs="Arial"/>
          <w:lang w:val="sk-SK"/>
        </w:rPr>
        <w:t>číslo 86409/B</w:t>
      </w:r>
      <w:r w:rsidR="00E052CE">
        <w:rPr>
          <w:rFonts w:ascii="Arial" w:hAnsi="Arial" w:cs="Arial"/>
          <w:lang w:val="sk-SK"/>
        </w:rPr>
        <w:t xml:space="preserve">. Spoločnosť sídli </w:t>
      </w:r>
      <w:r w:rsidRPr="002E10BE">
        <w:rPr>
          <w:rFonts w:ascii="Arial" w:hAnsi="Arial" w:cs="Arial"/>
          <w:lang w:val="sk-SK"/>
        </w:rPr>
        <w:t>v</w:t>
      </w:r>
      <w:r>
        <w:rPr>
          <w:rFonts w:ascii="Arial" w:hAnsi="Arial" w:cs="Arial"/>
          <w:lang w:val="sk-SK"/>
        </w:rPr>
        <w:t xml:space="preserve"> Bratislave, Digital Park II  Einsteinova 25, 851 01 </w:t>
      </w:r>
      <w:r w:rsidRPr="002E10BE">
        <w:rPr>
          <w:rFonts w:ascii="Arial" w:hAnsi="Arial" w:cs="Arial"/>
          <w:lang w:val="sk-SK"/>
        </w:rPr>
        <w:t xml:space="preserve">Slovenská republika, identifikačné číslo </w:t>
      </w:r>
      <w:r w:rsidRPr="00F0043A">
        <w:rPr>
          <w:rFonts w:ascii="Arial" w:hAnsi="Arial" w:cs="Arial"/>
          <w:lang w:val="sk-SK"/>
        </w:rPr>
        <w:t>46 964 096</w:t>
      </w:r>
      <w:r w:rsidRPr="002E10BE">
        <w:rPr>
          <w:rFonts w:ascii="Arial" w:hAnsi="Arial" w:cs="Arial"/>
          <w:lang w:val="sk-SK"/>
        </w:rPr>
        <w:t xml:space="preserve">. </w:t>
      </w:r>
    </w:p>
    <w:p w14:paraId="53AEAAB3" w14:textId="77777777" w:rsidR="00D4661D" w:rsidRDefault="00D4661D" w:rsidP="00D4661D">
      <w:pPr>
        <w:keepNext w:val="0"/>
        <w:contextualSpacing/>
        <w:rPr>
          <w:rFonts w:ascii="Arial" w:hAnsi="Arial" w:cs="Arial"/>
          <w:lang w:val="sk-SK"/>
        </w:rPr>
      </w:pPr>
      <w:r w:rsidRPr="001F453B">
        <w:rPr>
          <w:rFonts w:ascii="Arial" w:hAnsi="Arial" w:cs="Arial"/>
          <w:lang w:val="sk-SK"/>
        </w:rPr>
        <w:t>V roku 201</w:t>
      </w:r>
      <w:r w:rsidR="00E052CE">
        <w:rPr>
          <w:rFonts w:ascii="Arial" w:hAnsi="Arial" w:cs="Arial"/>
          <w:lang w:val="sk-SK"/>
        </w:rPr>
        <w:t>9</w:t>
      </w:r>
      <w:r w:rsidRPr="001F453B">
        <w:rPr>
          <w:rFonts w:ascii="Arial" w:hAnsi="Arial" w:cs="Arial"/>
          <w:lang w:val="sk-SK"/>
        </w:rPr>
        <w:t xml:space="preserve"> </w:t>
      </w:r>
      <w:r w:rsidR="00E052CE">
        <w:rPr>
          <w:rFonts w:ascii="Arial" w:hAnsi="Arial" w:cs="Arial"/>
          <w:lang w:val="sk-SK"/>
        </w:rPr>
        <w:t>ne</w:t>
      </w:r>
      <w:r w:rsidRPr="001F453B">
        <w:rPr>
          <w:rFonts w:ascii="Arial" w:hAnsi="Arial" w:cs="Arial"/>
          <w:lang w:val="sk-SK"/>
        </w:rPr>
        <w:t xml:space="preserve">boli uskutočnené </w:t>
      </w:r>
      <w:r w:rsidR="00E052CE">
        <w:rPr>
          <w:rFonts w:ascii="Arial" w:hAnsi="Arial" w:cs="Arial"/>
          <w:lang w:val="sk-SK"/>
        </w:rPr>
        <w:t>žiadne</w:t>
      </w:r>
      <w:r w:rsidRPr="001F453B">
        <w:rPr>
          <w:rFonts w:ascii="Arial" w:hAnsi="Arial" w:cs="Arial"/>
          <w:lang w:val="sk-SK"/>
        </w:rPr>
        <w:t xml:space="preserve"> zmeny </w:t>
      </w:r>
      <w:r>
        <w:rPr>
          <w:rFonts w:ascii="Arial" w:hAnsi="Arial" w:cs="Arial"/>
          <w:lang w:val="sk-SK"/>
        </w:rPr>
        <w:t>v zápise do Obchodného registra</w:t>
      </w:r>
      <w:r w:rsidR="00E052CE">
        <w:rPr>
          <w:rFonts w:ascii="Arial" w:hAnsi="Arial" w:cs="Arial"/>
          <w:lang w:val="sk-SK"/>
        </w:rPr>
        <w:t>.</w:t>
      </w:r>
    </w:p>
    <w:p w14:paraId="6ED772AF" w14:textId="77777777" w:rsidR="00E052CE" w:rsidRDefault="00E052CE" w:rsidP="00D4661D">
      <w:pPr>
        <w:keepNext w:val="0"/>
        <w:tabs>
          <w:tab w:val="center" w:pos="4536"/>
        </w:tabs>
        <w:rPr>
          <w:rFonts w:ascii="Arial" w:hAnsi="Arial" w:cs="Arial"/>
          <w:lang w:val="sk-SK"/>
        </w:rPr>
      </w:pPr>
    </w:p>
    <w:p w14:paraId="5A57A5B9" w14:textId="77777777" w:rsidR="00DD73CD" w:rsidRPr="00DD73CD" w:rsidRDefault="00DD73CD" w:rsidP="00DD73CD">
      <w:pPr>
        <w:rPr>
          <w:rFonts w:ascii="Arial" w:hAnsi="Arial" w:cs="Arial"/>
          <w:iCs/>
          <w:lang w:val="sk-SK"/>
        </w:rPr>
      </w:pPr>
      <w:r w:rsidRPr="00DD73CD">
        <w:rPr>
          <w:rFonts w:ascii="Arial" w:hAnsi="Arial" w:cs="Arial"/>
          <w:iCs/>
          <w:lang w:val="sk-SK"/>
        </w:rPr>
        <w:t>Spoločnosť je primárne založená za účelom získavania externého financovania podnikateľských aktivít skupiny Penta ako celku. Z tohto dôvodu je významne závislá od návratnosti úverov a pôžičiek, ktoré poskytuje iným spoločnostiam skupiny Penta, a úrokov z nich. Ak by skupina Penta ako celok nedosahovala výsledky postačujúce prinajmenšom na obsluhu jej dlhu, malo by to významný vplyv na príjmy spoločnosti a na jej schopnosť splniť svoje záväzky. Nad rámec týchto aktivít nevykonáva spoločnosť obvykle žiadne iné činnosti.</w:t>
      </w:r>
    </w:p>
    <w:p w14:paraId="6F7D97AD" w14:textId="77777777" w:rsidR="00D4661D" w:rsidRPr="00EA2D8F" w:rsidRDefault="00D4661D" w:rsidP="00D4661D">
      <w:pPr>
        <w:keepNext w:val="0"/>
        <w:tabs>
          <w:tab w:val="center" w:pos="4536"/>
        </w:tabs>
        <w:rPr>
          <w:rFonts w:ascii="Arial" w:hAnsi="Arial" w:cs="Arial"/>
          <w:lang w:val="sk-SK"/>
        </w:rPr>
      </w:pPr>
      <w:r w:rsidRPr="00EA2D8F">
        <w:rPr>
          <w:rFonts w:ascii="Arial" w:hAnsi="Arial" w:cs="Arial"/>
          <w:lang w:val="sk-SK"/>
        </w:rPr>
        <w:t>Hlavným predmetom činnosti je:</w:t>
      </w:r>
      <w:r>
        <w:rPr>
          <w:rFonts w:ascii="Arial" w:hAnsi="Arial" w:cs="Arial"/>
          <w:lang w:val="sk-SK"/>
        </w:rPr>
        <w:tab/>
      </w:r>
    </w:p>
    <w:p w14:paraId="4030B026" w14:textId="77777777" w:rsidR="00D4661D" w:rsidRPr="00D14EBF" w:rsidRDefault="00D4661D" w:rsidP="00D4661D">
      <w:pPr>
        <w:pStyle w:val="ListParagraph"/>
        <w:keepNext w:val="0"/>
        <w:numPr>
          <w:ilvl w:val="0"/>
          <w:numId w:val="38"/>
        </w:numPr>
        <w:rPr>
          <w:rStyle w:val="ra"/>
          <w:rFonts w:ascii="Arial" w:hAnsi="Arial" w:cs="Arial"/>
          <w:lang w:val="sk-SK"/>
        </w:rPr>
      </w:pPr>
      <w:r w:rsidRPr="00D14EBF">
        <w:rPr>
          <w:rStyle w:val="ra"/>
          <w:rFonts w:ascii="Arial" w:hAnsi="Arial" w:cs="Arial"/>
          <w:lang w:val="sk-SK"/>
        </w:rPr>
        <w:t>kúpa tovaru na účely jeho predaja konečnému spotrebiteľovi (maloobchod), alebo iným prevádzkovateľom živnosti (veľkoobchod)</w:t>
      </w:r>
    </w:p>
    <w:p w14:paraId="26E275A7" w14:textId="77777777" w:rsidR="00D4661D" w:rsidRPr="00D14EBF" w:rsidRDefault="00D4661D" w:rsidP="00D4661D">
      <w:pPr>
        <w:pStyle w:val="ListParagraph"/>
        <w:keepNext w:val="0"/>
        <w:numPr>
          <w:ilvl w:val="0"/>
          <w:numId w:val="38"/>
        </w:numPr>
        <w:rPr>
          <w:rStyle w:val="ra"/>
          <w:rFonts w:ascii="Arial" w:hAnsi="Arial" w:cs="Arial"/>
          <w:lang w:val="sk-SK"/>
        </w:rPr>
      </w:pPr>
      <w:r w:rsidRPr="00D14EBF">
        <w:rPr>
          <w:rStyle w:val="ra"/>
          <w:rFonts w:ascii="Arial" w:hAnsi="Arial" w:cs="Arial"/>
          <w:lang w:val="sk-SK"/>
        </w:rPr>
        <w:t>sprostredkovateľská činnosť v oblasti obchodu</w:t>
      </w:r>
    </w:p>
    <w:p w14:paraId="58C844F5" w14:textId="77777777" w:rsidR="00D4661D" w:rsidRPr="00D14EBF" w:rsidRDefault="00D4661D" w:rsidP="00D4661D">
      <w:pPr>
        <w:pStyle w:val="ListParagraph"/>
        <w:keepNext w:val="0"/>
        <w:numPr>
          <w:ilvl w:val="0"/>
          <w:numId w:val="38"/>
        </w:numPr>
        <w:rPr>
          <w:rStyle w:val="ra"/>
          <w:rFonts w:ascii="Arial" w:hAnsi="Arial" w:cs="Arial"/>
          <w:lang w:val="sk-SK"/>
        </w:rPr>
      </w:pPr>
      <w:r w:rsidRPr="00D14EBF">
        <w:rPr>
          <w:rStyle w:val="ra"/>
          <w:rFonts w:ascii="Arial" w:hAnsi="Arial" w:cs="Arial"/>
          <w:lang w:val="sk-SK"/>
        </w:rPr>
        <w:t>sprostredkovateľská činnosť v oblasti služieb</w:t>
      </w:r>
    </w:p>
    <w:p w14:paraId="160A5B2D" w14:textId="77777777" w:rsidR="00D4661D" w:rsidRPr="00D14EBF" w:rsidRDefault="00D4661D" w:rsidP="00D4661D">
      <w:pPr>
        <w:pStyle w:val="ListParagraph"/>
        <w:keepNext w:val="0"/>
        <w:numPr>
          <w:ilvl w:val="0"/>
          <w:numId w:val="38"/>
        </w:numPr>
        <w:rPr>
          <w:rStyle w:val="ra"/>
          <w:rFonts w:ascii="Arial" w:hAnsi="Arial" w:cs="Arial"/>
          <w:lang w:val="sk-SK"/>
        </w:rPr>
      </w:pPr>
      <w:r w:rsidRPr="00D14EBF">
        <w:rPr>
          <w:rStyle w:val="ra"/>
          <w:rFonts w:ascii="Arial" w:hAnsi="Arial" w:cs="Arial"/>
          <w:lang w:val="sk-SK"/>
        </w:rPr>
        <w:t>sprostredkovateľská činnosť v oblasti výroby</w:t>
      </w:r>
    </w:p>
    <w:p w14:paraId="26587D9A" w14:textId="77777777" w:rsidR="00D4661D" w:rsidRPr="00D14EBF" w:rsidRDefault="00D4661D" w:rsidP="00D4661D">
      <w:pPr>
        <w:pStyle w:val="ListParagraph"/>
        <w:keepNext w:val="0"/>
        <w:numPr>
          <w:ilvl w:val="0"/>
          <w:numId w:val="38"/>
        </w:numPr>
        <w:rPr>
          <w:rStyle w:val="ra"/>
          <w:rFonts w:ascii="Arial" w:hAnsi="Arial" w:cs="Arial"/>
          <w:lang w:val="sk-SK"/>
        </w:rPr>
      </w:pPr>
      <w:r w:rsidRPr="00D14EBF">
        <w:rPr>
          <w:rStyle w:val="ra"/>
          <w:rFonts w:ascii="Arial" w:hAnsi="Arial" w:cs="Arial"/>
          <w:lang w:val="sk-SK"/>
        </w:rPr>
        <w:t>prenájom nehnuteľností spojený s poskytovaním iných než základných služieb spojených s</w:t>
      </w:r>
      <w:r>
        <w:rPr>
          <w:rStyle w:val="ra"/>
          <w:rFonts w:ascii="Arial" w:hAnsi="Arial" w:cs="Arial"/>
          <w:lang w:val="sk-SK"/>
        </w:rPr>
        <w:t> </w:t>
      </w:r>
      <w:r w:rsidRPr="00D14EBF">
        <w:rPr>
          <w:rStyle w:val="ra"/>
          <w:rFonts w:ascii="Arial" w:hAnsi="Arial" w:cs="Arial"/>
          <w:lang w:val="sk-SK"/>
        </w:rPr>
        <w:t>prenájmom</w:t>
      </w:r>
    </w:p>
    <w:p w14:paraId="2BD755E3" w14:textId="77777777" w:rsidR="00D4661D" w:rsidRPr="00D14EBF" w:rsidRDefault="00D4661D" w:rsidP="00D4661D">
      <w:pPr>
        <w:pStyle w:val="ListParagraph"/>
        <w:keepNext w:val="0"/>
        <w:numPr>
          <w:ilvl w:val="0"/>
          <w:numId w:val="38"/>
        </w:numPr>
        <w:rPr>
          <w:rStyle w:val="ra"/>
          <w:rFonts w:ascii="Arial" w:hAnsi="Arial" w:cs="Arial"/>
          <w:lang w:val="sk-SK"/>
        </w:rPr>
      </w:pPr>
      <w:r w:rsidRPr="00D14EBF">
        <w:rPr>
          <w:rStyle w:val="ra"/>
          <w:rFonts w:ascii="Arial" w:hAnsi="Arial" w:cs="Arial"/>
          <w:lang w:val="sk-SK"/>
        </w:rPr>
        <w:t>správa a údržba bytového a nebytového fondu v rozsahu voľných živností</w:t>
      </w:r>
    </w:p>
    <w:p w14:paraId="7F06B03D" w14:textId="77777777" w:rsidR="00D4661D" w:rsidRPr="00D14EBF" w:rsidRDefault="00D4661D" w:rsidP="00D4661D">
      <w:pPr>
        <w:pStyle w:val="ListParagraph"/>
        <w:keepNext w:val="0"/>
        <w:numPr>
          <w:ilvl w:val="0"/>
          <w:numId w:val="38"/>
        </w:numPr>
        <w:rPr>
          <w:rStyle w:val="ra"/>
          <w:rFonts w:ascii="Arial" w:hAnsi="Arial" w:cs="Arial"/>
          <w:lang w:val="sk-SK"/>
        </w:rPr>
      </w:pPr>
      <w:r w:rsidRPr="00D14EBF">
        <w:rPr>
          <w:rStyle w:val="ra"/>
          <w:rFonts w:ascii="Arial" w:hAnsi="Arial" w:cs="Arial"/>
          <w:lang w:val="sk-SK"/>
        </w:rPr>
        <w:t>činnosť podnikateľských, organizačných a ekonomických poradcov</w:t>
      </w:r>
    </w:p>
    <w:p w14:paraId="3EA41F01" w14:textId="77777777" w:rsidR="00D4661D" w:rsidRDefault="00D4661D" w:rsidP="00D4661D">
      <w:pPr>
        <w:pStyle w:val="ListParagraph"/>
        <w:keepNext w:val="0"/>
        <w:numPr>
          <w:ilvl w:val="0"/>
          <w:numId w:val="38"/>
        </w:numPr>
        <w:rPr>
          <w:rFonts w:ascii="Arial" w:hAnsi="Arial" w:cs="Arial"/>
          <w:lang w:val="sk-SK"/>
        </w:rPr>
      </w:pPr>
      <w:r w:rsidRPr="00D14EBF">
        <w:rPr>
          <w:rStyle w:val="ra"/>
          <w:rFonts w:ascii="Arial" w:hAnsi="Arial" w:cs="Arial"/>
          <w:lang w:val="sk-SK"/>
        </w:rPr>
        <w:t>uskutočňovanie stavieb a ich zmien</w:t>
      </w:r>
    </w:p>
    <w:p w14:paraId="3946332B" w14:textId="77777777" w:rsidR="00D4661D" w:rsidRDefault="00D4661D" w:rsidP="00D4661D">
      <w:pPr>
        <w:keepNext w:val="0"/>
        <w:rPr>
          <w:rFonts w:ascii="Arial" w:hAnsi="Arial" w:cs="Arial"/>
          <w:lang w:val="sk-SK"/>
        </w:rPr>
      </w:pPr>
      <w:r w:rsidRPr="002E10BE">
        <w:rPr>
          <w:rFonts w:ascii="Arial" w:hAnsi="Arial" w:cs="Arial"/>
          <w:lang w:val="sk-SK"/>
        </w:rPr>
        <w:t>Informácie o počte zamestnancov</w:t>
      </w:r>
      <w:r>
        <w:rPr>
          <w:rFonts w:ascii="Arial" w:hAnsi="Arial" w:cs="Arial"/>
          <w:lang w:val="sk-SK"/>
        </w:rPr>
        <w:t>:</w:t>
      </w:r>
    </w:p>
    <w:p w14:paraId="5525CF3D" w14:textId="77777777" w:rsidR="00D4661D" w:rsidRPr="00F622AF" w:rsidRDefault="00D4661D" w:rsidP="00D4661D">
      <w:pPr>
        <w:keepNext w:val="0"/>
        <w:rPr>
          <w:rFonts w:ascii="Arial" w:hAnsi="Arial" w:cs="Arial"/>
          <w:lang w:val="sk-SK"/>
        </w:rPr>
      </w:pPr>
      <w:r>
        <w:rPr>
          <w:rFonts w:ascii="Arial" w:hAnsi="Arial" w:cs="Arial"/>
          <w:lang w:val="sk-SK"/>
        </w:rPr>
        <w:t xml:space="preserve">Spoločnosť nemala v roku </w:t>
      </w:r>
      <w:r w:rsidRPr="00DF072A">
        <w:rPr>
          <w:rFonts w:ascii="Arial" w:hAnsi="Arial" w:cs="Arial"/>
          <w:lang w:val="sk-SK"/>
        </w:rPr>
        <w:t>201</w:t>
      </w:r>
      <w:r w:rsidR="002A05BF">
        <w:rPr>
          <w:rFonts w:ascii="Arial" w:hAnsi="Arial" w:cs="Arial"/>
          <w:lang w:val="sk-SK"/>
        </w:rPr>
        <w:t>9</w:t>
      </w:r>
      <w:r>
        <w:rPr>
          <w:rFonts w:ascii="Arial" w:hAnsi="Arial" w:cs="Arial"/>
          <w:lang w:val="sk-SK"/>
        </w:rPr>
        <w:t xml:space="preserve"> žiadnych zamestnancov a ani organizačnú zložku v zahraničí.</w:t>
      </w:r>
    </w:p>
    <w:p w14:paraId="268C301A" w14:textId="77777777" w:rsidR="00D4661D" w:rsidRPr="00EA2D8F" w:rsidRDefault="00D4661D" w:rsidP="00D4661D">
      <w:pPr>
        <w:keepNext w:val="0"/>
        <w:rPr>
          <w:rFonts w:ascii="Arial" w:hAnsi="Arial" w:cs="Arial"/>
          <w:lang w:val="sk-SK"/>
        </w:rPr>
      </w:pPr>
      <w:r w:rsidRPr="00EA2D8F">
        <w:rPr>
          <w:rFonts w:ascii="Arial" w:hAnsi="Arial" w:cs="Arial"/>
          <w:lang w:val="sk-SK"/>
        </w:rPr>
        <w:t>Informácie o štruktúre spoločníkov ku dňu, ku ktorému sa zostavuje účtovná závierka</w:t>
      </w:r>
      <w:r>
        <w:rPr>
          <w:rFonts w:ascii="Arial" w:hAnsi="Arial" w:cs="Arial"/>
          <w:lang w:val="sk-SK"/>
        </w:rPr>
        <w:t>:</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60"/>
        <w:gridCol w:w="1620"/>
        <w:gridCol w:w="1620"/>
        <w:gridCol w:w="1360"/>
        <w:gridCol w:w="1360"/>
      </w:tblGrid>
      <w:tr w:rsidR="00D4661D" w:rsidRPr="000D5E3F" w14:paraId="589F78E3" w14:textId="77777777" w:rsidTr="00D4661D">
        <w:trPr>
          <w:trHeight w:val="870"/>
          <w:jc w:val="center"/>
        </w:trPr>
        <w:tc>
          <w:tcPr>
            <w:tcW w:w="3060" w:type="dxa"/>
            <w:vMerge w:val="restart"/>
            <w:shd w:val="clear" w:color="auto" w:fill="auto"/>
            <w:vAlign w:val="center"/>
            <w:hideMark/>
          </w:tcPr>
          <w:p w14:paraId="6B1E2039" w14:textId="77777777" w:rsidR="00D4661D" w:rsidRPr="00EA2D8F" w:rsidRDefault="00D4661D" w:rsidP="00D4661D">
            <w:pPr>
              <w:keepNext w:val="0"/>
              <w:spacing w:after="0"/>
              <w:jc w:val="center"/>
              <w:rPr>
                <w:rFonts w:ascii="Arial" w:hAnsi="Arial" w:cs="Arial"/>
                <w:b/>
                <w:bCs/>
                <w:color w:val="000000"/>
                <w:sz w:val="16"/>
                <w:szCs w:val="16"/>
                <w:lang w:val="sk-SK" w:eastAsia="sk-SK"/>
              </w:rPr>
            </w:pPr>
            <w:r w:rsidRPr="00EA2D8F">
              <w:rPr>
                <w:rFonts w:ascii="Arial" w:hAnsi="Arial" w:cs="Arial"/>
                <w:b/>
                <w:bCs/>
                <w:color w:val="000000"/>
                <w:sz w:val="16"/>
                <w:szCs w:val="16"/>
                <w:lang w:val="sk-SK" w:eastAsia="sk-SK"/>
              </w:rPr>
              <w:t>Spoločník</w:t>
            </w:r>
          </w:p>
        </w:tc>
        <w:tc>
          <w:tcPr>
            <w:tcW w:w="3240" w:type="dxa"/>
            <w:gridSpan w:val="2"/>
            <w:shd w:val="clear" w:color="auto" w:fill="auto"/>
            <w:vAlign w:val="center"/>
            <w:hideMark/>
          </w:tcPr>
          <w:p w14:paraId="7DC70F2F" w14:textId="77777777" w:rsidR="00D4661D" w:rsidRPr="00EA2D8F" w:rsidRDefault="00D4661D" w:rsidP="00D4661D">
            <w:pPr>
              <w:keepNext w:val="0"/>
              <w:spacing w:after="0"/>
              <w:jc w:val="center"/>
              <w:rPr>
                <w:rFonts w:ascii="Arial" w:hAnsi="Arial" w:cs="Arial"/>
                <w:b/>
                <w:bCs/>
                <w:color w:val="000000"/>
                <w:sz w:val="16"/>
                <w:szCs w:val="16"/>
                <w:lang w:val="sk-SK" w:eastAsia="sk-SK"/>
              </w:rPr>
            </w:pPr>
            <w:r w:rsidRPr="00EA2D8F">
              <w:rPr>
                <w:rFonts w:ascii="Arial" w:hAnsi="Arial" w:cs="Arial"/>
                <w:b/>
                <w:bCs/>
                <w:color w:val="000000"/>
                <w:sz w:val="16"/>
                <w:szCs w:val="16"/>
                <w:lang w:val="sk-SK" w:eastAsia="sk-SK"/>
              </w:rPr>
              <w:t>Výška podielu na základnom imaní</w:t>
            </w:r>
          </w:p>
        </w:tc>
        <w:tc>
          <w:tcPr>
            <w:tcW w:w="1360" w:type="dxa"/>
            <w:vMerge w:val="restart"/>
            <w:shd w:val="clear" w:color="auto" w:fill="auto"/>
            <w:vAlign w:val="center"/>
            <w:hideMark/>
          </w:tcPr>
          <w:p w14:paraId="589E6E3E" w14:textId="77777777" w:rsidR="00D4661D" w:rsidRPr="00EA2D8F" w:rsidRDefault="00D4661D" w:rsidP="00D4661D">
            <w:pPr>
              <w:keepNext w:val="0"/>
              <w:spacing w:after="0"/>
              <w:jc w:val="center"/>
              <w:rPr>
                <w:rFonts w:ascii="Arial" w:hAnsi="Arial" w:cs="Arial"/>
                <w:b/>
                <w:bCs/>
                <w:color w:val="000000"/>
                <w:sz w:val="16"/>
                <w:szCs w:val="16"/>
                <w:lang w:val="sk-SK" w:eastAsia="sk-SK"/>
              </w:rPr>
            </w:pPr>
            <w:r w:rsidRPr="00EA2D8F">
              <w:rPr>
                <w:rFonts w:ascii="Arial" w:hAnsi="Arial" w:cs="Arial"/>
                <w:b/>
                <w:bCs/>
                <w:color w:val="000000"/>
                <w:sz w:val="16"/>
                <w:szCs w:val="16"/>
                <w:lang w:val="sk-SK" w:eastAsia="sk-SK"/>
              </w:rPr>
              <w:t>Podiel na hlasovacích právach v %</w:t>
            </w:r>
          </w:p>
        </w:tc>
        <w:tc>
          <w:tcPr>
            <w:tcW w:w="1360" w:type="dxa"/>
            <w:vMerge w:val="restart"/>
            <w:shd w:val="clear" w:color="auto" w:fill="auto"/>
            <w:vAlign w:val="center"/>
            <w:hideMark/>
          </w:tcPr>
          <w:p w14:paraId="50F81737" w14:textId="77777777" w:rsidR="00D4661D" w:rsidRPr="000D5E3F" w:rsidRDefault="00D4661D" w:rsidP="00D4661D">
            <w:pPr>
              <w:keepNext w:val="0"/>
              <w:spacing w:after="0"/>
              <w:jc w:val="center"/>
              <w:rPr>
                <w:rFonts w:ascii="Arial" w:hAnsi="Arial" w:cs="Arial"/>
                <w:b/>
                <w:bCs/>
                <w:color w:val="000000"/>
                <w:sz w:val="16"/>
                <w:szCs w:val="16"/>
                <w:lang w:val="sk-SK" w:eastAsia="sk-SK"/>
              </w:rPr>
            </w:pPr>
            <w:r w:rsidRPr="00EA2D8F">
              <w:rPr>
                <w:rFonts w:ascii="Arial" w:hAnsi="Arial" w:cs="Arial"/>
                <w:b/>
                <w:bCs/>
                <w:color w:val="000000"/>
                <w:sz w:val="16"/>
                <w:szCs w:val="16"/>
                <w:lang w:val="sk-SK" w:eastAsia="sk-SK"/>
              </w:rPr>
              <w:t>Iný podiel na ostatných položkách VI ako na ZI v %</w:t>
            </w:r>
          </w:p>
        </w:tc>
      </w:tr>
      <w:tr w:rsidR="00D4661D" w:rsidRPr="000D5E3F" w14:paraId="57F34BAB" w14:textId="77777777" w:rsidTr="00D4661D">
        <w:trPr>
          <w:trHeight w:val="300"/>
          <w:jc w:val="center"/>
        </w:trPr>
        <w:tc>
          <w:tcPr>
            <w:tcW w:w="3060" w:type="dxa"/>
            <w:vMerge/>
            <w:vAlign w:val="center"/>
            <w:hideMark/>
          </w:tcPr>
          <w:p w14:paraId="78ED897B" w14:textId="77777777" w:rsidR="00D4661D" w:rsidRPr="000D5E3F" w:rsidRDefault="00D4661D" w:rsidP="00D4661D">
            <w:pPr>
              <w:keepNext w:val="0"/>
              <w:spacing w:after="0"/>
              <w:jc w:val="left"/>
              <w:rPr>
                <w:rFonts w:ascii="Arial" w:hAnsi="Arial" w:cs="Arial"/>
                <w:b/>
                <w:bCs/>
                <w:color w:val="000000"/>
                <w:sz w:val="16"/>
                <w:szCs w:val="16"/>
                <w:lang w:val="sk-SK" w:eastAsia="sk-SK"/>
              </w:rPr>
            </w:pPr>
          </w:p>
        </w:tc>
        <w:tc>
          <w:tcPr>
            <w:tcW w:w="1620" w:type="dxa"/>
            <w:shd w:val="clear" w:color="auto" w:fill="auto"/>
            <w:vAlign w:val="center"/>
            <w:hideMark/>
          </w:tcPr>
          <w:p w14:paraId="4BC03EE6" w14:textId="77777777" w:rsidR="00D4661D" w:rsidRPr="000D5E3F" w:rsidRDefault="00D4661D" w:rsidP="00D4661D">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absolútne</w:t>
            </w:r>
          </w:p>
        </w:tc>
        <w:tc>
          <w:tcPr>
            <w:tcW w:w="1620" w:type="dxa"/>
            <w:shd w:val="clear" w:color="auto" w:fill="auto"/>
            <w:vAlign w:val="center"/>
            <w:hideMark/>
          </w:tcPr>
          <w:p w14:paraId="2939EA47" w14:textId="77777777" w:rsidR="00D4661D" w:rsidRPr="000D5E3F" w:rsidRDefault="00D4661D" w:rsidP="00D4661D">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v %</w:t>
            </w:r>
          </w:p>
        </w:tc>
        <w:tc>
          <w:tcPr>
            <w:tcW w:w="1360" w:type="dxa"/>
            <w:vMerge/>
            <w:vAlign w:val="center"/>
            <w:hideMark/>
          </w:tcPr>
          <w:p w14:paraId="2DDD6EC6" w14:textId="77777777" w:rsidR="00D4661D" w:rsidRPr="000D5E3F" w:rsidRDefault="00D4661D" w:rsidP="00D4661D">
            <w:pPr>
              <w:keepNext w:val="0"/>
              <w:spacing w:after="0"/>
              <w:jc w:val="left"/>
              <w:rPr>
                <w:rFonts w:ascii="Arial" w:hAnsi="Arial" w:cs="Arial"/>
                <w:b/>
                <w:bCs/>
                <w:color w:val="000000"/>
                <w:sz w:val="16"/>
                <w:szCs w:val="16"/>
                <w:lang w:val="sk-SK" w:eastAsia="sk-SK"/>
              </w:rPr>
            </w:pPr>
          </w:p>
        </w:tc>
        <w:tc>
          <w:tcPr>
            <w:tcW w:w="1360" w:type="dxa"/>
            <w:vMerge/>
            <w:vAlign w:val="center"/>
            <w:hideMark/>
          </w:tcPr>
          <w:p w14:paraId="22EF78A0" w14:textId="77777777" w:rsidR="00D4661D" w:rsidRPr="000D5E3F" w:rsidRDefault="00D4661D" w:rsidP="00D4661D">
            <w:pPr>
              <w:keepNext w:val="0"/>
              <w:spacing w:after="0"/>
              <w:jc w:val="left"/>
              <w:rPr>
                <w:rFonts w:ascii="Arial" w:hAnsi="Arial" w:cs="Arial"/>
                <w:b/>
                <w:bCs/>
                <w:color w:val="000000"/>
                <w:sz w:val="16"/>
                <w:szCs w:val="16"/>
                <w:lang w:val="sk-SK" w:eastAsia="sk-SK"/>
              </w:rPr>
            </w:pPr>
          </w:p>
        </w:tc>
      </w:tr>
      <w:tr w:rsidR="00D4661D" w:rsidRPr="000D5E3F" w14:paraId="3DB4C0CC" w14:textId="77777777" w:rsidTr="00D4661D">
        <w:trPr>
          <w:trHeight w:val="315"/>
          <w:jc w:val="center"/>
        </w:trPr>
        <w:tc>
          <w:tcPr>
            <w:tcW w:w="3060" w:type="dxa"/>
            <w:shd w:val="clear" w:color="auto" w:fill="auto"/>
            <w:vAlign w:val="center"/>
            <w:hideMark/>
          </w:tcPr>
          <w:p w14:paraId="2BAACC25" w14:textId="77777777" w:rsidR="00D4661D" w:rsidRPr="00674BD9" w:rsidRDefault="00D4661D" w:rsidP="00D4661D">
            <w:pPr>
              <w:keepNext w:val="0"/>
              <w:spacing w:after="0"/>
              <w:jc w:val="left"/>
              <w:rPr>
                <w:rFonts w:ascii="Arial" w:hAnsi="Arial" w:cs="Arial"/>
                <w:color w:val="000000"/>
                <w:sz w:val="16"/>
                <w:szCs w:val="16"/>
                <w:lang w:val="sk-SK" w:eastAsia="sk-SK"/>
              </w:rPr>
            </w:pPr>
            <w:r w:rsidRPr="00674BD9">
              <w:rPr>
                <w:rStyle w:val="ra"/>
                <w:rFonts w:ascii="Arial" w:hAnsi="Arial" w:cs="Arial"/>
              </w:rPr>
              <w:t>PENTA REAL ESTATE HOLDING LIMITED</w:t>
            </w:r>
          </w:p>
        </w:tc>
        <w:tc>
          <w:tcPr>
            <w:tcW w:w="1620" w:type="dxa"/>
            <w:shd w:val="clear" w:color="auto" w:fill="auto"/>
            <w:vAlign w:val="center"/>
            <w:hideMark/>
          </w:tcPr>
          <w:p w14:paraId="526665EE" w14:textId="77777777" w:rsidR="00D4661D" w:rsidRPr="000D5E3F"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5 000</w:t>
            </w:r>
          </w:p>
        </w:tc>
        <w:tc>
          <w:tcPr>
            <w:tcW w:w="1620" w:type="dxa"/>
            <w:shd w:val="clear" w:color="auto" w:fill="auto"/>
            <w:vAlign w:val="center"/>
            <w:hideMark/>
          </w:tcPr>
          <w:p w14:paraId="3D614808" w14:textId="77777777" w:rsidR="00D4661D" w:rsidRPr="000D5E3F"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p>
        </w:tc>
        <w:tc>
          <w:tcPr>
            <w:tcW w:w="1360" w:type="dxa"/>
            <w:shd w:val="clear" w:color="auto" w:fill="auto"/>
            <w:vAlign w:val="center"/>
            <w:hideMark/>
          </w:tcPr>
          <w:p w14:paraId="58153C50" w14:textId="77777777" w:rsidR="00D4661D" w:rsidRPr="000D5E3F"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p>
        </w:tc>
        <w:tc>
          <w:tcPr>
            <w:tcW w:w="1360" w:type="dxa"/>
            <w:shd w:val="clear" w:color="auto" w:fill="auto"/>
            <w:vAlign w:val="center"/>
            <w:hideMark/>
          </w:tcPr>
          <w:p w14:paraId="41B7A7FF" w14:textId="77777777" w:rsidR="00D4661D" w:rsidRPr="000D5E3F"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p>
        </w:tc>
      </w:tr>
      <w:tr w:rsidR="00D4661D" w:rsidRPr="000D5E3F" w14:paraId="4BEFC220" w14:textId="77777777" w:rsidTr="00D4661D">
        <w:trPr>
          <w:trHeight w:val="315"/>
          <w:jc w:val="center"/>
        </w:trPr>
        <w:tc>
          <w:tcPr>
            <w:tcW w:w="3060" w:type="dxa"/>
            <w:shd w:val="clear" w:color="auto" w:fill="auto"/>
            <w:vAlign w:val="center"/>
            <w:hideMark/>
          </w:tcPr>
          <w:p w14:paraId="5A551FCF" w14:textId="77777777" w:rsidR="00D4661D" w:rsidRPr="000D5E3F" w:rsidRDefault="00D4661D" w:rsidP="00D4661D">
            <w:pPr>
              <w:keepNext w:val="0"/>
              <w:spacing w:after="0"/>
              <w:jc w:val="left"/>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Spolu</w:t>
            </w:r>
          </w:p>
        </w:tc>
        <w:tc>
          <w:tcPr>
            <w:tcW w:w="1620" w:type="dxa"/>
            <w:shd w:val="clear" w:color="auto" w:fill="auto"/>
            <w:vAlign w:val="center"/>
            <w:hideMark/>
          </w:tcPr>
          <w:p w14:paraId="0EB22FE7" w14:textId="77777777" w:rsidR="00D4661D" w:rsidRPr="000D5E3F"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5 000</w:t>
            </w:r>
          </w:p>
        </w:tc>
        <w:tc>
          <w:tcPr>
            <w:tcW w:w="1620" w:type="dxa"/>
            <w:shd w:val="clear" w:color="auto" w:fill="auto"/>
            <w:vAlign w:val="center"/>
            <w:hideMark/>
          </w:tcPr>
          <w:p w14:paraId="64E47361" w14:textId="77777777" w:rsidR="00D4661D" w:rsidRPr="000D5E3F"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p>
        </w:tc>
        <w:tc>
          <w:tcPr>
            <w:tcW w:w="1360" w:type="dxa"/>
            <w:shd w:val="clear" w:color="auto" w:fill="auto"/>
            <w:vAlign w:val="center"/>
            <w:hideMark/>
          </w:tcPr>
          <w:p w14:paraId="2B2B2E80" w14:textId="77777777" w:rsidR="00D4661D" w:rsidRPr="000D5E3F"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p>
        </w:tc>
        <w:tc>
          <w:tcPr>
            <w:tcW w:w="1360" w:type="dxa"/>
            <w:shd w:val="clear" w:color="auto" w:fill="auto"/>
            <w:vAlign w:val="center"/>
            <w:hideMark/>
          </w:tcPr>
          <w:p w14:paraId="32A3AB4F" w14:textId="77777777" w:rsidR="00D4661D" w:rsidRPr="000D5E3F"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p>
        </w:tc>
      </w:tr>
    </w:tbl>
    <w:p w14:paraId="47F729F4" w14:textId="77777777" w:rsidR="00D4661D" w:rsidRDefault="00D4661D" w:rsidP="00D4661D">
      <w:pPr>
        <w:keepNext w:val="0"/>
        <w:spacing w:after="0"/>
        <w:jc w:val="left"/>
        <w:rPr>
          <w:rFonts w:ascii="Arial" w:hAnsi="Arial" w:cs="Arial"/>
          <w:lang w:val="sk-SK"/>
        </w:rPr>
      </w:pPr>
    </w:p>
    <w:p w14:paraId="701157CB" w14:textId="77777777" w:rsidR="00D4661D" w:rsidRDefault="00D4661D" w:rsidP="00D4661D">
      <w:pPr>
        <w:keepNext w:val="0"/>
        <w:rPr>
          <w:rFonts w:ascii="Arial" w:hAnsi="Arial" w:cs="Arial"/>
          <w:lang w:val="sk-SK"/>
        </w:rPr>
      </w:pPr>
      <w:r w:rsidRPr="0090399D">
        <w:rPr>
          <w:rFonts w:ascii="Arial" w:hAnsi="Arial" w:cs="Arial"/>
          <w:lang w:val="sk-SK"/>
        </w:rPr>
        <w:t xml:space="preserve">Spoločnosť je súčasťou skupiny Penta. Materskou spoločnosťou spoločnosti je </w:t>
      </w:r>
      <w:r>
        <w:rPr>
          <w:rFonts w:ascii="Arial" w:hAnsi="Arial" w:cs="Arial"/>
          <w:lang w:val="sk-SK"/>
        </w:rPr>
        <w:t xml:space="preserve">PENTA REAL ESTATE  HOLDING LIMITED </w:t>
      </w:r>
      <w:r w:rsidRPr="0090399D">
        <w:rPr>
          <w:rFonts w:ascii="Arial" w:hAnsi="Arial" w:cs="Arial"/>
          <w:lang w:val="sk-SK"/>
        </w:rPr>
        <w:t>so sídlom na Cypre a materskou spoločnosťou celej skupiny je PENTA INVESTMENTS GROUP LIMITED, 47 Esplanade, St. Helier, JE1 0BD, Channel Islands.</w:t>
      </w:r>
    </w:p>
    <w:p w14:paraId="64620500" w14:textId="77777777" w:rsidR="00D4661D" w:rsidRPr="008B49D5" w:rsidRDefault="00D4661D" w:rsidP="00D4661D">
      <w:pPr>
        <w:rPr>
          <w:rFonts w:ascii="Arial" w:hAnsi="Arial" w:cs="Arial"/>
          <w:lang w:val="sk-SK"/>
        </w:rPr>
      </w:pPr>
      <w:r w:rsidRPr="0090399D">
        <w:rPr>
          <w:rFonts w:ascii="Arial" w:hAnsi="Arial" w:cs="Arial"/>
          <w:lang w:val="sk-SK"/>
        </w:rPr>
        <w:t xml:space="preserve">Konsolidovanú účtovnú závierku za najväčšiu skupinu podnikov zostavuje PENTA INVESTMENTS LIMITED so sídlom 3rd floor Osprey House, 5-7 Old Street, St.Helier, JE2 3RG Channel Islands, pričom </w:t>
      </w:r>
      <w:r w:rsidRPr="0090399D">
        <w:rPr>
          <w:rFonts w:ascii="Arial" w:hAnsi="Arial" w:cs="Arial"/>
          <w:lang w:val="sk-SK"/>
        </w:rPr>
        <w:lastRenderedPageBreak/>
        <w:t>namiesto konsolidácie dcérskych spoločností tieto spolu s ostatným investíciami zahŕňa v reálnych hodnotách do svojej účtovnej závierky</w:t>
      </w:r>
      <w:r w:rsidRPr="00414F07">
        <w:rPr>
          <w:rFonts w:ascii="Arial" w:hAnsi="Arial" w:cs="Arial"/>
          <w:lang w:val="sk-SK"/>
        </w:rPr>
        <w:t>.</w:t>
      </w:r>
      <w:r w:rsidRPr="008B49D5">
        <w:rPr>
          <w:rFonts w:ascii="Arial" w:hAnsi="Arial" w:cs="Arial"/>
          <w:lang w:val="sk-SK"/>
        </w:rPr>
        <w:t> </w:t>
      </w:r>
    </w:p>
    <w:p w14:paraId="1F66AD64" w14:textId="77777777" w:rsidR="00D4661D" w:rsidRDefault="00D4661D" w:rsidP="00D4661D">
      <w:pPr>
        <w:keepNext w:val="0"/>
        <w:rPr>
          <w:rFonts w:ascii="Arial" w:hAnsi="Arial" w:cs="Arial"/>
          <w:lang w:val="sk-SK"/>
        </w:rPr>
      </w:pPr>
      <w:r w:rsidRPr="008B49D5">
        <w:rPr>
          <w:rFonts w:ascii="Arial" w:hAnsi="Arial" w:cs="Arial"/>
          <w:lang w:val="sk-SK"/>
        </w:rPr>
        <w:t>Táto účtovná závierka je k nahliadnutiu v sídle spoločnosti</w:t>
      </w:r>
      <w:r>
        <w:rPr>
          <w:rFonts w:ascii="Arial" w:hAnsi="Arial" w:cs="Arial"/>
          <w:lang w:val="sk-SK"/>
        </w:rPr>
        <w:t xml:space="preserve">. </w:t>
      </w:r>
    </w:p>
    <w:p w14:paraId="7BFE30B1" w14:textId="32BBC82C" w:rsidR="00D4661D" w:rsidRPr="00AA0593" w:rsidRDefault="00D01ADF" w:rsidP="00D4661D">
      <w:pPr>
        <w:keepNext w:val="0"/>
        <w:rPr>
          <w:rFonts w:ascii="Arial" w:hAnsi="Arial" w:cs="Arial"/>
          <w:lang w:val="sk-SK"/>
        </w:rPr>
      </w:pPr>
      <w:r>
        <w:rPr>
          <w:rFonts w:ascii="Arial" w:hAnsi="Arial" w:cs="Arial"/>
          <w:lang w:val="sk-SK"/>
        </w:rPr>
        <w:t xml:space="preserve">Spoločnosť </w:t>
      </w:r>
      <w:r w:rsidR="00D4661D">
        <w:rPr>
          <w:rFonts w:ascii="Arial" w:hAnsi="Arial" w:cs="Arial"/>
          <w:lang w:val="sk-SK"/>
        </w:rPr>
        <w:t xml:space="preserve">nie </w:t>
      </w:r>
      <w:r w:rsidR="00D4661D" w:rsidRPr="00AA0593">
        <w:rPr>
          <w:rFonts w:ascii="Arial" w:hAnsi="Arial" w:cs="Arial"/>
          <w:lang w:val="sk-SK"/>
        </w:rPr>
        <w:t>je neobmedzene ručiacim spoločníkom v</w:t>
      </w:r>
      <w:r w:rsidR="00D4661D">
        <w:rPr>
          <w:rFonts w:ascii="Arial" w:hAnsi="Arial" w:cs="Arial"/>
          <w:lang w:val="sk-SK"/>
        </w:rPr>
        <w:t xml:space="preserve"> iných </w:t>
      </w:r>
      <w:r w:rsidR="00D4661D" w:rsidRPr="00AA0593">
        <w:rPr>
          <w:rFonts w:ascii="Arial" w:hAnsi="Arial" w:cs="Arial"/>
          <w:lang w:val="sk-SK"/>
        </w:rPr>
        <w:t>spoločnostiach</w:t>
      </w:r>
      <w:r w:rsidR="00D4661D">
        <w:rPr>
          <w:rFonts w:ascii="Arial" w:hAnsi="Arial" w:cs="Arial"/>
          <w:lang w:val="sk-SK"/>
        </w:rPr>
        <w:t xml:space="preserve"> podľa § 56 ods.</w:t>
      </w:r>
      <w:r>
        <w:rPr>
          <w:rFonts w:ascii="Arial" w:hAnsi="Arial" w:cs="Arial"/>
          <w:lang w:val="sk-SK"/>
        </w:rPr>
        <w:t xml:space="preserve"> </w:t>
      </w:r>
      <w:r w:rsidR="00D4661D">
        <w:rPr>
          <w:rFonts w:ascii="Arial" w:hAnsi="Arial" w:cs="Arial"/>
          <w:lang w:val="sk-SK"/>
        </w:rPr>
        <w:t>5 Obchodného zákonníka.</w:t>
      </w:r>
    </w:p>
    <w:p w14:paraId="619EE3C5" w14:textId="77777777" w:rsidR="00D4661D" w:rsidRPr="008B49D5" w:rsidRDefault="00D4661D" w:rsidP="00D4661D">
      <w:pPr>
        <w:keepNext w:val="0"/>
        <w:rPr>
          <w:rFonts w:ascii="Arial" w:hAnsi="Arial" w:cs="Arial"/>
          <w:lang w:val="sk-SK"/>
        </w:rPr>
      </w:pPr>
      <w:r>
        <w:rPr>
          <w:rFonts w:ascii="Arial" w:hAnsi="Arial" w:cs="Arial"/>
          <w:lang w:val="sk-SK"/>
        </w:rPr>
        <w:t>Č</w:t>
      </w:r>
      <w:r w:rsidRPr="008B49D5">
        <w:rPr>
          <w:rFonts w:ascii="Arial" w:hAnsi="Arial" w:cs="Arial"/>
          <w:lang w:val="sk-SK"/>
        </w:rPr>
        <w:t>lenovia štatutárnych orgánov k 31. decembru 201</w:t>
      </w:r>
      <w:r w:rsidR="00D90C52">
        <w:rPr>
          <w:rFonts w:ascii="Arial" w:hAnsi="Arial" w:cs="Arial"/>
          <w:lang w:val="sk-SK"/>
        </w:rPr>
        <w:t>9</w:t>
      </w:r>
      <w:r w:rsidRPr="008B49D5">
        <w:rPr>
          <w:rFonts w:ascii="Arial" w:hAnsi="Arial" w:cs="Arial"/>
          <w:lang w:val="sk-SK"/>
        </w:rPr>
        <w:t>:</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90"/>
        <w:gridCol w:w="3494"/>
        <w:gridCol w:w="1417"/>
      </w:tblGrid>
      <w:tr w:rsidR="00D4661D" w:rsidRPr="008B49D5" w14:paraId="161FCC5E" w14:textId="77777777" w:rsidTr="00D4661D">
        <w:trPr>
          <w:gridAfter w:val="1"/>
          <w:wAfter w:w="1417" w:type="dxa"/>
          <w:trHeight w:val="177"/>
        </w:trPr>
        <w:tc>
          <w:tcPr>
            <w:tcW w:w="4784" w:type="dxa"/>
            <w:gridSpan w:val="2"/>
            <w:tcBorders>
              <w:top w:val="nil"/>
              <w:bottom w:val="single" w:sz="12" w:space="0" w:color="999999"/>
            </w:tcBorders>
            <w:vAlign w:val="center"/>
          </w:tcPr>
          <w:p w14:paraId="2794E4F1" w14:textId="77777777" w:rsidR="00D4661D" w:rsidRPr="008B49D5" w:rsidRDefault="00D4661D" w:rsidP="00D4661D">
            <w:pPr>
              <w:pStyle w:val="TableHeader"/>
              <w:keepNext w:val="0"/>
              <w:spacing w:before="60" w:after="60"/>
              <w:rPr>
                <w:rFonts w:ascii="Arial" w:hAnsi="Arial" w:cs="Arial"/>
                <w:b/>
                <w:sz w:val="20"/>
                <w:lang w:val="sk-SK"/>
              </w:rPr>
            </w:pPr>
            <w:r>
              <w:rPr>
                <w:rFonts w:ascii="Arial" w:hAnsi="Arial" w:cs="Arial"/>
                <w:b/>
                <w:sz w:val="20"/>
                <w:lang w:val="sk-SK"/>
              </w:rPr>
              <w:t>Konatelia</w:t>
            </w:r>
          </w:p>
        </w:tc>
      </w:tr>
      <w:tr w:rsidR="00D4661D" w:rsidRPr="008B49D5" w14:paraId="0154F63E" w14:textId="77777777" w:rsidTr="00D4661D">
        <w:trPr>
          <w:trHeight w:val="227"/>
        </w:trPr>
        <w:tc>
          <w:tcPr>
            <w:tcW w:w="1290" w:type="dxa"/>
            <w:tcBorders>
              <w:top w:val="single" w:sz="12" w:space="0" w:color="999999"/>
              <w:bottom w:val="single" w:sz="12" w:space="0" w:color="999999"/>
              <w:right w:val="nil"/>
            </w:tcBorders>
            <w:vAlign w:val="bottom"/>
          </w:tcPr>
          <w:p w14:paraId="5CEFEB51" w14:textId="77777777" w:rsidR="00D4661D" w:rsidRPr="008B49D5" w:rsidRDefault="00D4661D" w:rsidP="00D4661D">
            <w:pPr>
              <w:pStyle w:val="TableFirstLine"/>
              <w:keepNext w:val="0"/>
              <w:spacing w:after="0"/>
              <w:rPr>
                <w:rFonts w:ascii="Arial" w:hAnsi="Arial" w:cs="Arial"/>
                <w:sz w:val="20"/>
                <w:lang w:val="sk-SK"/>
              </w:rPr>
            </w:pPr>
          </w:p>
        </w:tc>
        <w:tc>
          <w:tcPr>
            <w:tcW w:w="4911" w:type="dxa"/>
            <w:gridSpan w:val="2"/>
            <w:tcBorders>
              <w:top w:val="single" w:sz="12" w:space="0" w:color="999999"/>
              <w:left w:val="nil"/>
              <w:bottom w:val="single" w:sz="12" w:space="0" w:color="999999"/>
              <w:right w:val="nil"/>
            </w:tcBorders>
            <w:vAlign w:val="bottom"/>
          </w:tcPr>
          <w:p w14:paraId="7B2372F7" w14:textId="77777777" w:rsidR="00D4661D" w:rsidRPr="008B49D5" w:rsidRDefault="00D4661D" w:rsidP="00D4661D">
            <w:pPr>
              <w:pStyle w:val="TableFirstLine"/>
              <w:keepNext w:val="0"/>
              <w:spacing w:before="60" w:after="60"/>
              <w:rPr>
                <w:rFonts w:ascii="Arial" w:hAnsi="Arial" w:cs="Arial"/>
                <w:sz w:val="20"/>
                <w:lang w:val="sk-SK"/>
              </w:rPr>
            </w:pPr>
            <w:r>
              <w:rPr>
                <w:rFonts w:ascii="Arial" w:hAnsi="Arial" w:cs="Arial"/>
                <w:sz w:val="20"/>
                <w:lang w:val="sk-SK"/>
              </w:rPr>
              <w:t xml:space="preserve">          Jozef Halász</w:t>
            </w:r>
          </w:p>
          <w:p w14:paraId="19FE6731" w14:textId="77777777" w:rsidR="00D4661D" w:rsidRDefault="00D4661D" w:rsidP="00D4661D">
            <w:pPr>
              <w:pStyle w:val="TableFirstLine"/>
              <w:keepNext w:val="0"/>
              <w:spacing w:before="60" w:after="60"/>
              <w:rPr>
                <w:rFonts w:ascii="Arial" w:hAnsi="Arial" w:cs="Arial"/>
                <w:sz w:val="20"/>
                <w:lang w:val="sk-SK"/>
              </w:rPr>
            </w:pPr>
            <w:r>
              <w:rPr>
                <w:rFonts w:ascii="Arial" w:hAnsi="Arial" w:cs="Arial"/>
                <w:sz w:val="20"/>
                <w:lang w:val="sk-SK"/>
              </w:rPr>
              <w:t xml:space="preserve">          </w:t>
            </w:r>
            <w:r w:rsidRPr="008B49D5">
              <w:rPr>
                <w:rFonts w:ascii="Arial" w:hAnsi="Arial" w:cs="Arial"/>
                <w:sz w:val="20"/>
                <w:lang w:val="sk-SK"/>
              </w:rPr>
              <w:t xml:space="preserve">Ing. </w:t>
            </w:r>
            <w:r>
              <w:rPr>
                <w:rFonts w:ascii="Arial" w:hAnsi="Arial" w:cs="Arial"/>
                <w:sz w:val="20"/>
                <w:lang w:val="sk-SK"/>
              </w:rPr>
              <w:t>Ján Bryndza</w:t>
            </w:r>
          </w:p>
          <w:p w14:paraId="4FC98736" w14:textId="77777777" w:rsidR="00D4661D" w:rsidRPr="008B49D5" w:rsidRDefault="00D4661D" w:rsidP="00D4661D">
            <w:pPr>
              <w:pStyle w:val="TableFirstLine"/>
              <w:keepNext w:val="0"/>
              <w:spacing w:before="60" w:after="60"/>
              <w:rPr>
                <w:rFonts w:ascii="Arial" w:hAnsi="Arial" w:cs="Arial"/>
                <w:sz w:val="20"/>
                <w:lang w:val="sk-SK"/>
              </w:rPr>
            </w:pPr>
            <w:r>
              <w:rPr>
                <w:rFonts w:ascii="Arial" w:hAnsi="Arial" w:cs="Arial"/>
                <w:sz w:val="20"/>
                <w:lang w:val="sk-SK"/>
              </w:rPr>
              <w:t xml:space="preserve">          Juraj Nevolník</w:t>
            </w:r>
          </w:p>
        </w:tc>
      </w:tr>
    </w:tbl>
    <w:p w14:paraId="337750E9" w14:textId="77777777" w:rsidR="00D4661D" w:rsidRPr="008B49D5" w:rsidRDefault="00D4661D" w:rsidP="00D4661D">
      <w:pPr>
        <w:keepNext w:val="0"/>
        <w:spacing w:after="0"/>
        <w:rPr>
          <w:rFonts w:ascii="Arial" w:hAnsi="Arial" w:cs="Arial"/>
          <w:lang w:val="sk-SK"/>
        </w:rPr>
      </w:pPr>
    </w:p>
    <w:p w14:paraId="0367D0D1" w14:textId="77777777" w:rsidR="00D4661D" w:rsidRPr="0061624E" w:rsidRDefault="00D4661D" w:rsidP="00D4661D">
      <w:pPr>
        <w:keepNext w:val="0"/>
        <w:rPr>
          <w:rFonts w:ascii="Arial" w:hAnsi="Arial" w:cs="Arial"/>
          <w:lang w:val="sk-SK"/>
        </w:rPr>
      </w:pPr>
      <w:r w:rsidRPr="0061624E">
        <w:rPr>
          <w:rStyle w:val="ra"/>
          <w:rFonts w:ascii="Arial" w:hAnsi="Arial" w:cs="Arial"/>
          <w:lang w:val="sk-SK"/>
        </w:rPr>
        <w:t>Konať a podpisovať v mene spoločnosti sú oprávnení všetci konatelia, úkony v mene spoločnosti sa uskutočňujú súhlasným prejavom vôle aspoň dvoch konateľov.</w:t>
      </w:r>
    </w:p>
    <w:p w14:paraId="40C29C8F" w14:textId="77777777" w:rsidR="00D4661D" w:rsidRPr="002E10BE" w:rsidRDefault="00D4661D" w:rsidP="00D4661D">
      <w:pPr>
        <w:pStyle w:val="Heading1"/>
        <w:keepNext w:val="0"/>
        <w:rPr>
          <w:rFonts w:ascii="Arial" w:hAnsi="Arial" w:cs="Arial"/>
          <w:lang w:val="sk-SK"/>
        </w:rPr>
      </w:pPr>
      <w:r w:rsidRPr="002E10BE">
        <w:rPr>
          <w:rFonts w:ascii="Arial" w:hAnsi="Arial" w:cs="Arial"/>
          <w:lang w:val="sk-SK"/>
        </w:rPr>
        <w:t>ZákladnÉ východiskÁ prE ZostavenIE účTOVNEJ závIErky</w:t>
      </w:r>
    </w:p>
    <w:p w14:paraId="04FCE5BE" w14:textId="77777777" w:rsidR="00D4661D" w:rsidRPr="00611D18" w:rsidRDefault="00D4661D" w:rsidP="00D4661D">
      <w:pPr>
        <w:keepNext w:val="0"/>
        <w:rPr>
          <w:rFonts w:ascii="Arial" w:hAnsi="Arial" w:cs="Arial"/>
          <w:lang w:val="sk-SK"/>
        </w:rPr>
      </w:pPr>
      <w:r w:rsidRPr="002E10BE">
        <w:rPr>
          <w:rFonts w:ascii="Arial" w:hAnsi="Arial" w:cs="Arial"/>
          <w:lang w:val="sk-SK"/>
        </w:rPr>
        <w:t>Účtovná závierka bola zostavená podľa Zákona č. 431/2002 Z.</w:t>
      </w:r>
      <w:r>
        <w:rPr>
          <w:rFonts w:ascii="Arial" w:hAnsi="Arial" w:cs="Arial"/>
          <w:lang w:val="sk-SK"/>
        </w:rPr>
        <w:t xml:space="preserve"> </w:t>
      </w:r>
      <w:r w:rsidRPr="002E10BE">
        <w:rPr>
          <w:rFonts w:ascii="Arial" w:hAnsi="Arial" w:cs="Arial"/>
          <w:lang w:val="sk-SK"/>
        </w:rPr>
        <w:t xml:space="preserve">z. o účtovníctve v znení neskorších </w:t>
      </w:r>
      <w:r w:rsidRPr="00611D18">
        <w:rPr>
          <w:rFonts w:ascii="Arial" w:hAnsi="Arial" w:cs="Arial"/>
          <w:lang w:val="sk-SK"/>
        </w:rPr>
        <w:t xml:space="preserve">predpisov za predpokladu nepretržitého trvania jej činnosti a je zostavená ako riadna účtovná </w:t>
      </w:r>
      <w:r w:rsidRPr="002E10BE">
        <w:rPr>
          <w:rFonts w:ascii="Arial" w:hAnsi="Arial" w:cs="Arial"/>
          <w:lang w:val="sk-SK"/>
        </w:rPr>
        <w:t xml:space="preserve">závierka. Účtovná závierka spoločnosti za predchádzajúce účtovné obdobie k 31. decembru </w:t>
      </w:r>
      <w:r>
        <w:rPr>
          <w:rFonts w:ascii="Arial" w:hAnsi="Arial" w:cs="Arial"/>
          <w:lang w:val="sk-SK"/>
        </w:rPr>
        <w:t>20</w:t>
      </w:r>
      <w:r w:rsidRPr="002E10BE">
        <w:rPr>
          <w:rFonts w:ascii="Arial" w:hAnsi="Arial" w:cs="Arial"/>
          <w:lang w:val="sk-SK"/>
        </w:rPr>
        <w:t>1</w:t>
      </w:r>
      <w:r w:rsidR="00D90C52">
        <w:rPr>
          <w:rFonts w:ascii="Arial" w:hAnsi="Arial" w:cs="Arial"/>
          <w:lang w:val="sk-SK"/>
        </w:rPr>
        <w:t>8</w:t>
      </w:r>
      <w:r>
        <w:rPr>
          <w:rFonts w:ascii="Arial" w:hAnsi="Arial" w:cs="Arial"/>
          <w:lang w:val="sk-SK"/>
        </w:rPr>
        <w:t xml:space="preserve"> </w:t>
      </w:r>
      <w:r w:rsidRPr="00C4417A">
        <w:rPr>
          <w:rFonts w:ascii="Arial" w:hAnsi="Arial" w:cs="Arial"/>
          <w:lang w:val="sk-SK"/>
        </w:rPr>
        <w:t xml:space="preserve">bola </w:t>
      </w:r>
      <w:r>
        <w:rPr>
          <w:rFonts w:ascii="Arial" w:hAnsi="Arial" w:cs="Arial"/>
          <w:lang w:val="sk-SK"/>
        </w:rPr>
        <w:t xml:space="preserve">schválená valným zhromaždením dňa </w:t>
      </w:r>
      <w:r w:rsidR="00D90C52">
        <w:rPr>
          <w:rFonts w:ascii="Arial" w:hAnsi="Arial" w:cs="Arial"/>
          <w:lang w:val="sk-SK"/>
        </w:rPr>
        <w:t>31</w:t>
      </w:r>
      <w:r>
        <w:rPr>
          <w:rFonts w:ascii="Arial" w:hAnsi="Arial" w:cs="Arial"/>
          <w:lang w:val="sk-SK"/>
        </w:rPr>
        <w:t xml:space="preserve">. </w:t>
      </w:r>
      <w:r w:rsidR="00D90C52">
        <w:rPr>
          <w:rFonts w:ascii="Arial" w:hAnsi="Arial" w:cs="Arial"/>
          <w:lang w:val="sk-SK"/>
        </w:rPr>
        <w:t>decembra</w:t>
      </w:r>
      <w:r>
        <w:rPr>
          <w:rFonts w:ascii="Arial" w:hAnsi="Arial" w:cs="Arial"/>
          <w:lang w:val="sk-SK"/>
        </w:rPr>
        <w:t xml:space="preserve">  201</w:t>
      </w:r>
      <w:r w:rsidR="00D90C52">
        <w:rPr>
          <w:rFonts w:ascii="Arial" w:hAnsi="Arial" w:cs="Arial"/>
          <w:lang w:val="sk-SK"/>
        </w:rPr>
        <w:t>9</w:t>
      </w:r>
      <w:r>
        <w:rPr>
          <w:rFonts w:ascii="Arial" w:hAnsi="Arial" w:cs="Arial"/>
          <w:lang w:val="sk-SK"/>
        </w:rPr>
        <w:t>.</w:t>
      </w:r>
    </w:p>
    <w:p w14:paraId="75066643" w14:textId="77777777" w:rsidR="00D4661D" w:rsidRPr="002E10BE" w:rsidRDefault="00D4661D" w:rsidP="00D4661D">
      <w:pPr>
        <w:pStyle w:val="Heading1"/>
        <w:keepNext w:val="0"/>
        <w:rPr>
          <w:rFonts w:ascii="Arial" w:hAnsi="Arial" w:cs="Arial"/>
          <w:lang w:val="sk-SK"/>
        </w:rPr>
      </w:pPr>
      <w:r w:rsidRPr="002E10BE">
        <w:rPr>
          <w:rFonts w:ascii="Arial" w:hAnsi="Arial" w:cs="Arial"/>
          <w:lang w:val="sk-SK"/>
        </w:rPr>
        <w:t>VŠEOBECNÉ účTOVNÉ zásady A METÓDY</w:t>
      </w:r>
    </w:p>
    <w:p w14:paraId="118E1A0B" w14:textId="77777777" w:rsidR="00D4661D" w:rsidRPr="002E10BE" w:rsidRDefault="00D4661D" w:rsidP="00D4661D">
      <w:pPr>
        <w:keepNext w:val="0"/>
        <w:rPr>
          <w:rFonts w:ascii="Arial" w:hAnsi="Arial" w:cs="Arial"/>
          <w:i/>
          <w:lang w:val="sk-SK"/>
        </w:rPr>
      </w:pPr>
      <w:r w:rsidRPr="002E10BE">
        <w:rPr>
          <w:rFonts w:ascii="Arial" w:hAnsi="Arial" w:cs="Arial"/>
          <w:lang w:val="sk-SK"/>
        </w:rPr>
        <w:t>Účtovné zásady a metódy, ktoré spoločnosť používala pri zostavení účtovnej závierky za rok 201</w:t>
      </w:r>
      <w:r w:rsidR="007E1357">
        <w:rPr>
          <w:rFonts w:ascii="Arial" w:hAnsi="Arial" w:cs="Arial"/>
          <w:lang w:val="sk-SK"/>
        </w:rPr>
        <w:t>9</w:t>
      </w:r>
      <w:r>
        <w:rPr>
          <w:rFonts w:ascii="Arial" w:hAnsi="Arial" w:cs="Arial"/>
          <w:lang w:val="sk-SK"/>
        </w:rPr>
        <w:t xml:space="preserve"> </w:t>
      </w:r>
      <w:r w:rsidRPr="002E10BE">
        <w:rPr>
          <w:rFonts w:ascii="Arial" w:hAnsi="Arial" w:cs="Arial"/>
          <w:lang w:val="sk-SK"/>
        </w:rPr>
        <w:t xml:space="preserve">sú nasledovné: </w:t>
      </w:r>
    </w:p>
    <w:p w14:paraId="1389DBA9" w14:textId="77777777" w:rsidR="00D4661D" w:rsidRPr="002E10BE" w:rsidRDefault="00D4661D" w:rsidP="00D4661D">
      <w:pPr>
        <w:pStyle w:val="Heading2"/>
        <w:keepNext w:val="0"/>
        <w:spacing w:before="120"/>
        <w:rPr>
          <w:rFonts w:ascii="Arial" w:hAnsi="Arial" w:cs="Arial"/>
          <w:lang w:val="sk-SK"/>
        </w:rPr>
      </w:pPr>
      <w:r w:rsidRPr="002E10BE">
        <w:rPr>
          <w:rFonts w:ascii="Arial" w:hAnsi="Arial" w:cs="Arial"/>
          <w:lang w:val="sk-SK"/>
        </w:rPr>
        <w:t>Dlhodobý hmotný majetok</w:t>
      </w:r>
    </w:p>
    <w:p w14:paraId="2ABC96B2" w14:textId="77777777" w:rsidR="00D4661D" w:rsidRPr="002E10BE" w:rsidRDefault="00D4661D" w:rsidP="00D4661D">
      <w:pPr>
        <w:keepNext w:val="0"/>
        <w:rPr>
          <w:rFonts w:ascii="Arial" w:hAnsi="Arial" w:cs="Arial"/>
          <w:lang w:val="sk-SK"/>
        </w:rPr>
      </w:pPr>
      <w:r w:rsidRPr="002E10BE">
        <w:rPr>
          <w:rFonts w:ascii="Arial" w:hAnsi="Arial" w:cs="Arial"/>
          <w:lang w:val="sk-SK"/>
        </w:rPr>
        <w:t>Nakupovaný dlhodobý hmotný majetok sa oceňuje v obstarávacích cenách, ktoré zahŕňajú cenu obstarania, náklady na dopravu, clo a ďalšie náklady súvisiace s obstaraním.</w:t>
      </w:r>
    </w:p>
    <w:p w14:paraId="1FEDFC43" w14:textId="77777777" w:rsidR="00D4661D" w:rsidRDefault="00D4661D" w:rsidP="00D4661D">
      <w:pPr>
        <w:keepNext w:val="0"/>
        <w:rPr>
          <w:rFonts w:ascii="Arial" w:hAnsi="Arial" w:cs="Arial"/>
          <w:lang w:val="sk-SK"/>
        </w:rPr>
      </w:pPr>
      <w:r w:rsidRPr="002E10BE">
        <w:rPr>
          <w:rFonts w:ascii="Arial" w:hAnsi="Arial" w:cs="Arial"/>
          <w:lang w:val="sk-SK"/>
        </w:rPr>
        <w:t>Dlhodobý hmotný majetok vytvorený vlastnou činnosťou sa oceňuje vlastnými nákladmi, ktoré zahrňujú priame materiálové a mzdové náklady a výrobné režijné náklady</w:t>
      </w:r>
      <w:r>
        <w:rPr>
          <w:rFonts w:ascii="Arial" w:hAnsi="Arial" w:cs="Arial"/>
          <w:lang w:val="sk-SK"/>
        </w:rPr>
        <w:t>.</w:t>
      </w:r>
      <w:r w:rsidRPr="002E10BE">
        <w:rPr>
          <w:rFonts w:ascii="Arial" w:hAnsi="Arial" w:cs="Arial"/>
          <w:lang w:val="sk-SK"/>
        </w:rPr>
        <w:t xml:space="preserve"> </w:t>
      </w:r>
    </w:p>
    <w:p w14:paraId="07F368C4" w14:textId="77777777" w:rsidR="00D4661D" w:rsidRPr="002E10BE" w:rsidRDefault="00D4661D" w:rsidP="00D4661D">
      <w:pPr>
        <w:keepNext w:val="0"/>
        <w:rPr>
          <w:rFonts w:ascii="Arial" w:hAnsi="Arial" w:cs="Arial"/>
          <w:lang w:val="sk-SK"/>
        </w:rPr>
      </w:pPr>
      <w:r w:rsidRPr="002E10BE">
        <w:rPr>
          <w:rFonts w:ascii="Arial" w:hAnsi="Arial" w:cs="Arial"/>
          <w:lang w:val="sk-SK"/>
        </w:rPr>
        <w:t xml:space="preserve">Dlhodobý hmotný majetok získaný bezodplatne sa oceňuje </w:t>
      </w:r>
      <w:r>
        <w:rPr>
          <w:rFonts w:ascii="Arial" w:hAnsi="Arial" w:cs="Arial"/>
          <w:lang w:val="sk-SK"/>
        </w:rPr>
        <w:t>reálnou hodnotou</w:t>
      </w:r>
      <w:r w:rsidRPr="002E10BE">
        <w:rPr>
          <w:rFonts w:ascii="Arial" w:hAnsi="Arial" w:cs="Arial"/>
          <w:lang w:val="sk-SK"/>
        </w:rPr>
        <w:t xml:space="preserve"> a účtuje sa v prospech účtu ostatných kapitálových fondov.</w:t>
      </w:r>
    </w:p>
    <w:p w14:paraId="2006D330" w14:textId="77777777" w:rsidR="00D4661D" w:rsidRPr="002E10BE" w:rsidRDefault="00D4661D" w:rsidP="00D4661D">
      <w:pPr>
        <w:keepNext w:val="0"/>
        <w:rPr>
          <w:rFonts w:ascii="Arial" w:hAnsi="Arial" w:cs="Arial"/>
          <w:lang w:val="sk-SK"/>
        </w:rPr>
      </w:pPr>
      <w:r w:rsidRPr="002E10BE">
        <w:rPr>
          <w:rFonts w:ascii="Arial" w:hAnsi="Arial" w:cs="Arial"/>
          <w:lang w:val="sk-SK"/>
        </w:rPr>
        <w:t>Náklady na technické zhodnotenie dlhodobého hmotného majetku zvyšujú jeho obstarávaciu cenu. Opravy a údržba sa účtujú do nákladov.</w:t>
      </w:r>
    </w:p>
    <w:p w14:paraId="40E0A3D1" w14:textId="77777777" w:rsidR="00D4661D" w:rsidRPr="002E10BE" w:rsidRDefault="00D4661D" w:rsidP="00D4661D">
      <w:pPr>
        <w:keepNext w:val="0"/>
        <w:rPr>
          <w:rFonts w:ascii="Arial" w:hAnsi="Arial" w:cs="Arial"/>
          <w:b/>
          <w:i/>
          <w:lang w:val="sk-SK"/>
        </w:rPr>
      </w:pPr>
      <w:r w:rsidRPr="002E10BE">
        <w:rPr>
          <w:rFonts w:ascii="Arial" w:hAnsi="Arial" w:cs="Arial"/>
          <w:b/>
          <w:i/>
          <w:lang w:val="sk-SK"/>
        </w:rPr>
        <w:t>Odpisovanie</w:t>
      </w:r>
    </w:p>
    <w:p w14:paraId="04F9586E" w14:textId="77777777" w:rsidR="00D4661D" w:rsidRPr="002E10BE" w:rsidRDefault="00D4661D" w:rsidP="00D4661D">
      <w:pPr>
        <w:keepNext w:val="0"/>
        <w:rPr>
          <w:rFonts w:ascii="Arial" w:hAnsi="Arial" w:cs="Arial"/>
          <w:lang w:val="sk-SK"/>
        </w:rPr>
      </w:pPr>
      <w:r w:rsidRPr="002E10BE">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w:t>
      </w:r>
      <w:r>
        <w:rPr>
          <w:rFonts w:ascii="Arial" w:hAnsi="Arial" w:cs="Arial"/>
          <w:lang w:val="sk-SK"/>
        </w:rPr>
        <w:t xml:space="preserve">ny dlhodobého hmotného majetku </w:t>
      </w:r>
      <w:r w:rsidRPr="002E10BE">
        <w:rPr>
          <w:rFonts w:ascii="Arial" w:hAnsi="Arial" w:cs="Arial"/>
          <w:lang w:val="sk-SK"/>
        </w:rPr>
        <w:t>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4661D" w:rsidRPr="002E10BE" w14:paraId="69258D21" w14:textId="77777777" w:rsidTr="00D4661D">
        <w:trPr>
          <w:cantSplit/>
        </w:trPr>
        <w:tc>
          <w:tcPr>
            <w:tcW w:w="3261" w:type="dxa"/>
            <w:tcBorders>
              <w:top w:val="nil"/>
              <w:bottom w:val="single" w:sz="12" w:space="0" w:color="999999"/>
            </w:tcBorders>
            <w:vAlign w:val="center"/>
          </w:tcPr>
          <w:p w14:paraId="6CC21CB8" w14:textId="77777777" w:rsidR="00D4661D" w:rsidRPr="002E10BE" w:rsidRDefault="00D4661D" w:rsidP="00D4661D">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6DD4B7DA" w14:textId="77777777" w:rsidR="00D4661D" w:rsidRPr="002E10BE" w:rsidRDefault="00D4661D" w:rsidP="00D4661D">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149E0D86" w14:textId="77777777" w:rsidR="00D4661D" w:rsidRPr="002E10BE" w:rsidRDefault="00D4661D" w:rsidP="00D4661D">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0E7993BE" w14:textId="77777777" w:rsidR="00D4661D" w:rsidRPr="002E10BE" w:rsidRDefault="00D4661D" w:rsidP="00D4661D">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4661D" w:rsidRPr="002E10BE" w14:paraId="04834B76" w14:textId="77777777" w:rsidTr="00D4661D">
        <w:trPr>
          <w:cantSplit/>
        </w:trPr>
        <w:tc>
          <w:tcPr>
            <w:tcW w:w="3261" w:type="dxa"/>
            <w:tcBorders>
              <w:top w:val="single" w:sz="12" w:space="0" w:color="999999"/>
            </w:tcBorders>
            <w:vAlign w:val="bottom"/>
          </w:tcPr>
          <w:p w14:paraId="60A4122A" w14:textId="77777777" w:rsidR="00D4661D" w:rsidRPr="002E10BE" w:rsidRDefault="00D4661D" w:rsidP="00D4661D">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1159B3AC" w14:textId="77777777" w:rsidR="00D4661D" w:rsidRPr="002E10BE" w:rsidRDefault="00D4661D" w:rsidP="00D4661D">
            <w:pPr>
              <w:pStyle w:val="TableFirstLine"/>
              <w:keepNext w:val="0"/>
              <w:spacing w:before="60" w:after="60"/>
              <w:jc w:val="center"/>
              <w:rPr>
                <w:rFonts w:ascii="Arial" w:hAnsi="Arial" w:cs="Arial"/>
                <w:lang w:val="sk-SK"/>
              </w:rPr>
            </w:pPr>
            <w:r>
              <w:rPr>
                <w:rFonts w:ascii="Arial" w:hAnsi="Arial" w:cs="Arial"/>
                <w:lang w:val="sk-SK"/>
              </w:rPr>
              <w:t>40</w:t>
            </w:r>
          </w:p>
        </w:tc>
        <w:tc>
          <w:tcPr>
            <w:tcW w:w="1559" w:type="dxa"/>
            <w:tcBorders>
              <w:top w:val="single" w:sz="12" w:space="0" w:color="999999"/>
            </w:tcBorders>
            <w:vAlign w:val="bottom"/>
          </w:tcPr>
          <w:p w14:paraId="394E7BDE" w14:textId="77777777" w:rsidR="00D4661D" w:rsidRPr="002E10BE" w:rsidRDefault="00D4661D" w:rsidP="00D4661D">
            <w:pPr>
              <w:pStyle w:val="TableFirstLine"/>
              <w:keepNext w:val="0"/>
              <w:spacing w:before="60" w:after="60"/>
              <w:jc w:val="center"/>
              <w:rPr>
                <w:rFonts w:ascii="Arial" w:hAnsi="Arial" w:cs="Arial"/>
                <w:lang w:val="sk-SK"/>
              </w:rPr>
            </w:pPr>
            <w:r>
              <w:rPr>
                <w:rFonts w:ascii="Arial" w:hAnsi="Arial" w:cs="Arial"/>
                <w:lang w:val="sk-SK"/>
              </w:rPr>
              <w:t>1/20</w:t>
            </w:r>
          </w:p>
        </w:tc>
        <w:tc>
          <w:tcPr>
            <w:tcW w:w="1559" w:type="dxa"/>
            <w:tcBorders>
              <w:top w:val="single" w:sz="12" w:space="0" w:color="999999"/>
            </w:tcBorders>
            <w:vAlign w:val="bottom"/>
          </w:tcPr>
          <w:p w14:paraId="12F2B7D6" w14:textId="77777777" w:rsidR="00D4661D" w:rsidRPr="002E10BE" w:rsidRDefault="00D4661D" w:rsidP="00D4661D">
            <w:pPr>
              <w:pStyle w:val="TableFirstLine"/>
              <w:keepNext w:val="0"/>
              <w:spacing w:before="60" w:after="60"/>
              <w:jc w:val="center"/>
              <w:rPr>
                <w:rFonts w:ascii="Arial" w:hAnsi="Arial" w:cs="Arial"/>
                <w:lang w:val="sk-SK"/>
              </w:rPr>
            </w:pPr>
            <w:r>
              <w:rPr>
                <w:rFonts w:ascii="Arial" w:hAnsi="Arial" w:cs="Arial"/>
                <w:lang w:val="sk-SK"/>
              </w:rPr>
              <w:t>Rovnomerne</w:t>
            </w:r>
          </w:p>
        </w:tc>
      </w:tr>
      <w:tr w:rsidR="00D4661D" w:rsidRPr="002E10BE" w14:paraId="3802BCE4" w14:textId="77777777" w:rsidTr="00D4661D">
        <w:trPr>
          <w:cantSplit/>
        </w:trPr>
        <w:tc>
          <w:tcPr>
            <w:tcW w:w="3261" w:type="dxa"/>
            <w:vAlign w:val="bottom"/>
          </w:tcPr>
          <w:p w14:paraId="3BF2A29E" w14:textId="77777777" w:rsidR="00D4661D" w:rsidRPr="002E10BE" w:rsidRDefault="00D4661D" w:rsidP="00D4661D">
            <w:pPr>
              <w:pStyle w:val="TableFirstLine"/>
              <w:keepNext w:val="0"/>
              <w:spacing w:before="60" w:after="60"/>
              <w:rPr>
                <w:rFonts w:ascii="Arial" w:hAnsi="Arial" w:cs="Arial"/>
                <w:lang w:val="sk-SK"/>
              </w:rPr>
            </w:pPr>
            <w:r w:rsidRPr="002E10BE">
              <w:rPr>
                <w:rFonts w:ascii="Arial" w:hAnsi="Arial" w:cs="Arial"/>
                <w:lang w:val="sk-SK"/>
              </w:rPr>
              <w:lastRenderedPageBreak/>
              <w:t>Stroje, prístroje a zariadenia</w:t>
            </w:r>
          </w:p>
        </w:tc>
        <w:tc>
          <w:tcPr>
            <w:tcW w:w="1559" w:type="dxa"/>
            <w:vAlign w:val="bottom"/>
          </w:tcPr>
          <w:p w14:paraId="66555C71" w14:textId="77777777" w:rsidR="00D4661D" w:rsidRPr="002E10BE" w:rsidRDefault="00D4661D" w:rsidP="00D4661D">
            <w:pPr>
              <w:pStyle w:val="TableFirstLine"/>
              <w:keepNext w:val="0"/>
              <w:spacing w:before="60" w:after="60"/>
              <w:jc w:val="center"/>
              <w:rPr>
                <w:rFonts w:ascii="Arial" w:hAnsi="Arial" w:cs="Arial"/>
                <w:lang w:val="sk-SK"/>
              </w:rPr>
            </w:pPr>
            <w:r>
              <w:rPr>
                <w:rFonts w:ascii="Arial" w:hAnsi="Arial" w:cs="Arial"/>
                <w:lang w:val="sk-SK"/>
              </w:rPr>
              <w:t>4 – 6</w:t>
            </w:r>
          </w:p>
        </w:tc>
        <w:tc>
          <w:tcPr>
            <w:tcW w:w="1559" w:type="dxa"/>
            <w:vAlign w:val="bottom"/>
          </w:tcPr>
          <w:p w14:paraId="73C83B1B" w14:textId="77777777" w:rsidR="00D4661D" w:rsidRPr="002E10BE" w:rsidRDefault="00D4661D" w:rsidP="00D4661D">
            <w:pPr>
              <w:pStyle w:val="TableFirstLine"/>
              <w:keepNext w:val="0"/>
              <w:spacing w:before="60" w:after="60"/>
              <w:jc w:val="center"/>
              <w:rPr>
                <w:rFonts w:ascii="Arial" w:hAnsi="Arial" w:cs="Arial"/>
                <w:lang w:val="sk-SK"/>
              </w:rPr>
            </w:pPr>
            <w:r>
              <w:rPr>
                <w:rFonts w:ascii="Arial" w:hAnsi="Arial" w:cs="Arial"/>
                <w:lang w:val="sk-SK"/>
              </w:rPr>
              <w:t>1/4-6</w:t>
            </w:r>
          </w:p>
        </w:tc>
        <w:tc>
          <w:tcPr>
            <w:tcW w:w="1559" w:type="dxa"/>
            <w:vAlign w:val="bottom"/>
          </w:tcPr>
          <w:p w14:paraId="639075C4" w14:textId="77777777" w:rsidR="00D4661D" w:rsidRPr="002E10BE" w:rsidRDefault="00D4661D" w:rsidP="00D4661D">
            <w:pPr>
              <w:pStyle w:val="TableFirstLine"/>
              <w:keepNext w:val="0"/>
              <w:spacing w:before="60" w:after="60"/>
              <w:jc w:val="center"/>
              <w:rPr>
                <w:rFonts w:ascii="Arial" w:hAnsi="Arial" w:cs="Arial"/>
                <w:lang w:val="sk-SK"/>
              </w:rPr>
            </w:pPr>
            <w:r>
              <w:rPr>
                <w:rFonts w:ascii="Arial" w:hAnsi="Arial" w:cs="Arial"/>
                <w:lang w:val="sk-SK"/>
              </w:rPr>
              <w:t>Rovnomerne</w:t>
            </w:r>
          </w:p>
        </w:tc>
      </w:tr>
      <w:tr w:rsidR="00D4661D" w:rsidRPr="002E10BE" w14:paraId="362A33A2" w14:textId="77777777" w:rsidTr="00D4661D">
        <w:trPr>
          <w:cantSplit/>
        </w:trPr>
        <w:tc>
          <w:tcPr>
            <w:tcW w:w="3261" w:type="dxa"/>
            <w:vAlign w:val="bottom"/>
          </w:tcPr>
          <w:p w14:paraId="5C1544C1" w14:textId="77777777" w:rsidR="00D4661D" w:rsidRPr="002E10BE" w:rsidRDefault="00D4661D" w:rsidP="00D4661D">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36FB765B" w14:textId="77777777" w:rsidR="00D4661D" w:rsidRPr="002E10BE" w:rsidRDefault="00D4661D" w:rsidP="00D4661D">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7F85D85" w14:textId="77777777" w:rsidR="00D4661D" w:rsidRPr="002E10BE" w:rsidRDefault="00D4661D" w:rsidP="00D4661D">
            <w:pPr>
              <w:pStyle w:val="TableFirstLine"/>
              <w:keepNext w:val="0"/>
              <w:spacing w:before="60" w:after="60"/>
              <w:jc w:val="center"/>
              <w:rPr>
                <w:rFonts w:ascii="Arial" w:hAnsi="Arial" w:cs="Arial"/>
                <w:lang w:val="sk-SK"/>
              </w:rPr>
            </w:pPr>
            <w:r>
              <w:rPr>
                <w:rFonts w:ascii="Arial" w:hAnsi="Arial" w:cs="Arial"/>
                <w:lang w:val="sk-SK"/>
              </w:rPr>
              <w:t>1/4</w:t>
            </w:r>
          </w:p>
        </w:tc>
        <w:tc>
          <w:tcPr>
            <w:tcW w:w="1559" w:type="dxa"/>
            <w:vAlign w:val="bottom"/>
          </w:tcPr>
          <w:p w14:paraId="3E2896B3" w14:textId="77777777" w:rsidR="00D4661D" w:rsidRPr="002E10BE" w:rsidRDefault="00D4661D" w:rsidP="00D4661D">
            <w:pPr>
              <w:pStyle w:val="TableFirstLine"/>
              <w:keepNext w:val="0"/>
              <w:spacing w:before="60" w:after="60"/>
              <w:jc w:val="center"/>
              <w:rPr>
                <w:rFonts w:ascii="Arial" w:hAnsi="Arial" w:cs="Arial"/>
                <w:lang w:val="sk-SK"/>
              </w:rPr>
            </w:pPr>
            <w:r>
              <w:rPr>
                <w:rFonts w:ascii="Arial" w:hAnsi="Arial" w:cs="Arial"/>
                <w:lang w:val="sk-SK"/>
              </w:rPr>
              <w:t>Rovnomerne</w:t>
            </w:r>
          </w:p>
        </w:tc>
      </w:tr>
    </w:tbl>
    <w:p w14:paraId="0C0BA931" w14:textId="77777777" w:rsidR="00D4661D" w:rsidRPr="002E10BE" w:rsidRDefault="00D4661D" w:rsidP="00D4661D">
      <w:pPr>
        <w:keepNext w:val="0"/>
        <w:spacing w:after="0"/>
        <w:rPr>
          <w:rFonts w:ascii="Arial" w:hAnsi="Arial" w:cs="Arial"/>
          <w:lang w:val="sk-SK"/>
        </w:rPr>
      </w:pPr>
    </w:p>
    <w:p w14:paraId="36668063" w14:textId="77777777" w:rsidR="00D4661D" w:rsidRDefault="00D4661D" w:rsidP="00D4661D">
      <w:pPr>
        <w:keepNext w:val="0"/>
        <w:rPr>
          <w:rFonts w:ascii="Arial" w:hAnsi="Arial" w:cs="Arial"/>
          <w:lang w:val="sk-SK"/>
        </w:rPr>
      </w:pPr>
      <w:r w:rsidRPr="002E10BE">
        <w:rPr>
          <w:rFonts w:ascii="Arial" w:hAnsi="Arial" w:cs="Arial"/>
          <w:lang w:val="sk-SK"/>
        </w:rPr>
        <w:t>V prípade prechodného zníženia úžitkovej hodnoty dlhodobého hmotného majetku sa tvorí opravná položka vo výške rozdielu jeho zistenej úžitkovej hodnoty a zostatkovej hodnoty.</w:t>
      </w:r>
    </w:p>
    <w:p w14:paraId="155829AA" w14:textId="77777777" w:rsidR="00D4661D" w:rsidRPr="002E10BE" w:rsidRDefault="00D4661D" w:rsidP="00D4661D">
      <w:pPr>
        <w:pStyle w:val="Heading2"/>
        <w:keepNext w:val="0"/>
        <w:rPr>
          <w:rFonts w:ascii="Arial" w:hAnsi="Arial" w:cs="Arial"/>
          <w:lang w:val="sk-SK"/>
        </w:rPr>
      </w:pPr>
      <w:r w:rsidRPr="002E10BE">
        <w:rPr>
          <w:rFonts w:ascii="Arial" w:hAnsi="Arial" w:cs="Arial"/>
          <w:lang w:val="sk-SK"/>
        </w:rPr>
        <w:t>Pohľadávky</w:t>
      </w:r>
    </w:p>
    <w:p w14:paraId="72430E1C" w14:textId="77777777" w:rsidR="00D4661D" w:rsidRDefault="00D4661D" w:rsidP="00D4661D">
      <w:pPr>
        <w:keepNext w:val="0"/>
        <w:rPr>
          <w:rFonts w:ascii="Arial" w:hAnsi="Arial" w:cs="Arial"/>
          <w:lang w:val="sk-SK"/>
        </w:rPr>
      </w:pPr>
      <w:r w:rsidRPr="002E10BE">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w:t>
      </w:r>
      <w:r>
        <w:rPr>
          <w:rFonts w:ascii="Arial" w:hAnsi="Arial" w:cs="Arial"/>
          <w:lang w:val="sk-SK"/>
        </w:rPr>
        <w:t>kami</w:t>
      </w:r>
      <w:r w:rsidRPr="002E10BE">
        <w:rPr>
          <w:rFonts w:ascii="Arial" w:hAnsi="Arial" w:cs="Arial"/>
          <w:lang w:val="sk-SK"/>
        </w:rPr>
        <w:t>.</w:t>
      </w:r>
      <w:r>
        <w:rPr>
          <w:rFonts w:ascii="Arial" w:hAnsi="Arial" w:cs="Arial"/>
          <w:lang w:val="sk-SK"/>
        </w:rPr>
        <w:t xml:space="preserve"> </w:t>
      </w:r>
    </w:p>
    <w:p w14:paraId="11814096" w14:textId="77777777" w:rsidR="00D4661D" w:rsidRDefault="00D4661D" w:rsidP="00D4661D">
      <w:pPr>
        <w:keepNext w:val="0"/>
        <w:rPr>
          <w:rFonts w:ascii="Arial" w:hAnsi="Arial" w:cs="Arial"/>
          <w:lang w:val="sk-SK"/>
        </w:rPr>
      </w:pPr>
      <w:r w:rsidRPr="000C60D2">
        <w:rPr>
          <w:rFonts w:ascii="Arial" w:hAnsi="Arial" w:cs="Arial"/>
          <w:lang w:val="sk-SK"/>
        </w:rPr>
        <w:t>Ak je zostatková doba splatnosti pohľadávky dlhšia ako jeden rok, tvorí sa opravná položka, ktorá predstavuje rozdiel medzi menovitou a súčasnou hodnotou pohľadávky</w:t>
      </w:r>
      <w:r>
        <w:rPr>
          <w:rFonts w:ascii="Arial" w:hAnsi="Arial" w:cs="Arial"/>
          <w:lang w:val="sk-SK"/>
        </w:rPr>
        <w:t>.</w:t>
      </w:r>
    </w:p>
    <w:p w14:paraId="26976A13" w14:textId="77777777" w:rsidR="00D4661D" w:rsidRPr="002E10BE" w:rsidRDefault="00D4661D" w:rsidP="00D4661D">
      <w:pPr>
        <w:pStyle w:val="Heading2"/>
        <w:keepNext w:val="0"/>
        <w:rPr>
          <w:rFonts w:ascii="Arial" w:hAnsi="Arial" w:cs="Arial"/>
          <w:lang w:val="sk-SK"/>
        </w:rPr>
      </w:pPr>
      <w:r w:rsidRPr="002E10BE">
        <w:rPr>
          <w:rFonts w:ascii="Arial" w:hAnsi="Arial" w:cs="Arial"/>
          <w:lang w:val="sk-SK"/>
        </w:rPr>
        <w:t>Náklady budúcich období a príjmy budúcich období</w:t>
      </w:r>
    </w:p>
    <w:p w14:paraId="19CD1B7E" w14:textId="77777777" w:rsidR="00D4661D" w:rsidRPr="002E10BE" w:rsidRDefault="00D4661D" w:rsidP="00D4661D">
      <w:pPr>
        <w:pStyle w:val="BodyText"/>
        <w:keepNext w:val="0"/>
        <w:rPr>
          <w:rFonts w:ascii="Arial" w:hAnsi="Arial" w:cs="Arial"/>
          <w:lang w:val="sk-SK"/>
        </w:rPr>
      </w:pPr>
      <w:r w:rsidRPr="002E10BE">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14:paraId="6CA47A47" w14:textId="77777777" w:rsidR="00D4661D" w:rsidRPr="002E10BE" w:rsidRDefault="00D4661D" w:rsidP="00D4661D">
      <w:pPr>
        <w:pStyle w:val="Heading2"/>
        <w:keepNext w:val="0"/>
        <w:rPr>
          <w:rFonts w:ascii="Arial" w:hAnsi="Arial" w:cs="Arial"/>
          <w:lang w:val="sk-SK"/>
        </w:rPr>
      </w:pPr>
      <w:r w:rsidRPr="002E10BE">
        <w:rPr>
          <w:rFonts w:ascii="Arial" w:hAnsi="Arial" w:cs="Arial"/>
          <w:lang w:val="sk-SK"/>
        </w:rPr>
        <w:t xml:space="preserve">Záväzky </w:t>
      </w:r>
    </w:p>
    <w:p w14:paraId="7CF3D6E6" w14:textId="77777777" w:rsidR="00D4661D" w:rsidRPr="002E10BE" w:rsidRDefault="00D4661D" w:rsidP="00D4661D">
      <w:pPr>
        <w:pStyle w:val="Heading2"/>
        <w:keepNext w:val="0"/>
        <w:numPr>
          <w:ilvl w:val="0"/>
          <w:numId w:val="0"/>
        </w:numPr>
        <w:rPr>
          <w:rFonts w:ascii="Arial" w:hAnsi="Arial" w:cs="Arial"/>
          <w:b w:val="0"/>
          <w:lang w:val="sk-SK"/>
        </w:rPr>
      </w:pPr>
      <w:r w:rsidRPr="002E10BE">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14:paraId="31881EFB" w14:textId="77777777" w:rsidR="00D4661D" w:rsidRPr="002E10BE" w:rsidRDefault="00D4661D" w:rsidP="00D4661D">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roka od súvahového dňa.</w:t>
      </w:r>
    </w:p>
    <w:p w14:paraId="4E194C8A" w14:textId="77777777" w:rsidR="00D4661D" w:rsidRPr="002E10BE" w:rsidRDefault="00D4661D" w:rsidP="00D4661D">
      <w:pPr>
        <w:pStyle w:val="Heading2"/>
        <w:keepNext w:val="0"/>
        <w:rPr>
          <w:rFonts w:ascii="Arial" w:hAnsi="Arial" w:cs="Arial"/>
          <w:lang w:val="sk-SK"/>
        </w:rPr>
      </w:pPr>
      <w:r w:rsidRPr="002E10BE">
        <w:rPr>
          <w:rFonts w:ascii="Arial" w:hAnsi="Arial" w:cs="Arial"/>
          <w:lang w:val="sk-SK"/>
        </w:rPr>
        <w:t xml:space="preserve">Rezervy </w:t>
      </w:r>
    </w:p>
    <w:p w14:paraId="3B9A1D4E" w14:textId="77777777" w:rsidR="00D4661D" w:rsidRPr="002E10BE" w:rsidRDefault="00D4661D" w:rsidP="00D4661D">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26304A4" w14:textId="77777777" w:rsidR="00D4661D" w:rsidRPr="002E10BE" w:rsidRDefault="00D4661D" w:rsidP="00D4661D">
      <w:pPr>
        <w:pStyle w:val="Heading2"/>
        <w:keepNext w:val="0"/>
        <w:rPr>
          <w:rFonts w:ascii="Arial" w:hAnsi="Arial" w:cs="Arial"/>
          <w:lang w:val="sk-SK"/>
        </w:rPr>
      </w:pPr>
      <w:r w:rsidRPr="002E10BE">
        <w:rPr>
          <w:rFonts w:ascii="Arial" w:hAnsi="Arial" w:cs="Arial"/>
          <w:lang w:val="sk-SK"/>
        </w:rPr>
        <w:t>Výdavky budúcich období a výnosy budúcich období</w:t>
      </w:r>
    </w:p>
    <w:p w14:paraId="4BB5D01C" w14:textId="77777777" w:rsidR="00D4661D" w:rsidRPr="002E10BE" w:rsidRDefault="00D4661D" w:rsidP="00D4661D">
      <w:pPr>
        <w:pStyle w:val="BodyText"/>
        <w:keepNext w:val="0"/>
        <w:rPr>
          <w:rFonts w:ascii="Arial" w:hAnsi="Arial" w:cs="Arial"/>
          <w:lang w:val="sk-SK"/>
        </w:rPr>
      </w:pPr>
      <w:r w:rsidRPr="002E10BE">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14:paraId="18FD956B" w14:textId="77777777" w:rsidR="00D4661D" w:rsidRPr="00611D18" w:rsidRDefault="00D4661D" w:rsidP="00D4661D">
      <w:pPr>
        <w:pStyle w:val="Heading2"/>
        <w:keepNext w:val="0"/>
        <w:rPr>
          <w:rFonts w:ascii="Arial" w:hAnsi="Arial" w:cs="Arial"/>
          <w:lang w:val="sk-SK"/>
        </w:rPr>
      </w:pPr>
      <w:r w:rsidRPr="002E10BE">
        <w:rPr>
          <w:rFonts w:ascii="Arial" w:hAnsi="Arial" w:cs="Arial"/>
          <w:lang w:val="sk-SK"/>
        </w:rPr>
        <w:t>Vlastné imanie</w:t>
      </w:r>
    </w:p>
    <w:p w14:paraId="5359FC24" w14:textId="77777777" w:rsidR="00D4661D" w:rsidRPr="00611D18" w:rsidRDefault="00D4661D" w:rsidP="00D4661D">
      <w:pPr>
        <w:keepNext w:val="0"/>
        <w:rPr>
          <w:rFonts w:ascii="Arial" w:hAnsi="Arial" w:cs="Arial"/>
          <w:lang w:val="sk-SK"/>
        </w:rPr>
      </w:pPr>
      <w:r w:rsidRPr="00611D18">
        <w:rPr>
          <w:rFonts w:ascii="Arial" w:hAnsi="Arial" w:cs="Arial"/>
          <w:lang w:val="sk-SK"/>
        </w:rPr>
        <w:t xml:space="preserve">Vlastné imanie sa skladá zo základného imania, kapitálových fondov, zákonného rezervného fondu a výsledku hospodárenia v schvaľovacom konaní. </w:t>
      </w:r>
    </w:p>
    <w:p w14:paraId="3E2ADBDA" w14:textId="77777777" w:rsidR="00D4661D" w:rsidRDefault="00D4661D" w:rsidP="00D4661D">
      <w:pPr>
        <w:keepNext w:val="0"/>
        <w:rPr>
          <w:rFonts w:ascii="Arial" w:hAnsi="Arial" w:cs="Arial"/>
          <w:i/>
          <w:lang w:val="sk-SK"/>
        </w:rPr>
      </w:pPr>
      <w:r w:rsidRPr="002E10BE">
        <w:rPr>
          <w:rFonts w:ascii="Arial" w:hAnsi="Arial" w:cs="Arial"/>
          <w:lang w:val="sk-SK"/>
        </w:rPr>
        <w:t xml:space="preserve">Základné imanie spoločnosti sa vykazuje vo výške zapísanej v obchodnom registri </w:t>
      </w:r>
      <w:r w:rsidRPr="00611D18">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Spoločnosť vytvára rezervný fond</w:t>
      </w:r>
      <w:r>
        <w:rPr>
          <w:rFonts w:ascii="Arial" w:hAnsi="Arial" w:cs="Arial"/>
          <w:lang w:val="sk-SK"/>
        </w:rPr>
        <w:t xml:space="preserve"> prídelom z dosiahnutého zisku.</w:t>
      </w:r>
      <w:r w:rsidRPr="002E10BE">
        <w:rPr>
          <w:rFonts w:ascii="Arial" w:hAnsi="Arial" w:cs="Arial"/>
          <w:i/>
          <w:lang w:val="sk-SK"/>
        </w:rPr>
        <w:t xml:space="preserve">   </w:t>
      </w:r>
      <w:r w:rsidRPr="002E10BE">
        <w:rPr>
          <w:rFonts w:ascii="Arial" w:hAnsi="Arial" w:cs="Arial"/>
          <w:i/>
          <w:highlight w:val="yellow"/>
          <w:lang w:val="sk-SK"/>
        </w:rPr>
        <w:t xml:space="preserve"> </w:t>
      </w:r>
    </w:p>
    <w:p w14:paraId="0D410DD2" w14:textId="6C46E7C5" w:rsidR="00A36DD8" w:rsidRDefault="00A36DD8" w:rsidP="00D4661D">
      <w:pPr>
        <w:keepNext w:val="0"/>
        <w:rPr>
          <w:ins w:id="0" w:author="Blahová Jana" w:date="2020-04-17T13:40:00Z"/>
          <w:rFonts w:ascii="Arial" w:hAnsi="Arial" w:cs="Arial"/>
          <w:i/>
          <w:lang w:val="sk-SK"/>
        </w:rPr>
      </w:pPr>
    </w:p>
    <w:p w14:paraId="77366C1F" w14:textId="77777777" w:rsidR="000E682E" w:rsidRDefault="000E682E" w:rsidP="00D4661D">
      <w:pPr>
        <w:keepNext w:val="0"/>
        <w:rPr>
          <w:rFonts w:ascii="Arial" w:hAnsi="Arial" w:cs="Arial"/>
          <w:i/>
          <w:lang w:val="sk-SK"/>
        </w:rPr>
      </w:pPr>
      <w:bookmarkStart w:id="1" w:name="_GoBack"/>
      <w:bookmarkEnd w:id="1"/>
    </w:p>
    <w:p w14:paraId="13BBD9AE" w14:textId="77777777" w:rsidR="00D4661D" w:rsidRPr="002E10BE" w:rsidRDefault="00D4661D" w:rsidP="00D4661D">
      <w:pPr>
        <w:pStyle w:val="Heading2"/>
        <w:keepNext w:val="0"/>
        <w:rPr>
          <w:rFonts w:ascii="Arial" w:hAnsi="Arial" w:cs="Arial"/>
          <w:lang w:val="sk-SK"/>
        </w:rPr>
      </w:pPr>
      <w:r w:rsidRPr="002E10BE">
        <w:rPr>
          <w:rFonts w:ascii="Arial" w:hAnsi="Arial" w:cs="Arial"/>
          <w:lang w:val="sk-SK"/>
        </w:rPr>
        <w:lastRenderedPageBreak/>
        <w:t>Transakcie v cudzích menách</w:t>
      </w:r>
    </w:p>
    <w:p w14:paraId="289A9804" w14:textId="77777777" w:rsidR="00D4661D" w:rsidRPr="002E10BE" w:rsidRDefault="00D4661D" w:rsidP="00D4661D">
      <w:pPr>
        <w:pStyle w:val="BodyText"/>
        <w:keepNext w:val="0"/>
        <w:suppressAutoHyphens/>
        <w:jc w:val="both"/>
        <w:rPr>
          <w:rFonts w:ascii="Arial" w:hAnsi="Arial" w:cs="Arial"/>
          <w:lang w:val="sk-SK"/>
        </w:rPr>
      </w:pPr>
      <w:r>
        <w:rPr>
          <w:rFonts w:ascii="Arial" w:hAnsi="Arial" w:cs="Arial"/>
          <w:lang w:val="sk-SK"/>
        </w:rPr>
        <w:t>T</w:t>
      </w:r>
      <w:r w:rsidRPr="002E10BE">
        <w:rPr>
          <w:rFonts w:ascii="Arial" w:hAnsi="Arial" w:cs="Arial"/>
          <w:lang w:val="sk-SK"/>
        </w:rPr>
        <w:t xml:space="preserve">ransakcie v cudzej mene </w:t>
      </w:r>
      <w:r>
        <w:rPr>
          <w:rFonts w:ascii="Arial" w:hAnsi="Arial" w:cs="Arial"/>
          <w:lang w:val="sk-SK"/>
        </w:rPr>
        <w:t xml:space="preserve">sa </w:t>
      </w:r>
      <w:r w:rsidRPr="002E10BE">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14:paraId="4DC6A6F2" w14:textId="77777777" w:rsidR="00D4661D" w:rsidRPr="002E10BE" w:rsidRDefault="00D4661D" w:rsidP="00D4661D">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58FF756B" w14:textId="77777777" w:rsidR="00D4661D" w:rsidRDefault="00D4661D" w:rsidP="00D4661D">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p>
    <w:p w14:paraId="5B486C1A" w14:textId="77777777" w:rsidR="00D4661D" w:rsidRPr="002E10BE" w:rsidRDefault="00D4661D" w:rsidP="00D4661D">
      <w:pPr>
        <w:pStyle w:val="Heading2"/>
        <w:keepNext w:val="0"/>
        <w:rPr>
          <w:rFonts w:ascii="Arial" w:hAnsi="Arial" w:cs="Arial"/>
          <w:lang w:val="sk-SK"/>
        </w:rPr>
      </w:pPr>
      <w:r w:rsidRPr="002E10BE">
        <w:rPr>
          <w:rFonts w:ascii="Arial" w:hAnsi="Arial" w:cs="Arial"/>
          <w:lang w:val="sk-SK"/>
        </w:rPr>
        <w:t>Výnosy</w:t>
      </w:r>
    </w:p>
    <w:p w14:paraId="0468004F" w14:textId="77777777" w:rsidR="00D4661D" w:rsidRDefault="00D4661D" w:rsidP="00D4661D">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r>
        <w:rPr>
          <w:rFonts w:ascii="Arial" w:hAnsi="Arial" w:cs="Arial"/>
          <w:lang w:val="sk-SK"/>
        </w:rPr>
        <w:t>Výnosy z hlavnej činnosti sú účtované na základe mesačných nájomných faktúr do obdobia, s ktorým vecne a časovo súvisia a na vytvorené analytické účty podľa druhu výnosu.</w:t>
      </w:r>
    </w:p>
    <w:p w14:paraId="24E08887" w14:textId="77777777" w:rsidR="00D4661D" w:rsidRPr="002E10BE" w:rsidRDefault="00D4661D" w:rsidP="00D4661D">
      <w:pPr>
        <w:pStyle w:val="Heading2"/>
        <w:keepNext w:val="0"/>
        <w:rPr>
          <w:rFonts w:ascii="Arial" w:hAnsi="Arial" w:cs="Arial"/>
          <w:lang w:val="sk-SK"/>
        </w:rPr>
      </w:pPr>
      <w:r w:rsidRPr="002E10BE">
        <w:rPr>
          <w:rFonts w:ascii="Arial" w:hAnsi="Arial" w:cs="Arial"/>
          <w:lang w:val="sk-SK"/>
        </w:rPr>
        <w:t>Daň z príjmu</w:t>
      </w:r>
    </w:p>
    <w:p w14:paraId="54E274DD" w14:textId="77777777" w:rsidR="00D4661D" w:rsidRPr="002E10BE" w:rsidRDefault="00D4661D" w:rsidP="00D4661D">
      <w:pPr>
        <w:keepNext w:val="0"/>
        <w:rPr>
          <w:rFonts w:ascii="Arial" w:hAnsi="Arial" w:cs="Arial"/>
          <w:lang w:val="sk-SK"/>
        </w:rPr>
      </w:pPr>
      <w:r w:rsidRPr="002E10BE">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w:t>
      </w:r>
      <w:r>
        <w:rPr>
          <w:rFonts w:ascii="Arial" w:hAnsi="Arial" w:cs="Arial"/>
          <w:lang w:val="sk-SK"/>
        </w:rPr>
        <w:t xml:space="preserve">vka a odložený daňový záväzok) </w:t>
      </w:r>
      <w:r w:rsidRPr="002E10BE">
        <w:rPr>
          <w:rFonts w:ascii="Arial" w:hAnsi="Arial" w:cs="Arial"/>
          <w:lang w:val="sk-SK"/>
        </w:rPr>
        <w:t>sa vzťahujú na:</w:t>
      </w:r>
    </w:p>
    <w:p w14:paraId="0EAA299D" w14:textId="77777777" w:rsidR="00D4661D" w:rsidRPr="002E10BE" w:rsidRDefault="00D4661D" w:rsidP="00D4661D">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14:paraId="310B3205" w14:textId="77777777" w:rsidR="00D4661D" w:rsidRPr="002E10BE" w:rsidRDefault="00D4661D" w:rsidP="00D4661D">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14:paraId="158AB652" w14:textId="77777777" w:rsidR="00D4661D" w:rsidRPr="002E10BE" w:rsidRDefault="00D4661D" w:rsidP="00D4661D">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14:paraId="05812CBA" w14:textId="77777777" w:rsidR="00D4661D" w:rsidRDefault="00D4661D" w:rsidP="00D4661D">
      <w:pPr>
        <w:pStyle w:val="odstavecbezcisla"/>
        <w:suppressAutoHyphens/>
        <w:ind w:left="0"/>
        <w:rPr>
          <w:rFonts w:ascii="Arial" w:hAnsi="Arial" w:cs="Arial"/>
        </w:rPr>
      </w:pPr>
      <w:r w:rsidRPr="002E10BE">
        <w:rPr>
          <w:rFonts w:ascii="Arial" w:hAnsi="Arial" w:cs="Arial"/>
        </w:rPr>
        <w:t>O odloženom daňovom záväzku účtuje spoločnosť vždy, o pohľadávke účtuje, ak je realizovateľná.</w:t>
      </w:r>
    </w:p>
    <w:p w14:paraId="479D933E" w14:textId="77777777" w:rsidR="00D4661D" w:rsidRPr="00417380" w:rsidRDefault="00D4661D" w:rsidP="00D4661D">
      <w:pPr>
        <w:pStyle w:val="odstavecbezcisla"/>
        <w:suppressAutoHyphens/>
        <w:ind w:left="0"/>
        <w:rPr>
          <w:rFonts w:ascii="Arial" w:hAnsi="Arial" w:cs="Arial"/>
        </w:rPr>
      </w:pPr>
    </w:p>
    <w:p w14:paraId="032689CB" w14:textId="77777777" w:rsidR="00D4661D" w:rsidRPr="00696890" w:rsidRDefault="00D4661D" w:rsidP="00D4661D">
      <w:pPr>
        <w:pStyle w:val="Heading1"/>
        <w:rPr>
          <w:rFonts w:ascii="Arial" w:hAnsi="Arial" w:cs="Arial"/>
        </w:rPr>
      </w:pPr>
      <w:r w:rsidRPr="00696890">
        <w:rPr>
          <w:rFonts w:ascii="Arial" w:hAnsi="Arial" w:cs="Arial"/>
        </w:rPr>
        <w:t>Dlhodobý majetok</w:t>
      </w:r>
    </w:p>
    <w:p w14:paraId="7880E32B" w14:textId="77777777" w:rsidR="00D4661D" w:rsidRPr="00417380" w:rsidRDefault="00D4661D" w:rsidP="00D4661D">
      <w:pPr>
        <w:rPr>
          <w:rFonts w:ascii="Arial" w:hAnsi="Arial" w:cs="Arial"/>
          <w:b/>
          <w:lang w:val="sk-SK"/>
        </w:rPr>
      </w:pPr>
      <w:r w:rsidRPr="002E10BE">
        <w:rPr>
          <w:rFonts w:ascii="Arial" w:hAnsi="Arial" w:cs="Arial"/>
          <w:b/>
          <w:lang w:val="sk-SK"/>
        </w:rPr>
        <w:t>a) Dlhodobý nehmotný majetok</w:t>
      </w:r>
    </w:p>
    <w:p w14:paraId="0397F232" w14:textId="77777777" w:rsidR="00D4661D" w:rsidRDefault="00D4661D" w:rsidP="00D4661D">
      <w:pPr>
        <w:pStyle w:val="Normalitalic"/>
        <w:keepNext w:val="0"/>
        <w:rPr>
          <w:rFonts w:ascii="Arial" w:hAnsi="Arial" w:cs="Arial"/>
          <w:i w:val="0"/>
          <w:iCs/>
          <w:lang w:val="sk-SK"/>
        </w:rPr>
      </w:pPr>
      <w:r w:rsidRPr="00417380">
        <w:rPr>
          <w:rFonts w:ascii="Arial" w:hAnsi="Arial" w:cs="Arial"/>
          <w:i w:val="0"/>
          <w:iCs/>
          <w:lang w:val="sk-SK"/>
        </w:rPr>
        <w:t>Spoločnosť k 31.12.201</w:t>
      </w:r>
      <w:r w:rsidR="005C4FCD">
        <w:rPr>
          <w:rFonts w:ascii="Arial" w:hAnsi="Arial" w:cs="Arial"/>
          <w:i w:val="0"/>
          <w:iCs/>
          <w:lang w:val="sk-SK"/>
        </w:rPr>
        <w:t>9</w:t>
      </w:r>
      <w:r>
        <w:rPr>
          <w:rFonts w:ascii="Arial" w:hAnsi="Arial" w:cs="Arial"/>
          <w:i w:val="0"/>
          <w:iCs/>
          <w:lang w:val="sk-SK"/>
        </w:rPr>
        <w:t xml:space="preserve"> </w:t>
      </w:r>
      <w:r w:rsidRPr="00417380">
        <w:rPr>
          <w:rFonts w:ascii="Arial" w:hAnsi="Arial" w:cs="Arial"/>
          <w:i w:val="0"/>
          <w:iCs/>
          <w:lang w:val="sk-SK"/>
        </w:rPr>
        <w:t>nevykazuje zostatky na účtoc</w:t>
      </w:r>
      <w:r>
        <w:rPr>
          <w:rFonts w:ascii="Arial" w:hAnsi="Arial" w:cs="Arial"/>
          <w:i w:val="0"/>
          <w:iCs/>
          <w:lang w:val="sk-SK"/>
        </w:rPr>
        <w:t>h dlhodobého nehmotného majetku.</w:t>
      </w:r>
    </w:p>
    <w:p w14:paraId="77331F3C" w14:textId="77777777" w:rsidR="00D4661D" w:rsidRPr="005A3955" w:rsidRDefault="00D4661D" w:rsidP="00D4661D">
      <w:pPr>
        <w:pStyle w:val="Normalitalic"/>
        <w:keepNext w:val="0"/>
        <w:rPr>
          <w:rFonts w:ascii="Arial" w:hAnsi="Arial" w:cs="Arial"/>
          <w:b/>
          <w:i w:val="0"/>
          <w:lang w:val="sk-SK"/>
        </w:rPr>
      </w:pPr>
      <w:r w:rsidRPr="005A3955">
        <w:rPr>
          <w:rFonts w:ascii="Arial" w:hAnsi="Arial" w:cs="Arial"/>
          <w:b/>
          <w:i w:val="0"/>
          <w:lang w:val="sk-SK"/>
        </w:rPr>
        <w:t>b) Dlhodobý hmotný majetok</w:t>
      </w:r>
    </w:p>
    <w:p w14:paraId="7F422E0A" w14:textId="77777777" w:rsidR="00D4661D" w:rsidRDefault="00D4661D" w:rsidP="00D4661D">
      <w:pPr>
        <w:pStyle w:val="Normalitalic"/>
        <w:keepNext w:val="0"/>
        <w:rPr>
          <w:rFonts w:ascii="Arial" w:hAnsi="Arial" w:cs="Arial"/>
          <w:i w:val="0"/>
          <w:iCs/>
          <w:lang w:val="sk-SK"/>
        </w:rPr>
      </w:pPr>
      <w:r w:rsidRPr="00417380">
        <w:rPr>
          <w:rFonts w:ascii="Arial" w:hAnsi="Arial" w:cs="Arial"/>
          <w:i w:val="0"/>
          <w:iCs/>
          <w:lang w:val="sk-SK"/>
        </w:rPr>
        <w:t>Spoločnosť k 31.12.201</w:t>
      </w:r>
      <w:r w:rsidR="005C4FCD">
        <w:rPr>
          <w:rFonts w:ascii="Arial" w:hAnsi="Arial" w:cs="Arial"/>
          <w:i w:val="0"/>
          <w:iCs/>
          <w:lang w:val="sk-SK"/>
        </w:rPr>
        <w:t>9</w:t>
      </w:r>
      <w:r>
        <w:rPr>
          <w:rFonts w:ascii="Arial" w:hAnsi="Arial" w:cs="Arial"/>
          <w:i w:val="0"/>
          <w:iCs/>
          <w:lang w:val="sk-SK"/>
        </w:rPr>
        <w:t xml:space="preserve"> </w:t>
      </w:r>
      <w:r w:rsidRPr="00417380">
        <w:rPr>
          <w:rFonts w:ascii="Arial" w:hAnsi="Arial" w:cs="Arial"/>
          <w:i w:val="0"/>
          <w:iCs/>
          <w:lang w:val="sk-SK"/>
        </w:rPr>
        <w:t>nevykazuje zostatky na účtoc</w:t>
      </w:r>
      <w:r>
        <w:rPr>
          <w:rFonts w:ascii="Arial" w:hAnsi="Arial" w:cs="Arial"/>
          <w:i w:val="0"/>
          <w:iCs/>
          <w:lang w:val="sk-SK"/>
        </w:rPr>
        <w:t>h dlhodobého hmotného majetku.</w:t>
      </w:r>
    </w:p>
    <w:p w14:paraId="28ED2F8B" w14:textId="77777777" w:rsidR="00D4661D" w:rsidRDefault="00D4661D" w:rsidP="00D4661D">
      <w:pPr>
        <w:pStyle w:val="Normalitalic"/>
        <w:keepNext w:val="0"/>
        <w:rPr>
          <w:rFonts w:ascii="Arial" w:hAnsi="Arial" w:cs="Arial"/>
          <w:i w:val="0"/>
          <w:iCs/>
          <w:lang w:val="sk-SK"/>
        </w:rPr>
      </w:pPr>
    </w:p>
    <w:p w14:paraId="2E45AF5B" w14:textId="77777777" w:rsidR="00D4661D" w:rsidRDefault="00D4661D" w:rsidP="00D4661D">
      <w:pPr>
        <w:pStyle w:val="Normalitalic"/>
        <w:keepNext w:val="0"/>
        <w:rPr>
          <w:rFonts w:ascii="Arial" w:hAnsi="Arial" w:cs="Arial"/>
          <w:i w:val="0"/>
          <w:iCs/>
          <w:lang w:val="sk-SK"/>
        </w:rPr>
      </w:pPr>
    </w:p>
    <w:p w14:paraId="4264F0F4" w14:textId="77777777" w:rsidR="00D4661D" w:rsidRDefault="00D4661D" w:rsidP="00D4661D">
      <w:pPr>
        <w:pStyle w:val="Normalitalic"/>
        <w:keepNext w:val="0"/>
        <w:rPr>
          <w:rFonts w:ascii="Arial" w:hAnsi="Arial" w:cs="Arial"/>
          <w:i w:val="0"/>
          <w:iCs/>
          <w:lang w:val="sk-SK"/>
        </w:rPr>
      </w:pPr>
    </w:p>
    <w:p w14:paraId="357C91A4" w14:textId="77777777" w:rsidR="00D4661D" w:rsidRDefault="00D4661D" w:rsidP="00D4661D">
      <w:pPr>
        <w:pStyle w:val="Normalitalic"/>
        <w:keepNext w:val="0"/>
        <w:rPr>
          <w:rFonts w:ascii="Arial" w:hAnsi="Arial" w:cs="Arial"/>
          <w:i w:val="0"/>
          <w:iCs/>
          <w:lang w:val="sk-SK"/>
        </w:rPr>
      </w:pPr>
    </w:p>
    <w:p w14:paraId="06EC019F" w14:textId="77777777" w:rsidR="00D4661D" w:rsidRDefault="00D4661D" w:rsidP="00D4661D">
      <w:pPr>
        <w:pStyle w:val="Normalitalic"/>
        <w:keepNext w:val="0"/>
        <w:rPr>
          <w:rFonts w:ascii="Arial" w:hAnsi="Arial" w:cs="Arial"/>
          <w:i w:val="0"/>
          <w:iCs/>
          <w:lang w:val="sk-SK"/>
        </w:rPr>
      </w:pPr>
    </w:p>
    <w:p w14:paraId="2706D75A" w14:textId="77777777" w:rsidR="00D4661D" w:rsidRDefault="00D4661D" w:rsidP="00D4661D">
      <w:pPr>
        <w:pStyle w:val="Normalitalic"/>
        <w:keepNext w:val="0"/>
        <w:rPr>
          <w:rFonts w:ascii="Arial" w:hAnsi="Arial" w:cs="Arial"/>
          <w:i w:val="0"/>
          <w:iCs/>
          <w:lang w:val="sk-SK"/>
        </w:rPr>
      </w:pPr>
    </w:p>
    <w:p w14:paraId="4C806013" w14:textId="77777777" w:rsidR="00D4661D" w:rsidRDefault="00D4661D" w:rsidP="00D4661D">
      <w:pPr>
        <w:pStyle w:val="Normalitalic"/>
        <w:keepNext w:val="0"/>
        <w:rPr>
          <w:rFonts w:ascii="Arial" w:hAnsi="Arial" w:cs="Arial"/>
          <w:i w:val="0"/>
          <w:iCs/>
          <w:lang w:val="sk-SK"/>
        </w:rPr>
      </w:pPr>
    </w:p>
    <w:p w14:paraId="73F2A492" w14:textId="77777777" w:rsidR="00D4661D" w:rsidRPr="002E10BE" w:rsidRDefault="00D4661D" w:rsidP="00D4661D">
      <w:pPr>
        <w:rPr>
          <w:rFonts w:ascii="Arial" w:hAnsi="Arial" w:cs="Arial"/>
          <w:b/>
          <w:lang w:val="sk-SK"/>
        </w:rPr>
      </w:pPr>
      <w:r w:rsidRPr="00862592">
        <w:rPr>
          <w:rFonts w:ascii="Arial" w:hAnsi="Arial" w:cs="Arial"/>
          <w:b/>
          <w:lang w:val="sk-SK"/>
        </w:rPr>
        <w:t>c) Dlhodobý finančný majetok</w:t>
      </w:r>
    </w:p>
    <w:p w14:paraId="3EA075EB" w14:textId="77777777" w:rsidR="00D4661D" w:rsidRPr="009A4FA6" w:rsidRDefault="00D4661D" w:rsidP="00D4661D">
      <w:pPr>
        <w:spacing w:after="120"/>
        <w:rPr>
          <w:rFonts w:ascii="Arial" w:hAnsi="Arial" w:cs="Arial"/>
          <w:lang w:val="sk-SK"/>
        </w:rPr>
      </w:pPr>
      <w:r w:rsidRPr="009A4FA6">
        <w:rPr>
          <w:rFonts w:ascii="Arial" w:hAnsi="Arial" w:cs="Arial"/>
          <w:lang w:val="sk-SK"/>
        </w:rPr>
        <w:t>Informácie o dlhodobom finančnom majetku</w:t>
      </w:r>
    </w:p>
    <w:tbl>
      <w:tblPr>
        <w:tblW w:w="89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60"/>
        <w:gridCol w:w="1180"/>
        <w:gridCol w:w="1180"/>
        <w:gridCol w:w="1180"/>
        <w:gridCol w:w="1180"/>
        <w:gridCol w:w="1180"/>
      </w:tblGrid>
      <w:tr w:rsidR="00D4661D" w:rsidRPr="009A4FA6" w14:paraId="12B0C7A4" w14:textId="77777777" w:rsidTr="00D4661D">
        <w:trPr>
          <w:trHeight w:val="330"/>
        </w:trPr>
        <w:tc>
          <w:tcPr>
            <w:tcW w:w="3060" w:type="dxa"/>
            <w:vMerge w:val="restart"/>
            <w:shd w:val="clear" w:color="auto" w:fill="auto"/>
            <w:vAlign w:val="center"/>
            <w:hideMark/>
          </w:tcPr>
          <w:p w14:paraId="2CD87C08" w14:textId="77777777" w:rsidR="00D4661D" w:rsidRPr="009A4FA6" w:rsidRDefault="00D4661D" w:rsidP="00D4661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Dlhodobý finančný majetok</w:t>
            </w:r>
          </w:p>
        </w:tc>
        <w:tc>
          <w:tcPr>
            <w:tcW w:w="5900" w:type="dxa"/>
            <w:gridSpan w:val="5"/>
            <w:shd w:val="clear" w:color="auto" w:fill="auto"/>
            <w:vAlign w:val="center"/>
            <w:hideMark/>
          </w:tcPr>
          <w:p w14:paraId="081B1993" w14:textId="77777777" w:rsidR="00D4661D" w:rsidRPr="009A4FA6" w:rsidRDefault="00D4661D" w:rsidP="00D4661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Bežné účtovné obdobie</w:t>
            </w:r>
          </w:p>
        </w:tc>
      </w:tr>
      <w:tr w:rsidR="00D4661D" w:rsidRPr="009A4FA6" w14:paraId="2B5B5C53" w14:textId="77777777" w:rsidTr="00D4661D">
        <w:trPr>
          <w:trHeight w:val="1215"/>
        </w:trPr>
        <w:tc>
          <w:tcPr>
            <w:tcW w:w="3060" w:type="dxa"/>
            <w:vMerge/>
            <w:vAlign w:val="center"/>
            <w:hideMark/>
          </w:tcPr>
          <w:p w14:paraId="22E78AA3" w14:textId="77777777" w:rsidR="00D4661D" w:rsidRPr="009A4FA6" w:rsidRDefault="00D4661D" w:rsidP="00D4661D">
            <w:pPr>
              <w:keepNext w:val="0"/>
              <w:spacing w:after="0"/>
              <w:jc w:val="left"/>
              <w:rPr>
                <w:rFonts w:ascii="Arial" w:hAnsi="Arial" w:cs="Arial"/>
                <w:b/>
                <w:bCs/>
                <w:color w:val="000000"/>
                <w:sz w:val="16"/>
                <w:szCs w:val="16"/>
                <w:lang w:val="sk-SK" w:eastAsia="sk-SK"/>
              </w:rPr>
            </w:pPr>
          </w:p>
        </w:tc>
        <w:tc>
          <w:tcPr>
            <w:tcW w:w="1180" w:type="dxa"/>
            <w:shd w:val="clear" w:color="auto" w:fill="auto"/>
            <w:vAlign w:val="center"/>
            <w:hideMark/>
          </w:tcPr>
          <w:p w14:paraId="27BE6190" w14:textId="77777777" w:rsidR="00D4661D" w:rsidRPr="009A4FA6" w:rsidRDefault="00D4661D" w:rsidP="00D4661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 xml:space="preserve">Pôžičky ÚJ </w:t>
            </w:r>
            <w:r w:rsidRPr="009A4FA6">
              <w:rPr>
                <w:rFonts w:ascii="Arial" w:hAnsi="Arial" w:cs="Arial"/>
                <w:b/>
                <w:bCs/>
                <w:color w:val="000000"/>
                <w:sz w:val="16"/>
                <w:szCs w:val="16"/>
                <w:lang w:val="sk-SK" w:eastAsia="sk-SK"/>
              </w:rPr>
              <w:br/>
              <w:t>v kons. celku</w:t>
            </w:r>
          </w:p>
        </w:tc>
        <w:tc>
          <w:tcPr>
            <w:tcW w:w="1180" w:type="dxa"/>
            <w:shd w:val="clear" w:color="auto" w:fill="auto"/>
            <w:vAlign w:val="center"/>
            <w:hideMark/>
          </w:tcPr>
          <w:p w14:paraId="4DB19CB1" w14:textId="77777777" w:rsidR="00D4661D" w:rsidRPr="009A4FA6" w:rsidRDefault="00D4661D" w:rsidP="00D4661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Ostatný DFM</w:t>
            </w:r>
          </w:p>
        </w:tc>
        <w:tc>
          <w:tcPr>
            <w:tcW w:w="1180" w:type="dxa"/>
            <w:shd w:val="clear" w:color="auto" w:fill="auto"/>
            <w:vAlign w:val="center"/>
            <w:hideMark/>
          </w:tcPr>
          <w:p w14:paraId="31D501CD" w14:textId="77777777" w:rsidR="00D4661D" w:rsidRPr="009A4FA6" w:rsidRDefault="00D4661D" w:rsidP="00D4661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Pôžičky s dobou splatnosti najviac jeden rok</w:t>
            </w:r>
          </w:p>
        </w:tc>
        <w:tc>
          <w:tcPr>
            <w:tcW w:w="1180" w:type="dxa"/>
            <w:shd w:val="clear" w:color="auto" w:fill="auto"/>
            <w:vAlign w:val="center"/>
            <w:hideMark/>
          </w:tcPr>
          <w:p w14:paraId="53B2E499" w14:textId="77777777" w:rsidR="00D4661D" w:rsidRPr="009A4FA6" w:rsidRDefault="00D4661D" w:rsidP="00D4661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Poskytnuté preddavky na DFM</w:t>
            </w:r>
          </w:p>
        </w:tc>
        <w:tc>
          <w:tcPr>
            <w:tcW w:w="1180" w:type="dxa"/>
            <w:shd w:val="clear" w:color="auto" w:fill="auto"/>
            <w:vAlign w:val="center"/>
            <w:hideMark/>
          </w:tcPr>
          <w:p w14:paraId="10F8943B" w14:textId="77777777" w:rsidR="00D4661D" w:rsidRPr="009A4FA6" w:rsidRDefault="00D4661D" w:rsidP="00D4661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Spolu</w:t>
            </w:r>
          </w:p>
        </w:tc>
      </w:tr>
      <w:tr w:rsidR="00D4661D" w:rsidRPr="009A4FA6" w14:paraId="573D76C1" w14:textId="77777777" w:rsidTr="00D4661D">
        <w:trPr>
          <w:trHeight w:val="300"/>
        </w:trPr>
        <w:tc>
          <w:tcPr>
            <w:tcW w:w="3060" w:type="dxa"/>
            <w:shd w:val="clear" w:color="auto" w:fill="auto"/>
            <w:vAlign w:val="center"/>
            <w:hideMark/>
          </w:tcPr>
          <w:p w14:paraId="6AF19B2A"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Prvotné ocenenie</w:t>
            </w:r>
          </w:p>
        </w:tc>
        <w:tc>
          <w:tcPr>
            <w:tcW w:w="1180" w:type="dxa"/>
            <w:shd w:val="clear" w:color="auto" w:fill="auto"/>
            <w:vAlign w:val="center"/>
            <w:hideMark/>
          </w:tcPr>
          <w:p w14:paraId="51DA913E"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shd w:val="clear" w:color="auto" w:fill="auto"/>
            <w:vAlign w:val="center"/>
            <w:hideMark/>
          </w:tcPr>
          <w:p w14:paraId="4902E272"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shd w:val="clear" w:color="auto" w:fill="auto"/>
            <w:vAlign w:val="center"/>
            <w:hideMark/>
          </w:tcPr>
          <w:p w14:paraId="0EB610F9"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shd w:val="clear" w:color="auto" w:fill="auto"/>
            <w:vAlign w:val="center"/>
            <w:hideMark/>
          </w:tcPr>
          <w:p w14:paraId="79B5E6F6"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shd w:val="clear" w:color="auto" w:fill="auto"/>
            <w:vAlign w:val="center"/>
            <w:hideMark/>
          </w:tcPr>
          <w:p w14:paraId="526A68A6"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r>
      <w:tr w:rsidR="00D4661D" w:rsidRPr="009A4FA6" w14:paraId="71FA505E" w14:textId="77777777" w:rsidTr="00D4661D">
        <w:trPr>
          <w:trHeight w:val="300"/>
        </w:trPr>
        <w:tc>
          <w:tcPr>
            <w:tcW w:w="3060" w:type="dxa"/>
            <w:shd w:val="clear" w:color="auto" w:fill="auto"/>
            <w:vAlign w:val="center"/>
            <w:hideMark/>
          </w:tcPr>
          <w:p w14:paraId="6C01AAC5"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shd w:val="clear" w:color="auto" w:fill="auto"/>
            <w:vAlign w:val="center"/>
          </w:tcPr>
          <w:p w14:paraId="17012D8C" w14:textId="77777777" w:rsidR="00D4661D" w:rsidRPr="001627B3" w:rsidRDefault="00B33978"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40 729 169</w:t>
            </w:r>
          </w:p>
        </w:tc>
        <w:tc>
          <w:tcPr>
            <w:tcW w:w="1180" w:type="dxa"/>
            <w:shd w:val="clear" w:color="auto" w:fill="auto"/>
            <w:vAlign w:val="center"/>
          </w:tcPr>
          <w:p w14:paraId="233D0F94" w14:textId="77777777" w:rsidR="00D4661D" w:rsidRPr="001627B3" w:rsidRDefault="00D4661D"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180" w:type="dxa"/>
            <w:shd w:val="clear" w:color="auto" w:fill="auto"/>
            <w:vAlign w:val="center"/>
          </w:tcPr>
          <w:p w14:paraId="788B71AF" w14:textId="77777777" w:rsidR="00D4661D" w:rsidRPr="001627B3" w:rsidRDefault="00D4661D"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180" w:type="dxa"/>
            <w:shd w:val="clear" w:color="auto" w:fill="auto"/>
            <w:vAlign w:val="center"/>
          </w:tcPr>
          <w:p w14:paraId="18954D5F" w14:textId="77777777" w:rsidR="00D4661D" w:rsidRPr="001627B3" w:rsidRDefault="00D4661D"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180" w:type="dxa"/>
            <w:shd w:val="clear" w:color="auto" w:fill="auto"/>
            <w:vAlign w:val="center"/>
          </w:tcPr>
          <w:p w14:paraId="32C606A9" w14:textId="77777777" w:rsidR="00D4661D" w:rsidRPr="001627B3" w:rsidRDefault="00B33978"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40 729 169</w:t>
            </w:r>
          </w:p>
        </w:tc>
      </w:tr>
      <w:tr w:rsidR="00D4661D" w:rsidRPr="009A4FA6" w14:paraId="74267E75" w14:textId="77777777" w:rsidTr="00D4661D">
        <w:trPr>
          <w:trHeight w:val="300"/>
        </w:trPr>
        <w:tc>
          <w:tcPr>
            <w:tcW w:w="3060" w:type="dxa"/>
            <w:shd w:val="clear" w:color="auto" w:fill="auto"/>
            <w:vAlign w:val="center"/>
            <w:hideMark/>
          </w:tcPr>
          <w:p w14:paraId="2AEA1139"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Prírastky</w:t>
            </w:r>
          </w:p>
        </w:tc>
        <w:tc>
          <w:tcPr>
            <w:tcW w:w="1180" w:type="dxa"/>
            <w:shd w:val="clear" w:color="auto" w:fill="auto"/>
            <w:vAlign w:val="center"/>
          </w:tcPr>
          <w:p w14:paraId="70A380E9" w14:textId="77777777" w:rsidR="00D4661D" w:rsidRPr="00A55F92" w:rsidRDefault="00B33978" w:rsidP="00B23E2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w:t>
            </w:r>
            <w:r w:rsidR="00B23E2D">
              <w:rPr>
                <w:rFonts w:ascii="Arial" w:hAnsi="Arial" w:cs="Arial"/>
                <w:color w:val="000000"/>
                <w:sz w:val="16"/>
                <w:szCs w:val="16"/>
                <w:lang w:val="sk-SK" w:eastAsia="sk-SK"/>
              </w:rPr>
              <w:t> 433 107</w:t>
            </w:r>
          </w:p>
        </w:tc>
        <w:tc>
          <w:tcPr>
            <w:tcW w:w="1180" w:type="dxa"/>
            <w:shd w:val="clear" w:color="auto" w:fill="auto"/>
            <w:vAlign w:val="center"/>
          </w:tcPr>
          <w:p w14:paraId="4B95563E" w14:textId="77777777" w:rsidR="00D4661D" w:rsidRPr="00A55F92"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3B1A5C12" w14:textId="77777777" w:rsidR="00D4661D" w:rsidRPr="00A55F92"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7D4AE651" w14:textId="77777777" w:rsidR="00D4661D" w:rsidRPr="00A55F92"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3D72B214" w14:textId="77777777" w:rsidR="00D4661D" w:rsidRPr="00A55F92" w:rsidRDefault="00742A5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6 433 107</w:t>
            </w:r>
          </w:p>
        </w:tc>
      </w:tr>
      <w:tr w:rsidR="00D4661D" w:rsidRPr="009A4FA6" w14:paraId="76426263" w14:textId="77777777" w:rsidTr="00D4661D">
        <w:trPr>
          <w:trHeight w:val="300"/>
        </w:trPr>
        <w:tc>
          <w:tcPr>
            <w:tcW w:w="3060" w:type="dxa"/>
            <w:shd w:val="clear" w:color="auto" w:fill="auto"/>
            <w:vAlign w:val="center"/>
            <w:hideMark/>
          </w:tcPr>
          <w:p w14:paraId="03CE3C81"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Úbytky</w:t>
            </w:r>
          </w:p>
        </w:tc>
        <w:tc>
          <w:tcPr>
            <w:tcW w:w="1180" w:type="dxa"/>
            <w:shd w:val="clear" w:color="auto" w:fill="auto"/>
            <w:vAlign w:val="center"/>
          </w:tcPr>
          <w:p w14:paraId="19F3C6DB" w14:textId="77777777" w:rsidR="00D4661D" w:rsidRPr="00A55F92" w:rsidRDefault="00274E34"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2 884 935</w:t>
            </w:r>
          </w:p>
        </w:tc>
        <w:tc>
          <w:tcPr>
            <w:tcW w:w="1180" w:type="dxa"/>
            <w:shd w:val="clear" w:color="auto" w:fill="auto"/>
            <w:vAlign w:val="center"/>
          </w:tcPr>
          <w:p w14:paraId="3820768F" w14:textId="77777777" w:rsidR="00D4661D" w:rsidRPr="00A55F92" w:rsidRDefault="00274E34"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50710BDD" w14:textId="77777777" w:rsidR="00D4661D" w:rsidRPr="00A55F92" w:rsidRDefault="00274E34"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1BE0F4CE" w14:textId="77777777" w:rsidR="00D4661D" w:rsidRPr="00A55F92" w:rsidRDefault="00274E34"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201C3C4F" w14:textId="77777777" w:rsidR="00D4661D" w:rsidRPr="00A55F92" w:rsidRDefault="00274E34"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2 884 935</w:t>
            </w:r>
          </w:p>
        </w:tc>
      </w:tr>
      <w:tr w:rsidR="00D4661D" w:rsidRPr="009A4FA6" w14:paraId="6B7B56D6" w14:textId="77777777" w:rsidTr="00D4661D">
        <w:trPr>
          <w:trHeight w:val="300"/>
        </w:trPr>
        <w:tc>
          <w:tcPr>
            <w:tcW w:w="3060" w:type="dxa"/>
            <w:shd w:val="clear" w:color="auto" w:fill="auto"/>
            <w:vAlign w:val="center"/>
            <w:hideMark/>
          </w:tcPr>
          <w:p w14:paraId="6BC558F0"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Presuny</w:t>
            </w:r>
          </w:p>
        </w:tc>
        <w:tc>
          <w:tcPr>
            <w:tcW w:w="1180" w:type="dxa"/>
            <w:shd w:val="clear" w:color="auto" w:fill="auto"/>
            <w:vAlign w:val="center"/>
          </w:tcPr>
          <w:p w14:paraId="0CF1DB76" w14:textId="77777777" w:rsidR="00D4661D" w:rsidRPr="00A55F92" w:rsidRDefault="00D4661D" w:rsidP="00A36DD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r w:rsidR="00A36DD8">
              <w:rPr>
                <w:rFonts w:ascii="Arial" w:hAnsi="Arial" w:cs="Arial"/>
                <w:color w:val="000000"/>
                <w:sz w:val="16"/>
                <w:szCs w:val="16"/>
                <w:lang w:val="sk-SK" w:eastAsia="sk-SK"/>
              </w:rPr>
              <w:t>19 277 341</w:t>
            </w:r>
          </w:p>
        </w:tc>
        <w:tc>
          <w:tcPr>
            <w:tcW w:w="1180" w:type="dxa"/>
            <w:shd w:val="clear" w:color="auto" w:fill="auto"/>
            <w:vAlign w:val="center"/>
          </w:tcPr>
          <w:p w14:paraId="357D037A"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17FB2F59"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1A541C83"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27D68364" w14:textId="77777777" w:rsidR="00D4661D" w:rsidRPr="00A55F92" w:rsidRDefault="00274E34" w:rsidP="00A36DD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r w:rsidR="00A36DD8">
              <w:rPr>
                <w:rFonts w:ascii="Arial" w:hAnsi="Arial" w:cs="Arial"/>
                <w:color w:val="000000"/>
                <w:sz w:val="16"/>
                <w:szCs w:val="16"/>
                <w:lang w:val="sk-SK" w:eastAsia="sk-SK"/>
              </w:rPr>
              <w:t>19 277 341</w:t>
            </w:r>
          </w:p>
        </w:tc>
      </w:tr>
      <w:tr w:rsidR="00D4661D" w:rsidRPr="009A4FA6" w14:paraId="60A1F337" w14:textId="77777777" w:rsidTr="00D4661D">
        <w:trPr>
          <w:trHeight w:val="300"/>
        </w:trPr>
        <w:tc>
          <w:tcPr>
            <w:tcW w:w="3060" w:type="dxa"/>
            <w:shd w:val="clear" w:color="auto" w:fill="auto"/>
            <w:vAlign w:val="center"/>
            <w:hideMark/>
          </w:tcPr>
          <w:p w14:paraId="75BF42D4"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shd w:val="clear" w:color="auto" w:fill="auto"/>
            <w:vAlign w:val="center"/>
          </w:tcPr>
          <w:p w14:paraId="4573BF38" w14:textId="77777777" w:rsidR="00D4661D" w:rsidRPr="00897128" w:rsidRDefault="00274E34" w:rsidP="00A36DD8">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25 </w:t>
            </w:r>
            <w:r w:rsidR="00A36DD8">
              <w:rPr>
                <w:rFonts w:ascii="Arial" w:hAnsi="Arial" w:cs="Arial"/>
                <w:b/>
                <w:color w:val="000000"/>
                <w:sz w:val="16"/>
                <w:szCs w:val="16"/>
                <w:lang w:val="sk-SK" w:eastAsia="sk-SK"/>
              </w:rPr>
              <w:t>000</w:t>
            </w:r>
            <w:r>
              <w:rPr>
                <w:rFonts w:ascii="Arial" w:hAnsi="Arial" w:cs="Arial"/>
                <w:b/>
                <w:color w:val="000000"/>
                <w:sz w:val="16"/>
                <w:szCs w:val="16"/>
                <w:lang w:val="sk-SK" w:eastAsia="sk-SK"/>
              </w:rPr>
              <w:t xml:space="preserve"> </w:t>
            </w:r>
            <w:r w:rsidR="00A36DD8">
              <w:rPr>
                <w:rFonts w:ascii="Arial" w:hAnsi="Arial" w:cs="Arial"/>
                <w:b/>
                <w:color w:val="000000"/>
                <w:sz w:val="16"/>
                <w:szCs w:val="16"/>
                <w:lang w:val="sk-SK" w:eastAsia="sk-SK"/>
              </w:rPr>
              <w:t>0</w:t>
            </w:r>
            <w:r>
              <w:rPr>
                <w:rFonts w:ascii="Arial" w:hAnsi="Arial" w:cs="Arial"/>
                <w:b/>
                <w:color w:val="000000"/>
                <w:sz w:val="16"/>
                <w:szCs w:val="16"/>
                <w:lang w:val="sk-SK" w:eastAsia="sk-SK"/>
              </w:rPr>
              <w:t>00</w:t>
            </w:r>
          </w:p>
        </w:tc>
        <w:tc>
          <w:tcPr>
            <w:tcW w:w="1180" w:type="dxa"/>
            <w:shd w:val="clear" w:color="auto" w:fill="auto"/>
            <w:vAlign w:val="center"/>
          </w:tcPr>
          <w:p w14:paraId="047B9918" w14:textId="77777777" w:rsidR="00D4661D" w:rsidRPr="00897128" w:rsidRDefault="00D4661D" w:rsidP="00D4661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0</w:t>
            </w:r>
          </w:p>
        </w:tc>
        <w:tc>
          <w:tcPr>
            <w:tcW w:w="1180" w:type="dxa"/>
            <w:shd w:val="clear" w:color="auto" w:fill="auto"/>
            <w:vAlign w:val="center"/>
          </w:tcPr>
          <w:p w14:paraId="14ACE7B7" w14:textId="77777777" w:rsidR="00D4661D" w:rsidRPr="00897128" w:rsidRDefault="00D4661D" w:rsidP="00D4661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0</w:t>
            </w:r>
          </w:p>
        </w:tc>
        <w:tc>
          <w:tcPr>
            <w:tcW w:w="1180" w:type="dxa"/>
            <w:shd w:val="clear" w:color="auto" w:fill="auto"/>
            <w:vAlign w:val="center"/>
          </w:tcPr>
          <w:p w14:paraId="48422196" w14:textId="77777777" w:rsidR="00D4661D" w:rsidRPr="00897128" w:rsidRDefault="00D4661D" w:rsidP="00D4661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0</w:t>
            </w:r>
          </w:p>
        </w:tc>
        <w:tc>
          <w:tcPr>
            <w:tcW w:w="1180" w:type="dxa"/>
            <w:shd w:val="clear" w:color="auto" w:fill="auto"/>
            <w:vAlign w:val="center"/>
          </w:tcPr>
          <w:p w14:paraId="2C0F439F" w14:textId="77777777" w:rsidR="00D4661D" w:rsidRPr="00897128" w:rsidRDefault="00274E34" w:rsidP="00A36DD8">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25 </w:t>
            </w:r>
            <w:r w:rsidR="00A36DD8">
              <w:rPr>
                <w:rFonts w:ascii="Arial" w:hAnsi="Arial" w:cs="Arial"/>
                <w:b/>
                <w:color w:val="000000"/>
                <w:sz w:val="16"/>
                <w:szCs w:val="16"/>
                <w:lang w:val="sk-SK" w:eastAsia="sk-SK"/>
              </w:rPr>
              <w:t>000</w:t>
            </w:r>
            <w:r>
              <w:rPr>
                <w:rFonts w:ascii="Arial" w:hAnsi="Arial" w:cs="Arial"/>
                <w:b/>
                <w:color w:val="000000"/>
                <w:sz w:val="16"/>
                <w:szCs w:val="16"/>
                <w:lang w:val="sk-SK" w:eastAsia="sk-SK"/>
              </w:rPr>
              <w:t xml:space="preserve"> </w:t>
            </w:r>
            <w:r w:rsidR="00A36DD8">
              <w:rPr>
                <w:rFonts w:ascii="Arial" w:hAnsi="Arial" w:cs="Arial"/>
                <w:b/>
                <w:color w:val="000000"/>
                <w:sz w:val="16"/>
                <w:szCs w:val="16"/>
                <w:lang w:val="sk-SK" w:eastAsia="sk-SK"/>
              </w:rPr>
              <w:t>0</w:t>
            </w:r>
            <w:r>
              <w:rPr>
                <w:rFonts w:ascii="Arial" w:hAnsi="Arial" w:cs="Arial"/>
                <w:b/>
                <w:color w:val="000000"/>
                <w:sz w:val="16"/>
                <w:szCs w:val="16"/>
                <w:lang w:val="sk-SK" w:eastAsia="sk-SK"/>
              </w:rPr>
              <w:t>00</w:t>
            </w:r>
          </w:p>
        </w:tc>
      </w:tr>
      <w:tr w:rsidR="00D4661D" w:rsidRPr="009A4FA6" w14:paraId="377174E2" w14:textId="77777777" w:rsidTr="00D4661D">
        <w:trPr>
          <w:trHeight w:val="300"/>
        </w:trPr>
        <w:tc>
          <w:tcPr>
            <w:tcW w:w="3060" w:type="dxa"/>
            <w:shd w:val="clear" w:color="auto" w:fill="auto"/>
            <w:vAlign w:val="center"/>
            <w:hideMark/>
          </w:tcPr>
          <w:p w14:paraId="3FFC779F"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Oprávky</w:t>
            </w:r>
          </w:p>
        </w:tc>
        <w:tc>
          <w:tcPr>
            <w:tcW w:w="1180" w:type="dxa"/>
            <w:shd w:val="clear" w:color="auto" w:fill="auto"/>
            <w:vAlign w:val="center"/>
          </w:tcPr>
          <w:p w14:paraId="5385E527"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52B4F391"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02F0D8D2"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6CBAAD47"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50967774" w14:textId="77777777" w:rsidR="00D4661D" w:rsidRPr="00A55F92" w:rsidRDefault="00D4661D" w:rsidP="00D4661D">
            <w:pPr>
              <w:keepNext w:val="0"/>
              <w:spacing w:after="0"/>
              <w:jc w:val="left"/>
              <w:rPr>
                <w:rFonts w:ascii="Arial" w:hAnsi="Arial" w:cs="Arial"/>
                <w:color w:val="000000"/>
                <w:sz w:val="16"/>
                <w:szCs w:val="16"/>
                <w:lang w:val="sk-SK" w:eastAsia="sk-SK"/>
              </w:rPr>
            </w:pPr>
          </w:p>
        </w:tc>
      </w:tr>
      <w:tr w:rsidR="00D4661D" w:rsidRPr="009A4FA6" w14:paraId="64BF7B26" w14:textId="77777777" w:rsidTr="00D4661D">
        <w:trPr>
          <w:trHeight w:val="300"/>
        </w:trPr>
        <w:tc>
          <w:tcPr>
            <w:tcW w:w="3060" w:type="dxa"/>
            <w:shd w:val="clear" w:color="auto" w:fill="auto"/>
            <w:vAlign w:val="center"/>
            <w:hideMark/>
          </w:tcPr>
          <w:p w14:paraId="169DD07B"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shd w:val="clear" w:color="auto" w:fill="auto"/>
            <w:vAlign w:val="center"/>
          </w:tcPr>
          <w:p w14:paraId="3F53B203"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08E0E0D4"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361DE049"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33321DFF"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24B5926F"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r>
      <w:tr w:rsidR="00D4661D" w:rsidRPr="009A4FA6" w14:paraId="7059295B" w14:textId="77777777" w:rsidTr="00D4661D">
        <w:trPr>
          <w:trHeight w:val="300"/>
        </w:trPr>
        <w:tc>
          <w:tcPr>
            <w:tcW w:w="3060" w:type="dxa"/>
            <w:shd w:val="clear" w:color="auto" w:fill="auto"/>
            <w:vAlign w:val="center"/>
            <w:hideMark/>
          </w:tcPr>
          <w:p w14:paraId="20E43DF1"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Prírastky</w:t>
            </w:r>
          </w:p>
        </w:tc>
        <w:tc>
          <w:tcPr>
            <w:tcW w:w="1180" w:type="dxa"/>
            <w:shd w:val="clear" w:color="auto" w:fill="auto"/>
            <w:vAlign w:val="center"/>
          </w:tcPr>
          <w:p w14:paraId="6F2917EC"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16879C9E"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6B9011D1"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11087684"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0CB75589" w14:textId="77777777" w:rsidR="00D4661D" w:rsidRPr="00A55F92" w:rsidRDefault="00D4661D" w:rsidP="00D4661D">
            <w:pPr>
              <w:keepNext w:val="0"/>
              <w:spacing w:after="0"/>
              <w:jc w:val="right"/>
              <w:rPr>
                <w:rFonts w:ascii="Arial" w:hAnsi="Arial" w:cs="Arial"/>
                <w:color w:val="000000"/>
                <w:sz w:val="16"/>
                <w:szCs w:val="16"/>
                <w:lang w:val="sk-SK" w:eastAsia="sk-SK"/>
              </w:rPr>
            </w:pPr>
          </w:p>
        </w:tc>
      </w:tr>
      <w:tr w:rsidR="00D4661D" w:rsidRPr="009A4FA6" w14:paraId="5F946806" w14:textId="77777777" w:rsidTr="00D4661D">
        <w:trPr>
          <w:trHeight w:val="300"/>
        </w:trPr>
        <w:tc>
          <w:tcPr>
            <w:tcW w:w="3060" w:type="dxa"/>
            <w:shd w:val="clear" w:color="auto" w:fill="auto"/>
            <w:vAlign w:val="center"/>
            <w:hideMark/>
          </w:tcPr>
          <w:p w14:paraId="279477EE"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Úbytky</w:t>
            </w:r>
          </w:p>
        </w:tc>
        <w:tc>
          <w:tcPr>
            <w:tcW w:w="1180" w:type="dxa"/>
            <w:shd w:val="clear" w:color="auto" w:fill="auto"/>
            <w:vAlign w:val="center"/>
          </w:tcPr>
          <w:p w14:paraId="05C9A049"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2316B430"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390B5A99"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039F6C2A"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16052CCD" w14:textId="77777777" w:rsidR="00D4661D" w:rsidRPr="00A55F92" w:rsidRDefault="00D4661D" w:rsidP="00D4661D">
            <w:pPr>
              <w:keepNext w:val="0"/>
              <w:spacing w:after="0"/>
              <w:jc w:val="right"/>
              <w:rPr>
                <w:rFonts w:ascii="Arial" w:hAnsi="Arial" w:cs="Arial"/>
                <w:color w:val="000000"/>
                <w:sz w:val="16"/>
                <w:szCs w:val="16"/>
                <w:lang w:val="sk-SK" w:eastAsia="sk-SK"/>
              </w:rPr>
            </w:pPr>
          </w:p>
        </w:tc>
      </w:tr>
      <w:tr w:rsidR="00D4661D" w:rsidRPr="009A4FA6" w14:paraId="2CC05E6A" w14:textId="77777777" w:rsidTr="00D4661D">
        <w:trPr>
          <w:trHeight w:val="300"/>
        </w:trPr>
        <w:tc>
          <w:tcPr>
            <w:tcW w:w="3060" w:type="dxa"/>
            <w:shd w:val="clear" w:color="auto" w:fill="auto"/>
            <w:vAlign w:val="center"/>
            <w:hideMark/>
          </w:tcPr>
          <w:p w14:paraId="5B6786D2"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shd w:val="clear" w:color="auto" w:fill="auto"/>
            <w:vAlign w:val="center"/>
          </w:tcPr>
          <w:p w14:paraId="2DABFB8F"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39DE6B8D"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24D0C875"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78A6E7DF"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361A5F22"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r>
      <w:tr w:rsidR="00D4661D" w:rsidRPr="009A4FA6" w14:paraId="666E61EC" w14:textId="77777777" w:rsidTr="00D4661D">
        <w:trPr>
          <w:trHeight w:val="300"/>
        </w:trPr>
        <w:tc>
          <w:tcPr>
            <w:tcW w:w="3060" w:type="dxa"/>
            <w:shd w:val="clear" w:color="auto" w:fill="auto"/>
            <w:vAlign w:val="center"/>
            <w:hideMark/>
          </w:tcPr>
          <w:p w14:paraId="6AF2D1C9"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Opravné položky</w:t>
            </w:r>
          </w:p>
        </w:tc>
        <w:tc>
          <w:tcPr>
            <w:tcW w:w="1180" w:type="dxa"/>
            <w:shd w:val="clear" w:color="auto" w:fill="auto"/>
            <w:vAlign w:val="center"/>
          </w:tcPr>
          <w:p w14:paraId="0066FE97"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0A418FFF"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103DD267"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2EBD7414"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351AF679" w14:textId="77777777" w:rsidR="00D4661D" w:rsidRPr="00A55F92" w:rsidRDefault="00D4661D" w:rsidP="00D4661D">
            <w:pPr>
              <w:keepNext w:val="0"/>
              <w:spacing w:after="0"/>
              <w:jc w:val="left"/>
              <w:rPr>
                <w:rFonts w:ascii="Arial" w:hAnsi="Arial" w:cs="Arial"/>
                <w:color w:val="000000"/>
                <w:sz w:val="16"/>
                <w:szCs w:val="16"/>
                <w:lang w:val="sk-SK" w:eastAsia="sk-SK"/>
              </w:rPr>
            </w:pPr>
          </w:p>
        </w:tc>
      </w:tr>
      <w:tr w:rsidR="00D4661D" w:rsidRPr="009A4FA6" w14:paraId="1857BAF5" w14:textId="77777777" w:rsidTr="00D4661D">
        <w:trPr>
          <w:trHeight w:val="300"/>
        </w:trPr>
        <w:tc>
          <w:tcPr>
            <w:tcW w:w="3060" w:type="dxa"/>
            <w:shd w:val="clear" w:color="auto" w:fill="auto"/>
            <w:vAlign w:val="center"/>
            <w:hideMark/>
          </w:tcPr>
          <w:p w14:paraId="33AF9AC0"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shd w:val="clear" w:color="auto" w:fill="auto"/>
            <w:vAlign w:val="center"/>
          </w:tcPr>
          <w:p w14:paraId="72D08B38"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4579CA85"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6C5B2ECC"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011F4A30"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286DD381"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r>
      <w:tr w:rsidR="00D4661D" w:rsidRPr="009A4FA6" w14:paraId="48C90F38" w14:textId="77777777" w:rsidTr="00D4661D">
        <w:trPr>
          <w:trHeight w:val="300"/>
        </w:trPr>
        <w:tc>
          <w:tcPr>
            <w:tcW w:w="3060" w:type="dxa"/>
            <w:shd w:val="clear" w:color="auto" w:fill="auto"/>
            <w:vAlign w:val="center"/>
            <w:hideMark/>
          </w:tcPr>
          <w:p w14:paraId="78AC05BB"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Prírastky</w:t>
            </w:r>
          </w:p>
        </w:tc>
        <w:tc>
          <w:tcPr>
            <w:tcW w:w="1180" w:type="dxa"/>
            <w:shd w:val="clear" w:color="auto" w:fill="auto"/>
            <w:vAlign w:val="center"/>
          </w:tcPr>
          <w:p w14:paraId="7A64CC61"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0801ADFC"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437C630E"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15F0E701"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55DADFD0" w14:textId="77777777" w:rsidR="00D4661D" w:rsidRPr="00A55F92" w:rsidRDefault="00D4661D" w:rsidP="00D4661D">
            <w:pPr>
              <w:keepNext w:val="0"/>
              <w:spacing w:after="0"/>
              <w:jc w:val="right"/>
              <w:rPr>
                <w:rFonts w:ascii="Arial" w:hAnsi="Arial" w:cs="Arial"/>
                <w:color w:val="000000"/>
                <w:sz w:val="16"/>
                <w:szCs w:val="16"/>
                <w:lang w:val="sk-SK" w:eastAsia="sk-SK"/>
              </w:rPr>
            </w:pPr>
          </w:p>
        </w:tc>
      </w:tr>
      <w:tr w:rsidR="00D4661D" w:rsidRPr="009A4FA6" w14:paraId="3D181EDC" w14:textId="77777777" w:rsidTr="00D4661D">
        <w:trPr>
          <w:trHeight w:val="300"/>
        </w:trPr>
        <w:tc>
          <w:tcPr>
            <w:tcW w:w="3060" w:type="dxa"/>
            <w:shd w:val="clear" w:color="auto" w:fill="auto"/>
            <w:vAlign w:val="center"/>
            <w:hideMark/>
          </w:tcPr>
          <w:p w14:paraId="6459BD52"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Úbytky</w:t>
            </w:r>
          </w:p>
        </w:tc>
        <w:tc>
          <w:tcPr>
            <w:tcW w:w="1180" w:type="dxa"/>
            <w:shd w:val="clear" w:color="auto" w:fill="auto"/>
            <w:vAlign w:val="center"/>
          </w:tcPr>
          <w:p w14:paraId="61C0D4CB"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3DB06010"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32622A5E"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7B0028D8"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502BD85C" w14:textId="77777777" w:rsidR="00D4661D" w:rsidRPr="00A55F92" w:rsidRDefault="00D4661D" w:rsidP="00D4661D">
            <w:pPr>
              <w:keepNext w:val="0"/>
              <w:spacing w:after="0"/>
              <w:jc w:val="right"/>
              <w:rPr>
                <w:rFonts w:ascii="Arial" w:hAnsi="Arial" w:cs="Arial"/>
                <w:color w:val="000000"/>
                <w:sz w:val="16"/>
                <w:szCs w:val="16"/>
                <w:lang w:val="sk-SK" w:eastAsia="sk-SK"/>
              </w:rPr>
            </w:pPr>
          </w:p>
        </w:tc>
      </w:tr>
      <w:tr w:rsidR="00D4661D" w:rsidRPr="009A4FA6" w14:paraId="3CC48336" w14:textId="77777777" w:rsidTr="00D4661D">
        <w:trPr>
          <w:trHeight w:val="300"/>
        </w:trPr>
        <w:tc>
          <w:tcPr>
            <w:tcW w:w="3060" w:type="dxa"/>
            <w:shd w:val="clear" w:color="auto" w:fill="auto"/>
            <w:vAlign w:val="center"/>
            <w:hideMark/>
          </w:tcPr>
          <w:p w14:paraId="6164A4CD"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shd w:val="clear" w:color="auto" w:fill="auto"/>
            <w:vAlign w:val="center"/>
          </w:tcPr>
          <w:p w14:paraId="6D13463B"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177A25A5"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4402E71C"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3E68F18B"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c>
          <w:tcPr>
            <w:tcW w:w="1180" w:type="dxa"/>
            <w:shd w:val="clear" w:color="auto" w:fill="auto"/>
            <w:vAlign w:val="center"/>
          </w:tcPr>
          <w:p w14:paraId="5B072933" w14:textId="77777777" w:rsidR="00D4661D" w:rsidRPr="006B214C" w:rsidRDefault="00D4661D" w:rsidP="00D4661D">
            <w:pPr>
              <w:keepNext w:val="0"/>
              <w:spacing w:after="0"/>
              <w:jc w:val="right"/>
              <w:rPr>
                <w:rFonts w:ascii="Arial" w:hAnsi="Arial" w:cs="Arial"/>
                <w:b/>
                <w:color w:val="000000"/>
                <w:sz w:val="16"/>
                <w:szCs w:val="16"/>
                <w:lang w:val="sk-SK" w:eastAsia="sk-SK"/>
              </w:rPr>
            </w:pPr>
            <w:r w:rsidRPr="006B214C">
              <w:rPr>
                <w:rFonts w:ascii="Arial" w:hAnsi="Arial" w:cs="Arial"/>
                <w:b/>
                <w:color w:val="000000"/>
                <w:sz w:val="16"/>
                <w:szCs w:val="16"/>
                <w:lang w:val="sk-SK" w:eastAsia="sk-SK"/>
              </w:rPr>
              <w:t>0</w:t>
            </w:r>
          </w:p>
        </w:tc>
      </w:tr>
      <w:tr w:rsidR="00D4661D" w:rsidRPr="009A4FA6" w14:paraId="4ABC6A96" w14:textId="77777777" w:rsidTr="00D4661D">
        <w:trPr>
          <w:trHeight w:val="300"/>
        </w:trPr>
        <w:tc>
          <w:tcPr>
            <w:tcW w:w="3060" w:type="dxa"/>
            <w:shd w:val="clear" w:color="auto" w:fill="auto"/>
            <w:vAlign w:val="center"/>
            <w:hideMark/>
          </w:tcPr>
          <w:p w14:paraId="59EA87DB"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Účtovná hodnota</w:t>
            </w:r>
          </w:p>
        </w:tc>
        <w:tc>
          <w:tcPr>
            <w:tcW w:w="1180" w:type="dxa"/>
            <w:shd w:val="clear" w:color="auto" w:fill="auto"/>
            <w:vAlign w:val="center"/>
          </w:tcPr>
          <w:p w14:paraId="156AC337"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3BCFC29D"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2C69CC44"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71CE0E43"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09061E13" w14:textId="77777777" w:rsidR="00D4661D" w:rsidRPr="00A55F92" w:rsidRDefault="00D4661D" w:rsidP="00D4661D">
            <w:pPr>
              <w:keepNext w:val="0"/>
              <w:spacing w:after="0"/>
              <w:jc w:val="left"/>
              <w:rPr>
                <w:rFonts w:ascii="Arial" w:hAnsi="Arial" w:cs="Arial"/>
                <w:color w:val="000000"/>
                <w:sz w:val="16"/>
                <w:szCs w:val="16"/>
                <w:lang w:val="sk-SK" w:eastAsia="sk-SK"/>
              </w:rPr>
            </w:pPr>
          </w:p>
        </w:tc>
      </w:tr>
      <w:tr w:rsidR="00D4661D" w:rsidRPr="009A4FA6" w14:paraId="5FFB2587" w14:textId="77777777" w:rsidTr="00D4661D">
        <w:trPr>
          <w:trHeight w:val="300"/>
        </w:trPr>
        <w:tc>
          <w:tcPr>
            <w:tcW w:w="3060" w:type="dxa"/>
            <w:shd w:val="clear" w:color="auto" w:fill="auto"/>
            <w:vAlign w:val="center"/>
            <w:hideMark/>
          </w:tcPr>
          <w:p w14:paraId="3951D25C"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shd w:val="clear" w:color="auto" w:fill="auto"/>
            <w:vAlign w:val="center"/>
          </w:tcPr>
          <w:p w14:paraId="12FFF368" w14:textId="77777777" w:rsidR="00D4661D" w:rsidRPr="001627B3" w:rsidRDefault="00274E34"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40 729 169</w:t>
            </w:r>
          </w:p>
        </w:tc>
        <w:tc>
          <w:tcPr>
            <w:tcW w:w="1180" w:type="dxa"/>
            <w:shd w:val="clear" w:color="auto" w:fill="auto"/>
            <w:vAlign w:val="center"/>
          </w:tcPr>
          <w:p w14:paraId="0029AA69" w14:textId="77777777" w:rsidR="00D4661D" w:rsidRPr="001627B3" w:rsidRDefault="00274E34"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180" w:type="dxa"/>
            <w:shd w:val="clear" w:color="auto" w:fill="auto"/>
            <w:vAlign w:val="center"/>
          </w:tcPr>
          <w:p w14:paraId="597B3883" w14:textId="77777777" w:rsidR="00D4661D" w:rsidRPr="001627B3" w:rsidRDefault="00274E34"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180" w:type="dxa"/>
            <w:shd w:val="clear" w:color="auto" w:fill="auto"/>
            <w:vAlign w:val="center"/>
          </w:tcPr>
          <w:p w14:paraId="6733E689" w14:textId="77777777" w:rsidR="00D4661D" w:rsidRPr="001627B3" w:rsidRDefault="00274E34"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180" w:type="dxa"/>
            <w:shd w:val="clear" w:color="auto" w:fill="auto"/>
            <w:vAlign w:val="center"/>
          </w:tcPr>
          <w:p w14:paraId="4D20020A" w14:textId="77777777" w:rsidR="00D4661D" w:rsidRPr="001627B3" w:rsidRDefault="00274E34"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40 729 169</w:t>
            </w:r>
          </w:p>
        </w:tc>
      </w:tr>
      <w:tr w:rsidR="00D4661D" w:rsidRPr="009A4FA6" w14:paraId="7BCCE7CC" w14:textId="77777777" w:rsidTr="00D4661D">
        <w:trPr>
          <w:trHeight w:val="300"/>
        </w:trPr>
        <w:tc>
          <w:tcPr>
            <w:tcW w:w="3060" w:type="dxa"/>
            <w:shd w:val="clear" w:color="auto" w:fill="auto"/>
            <w:vAlign w:val="center"/>
            <w:hideMark/>
          </w:tcPr>
          <w:p w14:paraId="40DB9B76"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shd w:val="clear" w:color="auto" w:fill="auto"/>
            <w:vAlign w:val="center"/>
          </w:tcPr>
          <w:p w14:paraId="43E7DB87" w14:textId="77777777" w:rsidR="00D4661D" w:rsidRPr="00897128" w:rsidRDefault="00274E34" w:rsidP="00A36DD8">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25 </w:t>
            </w:r>
            <w:r w:rsidR="00A36DD8">
              <w:rPr>
                <w:rFonts w:ascii="Arial" w:hAnsi="Arial" w:cs="Arial"/>
                <w:b/>
                <w:color w:val="000000"/>
                <w:sz w:val="16"/>
                <w:szCs w:val="16"/>
                <w:lang w:val="sk-SK" w:eastAsia="sk-SK"/>
              </w:rPr>
              <w:t>000</w:t>
            </w:r>
            <w:r>
              <w:rPr>
                <w:rFonts w:ascii="Arial" w:hAnsi="Arial" w:cs="Arial"/>
                <w:b/>
                <w:color w:val="000000"/>
                <w:sz w:val="16"/>
                <w:szCs w:val="16"/>
                <w:lang w:val="sk-SK" w:eastAsia="sk-SK"/>
              </w:rPr>
              <w:t xml:space="preserve"> </w:t>
            </w:r>
            <w:r w:rsidR="00A36DD8">
              <w:rPr>
                <w:rFonts w:ascii="Arial" w:hAnsi="Arial" w:cs="Arial"/>
                <w:b/>
                <w:color w:val="000000"/>
                <w:sz w:val="16"/>
                <w:szCs w:val="16"/>
                <w:lang w:val="sk-SK" w:eastAsia="sk-SK"/>
              </w:rPr>
              <w:t>0</w:t>
            </w:r>
            <w:r>
              <w:rPr>
                <w:rFonts w:ascii="Arial" w:hAnsi="Arial" w:cs="Arial"/>
                <w:b/>
                <w:color w:val="000000"/>
                <w:sz w:val="16"/>
                <w:szCs w:val="16"/>
                <w:lang w:val="sk-SK" w:eastAsia="sk-SK"/>
              </w:rPr>
              <w:t>00</w:t>
            </w:r>
          </w:p>
        </w:tc>
        <w:tc>
          <w:tcPr>
            <w:tcW w:w="1180" w:type="dxa"/>
            <w:shd w:val="clear" w:color="auto" w:fill="auto"/>
            <w:vAlign w:val="center"/>
          </w:tcPr>
          <w:p w14:paraId="30DDA5D5" w14:textId="77777777" w:rsidR="00D4661D" w:rsidRPr="00897128" w:rsidRDefault="00D4661D" w:rsidP="00D4661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0</w:t>
            </w:r>
          </w:p>
        </w:tc>
        <w:tc>
          <w:tcPr>
            <w:tcW w:w="1180" w:type="dxa"/>
            <w:shd w:val="clear" w:color="auto" w:fill="auto"/>
            <w:vAlign w:val="center"/>
          </w:tcPr>
          <w:p w14:paraId="422FA369" w14:textId="77777777" w:rsidR="00D4661D" w:rsidRPr="00897128" w:rsidRDefault="00D4661D" w:rsidP="00D4661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0</w:t>
            </w:r>
          </w:p>
        </w:tc>
        <w:tc>
          <w:tcPr>
            <w:tcW w:w="1180" w:type="dxa"/>
            <w:shd w:val="clear" w:color="auto" w:fill="auto"/>
            <w:vAlign w:val="center"/>
          </w:tcPr>
          <w:p w14:paraId="389CD47A" w14:textId="77777777" w:rsidR="00D4661D" w:rsidRPr="00897128" w:rsidRDefault="00D4661D" w:rsidP="00D4661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0</w:t>
            </w:r>
          </w:p>
        </w:tc>
        <w:tc>
          <w:tcPr>
            <w:tcW w:w="1180" w:type="dxa"/>
            <w:shd w:val="clear" w:color="auto" w:fill="auto"/>
            <w:vAlign w:val="center"/>
          </w:tcPr>
          <w:p w14:paraId="73902449" w14:textId="77777777" w:rsidR="00D4661D" w:rsidRPr="00897128" w:rsidRDefault="00274E34" w:rsidP="00A36DD8">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25 </w:t>
            </w:r>
            <w:r w:rsidR="00A36DD8">
              <w:rPr>
                <w:rFonts w:ascii="Arial" w:hAnsi="Arial" w:cs="Arial"/>
                <w:b/>
                <w:color w:val="000000"/>
                <w:sz w:val="16"/>
                <w:szCs w:val="16"/>
                <w:lang w:val="sk-SK" w:eastAsia="sk-SK"/>
              </w:rPr>
              <w:t>000</w:t>
            </w:r>
            <w:r>
              <w:rPr>
                <w:rFonts w:ascii="Arial" w:hAnsi="Arial" w:cs="Arial"/>
                <w:b/>
                <w:color w:val="000000"/>
                <w:sz w:val="16"/>
                <w:szCs w:val="16"/>
                <w:lang w:val="sk-SK" w:eastAsia="sk-SK"/>
              </w:rPr>
              <w:t xml:space="preserve"> </w:t>
            </w:r>
            <w:r w:rsidR="00A36DD8">
              <w:rPr>
                <w:rFonts w:ascii="Arial" w:hAnsi="Arial" w:cs="Arial"/>
                <w:b/>
                <w:color w:val="000000"/>
                <w:sz w:val="16"/>
                <w:szCs w:val="16"/>
                <w:lang w:val="sk-SK" w:eastAsia="sk-SK"/>
              </w:rPr>
              <w:t>00</w:t>
            </w:r>
            <w:r>
              <w:rPr>
                <w:rFonts w:ascii="Arial" w:hAnsi="Arial" w:cs="Arial"/>
                <w:b/>
                <w:color w:val="000000"/>
                <w:sz w:val="16"/>
                <w:szCs w:val="16"/>
                <w:lang w:val="sk-SK" w:eastAsia="sk-SK"/>
              </w:rPr>
              <w:t>0</w:t>
            </w:r>
          </w:p>
        </w:tc>
      </w:tr>
    </w:tbl>
    <w:p w14:paraId="7EE570DF" w14:textId="77777777" w:rsidR="00D4661D" w:rsidRDefault="00D4661D" w:rsidP="00D4661D"/>
    <w:p w14:paraId="43280D47" w14:textId="77777777" w:rsidR="00D4661D" w:rsidRDefault="00D4661D" w:rsidP="00D4661D">
      <w:pPr>
        <w:keepNext w:val="0"/>
        <w:rPr>
          <w:rFonts w:ascii="Arial" w:hAnsi="Arial" w:cs="Arial"/>
          <w:lang w:val="sk-SK"/>
        </w:rPr>
      </w:pPr>
      <w:r w:rsidRPr="00E47B5E">
        <w:rPr>
          <w:rFonts w:ascii="Arial" w:hAnsi="Arial" w:cs="Arial"/>
          <w:lang w:val="sk-SK"/>
        </w:rPr>
        <w:t>Pôžička v konsolidovanom celku vo výške 25 </w:t>
      </w:r>
      <w:r w:rsidR="00A36DD8">
        <w:rPr>
          <w:rFonts w:ascii="Arial" w:hAnsi="Arial" w:cs="Arial"/>
          <w:lang w:val="sk-SK"/>
        </w:rPr>
        <w:t>000</w:t>
      </w:r>
      <w:r w:rsidRPr="00E47B5E">
        <w:rPr>
          <w:rFonts w:ascii="Arial" w:hAnsi="Arial" w:cs="Arial"/>
          <w:lang w:val="sk-SK"/>
        </w:rPr>
        <w:t xml:space="preserve"> </w:t>
      </w:r>
      <w:r w:rsidR="00A36DD8">
        <w:rPr>
          <w:rFonts w:ascii="Arial" w:hAnsi="Arial" w:cs="Arial"/>
          <w:lang w:val="sk-SK"/>
        </w:rPr>
        <w:t>00</w:t>
      </w:r>
      <w:r w:rsidR="00956FDC" w:rsidRPr="00E47B5E">
        <w:rPr>
          <w:rFonts w:ascii="Arial" w:hAnsi="Arial" w:cs="Arial"/>
          <w:lang w:val="sk-SK"/>
        </w:rPr>
        <w:t>0</w:t>
      </w:r>
      <w:r w:rsidRPr="00E47B5E">
        <w:rPr>
          <w:rFonts w:ascii="Arial" w:hAnsi="Arial" w:cs="Arial"/>
          <w:lang w:val="sk-SK"/>
        </w:rPr>
        <w:t xml:space="preserve"> EUR predstavuje pôžičku voči spoločnosti Penta Investments Limited JE. Pôžička je splatná dňa 1. 2. 2021 spolu s dohodnutým úrokom vo výške 4,15% p.a. </w:t>
      </w:r>
    </w:p>
    <w:p w14:paraId="729236C7" w14:textId="77777777" w:rsidR="00D4661D" w:rsidRDefault="00D4661D" w:rsidP="00D4661D">
      <w:pPr>
        <w:keepNext w:val="0"/>
        <w:rPr>
          <w:rFonts w:ascii="Arial" w:hAnsi="Arial" w:cs="Arial"/>
          <w:lang w:val="sk-SK"/>
        </w:rPr>
      </w:pPr>
    </w:p>
    <w:p w14:paraId="6E4C7643" w14:textId="77777777" w:rsidR="00D4661D" w:rsidRDefault="00D4661D" w:rsidP="00D4661D">
      <w:pPr>
        <w:keepNext w:val="0"/>
        <w:rPr>
          <w:rFonts w:ascii="Arial" w:hAnsi="Arial" w:cs="Arial"/>
          <w:lang w:val="sk-SK"/>
        </w:rPr>
      </w:pPr>
    </w:p>
    <w:p w14:paraId="0661DFDB" w14:textId="77777777" w:rsidR="00200AC2" w:rsidRDefault="00200AC2" w:rsidP="00D4661D">
      <w:pPr>
        <w:keepNext w:val="0"/>
        <w:rPr>
          <w:rFonts w:ascii="Arial" w:hAnsi="Arial" w:cs="Arial"/>
          <w:lang w:val="sk-SK"/>
        </w:rPr>
      </w:pPr>
    </w:p>
    <w:p w14:paraId="73D57D3E" w14:textId="77777777" w:rsidR="00D4661D" w:rsidRDefault="00D4661D" w:rsidP="00D4661D">
      <w:pPr>
        <w:keepNext w:val="0"/>
        <w:rPr>
          <w:rFonts w:ascii="Arial" w:hAnsi="Arial" w:cs="Arial"/>
          <w:lang w:val="sk-SK"/>
        </w:rPr>
      </w:pPr>
    </w:p>
    <w:p w14:paraId="6032A590" w14:textId="77777777" w:rsidR="00D4661D" w:rsidRDefault="00D4661D" w:rsidP="00D4661D">
      <w:pPr>
        <w:keepNext w:val="0"/>
        <w:rPr>
          <w:rFonts w:ascii="Arial" w:hAnsi="Arial" w:cs="Arial"/>
          <w:lang w:val="sk-SK"/>
        </w:rPr>
      </w:pPr>
    </w:p>
    <w:p w14:paraId="120670D6" w14:textId="77777777" w:rsidR="00D4661D" w:rsidRDefault="00D4661D" w:rsidP="00D4661D">
      <w:pPr>
        <w:keepNext w:val="0"/>
        <w:rPr>
          <w:rFonts w:ascii="Arial" w:hAnsi="Arial" w:cs="Arial"/>
          <w:lang w:val="sk-SK"/>
        </w:rPr>
      </w:pPr>
    </w:p>
    <w:p w14:paraId="1C238E52" w14:textId="77777777" w:rsidR="00D4661D" w:rsidRPr="009A4FA6" w:rsidRDefault="00D4661D" w:rsidP="00D4661D">
      <w:pPr>
        <w:spacing w:after="120"/>
        <w:rPr>
          <w:rFonts w:ascii="Arial" w:hAnsi="Arial" w:cs="Arial"/>
          <w:lang w:val="sk-SK"/>
        </w:rPr>
      </w:pPr>
      <w:r>
        <w:rPr>
          <w:rFonts w:ascii="Arial" w:hAnsi="Arial" w:cs="Arial"/>
          <w:lang w:val="sk-SK"/>
        </w:rPr>
        <w:lastRenderedPageBreak/>
        <w:t>I</w:t>
      </w:r>
      <w:r w:rsidRPr="009A4FA6">
        <w:rPr>
          <w:rFonts w:ascii="Arial" w:hAnsi="Arial" w:cs="Arial"/>
          <w:lang w:val="sk-SK"/>
        </w:rPr>
        <w:t>nformácie o dlhodobom finančnom majetku</w:t>
      </w:r>
    </w:p>
    <w:tbl>
      <w:tblPr>
        <w:tblW w:w="89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60"/>
        <w:gridCol w:w="1180"/>
        <w:gridCol w:w="1180"/>
        <w:gridCol w:w="1180"/>
        <w:gridCol w:w="1180"/>
        <w:gridCol w:w="1180"/>
      </w:tblGrid>
      <w:tr w:rsidR="00D4661D" w:rsidRPr="009A4FA6" w14:paraId="2477399F" w14:textId="77777777" w:rsidTr="00D4661D">
        <w:trPr>
          <w:trHeight w:val="330"/>
        </w:trPr>
        <w:tc>
          <w:tcPr>
            <w:tcW w:w="3060" w:type="dxa"/>
            <w:vMerge w:val="restart"/>
            <w:shd w:val="clear" w:color="auto" w:fill="auto"/>
            <w:vAlign w:val="center"/>
            <w:hideMark/>
          </w:tcPr>
          <w:p w14:paraId="1B17ABB2" w14:textId="77777777" w:rsidR="00D4661D" w:rsidRPr="009A4FA6" w:rsidRDefault="00D4661D" w:rsidP="00D4661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Dlhodobý finančný majetok</w:t>
            </w:r>
          </w:p>
        </w:tc>
        <w:tc>
          <w:tcPr>
            <w:tcW w:w="5900" w:type="dxa"/>
            <w:gridSpan w:val="5"/>
            <w:shd w:val="clear" w:color="auto" w:fill="auto"/>
            <w:vAlign w:val="center"/>
            <w:hideMark/>
          </w:tcPr>
          <w:p w14:paraId="76227F36" w14:textId="77777777" w:rsidR="00D4661D" w:rsidRPr="009A4FA6" w:rsidRDefault="00D4661D" w:rsidP="00D4661D">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Bezprostredne predchádzajúce</w:t>
            </w:r>
            <w:r w:rsidRPr="009A4FA6">
              <w:rPr>
                <w:rFonts w:ascii="Arial" w:hAnsi="Arial" w:cs="Arial"/>
                <w:b/>
                <w:bCs/>
                <w:color w:val="000000"/>
                <w:sz w:val="16"/>
                <w:szCs w:val="16"/>
                <w:lang w:val="sk-SK" w:eastAsia="sk-SK"/>
              </w:rPr>
              <w:t xml:space="preserve"> účtovné obdobie</w:t>
            </w:r>
          </w:p>
        </w:tc>
      </w:tr>
      <w:tr w:rsidR="00D4661D" w:rsidRPr="009A4FA6" w14:paraId="77FB9FF6" w14:textId="77777777" w:rsidTr="00D4661D">
        <w:trPr>
          <w:trHeight w:val="1215"/>
        </w:trPr>
        <w:tc>
          <w:tcPr>
            <w:tcW w:w="3060" w:type="dxa"/>
            <w:vMerge/>
            <w:vAlign w:val="center"/>
            <w:hideMark/>
          </w:tcPr>
          <w:p w14:paraId="0CEA5E1C" w14:textId="77777777" w:rsidR="00D4661D" w:rsidRPr="009A4FA6" w:rsidRDefault="00D4661D" w:rsidP="00D4661D">
            <w:pPr>
              <w:keepNext w:val="0"/>
              <w:spacing w:after="0"/>
              <w:jc w:val="left"/>
              <w:rPr>
                <w:rFonts w:ascii="Arial" w:hAnsi="Arial" w:cs="Arial"/>
                <w:b/>
                <w:bCs/>
                <w:color w:val="000000"/>
                <w:sz w:val="16"/>
                <w:szCs w:val="16"/>
                <w:lang w:val="sk-SK" w:eastAsia="sk-SK"/>
              </w:rPr>
            </w:pPr>
          </w:p>
        </w:tc>
        <w:tc>
          <w:tcPr>
            <w:tcW w:w="1180" w:type="dxa"/>
            <w:shd w:val="clear" w:color="auto" w:fill="auto"/>
            <w:vAlign w:val="center"/>
            <w:hideMark/>
          </w:tcPr>
          <w:p w14:paraId="16290761" w14:textId="77777777" w:rsidR="00D4661D" w:rsidRPr="009A4FA6" w:rsidRDefault="00D4661D" w:rsidP="00D4661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 xml:space="preserve">Pôžičky ÚJ </w:t>
            </w:r>
            <w:r w:rsidRPr="009A4FA6">
              <w:rPr>
                <w:rFonts w:ascii="Arial" w:hAnsi="Arial" w:cs="Arial"/>
                <w:b/>
                <w:bCs/>
                <w:color w:val="000000"/>
                <w:sz w:val="16"/>
                <w:szCs w:val="16"/>
                <w:lang w:val="sk-SK" w:eastAsia="sk-SK"/>
              </w:rPr>
              <w:br/>
              <w:t>v kons. celku</w:t>
            </w:r>
          </w:p>
        </w:tc>
        <w:tc>
          <w:tcPr>
            <w:tcW w:w="1180" w:type="dxa"/>
            <w:shd w:val="clear" w:color="auto" w:fill="auto"/>
            <w:vAlign w:val="center"/>
            <w:hideMark/>
          </w:tcPr>
          <w:p w14:paraId="3F0CD859" w14:textId="77777777" w:rsidR="00D4661D" w:rsidRPr="009A4FA6" w:rsidRDefault="00D4661D" w:rsidP="00D4661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Ostatný DFM</w:t>
            </w:r>
          </w:p>
        </w:tc>
        <w:tc>
          <w:tcPr>
            <w:tcW w:w="1180" w:type="dxa"/>
            <w:shd w:val="clear" w:color="auto" w:fill="auto"/>
            <w:vAlign w:val="center"/>
            <w:hideMark/>
          </w:tcPr>
          <w:p w14:paraId="6AD4AC71" w14:textId="77777777" w:rsidR="00D4661D" w:rsidRPr="009A4FA6" w:rsidRDefault="00D4661D" w:rsidP="00D4661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Pôžičky s dobou splatnosti najviac jeden rok</w:t>
            </w:r>
          </w:p>
        </w:tc>
        <w:tc>
          <w:tcPr>
            <w:tcW w:w="1180" w:type="dxa"/>
            <w:shd w:val="clear" w:color="auto" w:fill="auto"/>
            <w:vAlign w:val="center"/>
            <w:hideMark/>
          </w:tcPr>
          <w:p w14:paraId="7BE84A48" w14:textId="77777777" w:rsidR="00D4661D" w:rsidRPr="009A4FA6" w:rsidRDefault="00D4661D" w:rsidP="00D4661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Poskytnuté preddavky na DFM</w:t>
            </w:r>
          </w:p>
        </w:tc>
        <w:tc>
          <w:tcPr>
            <w:tcW w:w="1180" w:type="dxa"/>
            <w:shd w:val="clear" w:color="auto" w:fill="auto"/>
            <w:vAlign w:val="center"/>
            <w:hideMark/>
          </w:tcPr>
          <w:p w14:paraId="1976A744" w14:textId="77777777" w:rsidR="00D4661D" w:rsidRPr="009A4FA6" w:rsidRDefault="00D4661D" w:rsidP="00D4661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Spolu</w:t>
            </w:r>
          </w:p>
        </w:tc>
      </w:tr>
      <w:tr w:rsidR="00D4661D" w:rsidRPr="009A4FA6" w14:paraId="0CDE932D" w14:textId="77777777" w:rsidTr="00D4661D">
        <w:trPr>
          <w:trHeight w:val="300"/>
        </w:trPr>
        <w:tc>
          <w:tcPr>
            <w:tcW w:w="3060" w:type="dxa"/>
            <w:shd w:val="clear" w:color="auto" w:fill="auto"/>
            <w:vAlign w:val="center"/>
            <w:hideMark/>
          </w:tcPr>
          <w:p w14:paraId="0B348C6B"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Prvotné ocenenie</w:t>
            </w:r>
          </w:p>
        </w:tc>
        <w:tc>
          <w:tcPr>
            <w:tcW w:w="1180" w:type="dxa"/>
            <w:shd w:val="clear" w:color="auto" w:fill="auto"/>
            <w:vAlign w:val="center"/>
            <w:hideMark/>
          </w:tcPr>
          <w:p w14:paraId="79FB95A5"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shd w:val="clear" w:color="auto" w:fill="auto"/>
            <w:vAlign w:val="center"/>
            <w:hideMark/>
          </w:tcPr>
          <w:p w14:paraId="43A8E4A9"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shd w:val="clear" w:color="auto" w:fill="auto"/>
            <w:vAlign w:val="center"/>
            <w:hideMark/>
          </w:tcPr>
          <w:p w14:paraId="4158FBD7"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shd w:val="clear" w:color="auto" w:fill="auto"/>
            <w:vAlign w:val="center"/>
            <w:hideMark/>
          </w:tcPr>
          <w:p w14:paraId="0DC235C9"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shd w:val="clear" w:color="auto" w:fill="auto"/>
            <w:vAlign w:val="center"/>
            <w:hideMark/>
          </w:tcPr>
          <w:p w14:paraId="6E9608DA"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r>
      <w:tr w:rsidR="00D4661D" w:rsidRPr="009A4FA6" w14:paraId="42CC0848" w14:textId="77777777" w:rsidTr="00D4661D">
        <w:trPr>
          <w:trHeight w:val="300"/>
        </w:trPr>
        <w:tc>
          <w:tcPr>
            <w:tcW w:w="3060" w:type="dxa"/>
            <w:shd w:val="clear" w:color="auto" w:fill="auto"/>
            <w:vAlign w:val="center"/>
            <w:hideMark/>
          </w:tcPr>
          <w:p w14:paraId="51C0E21D"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shd w:val="clear" w:color="auto" w:fill="auto"/>
            <w:vAlign w:val="center"/>
          </w:tcPr>
          <w:p w14:paraId="6FAF5849" w14:textId="77777777" w:rsidR="00D4661D" w:rsidRPr="00026BA7" w:rsidRDefault="00EF0CD1"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43 026 756</w:t>
            </w:r>
          </w:p>
        </w:tc>
        <w:tc>
          <w:tcPr>
            <w:tcW w:w="1180" w:type="dxa"/>
            <w:shd w:val="clear" w:color="auto" w:fill="auto"/>
            <w:vAlign w:val="center"/>
          </w:tcPr>
          <w:p w14:paraId="34DADBFC" w14:textId="77777777" w:rsidR="00D4661D" w:rsidRPr="00026BA7" w:rsidRDefault="00EF0CD1"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180" w:type="dxa"/>
            <w:shd w:val="clear" w:color="auto" w:fill="auto"/>
            <w:vAlign w:val="center"/>
          </w:tcPr>
          <w:p w14:paraId="4B3628F0" w14:textId="77777777" w:rsidR="00D4661D" w:rsidRPr="00026BA7" w:rsidRDefault="00EF0CD1"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180" w:type="dxa"/>
            <w:shd w:val="clear" w:color="auto" w:fill="auto"/>
            <w:vAlign w:val="center"/>
          </w:tcPr>
          <w:p w14:paraId="77CD6995" w14:textId="77777777" w:rsidR="00D4661D" w:rsidRPr="00026BA7" w:rsidRDefault="00EF0CD1"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180" w:type="dxa"/>
            <w:shd w:val="clear" w:color="auto" w:fill="auto"/>
            <w:vAlign w:val="center"/>
          </w:tcPr>
          <w:p w14:paraId="1E5876A3" w14:textId="77777777" w:rsidR="00D4661D" w:rsidRPr="00026BA7" w:rsidRDefault="00EF0CD1"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43 026 756</w:t>
            </w:r>
          </w:p>
        </w:tc>
      </w:tr>
      <w:tr w:rsidR="00D4661D" w:rsidRPr="009A4FA6" w14:paraId="69B0705A" w14:textId="77777777" w:rsidTr="00D4661D">
        <w:trPr>
          <w:trHeight w:val="300"/>
        </w:trPr>
        <w:tc>
          <w:tcPr>
            <w:tcW w:w="3060" w:type="dxa"/>
            <w:shd w:val="clear" w:color="auto" w:fill="auto"/>
            <w:vAlign w:val="center"/>
            <w:hideMark/>
          </w:tcPr>
          <w:p w14:paraId="28668D6C"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Prírastky</w:t>
            </w:r>
          </w:p>
        </w:tc>
        <w:tc>
          <w:tcPr>
            <w:tcW w:w="1180" w:type="dxa"/>
            <w:shd w:val="clear" w:color="auto" w:fill="auto"/>
            <w:vAlign w:val="center"/>
          </w:tcPr>
          <w:p w14:paraId="014C24DB" w14:textId="77777777" w:rsidR="00D4661D" w:rsidRPr="00A55F92" w:rsidRDefault="00EF0CD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2 764 601</w:t>
            </w:r>
          </w:p>
        </w:tc>
        <w:tc>
          <w:tcPr>
            <w:tcW w:w="1180" w:type="dxa"/>
            <w:shd w:val="clear" w:color="auto" w:fill="auto"/>
            <w:vAlign w:val="center"/>
          </w:tcPr>
          <w:p w14:paraId="612E9702" w14:textId="77777777" w:rsidR="00D4661D" w:rsidRPr="00A55F92"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5364236F" w14:textId="77777777" w:rsidR="00D4661D" w:rsidRPr="00A55F92"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43B03A5B" w14:textId="77777777" w:rsidR="00D4661D" w:rsidRPr="00A55F92"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5ABB9783" w14:textId="77777777" w:rsidR="00D4661D" w:rsidRPr="00A55F92" w:rsidRDefault="00EF0CD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2 764 601</w:t>
            </w:r>
          </w:p>
        </w:tc>
      </w:tr>
      <w:tr w:rsidR="00D4661D" w:rsidRPr="009A4FA6" w14:paraId="3842EDD3" w14:textId="77777777" w:rsidTr="00D4661D">
        <w:trPr>
          <w:trHeight w:val="300"/>
        </w:trPr>
        <w:tc>
          <w:tcPr>
            <w:tcW w:w="3060" w:type="dxa"/>
            <w:shd w:val="clear" w:color="auto" w:fill="auto"/>
            <w:vAlign w:val="center"/>
            <w:hideMark/>
          </w:tcPr>
          <w:p w14:paraId="30D31EE3"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Úbytky</w:t>
            </w:r>
          </w:p>
        </w:tc>
        <w:tc>
          <w:tcPr>
            <w:tcW w:w="1180" w:type="dxa"/>
            <w:shd w:val="clear" w:color="auto" w:fill="auto"/>
            <w:vAlign w:val="center"/>
          </w:tcPr>
          <w:p w14:paraId="2E54BD69" w14:textId="77777777" w:rsidR="00D4661D" w:rsidRPr="00A55F92" w:rsidRDefault="00EF0CD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1 627 500</w:t>
            </w:r>
          </w:p>
        </w:tc>
        <w:tc>
          <w:tcPr>
            <w:tcW w:w="1180" w:type="dxa"/>
            <w:shd w:val="clear" w:color="auto" w:fill="auto"/>
            <w:vAlign w:val="center"/>
          </w:tcPr>
          <w:p w14:paraId="03F341E9" w14:textId="77777777" w:rsidR="00D4661D" w:rsidRPr="00A55F92"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2634362D" w14:textId="77777777" w:rsidR="00D4661D" w:rsidRPr="00A55F92"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3C0F2E78" w14:textId="77777777" w:rsidR="00D4661D" w:rsidRPr="00A55F92"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2D768E6E" w14:textId="77777777" w:rsidR="00D4661D" w:rsidRPr="00A55F92" w:rsidRDefault="00EF0CD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1 627 500</w:t>
            </w:r>
          </w:p>
        </w:tc>
      </w:tr>
      <w:tr w:rsidR="00D4661D" w:rsidRPr="009A4FA6" w14:paraId="47A55559" w14:textId="77777777" w:rsidTr="00D4661D">
        <w:trPr>
          <w:trHeight w:val="300"/>
        </w:trPr>
        <w:tc>
          <w:tcPr>
            <w:tcW w:w="3060" w:type="dxa"/>
            <w:shd w:val="clear" w:color="auto" w:fill="auto"/>
            <w:vAlign w:val="center"/>
            <w:hideMark/>
          </w:tcPr>
          <w:p w14:paraId="7AAA85A6"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Presuny</w:t>
            </w:r>
          </w:p>
        </w:tc>
        <w:tc>
          <w:tcPr>
            <w:tcW w:w="1180" w:type="dxa"/>
            <w:shd w:val="clear" w:color="auto" w:fill="auto"/>
            <w:vAlign w:val="center"/>
          </w:tcPr>
          <w:p w14:paraId="7AD634E0" w14:textId="77777777" w:rsidR="00D4661D" w:rsidRPr="00A55F92" w:rsidRDefault="00EF0CD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-3 434 688</w:t>
            </w:r>
          </w:p>
        </w:tc>
        <w:tc>
          <w:tcPr>
            <w:tcW w:w="1180" w:type="dxa"/>
            <w:shd w:val="clear" w:color="auto" w:fill="auto"/>
            <w:vAlign w:val="center"/>
          </w:tcPr>
          <w:p w14:paraId="06B77415" w14:textId="77777777" w:rsidR="00D4661D" w:rsidRPr="00A55F92" w:rsidRDefault="00EF0CD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46ED0319" w14:textId="77777777" w:rsidR="00D4661D" w:rsidRPr="00A55F92" w:rsidRDefault="00EF0CD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0D9CBC23" w14:textId="77777777" w:rsidR="00D4661D" w:rsidRPr="00A55F92" w:rsidRDefault="00EF0CD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shd w:val="clear" w:color="auto" w:fill="auto"/>
            <w:vAlign w:val="center"/>
          </w:tcPr>
          <w:p w14:paraId="50EA4D53" w14:textId="77777777" w:rsidR="00D4661D" w:rsidRPr="00A55F92" w:rsidRDefault="00EF0CD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-3 434 688</w:t>
            </w:r>
          </w:p>
        </w:tc>
      </w:tr>
      <w:tr w:rsidR="00D4661D" w:rsidRPr="009A4FA6" w14:paraId="3D2B8C67" w14:textId="77777777" w:rsidTr="00D4661D">
        <w:trPr>
          <w:trHeight w:val="300"/>
        </w:trPr>
        <w:tc>
          <w:tcPr>
            <w:tcW w:w="3060" w:type="dxa"/>
            <w:shd w:val="clear" w:color="auto" w:fill="auto"/>
            <w:vAlign w:val="center"/>
            <w:hideMark/>
          </w:tcPr>
          <w:p w14:paraId="2CC81C43"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shd w:val="clear" w:color="auto" w:fill="auto"/>
            <w:vAlign w:val="center"/>
          </w:tcPr>
          <w:p w14:paraId="13F10385" w14:textId="77777777" w:rsidR="00D4661D" w:rsidRPr="00DF3CD7" w:rsidRDefault="00EF0CD1"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40 729 169</w:t>
            </w:r>
          </w:p>
        </w:tc>
        <w:tc>
          <w:tcPr>
            <w:tcW w:w="1180" w:type="dxa"/>
            <w:shd w:val="clear" w:color="auto" w:fill="auto"/>
            <w:vAlign w:val="center"/>
          </w:tcPr>
          <w:p w14:paraId="2020BC3E" w14:textId="77777777" w:rsidR="00D4661D" w:rsidRPr="00DF3CD7" w:rsidRDefault="00D4661D" w:rsidP="00D4661D">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0</w:t>
            </w:r>
          </w:p>
        </w:tc>
        <w:tc>
          <w:tcPr>
            <w:tcW w:w="1180" w:type="dxa"/>
            <w:shd w:val="clear" w:color="auto" w:fill="auto"/>
            <w:vAlign w:val="center"/>
          </w:tcPr>
          <w:p w14:paraId="22E24F79" w14:textId="77777777" w:rsidR="00D4661D" w:rsidRPr="00DF3CD7" w:rsidRDefault="00D4661D" w:rsidP="00D4661D">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0</w:t>
            </w:r>
          </w:p>
        </w:tc>
        <w:tc>
          <w:tcPr>
            <w:tcW w:w="1180" w:type="dxa"/>
            <w:shd w:val="clear" w:color="auto" w:fill="auto"/>
            <w:vAlign w:val="center"/>
          </w:tcPr>
          <w:p w14:paraId="5F0F8A3B" w14:textId="77777777" w:rsidR="00D4661D" w:rsidRPr="00DF3CD7" w:rsidRDefault="00D4661D" w:rsidP="00D4661D">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0</w:t>
            </w:r>
          </w:p>
        </w:tc>
        <w:tc>
          <w:tcPr>
            <w:tcW w:w="1180" w:type="dxa"/>
            <w:shd w:val="clear" w:color="auto" w:fill="auto"/>
            <w:vAlign w:val="center"/>
          </w:tcPr>
          <w:p w14:paraId="7236D8E4" w14:textId="77777777" w:rsidR="00D4661D" w:rsidRPr="00DF3CD7" w:rsidRDefault="00EF0CD1"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40 729 169</w:t>
            </w:r>
          </w:p>
        </w:tc>
      </w:tr>
      <w:tr w:rsidR="00D4661D" w:rsidRPr="009A4FA6" w14:paraId="106DA663" w14:textId="77777777" w:rsidTr="00D4661D">
        <w:trPr>
          <w:trHeight w:val="300"/>
        </w:trPr>
        <w:tc>
          <w:tcPr>
            <w:tcW w:w="3060" w:type="dxa"/>
            <w:shd w:val="clear" w:color="auto" w:fill="auto"/>
            <w:vAlign w:val="center"/>
            <w:hideMark/>
          </w:tcPr>
          <w:p w14:paraId="4AB622B6"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Oprávky</w:t>
            </w:r>
          </w:p>
        </w:tc>
        <w:tc>
          <w:tcPr>
            <w:tcW w:w="1180" w:type="dxa"/>
            <w:shd w:val="clear" w:color="auto" w:fill="auto"/>
            <w:vAlign w:val="center"/>
          </w:tcPr>
          <w:p w14:paraId="485E6B0C"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693D7769"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761ADEFE"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7FE9AD08"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42A0085D" w14:textId="77777777" w:rsidR="00D4661D" w:rsidRPr="00A55F92" w:rsidRDefault="00D4661D" w:rsidP="00D4661D">
            <w:pPr>
              <w:keepNext w:val="0"/>
              <w:spacing w:after="0"/>
              <w:jc w:val="left"/>
              <w:rPr>
                <w:rFonts w:ascii="Arial" w:hAnsi="Arial" w:cs="Arial"/>
                <w:color w:val="000000"/>
                <w:sz w:val="16"/>
                <w:szCs w:val="16"/>
                <w:lang w:val="sk-SK" w:eastAsia="sk-SK"/>
              </w:rPr>
            </w:pPr>
          </w:p>
        </w:tc>
      </w:tr>
      <w:tr w:rsidR="00D4661D" w:rsidRPr="009A4FA6" w14:paraId="0190CD12" w14:textId="77777777" w:rsidTr="00D4661D">
        <w:trPr>
          <w:trHeight w:val="300"/>
        </w:trPr>
        <w:tc>
          <w:tcPr>
            <w:tcW w:w="3060" w:type="dxa"/>
            <w:shd w:val="clear" w:color="auto" w:fill="auto"/>
            <w:vAlign w:val="center"/>
            <w:hideMark/>
          </w:tcPr>
          <w:p w14:paraId="5994EC32"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shd w:val="clear" w:color="auto" w:fill="auto"/>
            <w:vAlign w:val="center"/>
          </w:tcPr>
          <w:p w14:paraId="413617E6"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533FB54F"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4E1B80F9"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102FB22B"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10D2C9B5"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r>
      <w:tr w:rsidR="00D4661D" w:rsidRPr="009A4FA6" w14:paraId="4903D072" w14:textId="77777777" w:rsidTr="00D4661D">
        <w:trPr>
          <w:trHeight w:val="300"/>
        </w:trPr>
        <w:tc>
          <w:tcPr>
            <w:tcW w:w="3060" w:type="dxa"/>
            <w:shd w:val="clear" w:color="auto" w:fill="auto"/>
            <w:vAlign w:val="center"/>
            <w:hideMark/>
          </w:tcPr>
          <w:p w14:paraId="2B17D460"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Prírastky</w:t>
            </w:r>
          </w:p>
        </w:tc>
        <w:tc>
          <w:tcPr>
            <w:tcW w:w="1180" w:type="dxa"/>
            <w:shd w:val="clear" w:color="auto" w:fill="auto"/>
            <w:vAlign w:val="center"/>
          </w:tcPr>
          <w:p w14:paraId="4C3B407D"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1825EA0B"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01907613"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1E0E74B8"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2BA08B11" w14:textId="77777777" w:rsidR="00D4661D" w:rsidRPr="00A55F92" w:rsidRDefault="00D4661D" w:rsidP="00D4661D">
            <w:pPr>
              <w:keepNext w:val="0"/>
              <w:spacing w:after="0"/>
              <w:jc w:val="right"/>
              <w:rPr>
                <w:rFonts w:ascii="Arial" w:hAnsi="Arial" w:cs="Arial"/>
                <w:color w:val="000000"/>
                <w:sz w:val="16"/>
                <w:szCs w:val="16"/>
                <w:lang w:val="sk-SK" w:eastAsia="sk-SK"/>
              </w:rPr>
            </w:pPr>
          </w:p>
        </w:tc>
      </w:tr>
      <w:tr w:rsidR="00D4661D" w:rsidRPr="009A4FA6" w14:paraId="506F05C2" w14:textId="77777777" w:rsidTr="00D4661D">
        <w:trPr>
          <w:trHeight w:val="300"/>
        </w:trPr>
        <w:tc>
          <w:tcPr>
            <w:tcW w:w="3060" w:type="dxa"/>
            <w:shd w:val="clear" w:color="auto" w:fill="auto"/>
            <w:vAlign w:val="center"/>
            <w:hideMark/>
          </w:tcPr>
          <w:p w14:paraId="32608FA0"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Úbytky</w:t>
            </w:r>
          </w:p>
        </w:tc>
        <w:tc>
          <w:tcPr>
            <w:tcW w:w="1180" w:type="dxa"/>
            <w:shd w:val="clear" w:color="auto" w:fill="auto"/>
            <w:vAlign w:val="center"/>
          </w:tcPr>
          <w:p w14:paraId="3D72C5FE"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77226515"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7D8CBF3A"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1B9103CA"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254B2FA1" w14:textId="77777777" w:rsidR="00D4661D" w:rsidRPr="00A55F92" w:rsidRDefault="00D4661D" w:rsidP="00D4661D">
            <w:pPr>
              <w:keepNext w:val="0"/>
              <w:spacing w:after="0"/>
              <w:jc w:val="right"/>
              <w:rPr>
                <w:rFonts w:ascii="Arial" w:hAnsi="Arial" w:cs="Arial"/>
                <w:color w:val="000000"/>
                <w:sz w:val="16"/>
                <w:szCs w:val="16"/>
                <w:lang w:val="sk-SK" w:eastAsia="sk-SK"/>
              </w:rPr>
            </w:pPr>
          </w:p>
        </w:tc>
      </w:tr>
      <w:tr w:rsidR="00D4661D" w:rsidRPr="009A4FA6" w14:paraId="38F9F810" w14:textId="77777777" w:rsidTr="00D4661D">
        <w:trPr>
          <w:trHeight w:val="300"/>
        </w:trPr>
        <w:tc>
          <w:tcPr>
            <w:tcW w:w="3060" w:type="dxa"/>
            <w:shd w:val="clear" w:color="auto" w:fill="auto"/>
            <w:vAlign w:val="center"/>
            <w:hideMark/>
          </w:tcPr>
          <w:p w14:paraId="4E3CCE40"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shd w:val="clear" w:color="auto" w:fill="auto"/>
            <w:vAlign w:val="center"/>
          </w:tcPr>
          <w:p w14:paraId="0DC140E0"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49E279C3"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10660403"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34B49639"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0EF3C5DA"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r>
      <w:tr w:rsidR="00D4661D" w:rsidRPr="009A4FA6" w14:paraId="604291E7" w14:textId="77777777" w:rsidTr="00D4661D">
        <w:trPr>
          <w:trHeight w:val="300"/>
        </w:trPr>
        <w:tc>
          <w:tcPr>
            <w:tcW w:w="3060" w:type="dxa"/>
            <w:shd w:val="clear" w:color="auto" w:fill="auto"/>
            <w:vAlign w:val="center"/>
            <w:hideMark/>
          </w:tcPr>
          <w:p w14:paraId="68AE5CAB"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Opravné položky</w:t>
            </w:r>
          </w:p>
        </w:tc>
        <w:tc>
          <w:tcPr>
            <w:tcW w:w="1180" w:type="dxa"/>
            <w:shd w:val="clear" w:color="auto" w:fill="auto"/>
            <w:vAlign w:val="center"/>
          </w:tcPr>
          <w:p w14:paraId="04260AAE"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427460AB"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05AD6773"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68666CC2"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3C674158" w14:textId="77777777" w:rsidR="00D4661D" w:rsidRPr="00A55F92" w:rsidRDefault="00D4661D" w:rsidP="00D4661D">
            <w:pPr>
              <w:keepNext w:val="0"/>
              <w:spacing w:after="0"/>
              <w:jc w:val="left"/>
              <w:rPr>
                <w:rFonts w:ascii="Arial" w:hAnsi="Arial" w:cs="Arial"/>
                <w:color w:val="000000"/>
                <w:sz w:val="16"/>
                <w:szCs w:val="16"/>
                <w:lang w:val="sk-SK" w:eastAsia="sk-SK"/>
              </w:rPr>
            </w:pPr>
          </w:p>
        </w:tc>
      </w:tr>
      <w:tr w:rsidR="00D4661D" w:rsidRPr="009A4FA6" w14:paraId="21E00686" w14:textId="77777777" w:rsidTr="00D4661D">
        <w:trPr>
          <w:trHeight w:val="300"/>
        </w:trPr>
        <w:tc>
          <w:tcPr>
            <w:tcW w:w="3060" w:type="dxa"/>
            <w:shd w:val="clear" w:color="auto" w:fill="auto"/>
            <w:vAlign w:val="center"/>
            <w:hideMark/>
          </w:tcPr>
          <w:p w14:paraId="74E428F3"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shd w:val="clear" w:color="auto" w:fill="auto"/>
            <w:vAlign w:val="center"/>
          </w:tcPr>
          <w:p w14:paraId="7003F0E7"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623DCD38"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77F6CE8F"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525F2F65"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28AA21D1"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r>
      <w:tr w:rsidR="00D4661D" w:rsidRPr="009A4FA6" w14:paraId="14EF2F80" w14:textId="77777777" w:rsidTr="00D4661D">
        <w:trPr>
          <w:trHeight w:val="300"/>
        </w:trPr>
        <w:tc>
          <w:tcPr>
            <w:tcW w:w="3060" w:type="dxa"/>
            <w:shd w:val="clear" w:color="auto" w:fill="auto"/>
            <w:vAlign w:val="center"/>
            <w:hideMark/>
          </w:tcPr>
          <w:p w14:paraId="2A6713FB"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Prírastky</w:t>
            </w:r>
          </w:p>
        </w:tc>
        <w:tc>
          <w:tcPr>
            <w:tcW w:w="1180" w:type="dxa"/>
            <w:shd w:val="clear" w:color="auto" w:fill="auto"/>
            <w:vAlign w:val="center"/>
          </w:tcPr>
          <w:p w14:paraId="4F763ABB"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05B7FAC5"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7E1BFB14"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127C3238"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419F3CE0" w14:textId="77777777" w:rsidR="00D4661D" w:rsidRPr="00A55F92" w:rsidRDefault="00D4661D" w:rsidP="00D4661D">
            <w:pPr>
              <w:keepNext w:val="0"/>
              <w:spacing w:after="0"/>
              <w:jc w:val="right"/>
              <w:rPr>
                <w:rFonts w:ascii="Arial" w:hAnsi="Arial" w:cs="Arial"/>
                <w:color w:val="000000"/>
                <w:sz w:val="16"/>
                <w:szCs w:val="16"/>
                <w:lang w:val="sk-SK" w:eastAsia="sk-SK"/>
              </w:rPr>
            </w:pPr>
          </w:p>
        </w:tc>
      </w:tr>
      <w:tr w:rsidR="00D4661D" w:rsidRPr="009A4FA6" w14:paraId="1ACDFAB6" w14:textId="77777777" w:rsidTr="00D4661D">
        <w:trPr>
          <w:trHeight w:val="300"/>
        </w:trPr>
        <w:tc>
          <w:tcPr>
            <w:tcW w:w="3060" w:type="dxa"/>
            <w:shd w:val="clear" w:color="auto" w:fill="auto"/>
            <w:vAlign w:val="center"/>
            <w:hideMark/>
          </w:tcPr>
          <w:p w14:paraId="36FDF7F9"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Úbytky</w:t>
            </w:r>
          </w:p>
        </w:tc>
        <w:tc>
          <w:tcPr>
            <w:tcW w:w="1180" w:type="dxa"/>
            <w:shd w:val="clear" w:color="auto" w:fill="auto"/>
            <w:vAlign w:val="center"/>
          </w:tcPr>
          <w:p w14:paraId="481EE752"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649D02CA"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7680DC97"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489B8B8F" w14:textId="77777777" w:rsidR="00D4661D" w:rsidRPr="00A55F92" w:rsidRDefault="00D4661D" w:rsidP="00D4661D">
            <w:pPr>
              <w:keepNext w:val="0"/>
              <w:spacing w:after="0"/>
              <w:jc w:val="right"/>
              <w:rPr>
                <w:rFonts w:ascii="Arial" w:hAnsi="Arial" w:cs="Arial"/>
                <w:color w:val="000000"/>
                <w:sz w:val="16"/>
                <w:szCs w:val="16"/>
                <w:lang w:val="sk-SK" w:eastAsia="sk-SK"/>
              </w:rPr>
            </w:pPr>
          </w:p>
        </w:tc>
        <w:tc>
          <w:tcPr>
            <w:tcW w:w="1180" w:type="dxa"/>
            <w:shd w:val="clear" w:color="auto" w:fill="auto"/>
            <w:vAlign w:val="center"/>
          </w:tcPr>
          <w:p w14:paraId="1245CCC9" w14:textId="77777777" w:rsidR="00D4661D" w:rsidRPr="00A55F92" w:rsidRDefault="00D4661D" w:rsidP="00D4661D">
            <w:pPr>
              <w:keepNext w:val="0"/>
              <w:spacing w:after="0"/>
              <w:jc w:val="right"/>
              <w:rPr>
                <w:rFonts w:ascii="Arial" w:hAnsi="Arial" w:cs="Arial"/>
                <w:color w:val="000000"/>
                <w:sz w:val="16"/>
                <w:szCs w:val="16"/>
                <w:lang w:val="sk-SK" w:eastAsia="sk-SK"/>
              </w:rPr>
            </w:pPr>
          </w:p>
        </w:tc>
      </w:tr>
      <w:tr w:rsidR="00D4661D" w:rsidRPr="009A4FA6" w14:paraId="7AE90949" w14:textId="77777777" w:rsidTr="00D4661D">
        <w:trPr>
          <w:trHeight w:val="300"/>
        </w:trPr>
        <w:tc>
          <w:tcPr>
            <w:tcW w:w="3060" w:type="dxa"/>
            <w:shd w:val="clear" w:color="auto" w:fill="auto"/>
            <w:vAlign w:val="center"/>
            <w:hideMark/>
          </w:tcPr>
          <w:p w14:paraId="6B17DABA"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shd w:val="clear" w:color="auto" w:fill="auto"/>
            <w:vAlign w:val="center"/>
          </w:tcPr>
          <w:p w14:paraId="0D2EFDC5"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5ECA2D21"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0D323E88"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5B959E54"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c>
          <w:tcPr>
            <w:tcW w:w="1180" w:type="dxa"/>
            <w:shd w:val="clear" w:color="auto" w:fill="auto"/>
            <w:vAlign w:val="center"/>
          </w:tcPr>
          <w:p w14:paraId="15E7DBD4" w14:textId="77777777" w:rsidR="00D4661D" w:rsidRPr="002771A0" w:rsidRDefault="00D4661D" w:rsidP="00D4661D">
            <w:pPr>
              <w:keepNext w:val="0"/>
              <w:spacing w:after="0"/>
              <w:jc w:val="right"/>
              <w:rPr>
                <w:rFonts w:ascii="Arial" w:hAnsi="Arial" w:cs="Arial"/>
                <w:b/>
                <w:color w:val="000000"/>
                <w:sz w:val="16"/>
                <w:szCs w:val="16"/>
                <w:lang w:val="sk-SK" w:eastAsia="sk-SK"/>
              </w:rPr>
            </w:pPr>
            <w:r w:rsidRPr="002771A0">
              <w:rPr>
                <w:rFonts w:ascii="Arial" w:hAnsi="Arial" w:cs="Arial"/>
                <w:b/>
                <w:color w:val="000000"/>
                <w:sz w:val="16"/>
                <w:szCs w:val="16"/>
                <w:lang w:val="sk-SK" w:eastAsia="sk-SK"/>
              </w:rPr>
              <w:t>0</w:t>
            </w:r>
          </w:p>
        </w:tc>
      </w:tr>
      <w:tr w:rsidR="00D4661D" w:rsidRPr="009A4FA6" w14:paraId="5FA268B5" w14:textId="77777777" w:rsidTr="00D4661D">
        <w:trPr>
          <w:trHeight w:val="300"/>
        </w:trPr>
        <w:tc>
          <w:tcPr>
            <w:tcW w:w="3060" w:type="dxa"/>
            <w:shd w:val="clear" w:color="auto" w:fill="auto"/>
            <w:vAlign w:val="center"/>
            <w:hideMark/>
          </w:tcPr>
          <w:p w14:paraId="59163B57" w14:textId="77777777" w:rsidR="00D4661D" w:rsidRPr="009A4FA6" w:rsidRDefault="00D4661D" w:rsidP="00D4661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Účtovná hodnota</w:t>
            </w:r>
          </w:p>
        </w:tc>
        <w:tc>
          <w:tcPr>
            <w:tcW w:w="1180" w:type="dxa"/>
            <w:shd w:val="clear" w:color="auto" w:fill="auto"/>
            <w:vAlign w:val="center"/>
          </w:tcPr>
          <w:p w14:paraId="44EF6254"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2E9C15AC"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34F82334"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2E6B52D1" w14:textId="77777777" w:rsidR="00D4661D" w:rsidRPr="00A55F92" w:rsidRDefault="00D4661D" w:rsidP="00D4661D">
            <w:pPr>
              <w:keepNext w:val="0"/>
              <w:spacing w:after="0"/>
              <w:jc w:val="left"/>
              <w:rPr>
                <w:rFonts w:ascii="Arial" w:hAnsi="Arial" w:cs="Arial"/>
                <w:color w:val="000000"/>
                <w:sz w:val="16"/>
                <w:szCs w:val="16"/>
                <w:lang w:val="sk-SK" w:eastAsia="sk-SK"/>
              </w:rPr>
            </w:pPr>
          </w:p>
        </w:tc>
        <w:tc>
          <w:tcPr>
            <w:tcW w:w="1180" w:type="dxa"/>
            <w:shd w:val="clear" w:color="auto" w:fill="auto"/>
            <w:vAlign w:val="center"/>
          </w:tcPr>
          <w:p w14:paraId="6654D5FE" w14:textId="77777777" w:rsidR="00D4661D" w:rsidRPr="00A55F92" w:rsidRDefault="00D4661D" w:rsidP="00D4661D">
            <w:pPr>
              <w:keepNext w:val="0"/>
              <w:spacing w:after="0"/>
              <w:jc w:val="left"/>
              <w:rPr>
                <w:rFonts w:ascii="Arial" w:hAnsi="Arial" w:cs="Arial"/>
                <w:color w:val="000000"/>
                <w:sz w:val="16"/>
                <w:szCs w:val="16"/>
                <w:lang w:val="sk-SK" w:eastAsia="sk-SK"/>
              </w:rPr>
            </w:pPr>
          </w:p>
        </w:tc>
      </w:tr>
      <w:tr w:rsidR="00D4661D" w:rsidRPr="009A4FA6" w14:paraId="4F6A6A9D" w14:textId="77777777" w:rsidTr="00D4661D">
        <w:trPr>
          <w:trHeight w:val="300"/>
        </w:trPr>
        <w:tc>
          <w:tcPr>
            <w:tcW w:w="3060" w:type="dxa"/>
            <w:shd w:val="clear" w:color="auto" w:fill="auto"/>
            <w:vAlign w:val="center"/>
            <w:hideMark/>
          </w:tcPr>
          <w:p w14:paraId="7497D61F"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shd w:val="clear" w:color="auto" w:fill="auto"/>
            <w:vAlign w:val="center"/>
          </w:tcPr>
          <w:p w14:paraId="7FFE5274" w14:textId="77777777" w:rsidR="00D4661D" w:rsidRPr="00026BA7" w:rsidRDefault="00EF0CD1"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43 026 756</w:t>
            </w:r>
          </w:p>
        </w:tc>
        <w:tc>
          <w:tcPr>
            <w:tcW w:w="1180" w:type="dxa"/>
            <w:shd w:val="clear" w:color="auto" w:fill="auto"/>
            <w:vAlign w:val="center"/>
          </w:tcPr>
          <w:p w14:paraId="5AAE1B42" w14:textId="77777777" w:rsidR="00D4661D" w:rsidRPr="00026BA7" w:rsidRDefault="00D4661D"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180" w:type="dxa"/>
            <w:shd w:val="clear" w:color="auto" w:fill="auto"/>
            <w:vAlign w:val="center"/>
          </w:tcPr>
          <w:p w14:paraId="64589B33" w14:textId="77777777" w:rsidR="00D4661D" w:rsidRPr="00026BA7" w:rsidRDefault="00D4661D"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180" w:type="dxa"/>
            <w:shd w:val="clear" w:color="auto" w:fill="auto"/>
            <w:vAlign w:val="center"/>
          </w:tcPr>
          <w:p w14:paraId="3646E6C5" w14:textId="77777777" w:rsidR="00D4661D" w:rsidRPr="00026BA7" w:rsidRDefault="00D4661D"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180" w:type="dxa"/>
            <w:shd w:val="clear" w:color="auto" w:fill="auto"/>
            <w:vAlign w:val="center"/>
          </w:tcPr>
          <w:p w14:paraId="590FD4FA" w14:textId="77777777" w:rsidR="00D4661D" w:rsidRPr="00026BA7" w:rsidRDefault="00EF0CD1"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43 026 756</w:t>
            </w:r>
          </w:p>
        </w:tc>
      </w:tr>
      <w:tr w:rsidR="00D4661D" w:rsidRPr="009A4FA6" w14:paraId="7C3A30BC" w14:textId="77777777" w:rsidTr="00D4661D">
        <w:trPr>
          <w:trHeight w:val="300"/>
        </w:trPr>
        <w:tc>
          <w:tcPr>
            <w:tcW w:w="3060" w:type="dxa"/>
            <w:shd w:val="clear" w:color="auto" w:fill="auto"/>
            <w:vAlign w:val="center"/>
            <w:hideMark/>
          </w:tcPr>
          <w:p w14:paraId="4088E32D" w14:textId="77777777" w:rsidR="00D4661D" w:rsidRPr="009A4FA6" w:rsidRDefault="00D4661D" w:rsidP="00D4661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shd w:val="clear" w:color="auto" w:fill="auto"/>
            <w:vAlign w:val="center"/>
          </w:tcPr>
          <w:p w14:paraId="5E7FFC87" w14:textId="77777777" w:rsidR="00D4661D" w:rsidRPr="00DF3CD7" w:rsidRDefault="00EF0CD1"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40 729 169</w:t>
            </w:r>
          </w:p>
        </w:tc>
        <w:tc>
          <w:tcPr>
            <w:tcW w:w="1180" w:type="dxa"/>
            <w:shd w:val="clear" w:color="auto" w:fill="auto"/>
            <w:vAlign w:val="center"/>
          </w:tcPr>
          <w:p w14:paraId="6F07B64F" w14:textId="77777777" w:rsidR="00D4661D" w:rsidRPr="00DF3CD7" w:rsidRDefault="00D4661D" w:rsidP="00D4661D">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0</w:t>
            </w:r>
          </w:p>
        </w:tc>
        <w:tc>
          <w:tcPr>
            <w:tcW w:w="1180" w:type="dxa"/>
            <w:shd w:val="clear" w:color="auto" w:fill="auto"/>
            <w:vAlign w:val="center"/>
          </w:tcPr>
          <w:p w14:paraId="15E9EACA" w14:textId="77777777" w:rsidR="00D4661D" w:rsidRPr="00DF3CD7" w:rsidRDefault="00D4661D" w:rsidP="00D4661D">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0</w:t>
            </w:r>
          </w:p>
        </w:tc>
        <w:tc>
          <w:tcPr>
            <w:tcW w:w="1180" w:type="dxa"/>
            <w:shd w:val="clear" w:color="auto" w:fill="auto"/>
            <w:vAlign w:val="center"/>
          </w:tcPr>
          <w:p w14:paraId="49E1050C" w14:textId="77777777" w:rsidR="00D4661D" w:rsidRPr="00DF3CD7" w:rsidRDefault="00D4661D" w:rsidP="00D4661D">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0</w:t>
            </w:r>
          </w:p>
        </w:tc>
        <w:tc>
          <w:tcPr>
            <w:tcW w:w="1180" w:type="dxa"/>
            <w:shd w:val="clear" w:color="auto" w:fill="auto"/>
            <w:vAlign w:val="center"/>
          </w:tcPr>
          <w:p w14:paraId="588B8A01" w14:textId="77777777" w:rsidR="00D4661D" w:rsidRPr="00DF3CD7" w:rsidRDefault="00EF0CD1"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40 729 169</w:t>
            </w:r>
          </w:p>
        </w:tc>
      </w:tr>
    </w:tbl>
    <w:p w14:paraId="5F6C9D79" w14:textId="77777777" w:rsidR="00D4661D" w:rsidRDefault="00D4661D" w:rsidP="00D4661D"/>
    <w:p w14:paraId="64E20A7D" w14:textId="77777777" w:rsidR="00D4661D" w:rsidRPr="00417380" w:rsidRDefault="00D4661D" w:rsidP="00D4661D">
      <w:pPr>
        <w:pStyle w:val="Heading1"/>
        <w:keepNext w:val="0"/>
        <w:spacing w:before="120"/>
        <w:rPr>
          <w:rFonts w:ascii="Arial" w:hAnsi="Arial" w:cs="Arial"/>
          <w:lang w:val="sk-SK"/>
        </w:rPr>
      </w:pPr>
      <w:r w:rsidRPr="002E10BE">
        <w:rPr>
          <w:rFonts w:ascii="Arial" w:hAnsi="Arial" w:cs="Arial"/>
          <w:lang w:val="sk-SK"/>
        </w:rPr>
        <w:t>Zásoby</w:t>
      </w:r>
    </w:p>
    <w:p w14:paraId="4EB94DF4" w14:textId="77777777" w:rsidR="00D4661D" w:rsidRDefault="00D4661D" w:rsidP="00D4661D">
      <w:pPr>
        <w:keepNext w:val="0"/>
        <w:rPr>
          <w:rFonts w:ascii="Arial" w:hAnsi="Arial" w:cs="Arial"/>
          <w:lang w:val="sk-SK"/>
        </w:rPr>
      </w:pPr>
      <w:r>
        <w:rPr>
          <w:rFonts w:ascii="Arial" w:hAnsi="Arial" w:cs="Arial"/>
          <w:lang w:val="sk-SK"/>
        </w:rPr>
        <w:t>Spoločnosť k 31. 12. 201</w:t>
      </w:r>
      <w:r w:rsidR="00415BF5">
        <w:rPr>
          <w:rFonts w:ascii="Arial" w:hAnsi="Arial" w:cs="Arial"/>
          <w:lang w:val="sk-SK"/>
        </w:rPr>
        <w:t>9</w:t>
      </w:r>
      <w:r>
        <w:rPr>
          <w:rFonts w:ascii="Arial" w:hAnsi="Arial" w:cs="Arial"/>
          <w:lang w:val="sk-SK"/>
        </w:rPr>
        <w:t xml:space="preserve">  nevykazuje zostatky na účtoch zásob.</w:t>
      </w:r>
    </w:p>
    <w:p w14:paraId="35F05CBD" w14:textId="77777777" w:rsidR="00D4661D" w:rsidRDefault="00D4661D" w:rsidP="00D4661D">
      <w:pPr>
        <w:keepNext w:val="0"/>
        <w:rPr>
          <w:rFonts w:ascii="Arial" w:hAnsi="Arial" w:cs="Arial"/>
          <w:lang w:val="sk-SK"/>
        </w:rPr>
      </w:pPr>
    </w:p>
    <w:p w14:paraId="612282FE" w14:textId="77777777" w:rsidR="00D4661D" w:rsidRDefault="00D4661D" w:rsidP="00D4661D">
      <w:pPr>
        <w:keepNext w:val="0"/>
        <w:rPr>
          <w:rFonts w:ascii="Arial" w:hAnsi="Arial" w:cs="Arial"/>
          <w:lang w:val="sk-SK"/>
        </w:rPr>
      </w:pPr>
    </w:p>
    <w:p w14:paraId="04083D4B" w14:textId="77777777" w:rsidR="00D4661D" w:rsidRDefault="00D4661D" w:rsidP="00D4661D">
      <w:pPr>
        <w:keepNext w:val="0"/>
        <w:rPr>
          <w:rFonts w:ascii="Arial" w:hAnsi="Arial" w:cs="Arial"/>
          <w:lang w:val="sk-SK"/>
        </w:rPr>
      </w:pPr>
    </w:p>
    <w:p w14:paraId="4B2412C1" w14:textId="77777777" w:rsidR="00D4661D" w:rsidRDefault="00D4661D" w:rsidP="00D4661D">
      <w:pPr>
        <w:keepNext w:val="0"/>
        <w:rPr>
          <w:rFonts w:ascii="Arial" w:hAnsi="Arial" w:cs="Arial"/>
          <w:lang w:val="sk-SK"/>
        </w:rPr>
      </w:pPr>
    </w:p>
    <w:p w14:paraId="41F04BE8" w14:textId="77777777" w:rsidR="00D4661D" w:rsidRDefault="00D4661D" w:rsidP="00D4661D">
      <w:pPr>
        <w:keepNext w:val="0"/>
        <w:rPr>
          <w:rFonts w:ascii="Arial" w:hAnsi="Arial" w:cs="Arial"/>
          <w:lang w:val="sk-SK"/>
        </w:rPr>
      </w:pPr>
    </w:p>
    <w:p w14:paraId="3A9CDC4C" w14:textId="77777777" w:rsidR="00D4661D" w:rsidRDefault="00D4661D" w:rsidP="00D4661D">
      <w:pPr>
        <w:keepNext w:val="0"/>
        <w:rPr>
          <w:rFonts w:ascii="Arial" w:hAnsi="Arial" w:cs="Arial"/>
          <w:lang w:val="sk-SK"/>
        </w:rPr>
      </w:pPr>
    </w:p>
    <w:p w14:paraId="2EBC215C" w14:textId="77777777" w:rsidR="00D4661D" w:rsidRDefault="00D4661D" w:rsidP="00D4661D">
      <w:pPr>
        <w:keepNext w:val="0"/>
        <w:rPr>
          <w:rFonts w:ascii="Arial" w:hAnsi="Arial" w:cs="Arial"/>
          <w:lang w:val="sk-SK"/>
        </w:rPr>
      </w:pPr>
    </w:p>
    <w:p w14:paraId="0258806C" w14:textId="77777777" w:rsidR="00D4661D" w:rsidRDefault="00D4661D" w:rsidP="00D4661D">
      <w:pPr>
        <w:keepNext w:val="0"/>
        <w:rPr>
          <w:rFonts w:ascii="Arial" w:hAnsi="Arial" w:cs="Arial"/>
          <w:lang w:val="sk-SK"/>
        </w:rPr>
      </w:pPr>
    </w:p>
    <w:p w14:paraId="184352FA" w14:textId="77777777" w:rsidR="00D4661D" w:rsidRDefault="00D4661D" w:rsidP="00D4661D">
      <w:pPr>
        <w:keepNext w:val="0"/>
        <w:rPr>
          <w:rFonts w:ascii="Arial" w:hAnsi="Arial" w:cs="Arial"/>
          <w:lang w:val="sk-SK"/>
        </w:rPr>
      </w:pPr>
    </w:p>
    <w:p w14:paraId="69D30CF3" w14:textId="77777777" w:rsidR="00D4661D" w:rsidRPr="002E10BE" w:rsidRDefault="00D4661D" w:rsidP="00D4661D">
      <w:pPr>
        <w:pStyle w:val="Heading1"/>
        <w:keepNext w:val="0"/>
        <w:spacing w:before="0" w:after="0"/>
        <w:rPr>
          <w:rFonts w:ascii="Arial" w:hAnsi="Arial" w:cs="Arial"/>
          <w:lang w:val="sk-SK"/>
        </w:rPr>
      </w:pPr>
      <w:r w:rsidRPr="002E10BE">
        <w:rPr>
          <w:rFonts w:ascii="Arial" w:hAnsi="Arial" w:cs="Arial"/>
          <w:lang w:val="sk-SK"/>
        </w:rPr>
        <w:lastRenderedPageBreak/>
        <w:t>PohĽAdávky</w:t>
      </w:r>
    </w:p>
    <w:p w14:paraId="60A4A5BC" w14:textId="77777777" w:rsidR="00D4661D" w:rsidRPr="002E10BE" w:rsidRDefault="00D4661D" w:rsidP="00D4661D">
      <w:pPr>
        <w:keepNext w:val="0"/>
        <w:spacing w:after="0"/>
        <w:rPr>
          <w:rFonts w:ascii="Arial" w:hAnsi="Arial" w:cs="Arial"/>
          <w:lang w:val="sk-SK"/>
        </w:rPr>
      </w:pPr>
    </w:p>
    <w:p w14:paraId="277706DF" w14:textId="77777777" w:rsidR="00D4661D" w:rsidRDefault="00D4661D" w:rsidP="00D4661D">
      <w:pPr>
        <w:spacing w:after="0"/>
        <w:rPr>
          <w:rFonts w:ascii="Arial" w:hAnsi="Arial" w:cs="Arial"/>
          <w:lang w:val="sk-SK"/>
        </w:rPr>
      </w:pPr>
      <w:r>
        <w:rPr>
          <w:rFonts w:ascii="Arial" w:hAnsi="Arial" w:cs="Arial"/>
          <w:lang w:val="sk-SK"/>
        </w:rPr>
        <w:t>Spoločnosť k 31.12.201</w:t>
      </w:r>
      <w:r w:rsidR="00415BF5">
        <w:rPr>
          <w:rFonts w:ascii="Arial" w:hAnsi="Arial" w:cs="Arial"/>
          <w:lang w:val="sk-SK"/>
        </w:rPr>
        <w:t>9</w:t>
      </w:r>
      <w:r>
        <w:rPr>
          <w:rFonts w:ascii="Arial" w:hAnsi="Arial" w:cs="Arial"/>
          <w:lang w:val="sk-SK"/>
        </w:rPr>
        <w:t xml:space="preserve"> nevykazuje zostatky opravných položiek k pohľadávkam. </w:t>
      </w:r>
    </w:p>
    <w:p w14:paraId="1C4F703B" w14:textId="77777777" w:rsidR="00D4661D" w:rsidRDefault="00D4661D" w:rsidP="00D4661D">
      <w:pPr>
        <w:spacing w:after="0"/>
        <w:rPr>
          <w:rFonts w:ascii="Arial" w:hAnsi="Arial" w:cs="Arial"/>
          <w:lang w:val="sk-SK"/>
        </w:rPr>
      </w:pPr>
    </w:p>
    <w:p w14:paraId="2E914B65" w14:textId="77777777" w:rsidR="00D4661D" w:rsidRPr="002B104E" w:rsidRDefault="00D4661D" w:rsidP="00D4661D">
      <w:pPr>
        <w:keepNext w:val="0"/>
        <w:spacing w:before="240" w:after="0"/>
        <w:contextualSpacing/>
        <w:rPr>
          <w:rFonts w:ascii="Arial" w:hAnsi="Arial" w:cs="Arial"/>
          <w:lang w:val="sk-SK"/>
        </w:rPr>
      </w:pPr>
      <w:r w:rsidRPr="002B104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D4661D" w:rsidRPr="002B104E" w14:paraId="0C521A22" w14:textId="77777777" w:rsidTr="00D4661D">
        <w:trPr>
          <w:trHeight w:hRule="exact" w:val="425"/>
        </w:trPr>
        <w:tc>
          <w:tcPr>
            <w:tcW w:w="3056" w:type="dxa"/>
            <w:vAlign w:val="center"/>
          </w:tcPr>
          <w:p w14:paraId="170631DE" w14:textId="77777777" w:rsidR="00D4661D" w:rsidRPr="002B104E" w:rsidRDefault="00D4661D" w:rsidP="00D4661D">
            <w:pPr>
              <w:tabs>
                <w:tab w:val="center" w:pos="4536"/>
                <w:tab w:val="right" w:pos="9072"/>
              </w:tabs>
              <w:spacing w:before="240" w:after="0"/>
              <w:contextualSpacing/>
              <w:jc w:val="center"/>
              <w:rPr>
                <w:rFonts w:ascii="Arial" w:hAnsi="Arial" w:cs="Arial"/>
                <w:b/>
                <w:sz w:val="16"/>
                <w:szCs w:val="16"/>
                <w:lang w:val="sk-SK"/>
              </w:rPr>
            </w:pPr>
            <w:r w:rsidRPr="002B104E">
              <w:rPr>
                <w:rFonts w:ascii="Arial" w:hAnsi="Arial" w:cs="Arial"/>
                <w:b/>
                <w:sz w:val="16"/>
                <w:szCs w:val="16"/>
                <w:lang w:val="sk-SK"/>
              </w:rPr>
              <w:t>Názov položky</w:t>
            </w:r>
          </w:p>
        </w:tc>
        <w:tc>
          <w:tcPr>
            <w:tcW w:w="2049" w:type="dxa"/>
            <w:vAlign w:val="center"/>
          </w:tcPr>
          <w:p w14:paraId="63B3D2C2" w14:textId="77777777" w:rsidR="00D4661D" w:rsidRPr="002B104E" w:rsidRDefault="00D4661D" w:rsidP="00D4661D">
            <w:pPr>
              <w:tabs>
                <w:tab w:val="center" w:pos="4536"/>
                <w:tab w:val="right" w:pos="9072"/>
              </w:tabs>
              <w:spacing w:before="240" w:after="0"/>
              <w:contextualSpacing/>
              <w:jc w:val="center"/>
              <w:rPr>
                <w:rFonts w:ascii="Arial" w:hAnsi="Arial" w:cs="Arial"/>
                <w:b/>
                <w:sz w:val="16"/>
                <w:szCs w:val="16"/>
                <w:lang w:val="sk-SK"/>
              </w:rPr>
            </w:pPr>
            <w:r w:rsidRPr="002B104E">
              <w:rPr>
                <w:rFonts w:ascii="Arial" w:hAnsi="Arial" w:cs="Arial"/>
                <w:b/>
                <w:sz w:val="16"/>
                <w:szCs w:val="16"/>
                <w:lang w:val="sk-SK"/>
              </w:rPr>
              <w:t>V lehote splatnosti</w:t>
            </w:r>
          </w:p>
        </w:tc>
        <w:tc>
          <w:tcPr>
            <w:tcW w:w="2050" w:type="dxa"/>
            <w:vAlign w:val="center"/>
          </w:tcPr>
          <w:p w14:paraId="04A956C3" w14:textId="77777777" w:rsidR="00D4661D" w:rsidRPr="002B104E" w:rsidRDefault="00D4661D" w:rsidP="00D4661D">
            <w:pPr>
              <w:tabs>
                <w:tab w:val="center" w:pos="4536"/>
                <w:tab w:val="right" w:pos="9072"/>
              </w:tabs>
              <w:spacing w:before="240" w:after="0"/>
              <w:contextualSpacing/>
              <w:jc w:val="center"/>
              <w:rPr>
                <w:rFonts w:ascii="Arial" w:hAnsi="Arial" w:cs="Arial"/>
                <w:b/>
                <w:sz w:val="16"/>
                <w:szCs w:val="16"/>
                <w:lang w:val="sk-SK"/>
              </w:rPr>
            </w:pPr>
            <w:r w:rsidRPr="002B104E">
              <w:rPr>
                <w:rFonts w:ascii="Arial" w:hAnsi="Arial" w:cs="Arial"/>
                <w:b/>
                <w:sz w:val="16"/>
                <w:szCs w:val="16"/>
                <w:lang w:val="sk-SK"/>
              </w:rPr>
              <w:t>Po lehote splatnosti</w:t>
            </w:r>
          </w:p>
        </w:tc>
        <w:tc>
          <w:tcPr>
            <w:tcW w:w="2059" w:type="dxa"/>
            <w:vAlign w:val="center"/>
          </w:tcPr>
          <w:p w14:paraId="6F723B19" w14:textId="77777777" w:rsidR="00D4661D" w:rsidRPr="002B104E" w:rsidRDefault="00D4661D" w:rsidP="00D4661D">
            <w:pPr>
              <w:tabs>
                <w:tab w:val="center" w:pos="4536"/>
                <w:tab w:val="right" w:pos="9072"/>
              </w:tabs>
              <w:spacing w:before="240" w:after="0"/>
              <w:contextualSpacing/>
              <w:jc w:val="center"/>
              <w:rPr>
                <w:rFonts w:ascii="Arial" w:hAnsi="Arial" w:cs="Arial"/>
                <w:b/>
                <w:sz w:val="16"/>
                <w:szCs w:val="16"/>
                <w:lang w:val="sk-SK"/>
              </w:rPr>
            </w:pPr>
            <w:r w:rsidRPr="002B104E">
              <w:rPr>
                <w:rFonts w:ascii="Arial" w:hAnsi="Arial" w:cs="Arial"/>
                <w:b/>
                <w:sz w:val="16"/>
                <w:szCs w:val="16"/>
                <w:lang w:val="sk-SK"/>
              </w:rPr>
              <w:t>Pohľadávky spolu</w:t>
            </w:r>
          </w:p>
        </w:tc>
      </w:tr>
      <w:tr w:rsidR="00D4661D" w:rsidRPr="002B104E" w14:paraId="44064458" w14:textId="77777777" w:rsidTr="00D4661D">
        <w:trPr>
          <w:trHeight w:hRule="exact" w:val="425"/>
        </w:trPr>
        <w:tc>
          <w:tcPr>
            <w:tcW w:w="9214" w:type="dxa"/>
            <w:gridSpan w:val="4"/>
            <w:vAlign w:val="center"/>
          </w:tcPr>
          <w:p w14:paraId="44C13B21" w14:textId="77777777" w:rsidR="00D4661D" w:rsidRPr="002B104E" w:rsidRDefault="00D4661D" w:rsidP="00D4661D">
            <w:pPr>
              <w:tabs>
                <w:tab w:val="center" w:pos="4536"/>
                <w:tab w:val="right" w:pos="9072"/>
              </w:tabs>
              <w:spacing w:before="240" w:after="0"/>
              <w:contextualSpacing/>
              <w:jc w:val="left"/>
              <w:rPr>
                <w:rFonts w:ascii="Arial" w:hAnsi="Arial" w:cs="Arial"/>
                <w:b/>
                <w:sz w:val="16"/>
                <w:szCs w:val="16"/>
                <w:lang w:val="sk-SK"/>
              </w:rPr>
            </w:pPr>
            <w:r w:rsidRPr="002B104E">
              <w:rPr>
                <w:rFonts w:ascii="Arial" w:hAnsi="Arial" w:cs="Arial"/>
                <w:b/>
                <w:sz w:val="16"/>
                <w:szCs w:val="16"/>
                <w:lang w:val="sk-SK"/>
              </w:rPr>
              <w:t>Dlhodobé pohľadávky</w:t>
            </w:r>
          </w:p>
        </w:tc>
      </w:tr>
      <w:tr w:rsidR="00D4661D" w:rsidRPr="002B104E" w14:paraId="25274C64" w14:textId="77777777" w:rsidTr="00D4661D">
        <w:trPr>
          <w:trHeight w:hRule="exact" w:val="425"/>
        </w:trPr>
        <w:tc>
          <w:tcPr>
            <w:tcW w:w="3056" w:type="dxa"/>
            <w:vAlign w:val="center"/>
          </w:tcPr>
          <w:p w14:paraId="3F78B843" w14:textId="77777777" w:rsidR="00D4661D" w:rsidRPr="002B104E" w:rsidRDefault="00D4661D" w:rsidP="00D4661D">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z obchodného styku</w:t>
            </w:r>
          </w:p>
        </w:tc>
        <w:tc>
          <w:tcPr>
            <w:tcW w:w="2049" w:type="dxa"/>
            <w:vAlign w:val="center"/>
          </w:tcPr>
          <w:p w14:paraId="1541C972"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c>
          <w:tcPr>
            <w:tcW w:w="2050" w:type="dxa"/>
            <w:vAlign w:val="center"/>
          </w:tcPr>
          <w:p w14:paraId="17D9CB7F"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c>
          <w:tcPr>
            <w:tcW w:w="2059" w:type="dxa"/>
            <w:vAlign w:val="center"/>
          </w:tcPr>
          <w:p w14:paraId="196079A4"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r>
      <w:tr w:rsidR="00D4661D" w:rsidRPr="002B104E" w14:paraId="07AB1956" w14:textId="77777777" w:rsidTr="00D4661D">
        <w:trPr>
          <w:trHeight w:hRule="exact" w:val="425"/>
        </w:trPr>
        <w:tc>
          <w:tcPr>
            <w:tcW w:w="3056" w:type="dxa"/>
            <w:vAlign w:val="center"/>
          </w:tcPr>
          <w:p w14:paraId="6FAA5A90" w14:textId="77777777" w:rsidR="00D4661D" w:rsidRPr="002B104E" w:rsidRDefault="00D4661D" w:rsidP="00D4661D">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voči DÚJ a MÚJ</w:t>
            </w:r>
          </w:p>
        </w:tc>
        <w:tc>
          <w:tcPr>
            <w:tcW w:w="2049" w:type="dxa"/>
            <w:vAlign w:val="center"/>
          </w:tcPr>
          <w:p w14:paraId="75613607"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c>
          <w:tcPr>
            <w:tcW w:w="2050" w:type="dxa"/>
            <w:vAlign w:val="center"/>
          </w:tcPr>
          <w:p w14:paraId="2D62A427"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c>
          <w:tcPr>
            <w:tcW w:w="2059" w:type="dxa"/>
            <w:vAlign w:val="center"/>
          </w:tcPr>
          <w:p w14:paraId="3C403E84"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r>
      <w:tr w:rsidR="00D4661D" w:rsidRPr="002B104E" w14:paraId="29EA6EFF" w14:textId="77777777" w:rsidTr="00D4661D">
        <w:trPr>
          <w:trHeight w:hRule="exact" w:val="425"/>
        </w:trPr>
        <w:tc>
          <w:tcPr>
            <w:tcW w:w="3056" w:type="dxa"/>
            <w:vAlign w:val="center"/>
          </w:tcPr>
          <w:p w14:paraId="49F7A161" w14:textId="77777777" w:rsidR="00D4661D" w:rsidRPr="002B104E" w:rsidRDefault="00D4661D" w:rsidP="00D4661D">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Ostatné pohľadávky v rámci konsolidovaného celku</w:t>
            </w:r>
          </w:p>
        </w:tc>
        <w:tc>
          <w:tcPr>
            <w:tcW w:w="2049" w:type="dxa"/>
            <w:vAlign w:val="center"/>
          </w:tcPr>
          <w:p w14:paraId="3BF6D55D"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c>
          <w:tcPr>
            <w:tcW w:w="2050" w:type="dxa"/>
            <w:vAlign w:val="center"/>
          </w:tcPr>
          <w:p w14:paraId="0764236F"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c>
          <w:tcPr>
            <w:tcW w:w="2059" w:type="dxa"/>
            <w:vAlign w:val="center"/>
          </w:tcPr>
          <w:p w14:paraId="27B01A37"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r>
      <w:tr w:rsidR="00D4661D" w:rsidRPr="002B104E" w14:paraId="286E33EA" w14:textId="77777777" w:rsidTr="00D4661D">
        <w:trPr>
          <w:trHeight w:hRule="exact" w:val="425"/>
        </w:trPr>
        <w:tc>
          <w:tcPr>
            <w:tcW w:w="3056" w:type="dxa"/>
            <w:vAlign w:val="center"/>
          </w:tcPr>
          <w:p w14:paraId="21B0FD43" w14:textId="77777777" w:rsidR="00D4661D" w:rsidRPr="002B104E" w:rsidRDefault="00D4661D" w:rsidP="00D4661D">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voči spoločníkom, členom a združeniu</w:t>
            </w:r>
          </w:p>
        </w:tc>
        <w:tc>
          <w:tcPr>
            <w:tcW w:w="2049" w:type="dxa"/>
            <w:vAlign w:val="center"/>
          </w:tcPr>
          <w:p w14:paraId="1DF0B7E7"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c>
          <w:tcPr>
            <w:tcW w:w="2050" w:type="dxa"/>
            <w:vAlign w:val="center"/>
          </w:tcPr>
          <w:p w14:paraId="36CBD41D"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c>
          <w:tcPr>
            <w:tcW w:w="2059" w:type="dxa"/>
            <w:vAlign w:val="center"/>
          </w:tcPr>
          <w:p w14:paraId="4495230B"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r>
      <w:tr w:rsidR="00D4661D" w:rsidRPr="002B104E" w14:paraId="4F89AFC5" w14:textId="77777777" w:rsidTr="00D4661D">
        <w:trPr>
          <w:trHeight w:hRule="exact" w:val="425"/>
        </w:trPr>
        <w:tc>
          <w:tcPr>
            <w:tcW w:w="3056" w:type="dxa"/>
            <w:vAlign w:val="center"/>
          </w:tcPr>
          <w:p w14:paraId="26CA6676" w14:textId="77777777" w:rsidR="00D4661D" w:rsidRPr="002B104E" w:rsidRDefault="00D4661D" w:rsidP="00D4661D">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Iné pohľadávky</w:t>
            </w:r>
          </w:p>
        </w:tc>
        <w:tc>
          <w:tcPr>
            <w:tcW w:w="2049" w:type="dxa"/>
            <w:vAlign w:val="center"/>
          </w:tcPr>
          <w:p w14:paraId="3DC97729"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c>
          <w:tcPr>
            <w:tcW w:w="2050" w:type="dxa"/>
            <w:vAlign w:val="center"/>
          </w:tcPr>
          <w:p w14:paraId="74ED45DE"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c>
          <w:tcPr>
            <w:tcW w:w="2059" w:type="dxa"/>
            <w:vAlign w:val="center"/>
          </w:tcPr>
          <w:p w14:paraId="4D9E5E04" w14:textId="77777777" w:rsidR="00D4661D" w:rsidRPr="00EB4930" w:rsidRDefault="00D4661D" w:rsidP="00D4661D">
            <w:pPr>
              <w:keepNext w:val="0"/>
              <w:spacing w:after="0"/>
              <w:jc w:val="right"/>
              <w:rPr>
                <w:rFonts w:ascii="Arial" w:hAnsi="Arial" w:cs="Arial"/>
                <w:color w:val="000000"/>
                <w:sz w:val="16"/>
                <w:szCs w:val="16"/>
                <w:lang w:val="sk-SK" w:eastAsia="sk-SK"/>
              </w:rPr>
            </w:pPr>
            <w:r w:rsidRPr="00EB4930">
              <w:rPr>
                <w:rFonts w:ascii="Arial" w:hAnsi="Arial" w:cs="Arial"/>
                <w:color w:val="000000"/>
                <w:sz w:val="16"/>
                <w:szCs w:val="16"/>
                <w:lang w:val="sk-SK" w:eastAsia="sk-SK"/>
              </w:rPr>
              <w:t>0</w:t>
            </w:r>
          </w:p>
        </w:tc>
      </w:tr>
      <w:tr w:rsidR="00D4661D" w:rsidRPr="002B104E" w14:paraId="0E6BA523" w14:textId="77777777" w:rsidTr="00D4661D">
        <w:trPr>
          <w:trHeight w:hRule="exact" w:val="425"/>
        </w:trPr>
        <w:tc>
          <w:tcPr>
            <w:tcW w:w="3056" w:type="dxa"/>
            <w:vAlign w:val="center"/>
          </w:tcPr>
          <w:p w14:paraId="7028FD1E" w14:textId="77777777" w:rsidR="00D4661D" w:rsidRPr="002B104E" w:rsidRDefault="00D4661D" w:rsidP="00D4661D">
            <w:pPr>
              <w:tabs>
                <w:tab w:val="center" w:pos="4536"/>
                <w:tab w:val="right" w:pos="9072"/>
              </w:tabs>
              <w:spacing w:after="0"/>
              <w:contextualSpacing/>
              <w:jc w:val="left"/>
              <w:rPr>
                <w:rFonts w:ascii="Arial" w:hAnsi="Arial" w:cs="Arial"/>
                <w:b/>
                <w:sz w:val="16"/>
                <w:szCs w:val="16"/>
                <w:lang w:val="sk-SK"/>
              </w:rPr>
            </w:pPr>
            <w:r w:rsidRPr="002B104E">
              <w:rPr>
                <w:rFonts w:ascii="Arial" w:hAnsi="Arial" w:cs="Arial"/>
                <w:b/>
                <w:sz w:val="16"/>
                <w:szCs w:val="16"/>
                <w:lang w:val="sk-SK"/>
              </w:rPr>
              <w:t>Dlhodobé pohľadávky spolu</w:t>
            </w:r>
          </w:p>
        </w:tc>
        <w:tc>
          <w:tcPr>
            <w:tcW w:w="2049" w:type="dxa"/>
            <w:vAlign w:val="center"/>
          </w:tcPr>
          <w:p w14:paraId="6F835EF5" w14:textId="77777777" w:rsidR="00D4661D" w:rsidRPr="00402300" w:rsidRDefault="00D4661D" w:rsidP="00D4661D">
            <w:pPr>
              <w:keepNext w:val="0"/>
              <w:spacing w:after="0"/>
              <w:jc w:val="right"/>
              <w:rPr>
                <w:rFonts w:ascii="Arial" w:hAnsi="Arial" w:cs="Arial"/>
                <w:b/>
                <w:color w:val="000000"/>
                <w:sz w:val="16"/>
                <w:szCs w:val="16"/>
                <w:lang w:val="sk-SK" w:eastAsia="sk-SK"/>
              </w:rPr>
            </w:pPr>
            <w:r w:rsidRPr="00402300">
              <w:rPr>
                <w:rFonts w:ascii="Arial" w:hAnsi="Arial" w:cs="Arial"/>
                <w:b/>
                <w:color w:val="000000"/>
                <w:sz w:val="16"/>
                <w:szCs w:val="16"/>
                <w:lang w:val="sk-SK" w:eastAsia="sk-SK"/>
              </w:rPr>
              <w:t>0</w:t>
            </w:r>
          </w:p>
        </w:tc>
        <w:tc>
          <w:tcPr>
            <w:tcW w:w="2050" w:type="dxa"/>
            <w:vAlign w:val="center"/>
          </w:tcPr>
          <w:p w14:paraId="1DDECEF9" w14:textId="77777777" w:rsidR="00D4661D" w:rsidRPr="00402300" w:rsidRDefault="00D4661D" w:rsidP="00D4661D">
            <w:pPr>
              <w:keepNext w:val="0"/>
              <w:spacing w:after="0"/>
              <w:jc w:val="right"/>
              <w:rPr>
                <w:rFonts w:ascii="Arial" w:hAnsi="Arial" w:cs="Arial"/>
                <w:b/>
                <w:color w:val="000000"/>
                <w:sz w:val="16"/>
                <w:szCs w:val="16"/>
                <w:lang w:val="sk-SK" w:eastAsia="sk-SK"/>
              </w:rPr>
            </w:pPr>
            <w:r w:rsidRPr="00402300">
              <w:rPr>
                <w:rFonts w:ascii="Arial" w:hAnsi="Arial" w:cs="Arial"/>
                <w:b/>
                <w:color w:val="000000"/>
                <w:sz w:val="16"/>
                <w:szCs w:val="16"/>
                <w:lang w:val="sk-SK" w:eastAsia="sk-SK"/>
              </w:rPr>
              <w:t>0</w:t>
            </w:r>
          </w:p>
        </w:tc>
        <w:tc>
          <w:tcPr>
            <w:tcW w:w="2059" w:type="dxa"/>
            <w:vAlign w:val="center"/>
          </w:tcPr>
          <w:p w14:paraId="07B6E494" w14:textId="77777777" w:rsidR="00D4661D" w:rsidRPr="00402300" w:rsidRDefault="00D4661D" w:rsidP="00D4661D">
            <w:pPr>
              <w:keepNext w:val="0"/>
              <w:spacing w:after="0"/>
              <w:jc w:val="right"/>
              <w:rPr>
                <w:rFonts w:ascii="Arial" w:hAnsi="Arial" w:cs="Arial"/>
                <w:b/>
                <w:color w:val="000000"/>
                <w:sz w:val="16"/>
                <w:szCs w:val="16"/>
                <w:lang w:val="sk-SK" w:eastAsia="sk-SK"/>
              </w:rPr>
            </w:pPr>
            <w:r w:rsidRPr="00402300">
              <w:rPr>
                <w:rFonts w:ascii="Arial" w:hAnsi="Arial" w:cs="Arial"/>
                <w:b/>
                <w:color w:val="000000"/>
                <w:sz w:val="16"/>
                <w:szCs w:val="16"/>
                <w:lang w:val="sk-SK" w:eastAsia="sk-SK"/>
              </w:rPr>
              <w:t>0</w:t>
            </w:r>
          </w:p>
        </w:tc>
      </w:tr>
      <w:tr w:rsidR="00D4661D" w:rsidRPr="002B104E" w14:paraId="7F53B20F" w14:textId="77777777" w:rsidTr="00D4661D">
        <w:trPr>
          <w:trHeight w:hRule="exact" w:val="425"/>
        </w:trPr>
        <w:tc>
          <w:tcPr>
            <w:tcW w:w="9214" w:type="dxa"/>
            <w:gridSpan w:val="4"/>
            <w:vAlign w:val="center"/>
          </w:tcPr>
          <w:p w14:paraId="52AAD900" w14:textId="77777777" w:rsidR="00D4661D" w:rsidRPr="002B104E" w:rsidRDefault="00D4661D" w:rsidP="00D4661D">
            <w:pPr>
              <w:tabs>
                <w:tab w:val="center" w:pos="4536"/>
                <w:tab w:val="right" w:pos="9072"/>
              </w:tabs>
              <w:spacing w:after="0"/>
              <w:contextualSpacing/>
              <w:jc w:val="left"/>
              <w:rPr>
                <w:rFonts w:ascii="Arial" w:hAnsi="Arial" w:cs="Arial"/>
                <w:sz w:val="16"/>
                <w:szCs w:val="16"/>
                <w:lang w:val="sk-SK"/>
              </w:rPr>
            </w:pPr>
            <w:r w:rsidRPr="002B104E">
              <w:rPr>
                <w:rFonts w:ascii="Arial" w:hAnsi="Arial" w:cs="Arial"/>
                <w:b/>
                <w:sz w:val="16"/>
                <w:szCs w:val="16"/>
                <w:lang w:val="sk-SK"/>
              </w:rPr>
              <w:t>Krátkodobé pohľadávky</w:t>
            </w:r>
          </w:p>
        </w:tc>
      </w:tr>
      <w:tr w:rsidR="00D4661D" w:rsidRPr="002B104E" w14:paraId="4BD6434D" w14:textId="77777777" w:rsidTr="00D4661D">
        <w:trPr>
          <w:trHeight w:hRule="exact" w:val="425"/>
        </w:trPr>
        <w:tc>
          <w:tcPr>
            <w:tcW w:w="3056" w:type="dxa"/>
            <w:vAlign w:val="center"/>
          </w:tcPr>
          <w:p w14:paraId="48E2DA37" w14:textId="77777777" w:rsidR="00D4661D" w:rsidRPr="002B104E" w:rsidRDefault="00D4661D" w:rsidP="00D4661D">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z obchodného styku</w:t>
            </w:r>
          </w:p>
        </w:tc>
        <w:tc>
          <w:tcPr>
            <w:tcW w:w="2049" w:type="dxa"/>
            <w:vAlign w:val="center"/>
          </w:tcPr>
          <w:p w14:paraId="41DA580E" w14:textId="77777777" w:rsidR="00D4661D" w:rsidRPr="00402300" w:rsidRDefault="00D4661D"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2050" w:type="dxa"/>
            <w:vAlign w:val="center"/>
          </w:tcPr>
          <w:p w14:paraId="7070F663" w14:textId="77777777" w:rsidR="00D4661D" w:rsidRPr="00402300" w:rsidRDefault="00D4661D"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2059" w:type="dxa"/>
            <w:vAlign w:val="center"/>
          </w:tcPr>
          <w:p w14:paraId="38A923FC" w14:textId="77777777" w:rsidR="00D4661D" w:rsidRPr="00402300" w:rsidRDefault="00D4661D"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r>
      <w:tr w:rsidR="00D4661D" w:rsidRPr="002B104E" w14:paraId="6A3D9BE0" w14:textId="77777777" w:rsidTr="00D4661D">
        <w:trPr>
          <w:trHeight w:hRule="exact" w:val="425"/>
        </w:trPr>
        <w:tc>
          <w:tcPr>
            <w:tcW w:w="3056" w:type="dxa"/>
            <w:vAlign w:val="center"/>
          </w:tcPr>
          <w:p w14:paraId="75E0C91F" w14:textId="77777777" w:rsidR="00D4661D" w:rsidRPr="002B104E" w:rsidRDefault="00D4661D" w:rsidP="00D4661D">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voči DÚJ a MÚJ</w:t>
            </w:r>
          </w:p>
        </w:tc>
        <w:tc>
          <w:tcPr>
            <w:tcW w:w="2049" w:type="dxa"/>
            <w:vAlign w:val="center"/>
          </w:tcPr>
          <w:p w14:paraId="4B909688" w14:textId="77777777" w:rsidR="00D4661D" w:rsidRPr="00402300" w:rsidRDefault="00411787" w:rsidP="0041178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19 277 342</w:t>
            </w:r>
          </w:p>
        </w:tc>
        <w:tc>
          <w:tcPr>
            <w:tcW w:w="2050" w:type="dxa"/>
            <w:vAlign w:val="center"/>
          </w:tcPr>
          <w:p w14:paraId="04EBCB62" w14:textId="77777777" w:rsidR="00D4661D" w:rsidRPr="00402300"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059" w:type="dxa"/>
            <w:vAlign w:val="center"/>
          </w:tcPr>
          <w:p w14:paraId="64E61843" w14:textId="77777777" w:rsidR="00D4661D" w:rsidRPr="00402300" w:rsidRDefault="00411787"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19 277 342</w:t>
            </w:r>
          </w:p>
        </w:tc>
      </w:tr>
      <w:tr w:rsidR="00D4661D" w:rsidRPr="002B104E" w14:paraId="2AC247F7" w14:textId="77777777" w:rsidTr="00D4661D">
        <w:trPr>
          <w:trHeight w:hRule="exact" w:val="425"/>
        </w:trPr>
        <w:tc>
          <w:tcPr>
            <w:tcW w:w="3056" w:type="dxa"/>
            <w:vAlign w:val="center"/>
          </w:tcPr>
          <w:p w14:paraId="5891E2E6" w14:textId="77777777" w:rsidR="00D4661D" w:rsidRPr="002B104E" w:rsidRDefault="00D4661D" w:rsidP="00D4661D">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Ostatné pohľadávky v rámci konsolidovaného celku</w:t>
            </w:r>
          </w:p>
        </w:tc>
        <w:tc>
          <w:tcPr>
            <w:tcW w:w="2049" w:type="dxa"/>
            <w:vAlign w:val="center"/>
          </w:tcPr>
          <w:p w14:paraId="6FBA7B6D" w14:textId="77777777" w:rsidR="00D4661D" w:rsidRPr="00402300" w:rsidRDefault="00415BF5"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050" w:type="dxa"/>
            <w:vAlign w:val="center"/>
          </w:tcPr>
          <w:p w14:paraId="601DF7B0" w14:textId="77777777" w:rsidR="00D4661D" w:rsidRPr="00402300"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059" w:type="dxa"/>
            <w:vAlign w:val="center"/>
          </w:tcPr>
          <w:p w14:paraId="78B3F4C6" w14:textId="77777777" w:rsidR="00D4661D" w:rsidRPr="00402300" w:rsidRDefault="00415BF5"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D4661D" w:rsidRPr="002B104E" w14:paraId="55792233" w14:textId="77777777" w:rsidTr="00D4661D">
        <w:trPr>
          <w:trHeight w:hRule="exact" w:val="425"/>
        </w:trPr>
        <w:tc>
          <w:tcPr>
            <w:tcW w:w="3056" w:type="dxa"/>
            <w:vAlign w:val="center"/>
          </w:tcPr>
          <w:p w14:paraId="7A4FA844" w14:textId="77777777" w:rsidR="00D4661D" w:rsidRPr="002B104E" w:rsidRDefault="00D4661D" w:rsidP="00D4661D">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Daňové pohľadávky a dotácie</w:t>
            </w:r>
          </w:p>
        </w:tc>
        <w:tc>
          <w:tcPr>
            <w:tcW w:w="2049" w:type="dxa"/>
            <w:vAlign w:val="center"/>
          </w:tcPr>
          <w:p w14:paraId="5CF73B3A" w14:textId="77777777" w:rsidR="00D4661D" w:rsidRPr="00402300" w:rsidRDefault="00681FE0"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050" w:type="dxa"/>
            <w:vAlign w:val="center"/>
          </w:tcPr>
          <w:p w14:paraId="13A80A19" w14:textId="77777777" w:rsidR="00D4661D" w:rsidRPr="00402300"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059" w:type="dxa"/>
            <w:vAlign w:val="center"/>
          </w:tcPr>
          <w:p w14:paraId="30981562" w14:textId="77777777" w:rsidR="00D4661D" w:rsidRPr="00402300" w:rsidRDefault="00681FE0"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D4661D" w:rsidRPr="002B104E" w14:paraId="67907BE8" w14:textId="77777777" w:rsidTr="00D4661D">
        <w:trPr>
          <w:trHeight w:hRule="exact" w:val="425"/>
        </w:trPr>
        <w:tc>
          <w:tcPr>
            <w:tcW w:w="3056" w:type="dxa"/>
            <w:vAlign w:val="center"/>
          </w:tcPr>
          <w:p w14:paraId="2321D0F3" w14:textId="77777777" w:rsidR="00D4661D" w:rsidRPr="002B104E" w:rsidRDefault="00D4661D" w:rsidP="00D4661D">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Iné pohľadávky</w:t>
            </w:r>
          </w:p>
        </w:tc>
        <w:tc>
          <w:tcPr>
            <w:tcW w:w="2049" w:type="dxa"/>
            <w:vAlign w:val="center"/>
          </w:tcPr>
          <w:p w14:paraId="6359CC9F" w14:textId="77777777" w:rsidR="00D4661D" w:rsidRPr="00402300"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050" w:type="dxa"/>
            <w:vAlign w:val="center"/>
          </w:tcPr>
          <w:p w14:paraId="070BE182" w14:textId="77777777" w:rsidR="00D4661D" w:rsidRPr="00402300"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059" w:type="dxa"/>
            <w:vAlign w:val="center"/>
          </w:tcPr>
          <w:p w14:paraId="6DD6E15C" w14:textId="77777777" w:rsidR="00D4661D" w:rsidRPr="00402300"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D4661D" w:rsidRPr="002B104E" w14:paraId="10A6B783" w14:textId="77777777" w:rsidTr="00D4661D">
        <w:trPr>
          <w:trHeight w:hRule="exact" w:val="425"/>
        </w:trPr>
        <w:tc>
          <w:tcPr>
            <w:tcW w:w="3056" w:type="dxa"/>
            <w:vAlign w:val="center"/>
          </w:tcPr>
          <w:p w14:paraId="2CEE6C4B" w14:textId="77777777" w:rsidR="00D4661D" w:rsidRPr="002B104E" w:rsidRDefault="00D4661D" w:rsidP="00D4661D">
            <w:pPr>
              <w:tabs>
                <w:tab w:val="center" w:pos="4536"/>
                <w:tab w:val="right" w:pos="9072"/>
              </w:tabs>
              <w:spacing w:after="0"/>
              <w:contextualSpacing/>
              <w:jc w:val="left"/>
              <w:rPr>
                <w:rFonts w:ascii="Arial" w:hAnsi="Arial" w:cs="Arial"/>
                <w:b/>
                <w:sz w:val="16"/>
                <w:szCs w:val="16"/>
                <w:lang w:val="sk-SK"/>
              </w:rPr>
            </w:pPr>
            <w:r w:rsidRPr="002B104E">
              <w:rPr>
                <w:rFonts w:ascii="Arial" w:hAnsi="Arial" w:cs="Arial"/>
                <w:b/>
                <w:sz w:val="16"/>
                <w:szCs w:val="16"/>
                <w:lang w:val="sk-SK"/>
              </w:rPr>
              <w:t>Krátkodobé pohľadávky spolu</w:t>
            </w:r>
          </w:p>
        </w:tc>
        <w:tc>
          <w:tcPr>
            <w:tcW w:w="2049" w:type="dxa"/>
            <w:vAlign w:val="center"/>
          </w:tcPr>
          <w:p w14:paraId="51BD3A22" w14:textId="77777777" w:rsidR="00D4661D" w:rsidRPr="00402300" w:rsidRDefault="00411787"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19 277 342</w:t>
            </w:r>
          </w:p>
        </w:tc>
        <w:tc>
          <w:tcPr>
            <w:tcW w:w="2050" w:type="dxa"/>
            <w:vAlign w:val="center"/>
          </w:tcPr>
          <w:p w14:paraId="636C0FBA" w14:textId="77777777" w:rsidR="00D4661D" w:rsidRPr="00402300" w:rsidRDefault="00D4661D" w:rsidP="00D4661D">
            <w:pPr>
              <w:keepNext w:val="0"/>
              <w:spacing w:after="0"/>
              <w:jc w:val="right"/>
              <w:rPr>
                <w:rFonts w:ascii="Arial" w:hAnsi="Arial" w:cs="Arial"/>
                <w:b/>
                <w:color w:val="000000"/>
                <w:sz w:val="16"/>
                <w:szCs w:val="16"/>
                <w:lang w:val="sk-SK" w:eastAsia="sk-SK"/>
              </w:rPr>
            </w:pPr>
            <w:r w:rsidRPr="00402300">
              <w:rPr>
                <w:rFonts w:ascii="Arial" w:hAnsi="Arial" w:cs="Arial"/>
                <w:b/>
                <w:color w:val="000000"/>
                <w:sz w:val="16"/>
                <w:szCs w:val="16"/>
                <w:lang w:val="sk-SK" w:eastAsia="sk-SK"/>
              </w:rPr>
              <w:t>0</w:t>
            </w:r>
          </w:p>
        </w:tc>
        <w:tc>
          <w:tcPr>
            <w:tcW w:w="2059" w:type="dxa"/>
            <w:vAlign w:val="center"/>
          </w:tcPr>
          <w:p w14:paraId="43A4498E" w14:textId="77777777" w:rsidR="00D4661D" w:rsidRPr="00402300" w:rsidRDefault="00411787"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19 277 342</w:t>
            </w:r>
          </w:p>
        </w:tc>
      </w:tr>
    </w:tbl>
    <w:p w14:paraId="66DAD7C8" w14:textId="77777777" w:rsidR="00D4661D" w:rsidRPr="002B104E" w:rsidRDefault="00D4661D" w:rsidP="00D4661D">
      <w:pPr>
        <w:keepNext w:val="0"/>
        <w:contextualSpacing/>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D4661D" w:rsidRPr="002B104E" w14:paraId="7005AA95" w14:textId="77777777" w:rsidTr="00D4661D">
        <w:trPr>
          <w:trHeight w:hRule="exact" w:val="425"/>
        </w:trPr>
        <w:tc>
          <w:tcPr>
            <w:tcW w:w="3538" w:type="dxa"/>
            <w:vAlign w:val="center"/>
          </w:tcPr>
          <w:p w14:paraId="74950086" w14:textId="77777777" w:rsidR="00D4661D" w:rsidRPr="002B104E" w:rsidRDefault="00D4661D" w:rsidP="00D4661D">
            <w:pPr>
              <w:tabs>
                <w:tab w:val="center" w:pos="4536"/>
                <w:tab w:val="right" w:pos="9072"/>
              </w:tabs>
              <w:spacing w:after="0"/>
              <w:contextualSpacing/>
              <w:jc w:val="center"/>
              <w:rPr>
                <w:rFonts w:ascii="Arial" w:hAnsi="Arial" w:cs="Arial"/>
                <w:b/>
                <w:sz w:val="16"/>
                <w:szCs w:val="16"/>
                <w:lang w:val="sk-SK"/>
              </w:rPr>
            </w:pPr>
            <w:r w:rsidRPr="002B104E">
              <w:rPr>
                <w:rFonts w:ascii="Arial" w:hAnsi="Arial" w:cs="Arial"/>
                <w:b/>
                <w:sz w:val="16"/>
                <w:szCs w:val="16"/>
                <w:lang w:val="sk-SK"/>
              </w:rPr>
              <w:t>Pohľadávky podľa zostatkovej doby splatnosti</w:t>
            </w:r>
          </w:p>
        </w:tc>
        <w:tc>
          <w:tcPr>
            <w:tcW w:w="2838" w:type="dxa"/>
            <w:vAlign w:val="center"/>
          </w:tcPr>
          <w:p w14:paraId="134211F6" w14:textId="77777777" w:rsidR="00D4661D" w:rsidRPr="002B104E" w:rsidRDefault="00D4661D" w:rsidP="00D4661D">
            <w:pPr>
              <w:tabs>
                <w:tab w:val="center" w:pos="4536"/>
                <w:tab w:val="right" w:pos="9072"/>
              </w:tabs>
              <w:spacing w:after="0"/>
              <w:contextualSpacing/>
              <w:jc w:val="center"/>
              <w:rPr>
                <w:rFonts w:ascii="Arial" w:hAnsi="Arial" w:cs="Arial"/>
                <w:b/>
                <w:sz w:val="16"/>
                <w:szCs w:val="16"/>
                <w:lang w:val="sk-SK"/>
              </w:rPr>
            </w:pPr>
            <w:r w:rsidRPr="002B104E">
              <w:rPr>
                <w:rFonts w:ascii="Arial" w:hAnsi="Arial" w:cs="Arial"/>
                <w:b/>
                <w:sz w:val="16"/>
                <w:szCs w:val="16"/>
                <w:lang w:val="sk-SK"/>
              </w:rPr>
              <w:t>Bežné účtovné obdobie</w:t>
            </w:r>
          </w:p>
        </w:tc>
        <w:tc>
          <w:tcPr>
            <w:tcW w:w="2838" w:type="dxa"/>
            <w:vAlign w:val="center"/>
          </w:tcPr>
          <w:p w14:paraId="68B7D8D1" w14:textId="77777777" w:rsidR="00D4661D" w:rsidRPr="002B104E" w:rsidRDefault="00D4661D" w:rsidP="00D4661D">
            <w:pPr>
              <w:tabs>
                <w:tab w:val="center" w:pos="4536"/>
                <w:tab w:val="right" w:pos="9072"/>
              </w:tabs>
              <w:spacing w:after="0"/>
              <w:contextualSpacing/>
              <w:jc w:val="center"/>
              <w:rPr>
                <w:rFonts w:ascii="Arial" w:hAnsi="Arial" w:cs="Arial"/>
                <w:b/>
                <w:sz w:val="16"/>
                <w:szCs w:val="16"/>
                <w:lang w:val="sk-SK"/>
              </w:rPr>
            </w:pPr>
            <w:r w:rsidRPr="002B104E">
              <w:rPr>
                <w:rFonts w:ascii="Arial" w:hAnsi="Arial" w:cs="Arial"/>
                <w:b/>
                <w:sz w:val="16"/>
                <w:szCs w:val="16"/>
                <w:lang w:val="sk-SK"/>
              </w:rPr>
              <w:t>Bezprostredne predchádzajúce účtovné obdobie</w:t>
            </w:r>
          </w:p>
        </w:tc>
      </w:tr>
      <w:tr w:rsidR="00D4661D" w:rsidRPr="002B104E" w14:paraId="5DC5D62E" w14:textId="77777777" w:rsidTr="00D4661D">
        <w:trPr>
          <w:trHeight w:hRule="exact" w:val="425"/>
        </w:trPr>
        <w:tc>
          <w:tcPr>
            <w:tcW w:w="3538" w:type="dxa"/>
            <w:vAlign w:val="center"/>
          </w:tcPr>
          <w:p w14:paraId="246DFC1C" w14:textId="77777777" w:rsidR="00D4661D" w:rsidRPr="002B104E" w:rsidRDefault="00D4661D" w:rsidP="00D4661D">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po lehote splatnosti</w:t>
            </w:r>
          </w:p>
        </w:tc>
        <w:tc>
          <w:tcPr>
            <w:tcW w:w="2838" w:type="dxa"/>
            <w:vAlign w:val="center"/>
          </w:tcPr>
          <w:p w14:paraId="2A6D79E4" w14:textId="77777777" w:rsidR="00D4661D" w:rsidRPr="00402300" w:rsidRDefault="00D4661D" w:rsidP="00D4661D">
            <w:pPr>
              <w:keepNext w:val="0"/>
              <w:spacing w:after="0"/>
              <w:jc w:val="right"/>
              <w:rPr>
                <w:rFonts w:ascii="Arial" w:hAnsi="Arial" w:cs="Arial"/>
                <w:color w:val="000000"/>
                <w:sz w:val="16"/>
                <w:szCs w:val="16"/>
                <w:lang w:val="sk-SK" w:eastAsia="sk-SK"/>
              </w:rPr>
            </w:pPr>
            <w:r w:rsidRPr="00402300">
              <w:rPr>
                <w:rFonts w:ascii="Arial" w:hAnsi="Arial" w:cs="Arial"/>
                <w:color w:val="000000"/>
                <w:sz w:val="16"/>
                <w:szCs w:val="16"/>
                <w:lang w:val="sk-SK" w:eastAsia="sk-SK"/>
              </w:rPr>
              <w:t>0</w:t>
            </w:r>
          </w:p>
        </w:tc>
        <w:tc>
          <w:tcPr>
            <w:tcW w:w="2838" w:type="dxa"/>
            <w:vAlign w:val="center"/>
          </w:tcPr>
          <w:p w14:paraId="44E9F0C0" w14:textId="77777777" w:rsidR="00D4661D" w:rsidRPr="00402300" w:rsidRDefault="00D4661D" w:rsidP="00D4661D">
            <w:pPr>
              <w:keepNext w:val="0"/>
              <w:spacing w:after="0"/>
              <w:jc w:val="right"/>
              <w:rPr>
                <w:rFonts w:ascii="Arial" w:hAnsi="Arial" w:cs="Arial"/>
                <w:color w:val="000000"/>
                <w:sz w:val="16"/>
                <w:szCs w:val="16"/>
                <w:lang w:val="sk-SK" w:eastAsia="sk-SK"/>
              </w:rPr>
            </w:pPr>
            <w:r w:rsidRPr="00402300">
              <w:rPr>
                <w:rFonts w:ascii="Arial" w:hAnsi="Arial" w:cs="Arial"/>
                <w:color w:val="000000"/>
                <w:sz w:val="16"/>
                <w:szCs w:val="16"/>
                <w:lang w:val="sk-SK" w:eastAsia="sk-SK"/>
              </w:rPr>
              <w:t xml:space="preserve">0 </w:t>
            </w:r>
          </w:p>
        </w:tc>
      </w:tr>
      <w:tr w:rsidR="00D4661D" w:rsidRPr="002B104E" w14:paraId="73029272" w14:textId="77777777" w:rsidTr="00D4661D">
        <w:trPr>
          <w:trHeight w:hRule="exact" w:val="425"/>
        </w:trPr>
        <w:tc>
          <w:tcPr>
            <w:tcW w:w="3538" w:type="dxa"/>
            <w:vAlign w:val="center"/>
          </w:tcPr>
          <w:p w14:paraId="09B69A26" w14:textId="77777777" w:rsidR="00D4661D" w:rsidRPr="002B104E" w:rsidRDefault="00D4661D" w:rsidP="00D4661D">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so zostatkovou dobou splatnosti do jedného roka</w:t>
            </w:r>
          </w:p>
        </w:tc>
        <w:tc>
          <w:tcPr>
            <w:tcW w:w="2838" w:type="dxa"/>
            <w:shd w:val="clear" w:color="auto" w:fill="auto"/>
            <w:vAlign w:val="center"/>
          </w:tcPr>
          <w:p w14:paraId="3D446BD0" w14:textId="77777777" w:rsidR="00D4661D" w:rsidRPr="00402300" w:rsidRDefault="00411787"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19 277 342</w:t>
            </w:r>
            <w:r w:rsidR="00D4661D" w:rsidRPr="00402300">
              <w:rPr>
                <w:rFonts w:ascii="Arial" w:hAnsi="Arial" w:cs="Arial"/>
                <w:color w:val="000000"/>
                <w:sz w:val="16"/>
                <w:szCs w:val="16"/>
                <w:lang w:val="sk-SK" w:eastAsia="sk-SK"/>
              </w:rPr>
              <w:t xml:space="preserve"> </w:t>
            </w:r>
          </w:p>
        </w:tc>
        <w:tc>
          <w:tcPr>
            <w:tcW w:w="2838" w:type="dxa"/>
            <w:vAlign w:val="center"/>
          </w:tcPr>
          <w:p w14:paraId="04E8D366" w14:textId="77777777" w:rsidR="00D4661D" w:rsidRPr="00402300" w:rsidRDefault="00CD21BF"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3 435 594</w:t>
            </w:r>
            <w:r w:rsidR="00D4661D" w:rsidRPr="00402300">
              <w:rPr>
                <w:rFonts w:ascii="Arial" w:hAnsi="Arial" w:cs="Arial"/>
                <w:color w:val="000000"/>
                <w:sz w:val="16"/>
                <w:szCs w:val="16"/>
                <w:lang w:val="sk-SK" w:eastAsia="sk-SK"/>
              </w:rPr>
              <w:t xml:space="preserve"> </w:t>
            </w:r>
          </w:p>
        </w:tc>
      </w:tr>
      <w:tr w:rsidR="00D4661D" w:rsidRPr="002B104E" w14:paraId="7F948C60" w14:textId="77777777" w:rsidTr="00D4661D">
        <w:trPr>
          <w:trHeight w:hRule="exact" w:val="425"/>
        </w:trPr>
        <w:tc>
          <w:tcPr>
            <w:tcW w:w="3538" w:type="dxa"/>
            <w:vAlign w:val="center"/>
          </w:tcPr>
          <w:p w14:paraId="44B90790" w14:textId="77777777" w:rsidR="00D4661D" w:rsidRPr="002B104E" w:rsidRDefault="00D4661D" w:rsidP="00D4661D">
            <w:pPr>
              <w:tabs>
                <w:tab w:val="center" w:pos="4536"/>
                <w:tab w:val="right" w:pos="9072"/>
              </w:tabs>
              <w:spacing w:after="0"/>
              <w:contextualSpacing/>
              <w:jc w:val="left"/>
              <w:rPr>
                <w:rFonts w:ascii="Arial" w:hAnsi="Arial" w:cs="Arial"/>
                <w:b/>
                <w:sz w:val="16"/>
                <w:szCs w:val="16"/>
                <w:lang w:val="sk-SK"/>
              </w:rPr>
            </w:pPr>
            <w:r w:rsidRPr="002B104E">
              <w:rPr>
                <w:rFonts w:ascii="Arial" w:hAnsi="Arial" w:cs="Arial"/>
                <w:b/>
                <w:sz w:val="16"/>
                <w:szCs w:val="16"/>
                <w:lang w:val="sk-SK"/>
              </w:rPr>
              <w:t>Krátkodobé pohľadávky spolu</w:t>
            </w:r>
          </w:p>
        </w:tc>
        <w:tc>
          <w:tcPr>
            <w:tcW w:w="2838" w:type="dxa"/>
            <w:shd w:val="clear" w:color="auto" w:fill="auto"/>
            <w:vAlign w:val="center"/>
          </w:tcPr>
          <w:p w14:paraId="09640BBD" w14:textId="77777777" w:rsidR="00D4661D" w:rsidRPr="00402300" w:rsidRDefault="00411787"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19 277 342</w:t>
            </w:r>
            <w:r w:rsidR="00D4661D" w:rsidRPr="00402300">
              <w:rPr>
                <w:rFonts w:ascii="Arial" w:hAnsi="Arial" w:cs="Arial"/>
                <w:b/>
                <w:color w:val="000000"/>
                <w:sz w:val="16"/>
                <w:szCs w:val="16"/>
                <w:lang w:val="sk-SK" w:eastAsia="sk-SK"/>
              </w:rPr>
              <w:t xml:space="preserve"> </w:t>
            </w:r>
          </w:p>
        </w:tc>
        <w:tc>
          <w:tcPr>
            <w:tcW w:w="2838" w:type="dxa"/>
            <w:vAlign w:val="center"/>
          </w:tcPr>
          <w:p w14:paraId="5E22FEC4" w14:textId="77777777" w:rsidR="00D4661D" w:rsidRPr="00402300" w:rsidRDefault="00CD21BF"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3 435 594</w:t>
            </w:r>
          </w:p>
        </w:tc>
      </w:tr>
      <w:tr w:rsidR="00D4661D" w:rsidRPr="002B104E" w14:paraId="12633ED4" w14:textId="77777777" w:rsidTr="00D4661D">
        <w:trPr>
          <w:trHeight w:hRule="exact" w:val="425"/>
        </w:trPr>
        <w:tc>
          <w:tcPr>
            <w:tcW w:w="3538" w:type="dxa"/>
            <w:vAlign w:val="center"/>
          </w:tcPr>
          <w:p w14:paraId="00DA43A7" w14:textId="77777777" w:rsidR="00D4661D" w:rsidRPr="002B104E" w:rsidRDefault="00D4661D" w:rsidP="00D4661D">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so zostatkovou dobou splatnosti jeden rok až päť rokov</w:t>
            </w:r>
          </w:p>
        </w:tc>
        <w:tc>
          <w:tcPr>
            <w:tcW w:w="2838" w:type="dxa"/>
            <w:vAlign w:val="center"/>
          </w:tcPr>
          <w:p w14:paraId="50620C0C" w14:textId="77777777" w:rsidR="00D4661D" w:rsidRPr="00402300" w:rsidRDefault="00D4661D" w:rsidP="00D4661D">
            <w:pPr>
              <w:keepNext w:val="0"/>
              <w:spacing w:after="0"/>
              <w:jc w:val="right"/>
              <w:rPr>
                <w:rFonts w:ascii="Arial" w:hAnsi="Arial" w:cs="Arial"/>
                <w:color w:val="000000"/>
                <w:sz w:val="16"/>
                <w:szCs w:val="16"/>
                <w:lang w:val="sk-SK" w:eastAsia="sk-SK"/>
              </w:rPr>
            </w:pPr>
            <w:r w:rsidRPr="00402300">
              <w:rPr>
                <w:rFonts w:ascii="Arial" w:hAnsi="Arial" w:cs="Arial"/>
                <w:color w:val="000000"/>
                <w:sz w:val="16"/>
                <w:szCs w:val="16"/>
                <w:lang w:val="sk-SK" w:eastAsia="sk-SK"/>
              </w:rPr>
              <w:t>0</w:t>
            </w:r>
          </w:p>
        </w:tc>
        <w:tc>
          <w:tcPr>
            <w:tcW w:w="2838" w:type="dxa"/>
            <w:vAlign w:val="center"/>
          </w:tcPr>
          <w:p w14:paraId="5C7512E8" w14:textId="77777777" w:rsidR="00D4661D" w:rsidRPr="00402300" w:rsidRDefault="00D4661D" w:rsidP="00D4661D">
            <w:pPr>
              <w:keepNext w:val="0"/>
              <w:spacing w:after="0"/>
              <w:jc w:val="right"/>
              <w:rPr>
                <w:rFonts w:ascii="Arial" w:hAnsi="Arial" w:cs="Arial"/>
                <w:color w:val="000000"/>
                <w:sz w:val="16"/>
                <w:szCs w:val="16"/>
                <w:lang w:val="sk-SK" w:eastAsia="sk-SK"/>
              </w:rPr>
            </w:pPr>
            <w:r w:rsidRPr="00402300">
              <w:rPr>
                <w:rFonts w:ascii="Arial" w:hAnsi="Arial" w:cs="Arial"/>
                <w:color w:val="000000"/>
                <w:sz w:val="16"/>
                <w:szCs w:val="16"/>
                <w:lang w:val="sk-SK" w:eastAsia="sk-SK"/>
              </w:rPr>
              <w:t>0</w:t>
            </w:r>
          </w:p>
        </w:tc>
      </w:tr>
      <w:tr w:rsidR="00D4661D" w:rsidRPr="002B104E" w14:paraId="5C2B71D0" w14:textId="77777777" w:rsidTr="00D4661D">
        <w:trPr>
          <w:trHeight w:hRule="exact" w:val="425"/>
        </w:trPr>
        <w:tc>
          <w:tcPr>
            <w:tcW w:w="3538" w:type="dxa"/>
            <w:vAlign w:val="center"/>
          </w:tcPr>
          <w:p w14:paraId="046DF7C0" w14:textId="77777777" w:rsidR="00D4661D" w:rsidRPr="002B104E" w:rsidRDefault="00D4661D" w:rsidP="00D4661D">
            <w:pPr>
              <w:tabs>
                <w:tab w:val="center" w:pos="4536"/>
                <w:tab w:val="right" w:pos="9072"/>
              </w:tabs>
              <w:spacing w:after="0"/>
              <w:contextualSpacing/>
              <w:jc w:val="left"/>
              <w:rPr>
                <w:rFonts w:ascii="Arial" w:hAnsi="Arial" w:cs="Arial"/>
                <w:b/>
                <w:sz w:val="16"/>
                <w:szCs w:val="16"/>
                <w:lang w:val="sk-SK"/>
              </w:rPr>
            </w:pPr>
            <w:r w:rsidRPr="002B104E">
              <w:rPr>
                <w:rFonts w:ascii="Arial" w:hAnsi="Arial" w:cs="Arial"/>
                <w:sz w:val="16"/>
                <w:szCs w:val="16"/>
                <w:lang w:val="sk-SK"/>
              </w:rPr>
              <w:t>Pohľadávky so zostatkovou dobou splatnosti dlhšou ako päť rokov</w:t>
            </w:r>
          </w:p>
        </w:tc>
        <w:tc>
          <w:tcPr>
            <w:tcW w:w="2838" w:type="dxa"/>
            <w:vAlign w:val="center"/>
          </w:tcPr>
          <w:p w14:paraId="09C64517" w14:textId="77777777" w:rsidR="00D4661D" w:rsidRPr="00402300" w:rsidRDefault="00D4661D" w:rsidP="00D4661D">
            <w:pPr>
              <w:keepNext w:val="0"/>
              <w:spacing w:after="0"/>
              <w:jc w:val="right"/>
              <w:rPr>
                <w:rFonts w:ascii="Arial" w:hAnsi="Arial" w:cs="Arial"/>
                <w:color w:val="000000"/>
                <w:sz w:val="16"/>
                <w:szCs w:val="16"/>
                <w:lang w:val="sk-SK" w:eastAsia="sk-SK"/>
              </w:rPr>
            </w:pPr>
            <w:r w:rsidRPr="00402300">
              <w:rPr>
                <w:rFonts w:ascii="Arial" w:hAnsi="Arial" w:cs="Arial"/>
                <w:color w:val="000000"/>
                <w:sz w:val="16"/>
                <w:szCs w:val="16"/>
                <w:lang w:val="sk-SK" w:eastAsia="sk-SK"/>
              </w:rPr>
              <w:t>0</w:t>
            </w:r>
          </w:p>
        </w:tc>
        <w:tc>
          <w:tcPr>
            <w:tcW w:w="2838" w:type="dxa"/>
            <w:vAlign w:val="center"/>
          </w:tcPr>
          <w:p w14:paraId="165529A6" w14:textId="77777777" w:rsidR="00D4661D" w:rsidRPr="00402300" w:rsidRDefault="00D4661D" w:rsidP="00D4661D">
            <w:pPr>
              <w:keepNext w:val="0"/>
              <w:spacing w:after="0"/>
              <w:jc w:val="right"/>
              <w:rPr>
                <w:rFonts w:ascii="Arial" w:hAnsi="Arial" w:cs="Arial"/>
                <w:color w:val="000000"/>
                <w:sz w:val="16"/>
                <w:szCs w:val="16"/>
                <w:lang w:val="sk-SK" w:eastAsia="sk-SK"/>
              </w:rPr>
            </w:pPr>
            <w:r w:rsidRPr="00402300">
              <w:rPr>
                <w:rFonts w:ascii="Arial" w:hAnsi="Arial" w:cs="Arial"/>
                <w:color w:val="000000"/>
                <w:sz w:val="16"/>
                <w:szCs w:val="16"/>
                <w:lang w:val="sk-SK" w:eastAsia="sk-SK"/>
              </w:rPr>
              <w:t>0</w:t>
            </w:r>
          </w:p>
        </w:tc>
      </w:tr>
      <w:tr w:rsidR="00D4661D" w:rsidRPr="002B104E" w14:paraId="31FC24AA" w14:textId="77777777" w:rsidTr="00D4661D">
        <w:trPr>
          <w:trHeight w:hRule="exact" w:val="425"/>
        </w:trPr>
        <w:tc>
          <w:tcPr>
            <w:tcW w:w="3538" w:type="dxa"/>
            <w:vAlign w:val="center"/>
          </w:tcPr>
          <w:p w14:paraId="09BA0E5C" w14:textId="77777777" w:rsidR="00D4661D" w:rsidRPr="002B104E" w:rsidRDefault="00D4661D" w:rsidP="00D4661D">
            <w:pPr>
              <w:tabs>
                <w:tab w:val="center" w:pos="4536"/>
                <w:tab w:val="right" w:pos="9072"/>
              </w:tabs>
              <w:spacing w:after="0"/>
              <w:contextualSpacing/>
              <w:jc w:val="left"/>
              <w:rPr>
                <w:rFonts w:ascii="Arial" w:hAnsi="Arial" w:cs="Arial"/>
                <w:b/>
                <w:sz w:val="16"/>
                <w:szCs w:val="16"/>
                <w:lang w:val="sk-SK"/>
              </w:rPr>
            </w:pPr>
            <w:r w:rsidRPr="002B104E">
              <w:rPr>
                <w:rFonts w:ascii="Arial" w:hAnsi="Arial" w:cs="Arial"/>
                <w:b/>
                <w:sz w:val="16"/>
                <w:szCs w:val="16"/>
                <w:lang w:val="sk-SK"/>
              </w:rPr>
              <w:t>Dlhodobé pohľadávky spolu</w:t>
            </w:r>
          </w:p>
        </w:tc>
        <w:tc>
          <w:tcPr>
            <w:tcW w:w="2838" w:type="dxa"/>
            <w:vAlign w:val="center"/>
          </w:tcPr>
          <w:p w14:paraId="41C59213" w14:textId="77777777" w:rsidR="00D4661D" w:rsidRPr="00402300" w:rsidRDefault="00D4661D" w:rsidP="00D4661D">
            <w:pPr>
              <w:keepNext w:val="0"/>
              <w:spacing w:after="0"/>
              <w:jc w:val="right"/>
              <w:rPr>
                <w:rFonts w:ascii="Arial" w:hAnsi="Arial" w:cs="Arial"/>
                <w:color w:val="000000"/>
                <w:sz w:val="16"/>
                <w:szCs w:val="16"/>
                <w:lang w:val="sk-SK" w:eastAsia="sk-SK"/>
              </w:rPr>
            </w:pPr>
            <w:r w:rsidRPr="00402300">
              <w:rPr>
                <w:rFonts w:ascii="Arial" w:hAnsi="Arial" w:cs="Arial"/>
                <w:color w:val="000000"/>
                <w:sz w:val="16"/>
                <w:szCs w:val="16"/>
                <w:lang w:val="sk-SK" w:eastAsia="sk-SK"/>
              </w:rPr>
              <w:t>0</w:t>
            </w:r>
          </w:p>
        </w:tc>
        <w:tc>
          <w:tcPr>
            <w:tcW w:w="2838" w:type="dxa"/>
            <w:vAlign w:val="center"/>
          </w:tcPr>
          <w:p w14:paraId="5381B4A6" w14:textId="77777777" w:rsidR="00D4661D" w:rsidRPr="00402300" w:rsidRDefault="00D4661D" w:rsidP="00D4661D">
            <w:pPr>
              <w:keepNext w:val="0"/>
              <w:spacing w:after="0"/>
              <w:jc w:val="right"/>
              <w:rPr>
                <w:rFonts w:ascii="Arial" w:hAnsi="Arial" w:cs="Arial"/>
                <w:color w:val="000000"/>
                <w:sz w:val="16"/>
                <w:szCs w:val="16"/>
                <w:lang w:val="sk-SK" w:eastAsia="sk-SK"/>
              </w:rPr>
            </w:pPr>
            <w:r w:rsidRPr="00402300">
              <w:rPr>
                <w:rFonts w:ascii="Arial" w:hAnsi="Arial" w:cs="Arial"/>
                <w:color w:val="000000"/>
                <w:sz w:val="16"/>
                <w:szCs w:val="16"/>
                <w:lang w:val="sk-SK" w:eastAsia="sk-SK"/>
              </w:rPr>
              <w:t>0</w:t>
            </w:r>
          </w:p>
        </w:tc>
      </w:tr>
    </w:tbl>
    <w:p w14:paraId="311757DD" w14:textId="77777777" w:rsidR="00D4661D" w:rsidRPr="002B104E" w:rsidRDefault="00D4661D" w:rsidP="00D4661D">
      <w:pPr>
        <w:keepNext w:val="0"/>
        <w:spacing w:after="0"/>
        <w:contextualSpacing/>
        <w:rPr>
          <w:rFonts w:ascii="Arial" w:hAnsi="Arial" w:cs="Arial"/>
          <w:lang w:val="sk-SK"/>
        </w:rPr>
      </w:pPr>
    </w:p>
    <w:p w14:paraId="67928569" w14:textId="77777777" w:rsidR="00D4661D" w:rsidRPr="002B104E" w:rsidRDefault="00D4661D" w:rsidP="00D4661D">
      <w:pPr>
        <w:keepNext w:val="0"/>
        <w:spacing w:after="0"/>
        <w:contextualSpacing/>
        <w:rPr>
          <w:rFonts w:ascii="Arial" w:hAnsi="Arial" w:cs="Arial"/>
          <w:lang w:val="sk-SK"/>
        </w:rPr>
      </w:pPr>
    </w:p>
    <w:p w14:paraId="7B14FBF6" w14:textId="68FB121B" w:rsidR="00D4661D" w:rsidRDefault="00226575" w:rsidP="00D4661D">
      <w:pPr>
        <w:keepNext w:val="0"/>
        <w:rPr>
          <w:rFonts w:ascii="Arial" w:hAnsi="Arial" w:cs="Arial"/>
          <w:lang w:val="sk-SK"/>
        </w:rPr>
      </w:pPr>
      <w:r>
        <w:rPr>
          <w:rFonts w:ascii="Arial" w:hAnsi="Arial" w:cs="Arial"/>
          <w:lang w:val="sk-SK"/>
        </w:rPr>
        <w:t>Spoločnosť eviduje pôžičku v</w:t>
      </w:r>
      <w:r w:rsidRPr="00E47B5E">
        <w:rPr>
          <w:rFonts w:ascii="Arial" w:hAnsi="Arial" w:cs="Arial"/>
          <w:lang w:val="sk-SK"/>
        </w:rPr>
        <w:t>o výške 15 321 164 EUR voči spoločnosti Penta Investments Limited JE. Pôžička je splatná dňa 26. 1. 2020 spolu s dohodnutým úrokom vo výške 4,2% p.a. a</w:t>
      </w:r>
      <w:r>
        <w:rPr>
          <w:rFonts w:ascii="Arial" w:hAnsi="Arial" w:cs="Arial"/>
          <w:lang w:val="sk-SK"/>
        </w:rPr>
        <w:t> tiež p</w:t>
      </w:r>
      <w:r w:rsidRPr="00E47B5E">
        <w:rPr>
          <w:rFonts w:ascii="Arial" w:hAnsi="Arial" w:cs="Arial"/>
          <w:lang w:val="sk-SK"/>
        </w:rPr>
        <w:t>ôžičk</w:t>
      </w:r>
      <w:r>
        <w:rPr>
          <w:rFonts w:ascii="Arial" w:hAnsi="Arial" w:cs="Arial"/>
          <w:lang w:val="sk-SK"/>
        </w:rPr>
        <w:t>u</w:t>
      </w:r>
      <w:r w:rsidRPr="00E47B5E">
        <w:rPr>
          <w:rFonts w:ascii="Arial" w:hAnsi="Arial" w:cs="Arial"/>
          <w:lang w:val="sk-SK"/>
        </w:rPr>
        <w:t xml:space="preserve"> vo výške 3</w:t>
      </w:r>
      <w:r w:rsidR="006D27B8">
        <w:rPr>
          <w:rFonts w:ascii="Arial" w:hAnsi="Arial" w:cs="Arial"/>
          <w:lang w:val="sk-SK"/>
        </w:rPr>
        <w:t> 508 97</w:t>
      </w:r>
      <w:r w:rsidR="000F5EC4">
        <w:rPr>
          <w:rFonts w:ascii="Arial" w:hAnsi="Arial" w:cs="Arial"/>
          <w:lang w:val="sk-SK"/>
        </w:rPr>
        <w:t>8</w:t>
      </w:r>
      <w:r w:rsidRPr="00E47B5E">
        <w:rPr>
          <w:rFonts w:ascii="Arial" w:hAnsi="Arial" w:cs="Arial"/>
          <w:lang w:val="sk-SK"/>
        </w:rPr>
        <w:t>EUR</w:t>
      </w:r>
      <w:r w:rsidR="003C7DAB">
        <w:rPr>
          <w:rFonts w:ascii="Arial" w:hAnsi="Arial" w:cs="Arial"/>
          <w:lang w:val="sk-SK"/>
        </w:rPr>
        <w:t>, ktorá je</w:t>
      </w:r>
      <w:r w:rsidRPr="00E47B5E">
        <w:rPr>
          <w:rFonts w:ascii="Arial" w:hAnsi="Arial" w:cs="Arial"/>
          <w:lang w:val="sk-SK"/>
        </w:rPr>
        <w:t xml:space="preserve"> voči spoločnosti Penta Investments Limited JE. Pôžička je splatná dňa 24. 9. 2020 spolu s dohodnutým úrokom vo výške 3,07% p.a. </w:t>
      </w:r>
      <w:r w:rsidR="00411787">
        <w:rPr>
          <w:rFonts w:ascii="Arial" w:hAnsi="Arial" w:cs="Arial"/>
          <w:lang w:val="sk-SK"/>
        </w:rPr>
        <w:t xml:space="preserve">Spoločnosť eviduje úroky z pôžičky voči </w:t>
      </w:r>
      <w:r w:rsidR="00411787" w:rsidRPr="00E47B5E">
        <w:rPr>
          <w:rFonts w:ascii="Arial" w:hAnsi="Arial" w:cs="Arial"/>
          <w:lang w:val="sk-SK"/>
        </w:rPr>
        <w:t>spoločnosti Penta Investments Limited JE</w:t>
      </w:r>
      <w:r w:rsidR="00411787">
        <w:rPr>
          <w:rFonts w:ascii="Arial" w:hAnsi="Arial" w:cs="Arial"/>
          <w:lang w:val="sk-SK"/>
        </w:rPr>
        <w:t xml:space="preserve"> vo výške 447 200 EUR.</w:t>
      </w:r>
    </w:p>
    <w:p w14:paraId="6F12FF01" w14:textId="77777777" w:rsidR="00D4661D" w:rsidRDefault="00D4661D" w:rsidP="00D4661D">
      <w:pPr>
        <w:keepNext w:val="0"/>
        <w:rPr>
          <w:rFonts w:ascii="Arial" w:hAnsi="Arial" w:cs="Arial"/>
          <w:lang w:val="sk-SK"/>
        </w:rPr>
      </w:pPr>
    </w:p>
    <w:p w14:paraId="46CDC645" w14:textId="77777777" w:rsidR="00D4661D" w:rsidRPr="002E10BE" w:rsidRDefault="00D4661D" w:rsidP="00D4661D">
      <w:pPr>
        <w:pStyle w:val="Heading1"/>
        <w:keepNext w:val="0"/>
        <w:rPr>
          <w:rFonts w:ascii="Arial" w:hAnsi="Arial" w:cs="Arial"/>
          <w:lang w:val="sk-SK"/>
        </w:rPr>
      </w:pPr>
      <w:r w:rsidRPr="002E10BE">
        <w:rPr>
          <w:rFonts w:ascii="Arial" w:hAnsi="Arial" w:cs="Arial"/>
          <w:lang w:val="sk-SK"/>
        </w:rPr>
        <w:lastRenderedPageBreak/>
        <w:t>Finančné účty</w:t>
      </w:r>
    </w:p>
    <w:p w14:paraId="5F3C171C" w14:textId="77777777" w:rsidR="00D4661D" w:rsidRDefault="00D4661D" w:rsidP="00D4661D">
      <w:pPr>
        <w:keepNext w:val="0"/>
        <w:rPr>
          <w:rFonts w:ascii="Arial" w:hAnsi="Arial" w:cs="Arial"/>
          <w:lang w:val="sk-SK"/>
        </w:rPr>
      </w:pPr>
      <w:r w:rsidRPr="002E10BE">
        <w:rPr>
          <w:rFonts w:ascii="Arial" w:hAnsi="Arial" w:cs="Arial"/>
          <w:lang w:val="sk-SK"/>
        </w:rPr>
        <w:t>Informácie o krátkodobom finančnom majetku</w:t>
      </w:r>
    </w:p>
    <w:tbl>
      <w:tblPr>
        <w:tblW w:w="90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0"/>
        <w:gridCol w:w="2800"/>
        <w:gridCol w:w="2800"/>
      </w:tblGrid>
      <w:tr w:rsidR="00D4661D" w:rsidRPr="00C631BE" w14:paraId="708163BA" w14:textId="77777777" w:rsidTr="00D4661D">
        <w:trPr>
          <w:trHeight w:val="600"/>
        </w:trPr>
        <w:tc>
          <w:tcPr>
            <w:tcW w:w="3460" w:type="dxa"/>
            <w:shd w:val="clear" w:color="auto" w:fill="auto"/>
            <w:vAlign w:val="center"/>
            <w:hideMark/>
          </w:tcPr>
          <w:p w14:paraId="1F4F8968" w14:textId="77777777" w:rsidR="00D4661D" w:rsidRPr="00C631BE" w:rsidRDefault="00D4661D" w:rsidP="00D4661D">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Názov položky</w:t>
            </w:r>
          </w:p>
        </w:tc>
        <w:tc>
          <w:tcPr>
            <w:tcW w:w="2800" w:type="dxa"/>
            <w:shd w:val="clear" w:color="auto" w:fill="auto"/>
            <w:vAlign w:val="center"/>
            <w:hideMark/>
          </w:tcPr>
          <w:p w14:paraId="49571467" w14:textId="77777777" w:rsidR="00D4661D" w:rsidRPr="00C631BE" w:rsidRDefault="00D4661D" w:rsidP="00D4661D">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Bežné účtovné obdobie</w:t>
            </w:r>
          </w:p>
        </w:tc>
        <w:tc>
          <w:tcPr>
            <w:tcW w:w="2800" w:type="dxa"/>
            <w:shd w:val="clear" w:color="auto" w:fill="auto"/>
            <w:vAlign w:val="center"/>
            <w:hideMark/>
          </w:tcPr>
          <w:p w14:paraId="2CB6810C" w14:textId="77777777" w:rsidR="00D4661D" w:rsidRPr="00C631BE" w:rsidRDefault="00D4661D" w:rsidP="00D4661D">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Bezprostredne predchádzajúce účtovné obdobie</w:t>
            </w:r>
          </w:p>
        </w:tc>
      </w:tr>
      <w:tr w:rsidR="00D4661D" w:rsidRPr="00C631BE" w14:paraId="5A656D23" w14:textId="77777777" w:rsidTr="00D4661D">
        <w:trPr>
          <w:trHeight w:val="375"/>
        </w:trPr>
        <w:tc>
          <w:tcPr>
            <w:tcW w:w="3460" w:type="dxa"/>
            <w:shd w:val="clear" w:color="auto" w:fill="auto"/>
            <w:vAlign w:val="center"/>
            <w:hideMark/>
          </w:tcPr>
          <w:p w14:paraId="2EDBC384" w14:textId="77777777" w:rsidR="00D4661D" w:rsidRPr="00C631BE" w:rsidRDefault="00D4661D" w:rsidP="00D4661D">
            <w:pPr>
              <w:keepNext w:val="0"/>
              <w:spacing w:after="0"/>
              <w:jc w:val="left"/>
              <w:rPr>
                <w:rFonts w:ascii="Arial" w:hAnsi="Arial" w:cs="Arial"/>
                <w:color w:val="000000"/>
                <w:sz w:val="16"/>
                <w:szCs w:val="16"/>
                <w:lang w:val="sk-SK" w:eastAsia="sk-SK"/>
              </w:rPr>
            </w:pPr>
            <w:r w:rsidRPr="00C631BE">
              <w:rPr>
                <w:rFonts w:ascii="Arial" w:hAnsi="Arial" w:cs="Arial"/>
                <w:color w:val="000000"/>
                <w:sz w:val="16"/>
                <w:szCs w:val="16"/>
                <w:lang w:val="sk-SK" w:eastAsia="sk-SK"/>
              </w:rPr>
              <w:t>Pokladnica, ceniny</w:t>
            </w:r>
          </w:p>
        </w:tc>
        <w:tc>
          <w:tcPr>
            <w:tcW w:w="2800" w:type="dxa"/>
            <w:shd w:val="clear" w:color="auto" w:fill="auto"/>
            <w:vAlign w:val="center"/>
          </w:tcPr>
          <w:p w14:paraId="3FE87CFD" w14:textId="77777777" w:rsidR="00D4661D" w:rsidRPr="00C631BE" w:rsidRDefault="00A915F7"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755</w:t>
            </w:r>
          </w:p>
        </w:tc>
        <w:tc>
          <w:tcPr>
            <w:tcW w:w="2800" w:type="dxa"/>
            <w:shd w:val="clear" w:color="auto" w:fill="auto"/>
            <w:vAlign w:val="center"/>
          </w:tcPr>
          <w:p w14:paraId="550FCE2D" w14:textId="77777777" w:rsidR="00D4661D" w:rsidRPr="00C631BE" w:rsidRDefault="00A915F7"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850</w:t>
            </w:r>
          </w:p>
        </w:tc>
      </w:tr>
      <w:tr w:rsidR="00D4661D" w:rsidRPr="00C631BE" w14:paraId="3DACDA5B" w14:textId="77777777" w:rsidTr="00D4661D">
        <w:trPr>
          <w:trHeight w:val="375"/>
        </w:trPr>
        <w:tc>
          <w:tcPr>
            <w:tcW w:w="3460" w:type="dxa"/>
            <w:shd w:val="clear" w:color="auto" w:fill="auto"/>
            <w:vAlign w:val="center"/>
            <w:hideMark/>
          </w:tcPr>
          <w:p w14:paraId="0018BAED" w14:textId="77777777" w:rsidR="00D4661D" w:rsidRPr="00C631BE" w:rsidRDefault="00D4661D" w:rsidP="00D4661D">
            <w:pPr>
              <w:keepNext w:val="0"/>
              <w:spacing w:after="0"/>
              <w:jc w:val="left"/>
              <w:rPr>
                <w:rFonts w:ascii="Arial" w:hAnsi="Arial" w:cs="Arial"/>
                <w:color w:val="000000"/>
                <w:sz w:val="16"/>
                <w:szCs w:val="16"/>
                <w:lang w:val="sk-SK" w:eastAsia="sk-SK"/>
              </w:rPr>
            </w:pPr>
            <w:r w:rsidRPr="00C631BE">
              <w:rPr>
                <w:rFonts w:ascii="Arial" w:hAnsi="Arial" w:cs="Arial"/>
                <w:color w:val="000000"/>
                <w:sz w:val="16"/>
                <w:szCs w:val="16"/>
                <w:lang w:val="sk-SK" w:eastAsia="sk-SK"/>
              </w:rPr>
              <w:t>Bežné bankové účty</w:t>
            </w:r>
          </w:p>
        </w:tc>
        <w:tc>
          <w:tcPr>
            <w:tcW w:w="2800" w:type="dxa"/>
            <w:shd w:val="clear" w:color="auto" w:fill="auto"/>
            <w:vAlign w:val="center"/>
          </w:tcPr>
          <w:p w14:paraId="4FC7B617" w14:textId="77777777" w:rsidR="00D4661D" w:rsidRPr="00C631BE" w:rsidRDefault="00A915F7"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17 243</w:t>
            </w:r>
          </w:p>
        </w:tc>
        <w:tc>
          <w:tcPr>
            <w:tcW w:w="2800" w:type="dxa"/>
            <w:shd w:val="clear" w:color="auto" w:fill="auto"/>
            <w:vAlign w:val="center"/>
          </w:tcPr>
          <w:p w14:paraId="3BA17FB3" w14:textId="77777777" w:rsidR="00D4661D" w:rsidRPr="00C631BE" w:rsidRDefault="00A915F7"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6 203</w:t>
            </w:r>
          </w:p>
        </w:tc>
      </w:tr>
      <w:tr w:rsidR="00D4661D" w:rsidRPr="00C631BE" w14:paraId="5CC21C99" w14:textId="77777777" w:rsidTr="00D4661D">
        <w:trPr>
          <w:trHeight w:val="375"/>
        </w:trPr>
        <w:tc>
          <w:tcPr>
            <w:tcW w:w="3460" w:type="dxa"/>
            <w:shd w:val="clear" w:color="auto" w:fill="auto"/>
            <w:vAlign w:val="center"/>
            <w:hideMark/>
          </w:tcPr>
          <w:p w14:paraId="2B41B737" w14:textId="77777777" w:rsidR="00D4661D" w:rsidRPr="00C631BE" w:rsidRDefault="00D4661D" w:rsidP="00D4661D">
            <w:pPr>
              <w:keepNext w:val="0"/>
              <w:spacing w:after="0"/>
              <w:jc w:val="left"/>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Spolu</w:t>
            </w:r>
          </w:p>
        </w:tc>
        <w:tc>
          <w:tcPr>
            <w:tcW w:w="2800" w:type="dxa"/>
            <w:shd w:val="clear" w:color="auto" w:fill="auto"/>
            <w:vAlign w:val="center"/>
          </w:tcPr>
          <w:p w14:paraId="131E90E0" w14:textId="77777777" w:rsidR="00D4661D" w:rsidRPr="00C631BE" w:rsidRDefault="00A915F7" w:rsidP="00A915F7">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17 998</w:t>
            </w:r>
          </w:p>
        </w:tc>
        <w:tc>
          <w:tcPr>
            <w:tcW w:w="2800" w:type="dxa"/>
            <w:shd w:val="clear" w:color="auto" w:fill="auto"/>
            <w:vAlign w:val="center"/>
          </w:tcPr>
          <w:p w14:paraId="16A89754" w14:textId="77777777" w:rsidR="00D4661D" w:rsidRPr="00C631BE" w:rsidRDefault="00A915F7" w:rsidP="00D4661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7 053</w:t>
            </w:r>
          </w:p>
        </w:tc>
      </w:tr>
    </w:tbl>
    <w:p w14:paraId="1DD0046F" w14:textId="77777777" w:rsidR="00D4661D" w:rsidRDefault="00D4661D" w:rsidP="00D4661D">
      <w:pPr>
        <w:keepNext w:val="0"/>
        <w:rPr>
          <w:rFonts w:ascii="Arial" w:hAnsi="Arial" w:cs="Arial"/>
          <w:lang w:val="sk-SK"/>
        </w:rPr>
      </w:pPr>
    </w:p>
    <w:p w14:paraId="5046CA8C" w14:textId="77777777" w:rsidR="00D4661D" w:rsidRPr="005E3486" w:rsidRDefault="00D4661D" w:rsidP="00D4661D">
      <w:pPr>
        <w:pStyle w:val="Heading1"/>
        <w:keepNext w:val="0"/>
        <w:contextualSpacing/>
        <w:rPr>
          <w:rFonts w:ascii="Arial" w:hAnsi="Arial" w:cs="Arial"/>
          <w:lang w:val="sk-SK"/>
        </w:rPr>
      </w:pPr>
      <w:r w:rsidRPr="005E3486">
        <w:rPr>
          <w:rFonts w:ascii="Arial" w:hAnsi="Arial" w:cs="Arial"/>
          <w:lang w:val="sk-SK"/>
        </w:rPr>
        <w:t>VlasTNÉ IMANIE</w:t>
      </w:r>
    </w:p>
    <w:p w14:paraId="46D54DDA" w14:textId="77777777" w:rsidR="00D4661D" w:rsidRDefault="00D4661D" w:rsidP="00D4661D">
      <w:pPr>
        <w:keepNext w:val="0"/>
        <w:rPr>
          <w:rFonts w:ascii="Arial" w:hAnsi="Arial" w:cs="Arial"/>
          <w:i/>
          <w:lang w:val="sk-SK"/>
        </w:rPr>
      </w:pPr>
      <w:r w:rsidRPr="008B49D5">
        <w:rPr>
          <w:rFonts w:ascii="Arial" w:hAnsi="Arial" w:cs="Arial"/>
          <w:lang w:val="sk-SK"/>
        </w:rPr>
        <w:t xml:space="preserve">Spoločnosť bola založená </w:t>
      </w:r>
      <w:r>
        <w:rPr>
          <w:rFonts w:ascii="Arial" w:hAnsi="Arial" w:cs="Arial"/>
          <w:lang w:val="sk-SK"/>
        </w:rPr>
        <w:t>zakladateľskou listinou</w:t>
      </w:r>
      <w:r w:rsidRPr="008B49D5">
        <w:rPr>
          <w:rFonts w:ascii="Arial" w:hAnsi="Arial" w:cs="Arial"/>
          <w:lang w:val="sk-SK"/>
        </w:rPr>
        <w:t xml:space="preserve"> zo dňa </w:t>
      </w:r>
      <w:r>
        <w:rPr>
          <w:rFonts w:ascii="Arial" w:hAnsi="Arial" w:cs="Arial"/>
          <w:lang w:val="sk-SK"/>
        </w:rPr>
        <w:t>12</w:t>
      </w:r>
      <w:r w:rsidRPr="008B49D5">
        <w:rPr>
          <w:rFonts w:ascii="Arial" w:hAnsi="Arial" w:cs="Arial"/>
          <w:lang w:val="sk-SK"/>
        </w:rPr>
        <w:t>.</w:t>
      </w:r>
      <w:r>
        <w:rPr>
          <w:rFonts w:ascii="Arial" w:hAnsi="Arial" w:cs="Arial"/>
          <w:lang w:val="sk-SK"/>
        </w:rPr>
        <w:t xml:space="preserve"> 12</w:t>
      </w:r>
      <w:r w:rsidRPr="008B49D5">
        <w:rPr>
          <w:rFonts w:ascii="Arial" w:hAnsi="Arial" w:cs="Arial"/>
          <w:lang w:val="sk-SK"/>
        </w:rPr>
        <w:t>.</w:t>
      </w:r>
      <w:r>
        <w:rPr>
          <w:rFonts w:ascii="Arial" w:hAnsi="Arial" w:cs="Arial"/>
          <w:lang w:val="sk-SK"/>
        </w:rPr>
        <w:t xml:space="preserve"> </w:t>
      </w:r>
      <w:r w:rsidRPr="008B49D5">
        <w:rPr>
          <w:rFonts w:ascii="Arial" w:hAnsi="Arial" w:cs="Arial"/>
          <w:lang w:val="sk-SK"/>
        </w:rPr>
        <w:t>20</w:t>
      </w:r>
      <w:r>
        <w:rPr>
          <w:rFonts w:ascii="Arial" w:hAnsi="Arial" w:cs="Arial"/>
          <w:lang w:val="sk-SK"/>
        </w:rPr>
        <w:t>12</w:t>
      </w:r>
      <w:r w:rsidRPr="008B49D5">
        <w:rPr>
          <w:rFonts w:ascii="Arial" w:hAnsi="Arial" w:cs="Arial"/>
          <w:lang w:val="sk-SK"/>
        </w:rPr>
        <w:t xml:space="preserve">. Jediným </w:t>
      </w:r>
      <w:r>
        <w:rPr>
          <w:rFonts w:ascii="Arial" w:hAnsi="Arial" w:cs="Arial"/>
          <w:lang w:val="sk-SK"/>
        </w:rPr>
        <w:t>spoločníkom</w:t>
      </w:r>
      <w:r w:rsidRPr="008B49D5">
        <w:rPr>
          <w:rFonts w:ascii="Arial" w:hAnsi="Arial" w:cs="Arial"/>
          <w:lang w:val="sk-SK"/>
        </w:rPr>
        <w:t xml:space="preserve"> spoločnosti je </w:t>
      </w:r>
      <w:r>
        <w:rPr>
          <w:rFonts w:ascii="Arial" w:hAnsi="Arial" w:cs="Arial"/>
          <w:lang w:val="sk-SK"/>
        </w:rPr>
        <w:t>PENTA REAL ESTATE HOLDING LIMITED.  Výška základného imania je 5 000</w:t>
      </w:r>
      <w:r w:rsidRPr="008B49D5">
        <w:rPr>
          <w:rFonts w:ascii="Arial" w:hAnsi="Arial" w:cs="Arial"/>
          <w:lang w:val="sk-SK"/>
        </w:rPr>
        <w:t xml:space="preserve"> EUR</w:t>
      </w:r>
      <w:r w:rsidR="0022440B">
        <w:rPr>
          <w:rFonts w:ascii="Arial" w:hAnsi="Arial" w:cs="Arial"/>
          <w:lang w:val="sk-SK"/>
        </w:rPr>
        <w:t xml:space="preserve"> k 31. 12. 2019.</w:t>
      </w:r>
      <w:r w:rsidRPr="008B49D5">
        <w:rPr>
          <w:rFonts w:ascii="Arial" w:hAnsi="Arial" w:cs="Arial"/>
          <w:i/>
          <w:lang w:val="sk-SK"/>
        </w:rPr>
        <w:t xml:space="preserve"> </w:t>
      </w:r>
    </w:p>
    <w:p w14:paraId="00187ABE" w14:textId="77777777" w:rsidR="00D4661D" w:rsidRDefault="00D4661D" w:rsidP="00D4661D">
      <w:pPr>
        <w:keepNext w:val="0"/>
        <w:jc w:val="left"/>
        <w:rPr>
          <w:rFonts w:ascii="Arial" w:hAnsi="Arial" w:cs="Arial"/>
          <w:lang w:val="sk-SK"/>
        </w:rPr>
      </w:pPr>
      <w:r w:rsidRPr="008B49D5">
        <w:rPr>
          <w:rFonts w:ascii="Arial" w:hAnsi="Arial" w:cs="Arial"/>
          <w:lang w:val="sk-SK"/>
        </w:rPr>
        <w:t>Informácie o rozdelení účtovného zisku.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465"/>
      </w:tblGrid>
      <w:tr w:rsidR="00D4661D" w:rsidRPr="008B49D5" w14:paraId="356BFE7E" w14:textId="77777777" w:rsidTr="00D4661D">
        <w:trPr>
          <w:trHeight w:hRule="exact" w:val="425"/>
        </w:trPr>
        <w:tc>
          <w:tcPr>
            <w:tcW w:w="4602" w:type="dxa"/>
            <w:vAlign w:val="center"/>
          </w:tcPr>
          <w:p w14:paraId="462976A2" w14:textId="77777777" w:rsidR="00D4661D" w:rsidRPr="008B49D5" w:rsidRDefault="00D4661D" w:rsidP="00D4661D">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Názov položky</w:t>
            </w:r>
          </w:p>
        </w:tc>
        <w:tc>
          <w:tcPr>
            <w:tcW w:w="4465" w:type="dxa"/>
            <w:vAlign w:val="center"/>
          </w:tcPr>
          <w:p w14:paraId="3FB8F3C1" w14:textId="77777777" w:rsidR="00D4661D" w:rsidRPr="008B49D5" w:rsidRDefault="00D4661D" w:rsidP="00D4661D">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Bezprostredne predchádzajúce účtovné obdobie</w:t>
            </w:r>
          </w:p>
        </w:tc>
      </w:tr>
      <w:tr w:rsidR="00D4661D" w:rsidRPr="008B49D5" w14:paraId="6BFBA53B" w14:textId="77777777" w:rsidTr="00D4661D">
        <w:trPr>
          <w:trHeight w:hRule="exact" w:val="425"/>
        </w:trPr>
        <w:tc>
          <w:tcPr>
            <w:tcW w:w="4602" w:type="dxa"/>
            <w:vAlign w:val="center"/>
          </w:tcPr>
          <w:p w14:paraId="0B0EF747" w14:textId="77777777" w:rsidR="00D4661D" w:rsidRPr="008B49D5" w:rsidRDefault="00D4661D" w:rsidP="00D4661D">
            <w:pPr>
              <w:tabs>
                <w:tab w:val="center" w:pos="4536"/>
                <w:tab w:val="right" w:pos="9072"/>
              </w:tabs>
              <w:spacing w:after="0"/>
              <w:jc w:val="left"/>
              <w:rPr>
                <w:rFonts w:ascii="Arial" w:hAnsi="Arial" w:cs="Arial"/>
                <w:b/>
                <w:sz w:val="16"/>
                <w:szCs w:val="16"/>
                <w:lang w:val="sk-SK"/>
              </w:rPr>
            </w:pPr>
            <w:r w:rsidRPr="008B49D5">
              <w:rPr>
                <w:rFonts w:ascii="Arial" w:hAnsi="Arial" w:cs="Arial"/>
                <w:b/>
                <w:sz w:val="16"/>
                <w:szCs w:val="16"/>
                <w:lang w:val="sk-SK"/>
              </w:rPr>
              <w:t>Účtovn</w:t>
            </w:r>
            <w:r>
              <w:rPr>
                <w:rFonts w:ascii="Arial" w:hAnsi="Arial" w:cs="Arial"/>
                <w:b/>
                <w:sz w:val="16"/>
                <w:szCs w:val="16"/>
                <w:lang w:val="sk-SK"/>
              </w:rPr>
              <w:t>ý zisk</w:t>
            </w:r>
          </w:p>
        </w:tc>
        <w:tc>
          <w:tcPr>
            <w:tcW w:w="4465" w:type="dxa"/>
            <w:vAlign w:val="center"/>
          </w:tcPr>
          <w:p w14:paraId="5831078E" w14:textId="77777777" w:rsidR="00D4661D" w:rsidRPr="005118F9" w:rsidRDefault="007251E2"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103 452</w:t>
            </w:r>
          </w:p>
        </w:tc>
      </w:tr>
      <w:tr w:rsidR="00D4661D" w:rsidRPr="008B49D5" w14:paraId="0E0B6E02" w14:textId="77777777" w:rsidTr="00D4661D">
        <w:trPr>
          <w:trHeight w:hRule="exact" w:val="425"/>
        </w:trPr>
        <w:tc>
          <w:tcPr>
            <w:tcW w:w="4602" w:type="dxa"/>
            <w:vAlign w:val="center"/>
          </w:tcPr>
          <w:p w14:paraId="2FFEAFB0" w14:textId="77777777" w:rsidR="00D4661D" w:rsidRPr="008B49D5" w:rsidRDefault="00D4661D" w:rsidP="00D4661D">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Preúčtovanie</w:t>
            </w:r>
            <w:r w:rsidRPr="008B49D5">
              <w:rPr>
                <w:rFonts w:ascii="Arial" w:hAnsi="Arial" w:cs="Arial"/>
                <w:b/>
                <w:sz w:val="16"/>
                <w:szCs w:val="16"/>
                <w:lang w:val="sk-SK"/>
              </w:rPr>
              <w:t xml:space="preserve"> účtovn</w:t>
            </w:r>
            <w:r>
              <w:rPr>
                <w:rFonts w:ascii="Arial" w:hAnsi="Arial" w:cs="Arial"/>
                <w:b/>
                <w:sz w:val="16"/>
                <w:szCs w:val="16"/>
                <w:lang w:val="sk-SK"/>
              </w:rPr>
              <w:t>ej</w:t>
            </w:r>
            <w:r w:rsidRPr="008B49D5">
              <w:rPr>
                <w:rFonts w:ascii="Arial" w:hAnsi="Arial" w:cs="Arial"/>
                <w:b/>
                <w:sz w:val="16"/>
                <w:szCs w:val="16"/>
                <w:lang w:val="sk-SK"/>
              </w:rPr>
              <w:t xml:space="preserve"> </w:t>
            </w:r>
            <w:r>
              <w:rPr>
                <w:rFonts w:ascii="Arial" w:hAnsi="Arial" w:cs="Arial"/>
                <w:b/>
                <w:sz w:val="16"/>
                <w:szCs w:val="16"/>
                <w:lang w:val="sk-SK"/>
              </w:rPr>
              <w:t>straty</w:t>
            </w:r>
          </w:p>
        </w:tc>
        <w:tc>
          <w:tcPr>
            <w:tcW w:w="4465" w:type="dxa"/>
            <w:vAlign w:val="center"/>
          </w:tcPr>
          <w:p w14:paraId="58A6B21A" w14:textId="77777777" w:rsidR="00D4661D" w:rsidRPr="00D3587C" w:rsidRDefault="00D4661D" w:rsidP="00D4661D">
            <w:pPr>
              <w:tabs>
                <w:tab w:val="center" w:pos="4536"/>
                <w:tab w:val="right" w:pos="9072"/>
              </w:tabs>
              <w:spacing w:after="0"/>
              <w:ind w:right="358"/>
              <w:jc w:val="center"/>
              <w:rPr>
                <w:rFonts w:ascii="Arial" w:hAnsi="Arial" w:cs="Arial"/>
                <w:b/>
                <w:sz w:val="16"/>
                <w:szCs w:val="16"/>
                <w:lang w:val="sk-SK"/>
              </w:rPr>
            </w:pPr>
            <w:r w:rsidRPr="00D3587C">
              <w:rPr>
                <w:rFonts w:ascii="Arial" w:hAnsi="Arial" w:cs="Arial"/>
                <w:b/>
                <w:sz w:val="16"/>
                <w:szCs w:val="16"/>
                <w:lang w:val="sk-SK"/>
              </w:rPr>
              <w:t>Bežné účtovné obdobie</w:t>
            </w:r>
          </w:p>
        </w:tc>
      </w:tr>
      <w:tr w:rsidR="00D4661D" w:rsidRPr="00D44035" w14:paraId="099A0ECE" w14:textId="77777777" w:rsidTr="00D4661D">
        <w:trPr>
          <w:trHeight w:hRule="exact" w:val="425"/>
        </w:trPr>
        <w:tc>
          <w:tcPr>
            <w:tcW w:w="4602" w:type="dxa"/>
            <w:vAlign w:val="center"/>
          </w:tcPr>
          <w:p w14:paraId="6787FF0B" w14:textId="77777777" w:rsidR="00D4661D" w:rsidRPr="008B49D5" w:rsidRDefault="00D4661D" w:rsidP="00D4661D">
            <w:pPr>
              <w:tabs>
                <w:tab w:val="center" w:pos="4536"/>
                <w:tab w:val="right" w:pos="9072"/>
              </w:tabs>
              <w:spacing w:after="0"/>
              <w:jc w:val="left"/>
              <w:rPr>
                <w:rFonts w:ascii="Arial" w:hAnsi="Arial" w:cs="Arial"/>
                <w:sz w:val="16"/>
                <w:szCs w:val="16"/>
                <w:lang w:val="sk-SK"/>
              </w:rPr>
            </w:pPr>
            <w:r w:rsidRPr="008B49D5">
              <w:rPr>
                <w:rFonts w:ascii="Arial" w:hAnsi="Arial" w:cs="Arial"/>
                <w:sz w:val="16"/>
                <w:szCs w:val="16"/>
                <w:lang w:val="sk-SK"/>
              </w:rPr>
              <w:t xml:space="preserve">Prevod do </w:t>
            </w:r>
            <w:r>
              <w:rPr>
                <w:rFonts w:ascii="Arial" w:hAnsi="Arial" w:cs="Arial"/>
                <w:sz w:val="16"/>
                <w:szCs w:val="16"/>
                <w:lang w:val="sk-SK"/>
              </w:rPr>
              <w:t xml:space="preserve">nerozdeleného zisku </w:t>
            </w:r>
            <w:r w:rsidRPr="008B49D5">
              <w:rPr>
                <w:rFonts w:ascii="Arial" w:hAnsi="Arial" w:cs="Arial"/>
                <w:sz w:val="16"/>
                <w:szCs w:val="16"/>
                <w:lang w:val="sk-SK"/>
              </w:rPr>
              <w:t>minulých rokov</w:t>
            </w:r>
          </w:p>
        </w:tc>
        <w:tc>
          <w:tcPr>
            <w:tcW w:w="4465" w:type="dxa"/>
            <w:vAlign w:val="center"/>
          </w:tcPr>
          <w:p w14:paraId="67502B4D" w14:textId="77777777" w:rsidR="00D4661D" w:rsidRPr="005118F9" w:rsidRDefault="007251E2"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103 452</w:t>
            </w:r>
          </w:p>
        </w:tc>
      </w:tr>
      <w:tr w:rsidR="00D4661D" w:rsidRPr="00D44035" w14:paraId="7983EA2D" w14:textId="77777777" w:rsidTr="00D4661D">
        <w:trPr>
          <w:trHeight w:hRule="exact" w:val="425"/>
        </w:trPr>
        <w:tc>
          <w:tcPr>
            <w:tcW w:w="4602" w:type="dxa"/>
            <w:vAlign w:val="center"/>
          </w:tcPr>
          <w:p w14:paraId="7636A28A" w14:textId="77777777" w:rsidR="00D4661D" w:rsidRPr="008B49D5" w:rsidRDefault="00D4661D" w:rsidP="00D4661D">
            <w:pPr>
              <w:tabs>
                <w:tab w:val="center" w:pos="4536"/>
                <w:tab w:val="right" w:pos="9072"/>
              </w:tabs>
              <w:spacing w:after="0"/>
              <w:jc w:val="left"/>
              <w:rPr>
                <w:rFonts w:ascii="Arial" w:hAnsi="Arial" w:cs="Arial"/>
                <w:b/>
                <w:sz w:val="16"/>
                <w:szCs w:val="16"/>
                <w:lang w:val="sk-SK"/>
              </w:rPr>
            </w:pPr>
            <w:r w:rsidRPr="008B49D5">
              <w:rPr>
                <w:rFonts w:ascii="Arial" w:hAnsi="Arial" w:cs="Arial"/>
                <w:b/>
                <w:sz w:val="16"/>
                <w:szCs w:val="16"/>
                <w:lang w:val="sk-SK"/>
              </w:rPr>
              <w:t>Spolu</w:t>
            </w:r>
          </w:p>
        </w:tc>
        <w:tc>
          <w:tcPr>
            <w:tcW w:w="4465" w:type="dxa"/>
            <w:vAlign w:val="center"/>
          </w:tcPr>
          <w:p w14:paraId="290680B2" w14:textId="77777777" w:rsidR="00D4661D" w:rsidRPr="005118F9" w:rsidRDefault="007251E2"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103 452</w:t>
            </w:r>
          </w:p>
        </w:tc>
      </w:tr>
    </w:tbl>
    <w:p w14:paraId="54BBC56B" w14:textId="77777777" w:rsidR="00D4661D" w:rsidRPr="00C15A66" w:rsidRDefault="00D4661D" w:rsidP="00D4661D">
      <w:pPr>
        <w:spacing w:after="0"/>
        <w:rPr>
          <w:rFonts w:ascii="Arial" w:hAnsi="Arial" w:cs="Arial"/>
        </w:rPr>
      </w:pPr>
    </w:p>
    <w:p w14:paraId="42918A7D" w14:textId="77777777" w:rsidR="00D4661D" w:rsidRDefault="00D4661D" w:rsidP="00D4661D">
      <w:pPr>
        <w:spacing w:after="0"/>
        <w:rPr>
          <w:rFonts w:ascii="Arial" w:hAnsi="Arial" w:cs="Arial"/>
          <w:lang w:val="sk-SK"/>
        </w:rPr>
      </w:pPr>
      <w:r w:rsidRPr="002E10BE">
        <w:rPr>
          <w:rFonts w:ascii="Arial" w:hAnsi="Arial" w:cs="Arial"/>
          <w:lang w:val="sk-SK"/>
        </w:rPr>
        <w:t>Informácie o zmenách vlastného imania</w:t>
      </w:r>
    </w:p>
    <w:tbl>
      <w:tblPr>
        <w:tblW w:w="9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80"/>
        <w:gridCol w:w="1220"/>
        <w:gridCol w:w="1220"/>
        <w:gridCol w:w="1220"/>
        <w:gridCol w:w="1220"/>
        <w:gridCol w:w="1220"/>
      </w:tblGrid>
      <w:tr w:rsidR="00D4661D" w:rsidRPr="00FD5857" w14:paraId="170BEBCC" w14:textId="77777777" w:rsidTr="00D4661D">
        <w:trPr>
          <w:trHeight w:val="270"/>
        </w:trPr>
        <w:tc>
          <w:tcPr>
            <w:tcW w:w="2980" w:type="dxa"/>
            <w:vMerge w:val="restart"/>
            <w:shd w:val="clear" w:color="auto" w:fill="auto"/>
            <w:noWrap/>
            <w:vAlign w:val="center"/>
            <w:hideMark/>
          </w:tcPr>
          <w:p w14:paraId="647AB779" w14:textId="77777777" w:rsidR="00D4661D" w:rsidRPr="00FD5857" w:rsidRDefault="00D4661D" w:rsidP="00D4661D">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Položka vlastného imania</w:t>
            </w:r>
          </w:p>
        </w:tc>
        <w:tc>
          <w:tcPr>
            <w:tcW w:w="6100" w:type="dxa"/>
            <w:gridSpan w:val="5"/>
            <w:shd w:val="clear" w:color="auto" w:fill="auto"/>
            <w:noWrap/>
            <w:vAlign w:val="center"/>
            <w:hideMark/>
          </w:tcPr>
          <w:p w14:paraId="52DD8388" w14:textId="77777777" w:rsidR="00D4661D" w:rsidRPr="00FD5857" w:rsidRDefault="00D4661D" w:rsidP="00D4661D">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Bežné účtovné obdobie</w:t>
            </w:r>
          </w:p>
        </w:tc>
      </w:tr>
      <w:tr w:rsidR="00D4661D" w:rsidRPr="00FD5857" w14:paraId="162B345B" w14:textId="77777777" w:rsidTr="00D4661D">
        <w:trPr>
          <w:trHeight w:val="915"/>
        </w:trPr>
        <w:tc>
          <w:tcPr>
            <w:tcW w:w="2980" w:type="dxa"/>
            <w:vMerge/>
            <w:vAlign w:val="center"/>
            <w:hideMark/>
          </w:tcPr>
          <w:p w14:paraId="3F61C075" w14:textId="77777777" w:rsidR="00D4661D" w:rsidRPr="00FD5857" w:rsidRDefault="00D4661D" w:rsidP="00D4661D">
            <w:pPr>
              <w:keepNext w:val="0"/>
              <w:spacing w:after="0"/>
              <w:jc w:val="left"/>
              <w:rPr>
                <w:rFonts w:ascii="Arial" w:hAnsi="Arial" w:cs="Arial"/>
                <w:b/>
                <w:bCs/>
                <w:color w:val="000000"/>
                <w:sz w:val="16"/>
                <w:szCs w:val="16"/>
                <w:lang w:val="sk-SK" w:eastAsia="sk-SK"/>
              </w:rPr>
            </w:pPr>
          </w:p>
        </w:tc>
        <w:tc>
          <w:tcPr>
            <w:tcW w:w="1220" w:type="dxa"/>
            <w:shd w:val="clear" w:color="auto" w:fill="auto"/>
            <w:vAlign w:val="center"/>
            <w:hideMark/>
          </w:tcPr>
          <w:p w14:paraId="2421300F" w14:textId="77777777" w:rsidR="00D4661D" w:rsidRPr="00FD5857" w:rsidRDefault="00D4661D" w:rsidP="00D4661D">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 xml:space="preserve">Stav </w:t>
            </w:r>
            <w:r w:rsidRPr="00FD5857">
              <w:rPr>
                <w:rFonts w:ascii="Arial" w:hAnsi="Arial" w:cs="Arial"/>
                <w:b/>
                <w:bCs/>
                <w:color w:val="000000"/>
                <w:sz w:val="16"/>
                <w:szCs w:val="16"/>
                <w:lang w:val="sk-SK" w:eastAsia="sk-SK"/>
              </w:rPr>
              <w:br/>
              <w:t>na začiatku účtovného obdobia</w:t>
            </w:r>
          </w:p>
        </w:tc>
        <w:tc>
          <w:tcPr>
            <w:tcW w:w="1220" w:type="dxa"/>
            <w:shd w:val="clear" w:color="auto" w:fill="auto"/>
            <w:vAlign w:val="center"/>
            <w:hideMark/>
          </w:tcPr>
          <w:p w14:paraId="283D63FA" w14:textId="77777777" w:rsidR="00D4661D" w:rsidRPr="00FD5857" w:rsidRDefault="00D4661D" w:rsidP="00D4661D">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Prírastky</w:t>
            </w:r>
          </w:p>
        </w:tc>
        <w:tc>
          <w:tcPr>
            <w:tcW w:w="1220" w:type="dxa"/>
            <w:shd w:val="clear" w:color="auto" w:fill="auto"/>
            <w:vAlign w:val="center"/>
            <w:hideMark/>
          </w:tcPr>
          <w:p w14:paraId="56312DF5" w14:textId="77777777" w:rsidR="00D4661D" w:rsidRPr="00FD5857" w:rsidRDefault="00D4661D" w:rsidP="00D4661D">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Úbytky</w:t>
            </w:r>
          </w:p>
        </w:tc>
        <w:tc>
          <w:tcPr>
            <w:tcW w:w="1220" w:type="dxa"/>
            <w:shd w:val="clear" w:color="auto" w:fill="auto"/>
            <w:vAlign w:val="center"/>
            <w:hideMark/>
          </w:tcPr>
          <w:p w14:paraId="37BCFC6D" w14:textId="77777777" w:rsidR="00D4661D" w:rsidRPr="00FD5857" w:rsidRDefault="00D4661D" w:rsidP="00D4661D">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Presuny</w:t>
            </w:r>
          </w:p>
        </w:tc>
        <w:tc>
          <w:tcPr>
            <w:tcW w:w="1220" w:type="dxa"/>
            <w:shd w:val="clear" w:color="auto" w:fill="auto"/>
            <w:vAlign w:val="center"/>
            <w:hideMark/>
          </w:tcPr>
          <w:p w14:paraId="682CB511" w14:textId="77777777" w:rsidR="00D4661D" w:rsidRPr="00FD5857" w:rsidRDefault="00D4661D" w:rsidP="00D4661D">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Stav na konci účtovného obdobia</w:t>
            </w:r>
          </w:p>
        </w:tc>
      </w:tr>
      <w:tr w:rsidR="00D4661D" w:rsidRPr="00FD5857" w14:paraId="5A093944" w14:textId="77777777" w:rsidTr="00D4661D">
        <w:trPr>
          <w:trHeight w:hRule="exact" w:val="450"/>
        </w:trPr>
        <w:tc>
          <w:tcPr>
            <w:tcW w:w="2980" w:type="dxa"/>
            <w:shd w:val="clear" w:color="auto" w:fill="auto"/>
            <w:vAlign w:val="center"/>
            <w:hideMark/>
          </w:tcPr>
          <w:p w14:paraId="12843F1C" w14:textId="77777777" w:rsidR="00D4661D" w:rsidRPr="00FD5857" w:rsidRDefault="00D4661D" w:rsidP="00D4661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Základné imanie</w:t>
            </w:r>
          </w:p>
        </w:tc>
        <w:tc>
          <w:tcPr>
            <w:tcW w:w="1220" w:type="dxa"/>
            <w:shd w:val="clear" w:color="auto" w:fill="auto"/>
            <w:noWrap/>
            <w:vAlign w:val="center"/>
          </w:tcPr>
          <w:p w14:paraId="7675C38D"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5 000</w:t>
            </w:r>
          </w:p>
        </w:tc>
        <w:tc>
          <w:tcPr>
            <w:tcW w:w="1220" w:type="dxa"/>
            <w:shd w:val="clear" w:color="auto" w:fill="auto"/>
            <w:noWrap/>
            <w:vAlign w:val="center"/>
          </w:tcPr>
          <w:p w14:paraId="1EDBE2C6"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749784CB"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73CE48CB"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4BCB870F"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5 000</w:t>
            </w:r>
          </w:p>
        </w:tc>
      </w:tr>
      <w:tr w:rsidR="00D4661D" w:rsidRPr="00FD5857" w14:paraId="27081FF2" w14:textId="77777777" w:rsidTr="00D4661D">
        <w:trPr>
          <w:trHeight w:hRule="exact" w:val="450"/>
        </w:trPr>
        <w:tc>
          <w:tcPr>
            <w:tcW w:w="2980" w:type="dxa"/>
            <w:shd w:val="clear" w:color="auto" w:fill="auto"/>
            <w:vAlign w:val="center"/>
            <w:hideMark/>
          </w:tcPr>
          <w:p w14:paraId="2EE6D858" w14:textId="77777777" w:rsidR="00D4661D" w:rsidRPr="00FD5857" w:rsidRDefault="00D4661D" w:rsidP="00D4661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Ostatné kapitálové fondy</w:t>
            </w:r>
          </w:p>
        </w:tc>
        <w:tc>
          <w:tcPr>
            <w:tcW w:w="1220" w:type="dxa"/>
            <w:shd w:val="clear" w:color="auto" w:fill="auto"/>
            <w:noWrap/>
            <w:vAlign w:val="center"/>
          </w:tcPr>
          <w:p w14:paraId="69067E5C" w14:textId="77777777" w:rsidR="00D4661D" w:rsidRPr="00FD5857" w:rsidRDefault="00243786"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w:t>
            </w:r>
            <w:r w:rsidR="00D4661D">
              <w:rPr>
                <w:rFonts w:ascii="Arial" w:hAnsi="Arial" w:cs="Arial"/>
                <w:color w:val="000000"/>
                <w:sz w:val="16"/>
                <w:szCs w:val="16"/>
                <w:lang w:val="sk-SK" w:eastAsia="sk-SK"/>
              </w:rPr>
              <w:t> 200 000</w:t>
            </w:r>
          </w:p>
        </w:tc>
        <w:tc>
          <w:tcPr>
            <w:tcW w:w="1220" w:type="dxa"/>
            <w:shd w:val="clear" w:color="auto" w:fill="auto"/>
            <w:noWrap/>
            <w:vAlign w:val="center"/>
          </w:tcPr>
          <w:p w14:paraId="392A79D2" w14:textId="77777777" w:rsidR="00D4661D" w:rsidRPr="00FD5857" w:rsidRDefault="00243786"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2D90446F"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129E1352"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5557DEB8"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3 200 000</w:t>
            </w:r>
          </w:p>
        </w:tc>
      </w:tr>
      <w:tr w:rsidR="00D4661D" w:rsidRPr="00FD5857" w14:paraId="5CF5F4E3" w14:textId="77777777" w:rsidTr="00D4661D">
        <w:trPr>
          <w:trHeight w:hRule="exact" w:val="450"/>
        </w:trPr>
        <w:tc>
          <w:tcPr>
            <w:tcW w:w="2980" w:type="dxa"/>
            <w:shd w:val="clear" w:color="auto" w:fill="auto"/>
            <w:vAlign w:val="center"/>
            <w:hideMark/>
          </w:tcPr>
          <w:p w14:paraId="7DBE5E5A" w14:textId="77777777" w:rsidR="00D4661D" w:rsidRPr="00FD5857" w:rsidRDefault="00D4661D" w:rsidP="00D4661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 (nedeliteľný fond) z kapitálových vkladov</w:t>
            </w:r>
          </w:p>
        </w:tc>
        <w:tc>
          <w:tcPr>
            <w:tcW w:w="1220" w:type="dxa"/>
            <w:shd w:val="clear" w:color="auto" w:fill="auto"/>
            <w:noWrap/>
            <w:vAlign w:val="center"/>
          </w:tcPr>
          <w:p w14:paraId="0B36A1ED"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49EEC50F"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680AA09F"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7AC0DB3C"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53A78714"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D4661D" w:rsidRPr="00FD5857" w14:paraId="69B78765" w14:textId="77777777" w:rsidTr="00D4661D">
        <w:trPr>
          <w:trHeight w:hRule="exact" w:val="450"/>
        </w:trPr>
        <w:tc>
          <w:tcPr>
            <w:tcW w:w="2980" w:type="dxa"/>
            <w:shd w:val="clear" w:color="auto" w:fill="auto"/>
            <w:vAlign w:val="center"/>
            <w:hideMark/>
          </w:tcPr>
          <w:p w14:paraId="62C09482" w14:textId="77777777" w:rsidR="00D4661D" w:rsidRPr="00FD5857" w:rsidRDefault="00D4661D" w:rsidP="00D4661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w:t>
            </w:r>
          </w:p>
        </w:tc>
        <w:tc>
          <w:tcPr>
            <w:tcW w:w="1220" w:type="dxa"/>
            <w:shd w:val="clear" w:color="auto" w:fill="auto"/>
            <w:noWrap/>
            <w:vAlign w:val="center"/>
          </w:tcPr>
          <w:p w14:paraId="110E3C96"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500</w:t>
            </w:r>
          </w:p>
        </w:tc>
        <w:tc>
          <w:tcPr>
            <w:tcW w:w="1220" w:type="dxa"/>
            <w:shd w:val="clear" w:color="auto" w:fill="auto"/>
            <w:noWrap/>
            <w:vAlign w:val="center"/>
          </w:tcPr>
          <w:p w14:paraId="6A36F58B"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5976D865"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3F58810B"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w:t>
            </w:r>
          </w:p>
        </w:tc>
        <w:tc>
          <w:tcPr>
            <w:tcW w:w="1220" w:type="dxa"/>
            <w:shd w:val="clear" w:color="auto" w:fill="auto"/>
            <w:noWrap/>
            <w:vAlign w:val="center"/>
          </w:tcPr>
          <w:p w14:paraId="415B617B"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500</w:t>
            </w:r>
          </w:p>
        </w:tc>
      </w:tr>
      <w:tr w:rsidR="00D4661D" w:rsidRPr="00FD5857" w14:paraId="35BD3E59" w14:textId="77777777" w:rsidTr="00D4661D">
        <w:trPr>
          <w:trHeight w:hRule="exact" w:val="450"/>
        </w:trPr>
        <w:tc>
          <w:tcPr>
            <w:tcW w:w="2980" w:type="dxa"/>
            <w:shd w:val="clear" w:color="auto" w:fill="auto"/>
            <w:vAlign w:val="center"/>
            <w:hideMark/>
          </w:tcPr>
          <w:p w14:paraId="40D2141E" w14:textId="77777777" w:rsidR="00D4661D" w:rsidRPr="00FD5857" w:rsidRDefault="00D4661D" w:rsidP="00D4661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Štatutárne fondy a ostatné fondy</w:t>
            </w:r>
          </w:p>
        </w:tc>
        <w:tc>
          <w:tcPr>
            <w:tcW w:w="1220" w:type="dxa"/>
            <w:shd w:val="clear" w:color="auto" w:fill="auto"/>
            <w:noWrap/>
            <w:vAlign w:val="center"/>
          </w:tcPr>
          <w:p w14:paraId="565AA85A"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6EF95C49"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6F564352"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5B6182B8"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46E0B645"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D4661D" w:rsidRPr="00FD5857" w14:paraId="00955DA4" w14:textId="77777777" w:rsidTr="00D4661D">
        <w:trPr>
          <w:trHeight w:hRule="exact" w:val="450"/>
        </w:trPr>
        <w:tc>
          <w:tcPr>
            <w:tcW w:w="2980" w:type="dxa"/>
            <w:shd w:val="clear" w:color="auto" w:fill="auto"/>
            <w:vAlign w:val="center"/>
            <w:hideMark/>
          </w:tcPr>
          <w:p w14:paraId="380DA889" w14:textId="77777777" w:rsidR="00D4661D" w:rsidRPr="00FD5857" w:rsidRDefault="00D4661D" w:rsidP="00D4661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Nerozdelený zisk minulých rokov</w:t>
            </w:r>
          </w:p>
        </w:tc>
        <w:tc>
          <w:tcPr>
            <w:tcW w:w="1220" w:type="dxa"/>
            <w:shd w:val="clear" w:color="auto" w:fill="auto"/>
            <w:noWrap/>
            <w:vAlign w:val="center"/>
          </w:tcPr>
          <w:p w14:paraId="7F075F31" w14:textId="77777777" w:rsidR="00D4661D" w:rsidRPr="00FD5857" w:rsidRDefault="00243786"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168 911</w:t>
            </w:r>
          </w:p>
        </w:tc>
        <w:tc>
          <w:tcPr>
            <w:tcW w:w="1220" w:type="dxa"/>
            <w:shd w:val="clear" w:color="auto" w:fill="auto"/>
            <w:noWrap/>
            <w:vAlign w:val="center"/>
          </w:tcPr>
          <w:p w14:paraId="58DBC952" w14:textId="77777777" w:rsidR="00D4661D" w:rsidRPr="00DB6086"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02C725A3" w14:textId="77777777" w:rsidR="00D4661D" w:rsidRPr="00DB6086"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2CFB7F56" w14:textId="77777777" w:rsidR="00D4661D" w:rsidRPr="00FD5857" w:rsidRDefault="00243786"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103 452</w:t>
            </w:r>
          </w:p>
        </w:tc>
        <w:tc>
          <w:tcPr>
            <w:tcW w:w="1220" w:type="dxa"/>
            <w:shd w:val="clear" w:color="auto" w:fill="auto"/>
            <w:noWrap/>
            <w:vAlign w:val="center"/>
          </w:tcPr>
          <w:p w14:paraId="4750C4A9" w14:textId="77777777" w:rsidR="00D4661D" w:rsidRPr="00FD5857" w:rsidRDefault="00243786" w:rsidP="0024378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272 364</w:t>
            </w:r>
          </w:p>
        </w:tc>
      </w:tr>
      <w:tr w:rsidR="00D4661D" w:rsidRPr="00FD5857" w14:paraId="29A4A537" w14:textId="77777777" w:rsidTr="00D4661D">
        <w:trPr>
          <w:trHeight w:hRule="exact" w:val="450"/>
        </w:trPr>
        <w:tc>
          <w:tcPr>
            <w:tcW w:w="2980" w:type="dxa"/>
            <w:shd w:val="clear" w:color="auto" w:fill="auto"/>
            <w:vAlign w:val="center"/>
            <w:hideMark/>
          </w:tcPr>
          <w:p w14:paraId="7D3612AC" w14:textId="77777777" w:rsidR="00D4661D" w:rsidRPr="00FD5857" w:rsidRDefault="00D4661D" w:rsidP="00D4661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Neuhradená strata minulých rokov</w:t>
            </w:r>
          </w:p>
        </w:tc>
        <w:tc>
          <w:tcPr>
            <w:tcW w:w="1220" w:type="dxa"/>
            <w:shd w:val="clear" w:color="auto" w:fill="auto"/>
            <w:noWrap/>
            <w:vAlign w:val="center"/>
          </w:tcPr>
          <w:p w14:paraId="1E77563C"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633403A7"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5D7CFEEC"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1F4C9B19"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58E6CF1E"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 xml:space="preserve">0 </w:t>
            </w:r>
          </w:p>
        </w:tc>
      </w:tr>
      <w:tr w:rsidR="00D4661D" w:rsidRPr="00FD5857" w14:paraId="5FE0A0C3" w14:textId="77777777" w:rsidTr="00D4661D">
        <w:trPr>
          <w:trHeight w:hRule="exact" w:val="450"/>
        </w:trPr>
        <w:tc>
          <w:tcPr>
            <w:tcW w:w="2980" w:type="dxa"/>
            <w:shd w:val="clear" w:color="auto" w:fill="auto"/>
            <w:vAlign w:val="center"/>
            <w:hideMark/>
          </w:tcPr>
          <w:p w14:paraId="2C62F75D" w14:textId="77777777" w:rsidR="00D4661D" w:rsidRPr="00FD5857" w:rsidRDefault="00D4661D" w:rsidP="00D4661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Výsledok hospodárenia bežného účtovného obdobia</w:t>
            </w:r>
          </w:p>
        </w:tc>
        <w:tc>
          <w:tcPr>
            <w:tcW w:w="1220" w:type="dxa"/>
            <w:shd w:val="clear" w:color="auto" w:fill="auto"/>
            <w:noWrap/>
            <w:vAlign w:val="center"/>
          </w:tcPr>
          <w:p w14:paraId="6BB87017" w14:textId="77777777" w:rsidR="00D4661D" w:rsidRPr="00FD5857" w:rsidRDefault="00243786"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103 452</w:t>
            </w:r>
          </w:p>
        </w:tc>
        <w:tc>
          <w:tcPr>
            <w:tcW w:w="1220" w:type="dxa"/>
            <w:shd w:val="clear" w:color="auto" w:fill="auto"/>
            <w:noWrap/>
            <w:vAlign w:val="center"/>
          </w:tcPr>
          <w:p w14:paraId="1DB1233C" w14:textId="77777777" w:rsidR="00D4661D" w:rsidRPr="004438D6" w:rsidRDefault="00B20F28" w:rsidP="00D4661D">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124 879</w:t>
            </w:r>
          </w:p>
        </w:tc>
        <w:tc>
          <w:tcPr>
            <w:tcW w:w="1220" w:type="dxa"/>
            <w:shd w:val="clear" w:color="auto" w:fill="auto"/>
            <w:noWrap/>
            <w:vAlign w:val="center"/>
          </w:tcPr>
          <w:p w14:paraId="2FA17875" w14:textId="77777777" w:rsidR="00D4661D" w:rsidRPr="00FD5857"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shd w:val="clear" w:color="auto" w:fill="auto"/>
            <w:noWrap/>
            <w:vAlign w:val="center"/>
          </w:tcPr>
          <w:p w14:paraId="6096FB2A" w14:textId="77777777" w:rsidR="00D4661D" w:rsidRPr="00FD5857" w:rsidRDefault="00D4661D" w:rsidP="0024378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r w:rsidR="00243786">
              <w:rPr>
                <w:rFonts w:ascii="Arial" w:hAnsi="Arial" w:cs="Arial"/>
                <w:color w:val="000000"/>
                <w:sz w:val="16"/>
                <w:szCs w:val="16"/>
                <w:lang w:val="sk-SK" w:eastAsia="sk-SK"/>
              </w:rPr>
              <w:t>103 452</w:t>
            </w:r>
          </w:p>
        </w:tc>
        <w:tc>
          <w:tcPr>
            <w:tcW w:w="1220" w:type="dxa"/>
            <w:shd w:val="clear" w:color="auto" w:fill="auto"/>
            <w:noWrap/>
            <w:vAlign w:val="center"/>
          </w:tcPr>
          <w:p w14:paraId="1B2E7238" w14:textId="77777777" w:rsidR="00D4661D" w:rsidRPr="00FD6FAE" w:rsidRDefault="00B20F28"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124 879</w:t>
            </w:r>
            <w:r w:rsidR="00D4661D">
              <w:rPr>
                <w:rFonts w:ascii="Arial" w:hAnsi="Arial" w:cs="Arial"/>
                <w:color w:val="000000"/>
                <w:sz w:val="16"/>
                <w:szCs w:val="16"/>
                <w:lang w:val="sk-SK" w:eastAsia="sk-SK"/>
              </w:rPr>
              <w:t xml:space="preserve"> </w:t>
            </w:r>
          </w:p>
        </w:tc>
      </w:tr>
      <w:tr w:rsidR="00243786" w:rsidRPr="00FD5857" w14:paraId="22B49AE0" w14:textId="77777777" w:rsidTr="00D4661D">
        <w:trPr>
          <w:trHeight w:hRule="exact" w:val="450"/>
        </w:trPr>
        <w:tc>
          <w:tcPr>
            <w:tcW w:w="2980" w:type="dxa"/>
            <w:shd w:val="clear" w:color="auto" w:fill="auto"/>
            <w:vAlign w:val="center"/>
          </w:tcPr>
          <w:p w14:paraId="4784518D" w14:textId="77777777" w:rsidR="00243786" w:rsidRPr="00243786" w:rsidRDefault="00243786" w:rsidP="00D4661D">
            <w:pPr>
              <w:keepNext w:val="0"/>
              <w:spacing w:after="0"/>
              <w:jc w:val="left"/>
              <w:rPr>
                <w:rFonts w:ascii="Arial" w:hAnsi="Arial" w:cs="Arial"/>
                <w:b/>
                <w:color w:val="000000"/>
                <w:sz w:val="16"/>
                <w:szCs w:val="16"/>
                <w:lang w:val="sk-SK" w:eastAsia="sk-SK"/>
              </w:rPr>
            </w:pPr>
            <w:r w:rsidRPr="00243786">
              <w:rPr>
                <w:rFonts w:ascii="Arial" w:hAnsi="Arial" w:cs="Arial"/>
                <w:b/>
                <w:color w:val="000000"/>
                <w:sz w:val="16"/>
                <w:szCs w:val="16"/>
                <w:lang w:val="sk-SK" w:eastAsia="sk-SK"/>
              </w:rPr>
              <w:t>SPOLU</w:t>
            </w:r>
          </w:p>
        </w:tc>
        <w:tc>
          <w:tcPr>
            <w:tcW w:w="1220" w:type="dxa"/>
            <w:shd w:val="clear" w:color="auto" w:fill="auto"/>
            <w:noWrap/>
            <w:vAlign w:val="center"/>
          </w:tcPr>
          <w:p w14:paraId="3A39599A" w14:textId="02F272A6" w:rsidR="00243786" w:rsidRPr="00243786" w:rsidRDefault="00243786"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 xml:space="preserve">3 477 </w:t>
            </w:r>
            <w:r w:rsidR="00625D73">
              <w:rPr>
                <w:rFonts w:ascii="Arial" w:hAnsi="Arial" w:cs="Arial"/>
                <w:b/>
                <w:color w:val="000000"/>
                <w:sz w:val="16"/>
                <w:szCs w:val="16"/>
                <w:lang w:val="sk-SK" w:eastAsia="sk-SK"/>
              </w:rPr>
              <w:t>8</w:t>
            </w:r>
            <w:r>
              <w:rPr>
                <w:rFonts w:ascii="Arial" w:hAnsi="Arial" w:cs="Arial"/>
                <w:b/>
                <w:color w:val="000000"/>
                <w:sz w:val="16"/>
                <w:szCs w:val="16"/>
                <w:lang w:val="sk-SK" w:eastAsia="sk-SK"/>
              </w:rPr>
              <w:t>63</w:t>
            </w:r>
          </w:p>
        </w:tc>
        <w:tc>
          <w:tcPr>
            <w:tcW w:w="1220" w:type="dxa"/>
            <w:shd w:val="clear" w:color="auto" w:fill="auto"/>
            <w:noWrap/>
            <w:vAlign w:val="center"/>
          </w:tcPr>
          <w:p w14:paraId="452F3872" w14:textId="77777777" w:rsidR="00243786" w:rsidRPr="00243786" w:rsidRDefault="00B20F28" w:rsidP="00D4661D">
            <w:pPr>
              <w:keepNext w:val="0"/>
              <w:spacing w:after="0"/>
              <w:jc w:val="right"/>
              <w:rPr>
                <w:rFonts w:ascii="Arial" w:hAnsi="Arial" w:cs="Arial"/>
                <w:b/>
                <w:color w:val="000000"/>
                <w:sz w:val="16"/>
                <w:szCs w:val="16"/>
                <w:lang w:eastAsia="sk-SK"/>
              </w:rPr>
            </w:pPr>
            <w:r>
              <w:rPr>
                <w:rFonts w:ascii="Arial" w:hAnsi="Arial" w:cs="Arial"/>
                <w:b/>
                <w:color w:val="000000"/>
                <w:sz w:val="16"/>
                <w:szCs w:val="16"/>
                <w:lang w:eastAsia="sk-SK"/>
              </w:rPr>
              <w:t>124 879</w:t>
            </w:r>
          </w:p>
        </w:tc>
        <w:tc>
          <w:tcPr>
            <w:tcW w:w="1220" w:type="dxa"/>
            <w:shd w:val="clear" w:color="auto" w:fill="auto"/>
            <w:noWrap/>
            <w:vAlign w:val="center"/>
          </w:tcPr>
          <w:p w14:paraId="3F953C8A" w14:textId="77777777" w:rsidR="00243786" w:rsidRPr="00243786" w:rsidRDefault="00243786"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220" w:type="dxa"/>
            <w:shd w:val="clear" w:color="auto" w:fill="auto"/>
            <w:noWrap/>
            <w:vAlign w:val="center"/>
          </w:tcPr>
          <w:p w14:paraId="5B404CC7" w14:textId="77777777" w:rsidR="00243786" w:rsidRPr="00243786" w:rsidRDefault="00243786"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220" w:type="dxa"/>
            <w:shd w:val="clear" w:color="auto" w:fill="auto"/>
            <w:noWrap/>
            <w:vAlign w:val="center"/>
          </w:tcPr>
          <w:p w14:paraId="4CCE558B" w14:textId="77777777" w:rsidR="00243786" w:rsidRPr="00243786" w:rsidRDefault="00B20F28" w:rsidP="004532E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w:t>
            </w:r>
            <w:r w:rsidR="004532E1">
              <w:rPr>
                <w:rFonts w:ascii="Arial" w:hAnsi="Arial" w:cs="Arial"/>
                <w:b/>
                <w:color w:val="000000"/>
                <w:sz w:val="16"/>
                <w:szCs w:val="16"/>
                <w:lang w:val="sk-SK" w:eastAsia="sk-SK"/>
              </w:rPr>
              <w:t> 602 743</w:t>
            </w:r>
          </w:p>
        </w:tc>
      </w:tr>
    </w:tbl>
    <w:p w14:paraId="05A65400" w14:textId="77777777" w:rsidR="00D4661D" w:rsidRPr="0093408A" w:rsidRDefault="00D4661D" w:rsidP="00D4661D">
      <w:pPr>
        <w:keepNext w:val="0"/>
        <w:contextualSpacing/>
        <w:rPr>
          <w:rFonts w:ascii="Arial" w:hAnsi="Arial" w:cs="Arial"/>
          <w:lang w:val="sk-SK"/>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D4661D" w:rsidRPr="0093408A" w14:paraId="4E147F6E" w14:textId="77777777" w:rsidTr="00D4661D">
        <w:trPr>
          <w:trHeight w:val="540"/>
          <w:jc w:val="center"/>
        </w:trPr>
        <w:tc>
          <w:tcPr>
            <w:tcW w:w="3006" w:type="dxa"/>
            <w:vMerge w:val="restart"/>
            <w:vAlign w:val="center"/>
          </w:tcPr>
          <w:p w14:paraId="58F1488F" w14:textId="77777777" w:rsidR="00D4661D" w:rsidRPr="0093408A" w:rsidRDefault="00D4661D" w:rsidP="00D4661D">
            <w:pPr>
              <w:spacing w:after="0"/>
              <w:contextualSpacing/>
              <w:jc w:val="center"/>
              <w:rPr>
                <w:rFonts w:ascii="Arial" w:hAnsi="Arial" w:cs="Arial"/>
                <w:b/>
                <w:sz w:val="16"/>
                <w:szCs w:val="16"/>
                <w:lang w:val="sk-SK"/>
              </w:rPr>
            </w:pPr>
            <w:r w:rsidRPr="0093408A">
              <w:rPr>
                <w:rFonts w:ascii="Arial" w:hAnsi="Arial" w:cs="Arial"/>
                <w:b/>
                <w:sz w:val="16"/>
                <w:szCs w:val="16"/>
                <w:lang w:val="sk-SK"/>
              </w:rPr>
              <w:t>Položka vlastného imania</w:t>
            </w:r>
          </w:p>
        </w:tc>
        <w:tc>
          <w:tcPr>
            <w:tcW w:w="6204" w:type="dxa"/>
            <w:gridSpan w:val="5"/>
            <w:vAlign w:val="center"/>
          </w:tcPr>
          <w:p w14:paraId="3B797782" w14:textId="77777777" w:rsidR="00D4661D" w:rsidRPr="0093408A" w:rsidRDefault="00D4661D" w:rsidP="00D4661D">
            <w:pPr>
              <w:spacing w:after="0"/>
              <w:contextualSpacing/>
              <w:jc w:val="center"/>
              <w:rPr>
                <w:rFonts w:ascii="Arial" w:hAnsi="Arial" w:cs="Arial"/>
                <w:b/>
                <w:sz w:val="16"/>
                <w:szCs w:val="16"/>
                <w:lang w:val="sk-SK"/>
              </w:rPr>
            </w:pPr>
          </w:p>
          <w:p w14:paraId="3DEA7CBC" w14:textId="77777777" w:rsidR="00D4661D" w:rsidRPr="0093408A" w:rsidRDefault="00D4661D" w:rsidP="00D4661D">
            <w:pPr>
              <w:spacing w:after="0"/>
              <w:contextualSpacing/>
              <w:jc w:val="center"/>
              <w:rPr>
                <w:rFonts w:ascii="Arial" w:hAnsi="Arial" w:cs="Arial"/>
                <w:b/>
                <w:sz w:val="16"/>
                <w:szCs w:val="16"/>
                <w:lang w:val="sk-SK"/>
              </w:rPr>
            </w:pPr>
            <w:r w:rsidRPr="0093408A">
              <w:rPr>
                <w:rFonts w:ascii="Arial" w:hAnsi="Arial" w:cs="Arial"/>
                <w:b/>
                <w:sz w:val="16"/>
                <w:szCs w:val="16"/>
                <w:lang w:val="sk-SK"/>
              </w:rPr>
              <w:t>Bezprostredne predchádzajúce účtovné obdobie</w:t>
            </w:r>
          </w:p>
          <w:p w14:paraId="67C00F36" w14:textId="77777777" w:rsidR="00D4661D" w:rsidRPr="0093408A" w:rsidRDefault="00D4661D" w:rsidP="00D4661D">
            <w:pPr>
              <w:spacing w:after="0"/>
              <w:contextualSpacing/>
              <w:jc w:val="center"/>
              <w:rPr>
                <w:rFonts w:ascii="Arial" w:hAnsi="Arial" w:cs="Arial"/>
                <w:b/>
                <w:sz w:val="16"/>
                <w:szCs w:val="16"/>
                <w:lang w:val="sk-SK"/>
              </w:rPr>
            </w:pPr>
          </w:p>
        </w:tc>
      </w:tr>
      <w:tr w:rsidR="00D4661D" w:rsidRPr="0093408A" w14:paraId="7A3CFBBD" w14:textId="77777777" w:rsidTr="00D4661D">
        <w:trPr>
          <w:trHeight w:val="964"/>
          <w:jc w:val="center"/>
        </w:trPr>
        <w:tc>
          <w:tcPr>
            <w:tcW w:w="3006" w:type="dxa"/>
            <w:vMerge/>
            <w:vAlign w:val="center"/>
          </w:tcPr>
          <w:p w14:paraId="03697F9F" w14:textId="77777777" w:rsidR="00D4661D" w:rsidRPr="0093408A" w:rsidRDefault="00D4661D" w:rsidP="00D4661D">
            <w:pPr>
              <w:spacing w:after="0"/>
              <w:contextualSpacing/>
              <w:jc w:val="center"/>
              <w:rPr>
                <w:rFonts w:ascii="Arial" w:hAnsi="Arial" w:cs="Arial"/>
                <w:b/>
                <w:sz w:val="16"/>
                <w:szCs w:val="16"/>
                <w:lang w:val="sk-SK"/>
              </w:rPr>
            </w:pPr>
          </w:p>
        </w:tc>
        <w:tc>
          <w:tcPr>
            <w:tcW w:w="1240" w:type="dxa"/>
            <w:vAlign w:val="center"/>
          </w:tcPr>
          <w:p w14:paraId="0151B661" w14:textId="77777777" w:rsidR="00D4661D" w:rsidRPr="0093408A" w:rsidRDefault="00D4661D" w:rsidP="00D4661D">
            <w:pPr>
              <w:spacing w:after="0"/>
              <w:contextualSpacing/>
              <w:jc w:val="center"/>
              <w:rPr>
                <w:rFonts w:ascii="Arial" w:hAnsi="Arial" w:cs="Arial"/>
                <w:b/>
                <w:sz w:val="16"/>
                <w:szCs w:val="16"/>
                <w:lang w:val="sk-SK"/>
              </w:rPr>
            </w:pPr>
            <w:r w:rsidRPr="0093408A">
              <w:rPr>
                <w:rFonts w:ascii="Arial" w:hAnsi="Arial" w:cs="Arial"/>
                <w:b/>
                <w:sz w:val="16"/>
                <w:szCs w:val="16"/>
                <w:lang w:val="sk-SK"/>
              </w:rPr>
              <w:t>Stav na začiatku účtovného obdobia</w:t>
            </w:r>
          </w:p>
        </w:tc>
        <w:tc>
          <w:tcPr>
            <w:tcW w:w="1241" w:type="dxa"/>
            <w:vAlign w:val="center"/>
          </w:tcPr>
          <w:p w14:paraId="36CE62E2" w14:textId="77777777" w:rsidR="00D4661D" w:rsidRPr="0093408A" w:rsidRDefault="00D4661D" w:rsidP="00D4661D">
            <w:pPr>
              <w:spacing w:after="0"/>
              <w:contextualSpacing/>
              <w:jc w:val="center"/>
              <w:rPr>
                <w:rFonts w:ascii="Arial" w:hAnsi="Arial" w:cs="Arial"/>
                <w:b/>
                <w:sz w:val="16"/>
                <w:szCs w:val="16"/>
                <w:lang w:val="sk-SK"/>
              </w:rPr>
            </w:pPr>
            <w:r w:rsidRPr="0093408A">
              <w:rPr>
                <w:rFonts w:ascii="Arial" w:hAnsi="Arial" w:cs="Arial"/>
                <w:b/>
                <w:sz w:val="16"/>
                <w:szCs w:val="16"/>
                <w:lang w:val="sk-SK"/>
              </w:rPr>
              <w:t>Prírastky</w:t>
            </w:r>
          </w:p>
        </w:tc>
        <w:tc>
          <w:tcPr>
            <w:tcW w:w="1241" w:type="dxa"/>
            <w:vAlign w:val="center"/>
          </w:tcPr>
          <w:p w14:paraId="26B4420F" w14:textId="77777777" w:rsidR="00D4661D" w:rsidRPr="0093408A" w:rsidRDefault="00D4661D" w:rsidP="00D4661D">
            <w:pPr>
              <w:spacing w:after="0"/>
              <w:contextualSpacing/>
              <w:jc w:val="center"/>
              <w:rPr>
                <w:rFonts w:ascii="Arial" w:hAnsi="Arial" w:cs="Arial"/>
                <w:b/>
                <w:sz w:val="16"/>
                <w:szCs w:val="16"/>
                <w:lang w:val="sk-SK"/>
              </w:rPr>
            </w:pPr>
            <w:r w:rsidRPr="0093408A">
              <w:rPr>
                <w:rFonts w:ascii="Arial" w:hAnsi="Arial" w:cs="Arial"/>
                <w:b/>
                <w:sz w:val="16"/>
                <w:szCs w:val="16"/>
                <w:lang w:val="sk-SK"/>
              </w:rPr>
              <w:t>Úbytky</w:t>
            </w:r>
          </w:p>
        </w:tc>
        <w:tc>
          <w:tcPr>
            <w:tcW w:w="1241" w:type="dxa"/>
            <w:vAlign w:val="center"/>
          </w:tcPr>
          <w:p w14:paraId="6C57031A" w14:textId="77777777" w:rsidR="00D4661D" w:rsidRPr="0093408A" w:rsidRDefault="00D4661D" w:rsidP="00D4661D">
            <w:pPr>
              <w:spacing w:after="0"/>
              <w:contextualSpacing/>
              <w:jc w:val="center"/>
              <w:rPr>
                <w:rFonts w:ascii="Arial" w:hAnsi="Arial" w:cs="Arial"/>
                <w:b/>
                <w:sz w:val="16"/>
                <w:szCs w:val="16"/>
                <w:lang w:val="sk-SK"/>
              </w:rPr>
            </w:pPr>
            <w:r w:rsidRPr="0093408A">
              <w:rPr>
                <w:rFonts w:ascii="Arial" w:hAnsi="Arial" w:cs="Arial"/>
                <w:b/>
                <w:sz w:val="16"/>
                <w:szCs w:val="16"/>
                <w:lang w:val="sk-SK"/>
              </w:rPr>
              <w:t>Presuny</w:t>
            </w:r>
          </w:p>
        </w:tc>
        <w:tc>
          <w:tcPr>
            <w:tcW w:w="1241" w:type="dxa"/>
            <w:vAlign w:val="center"/>
          </w:tcPr>
          <w:p w14:paraId="611EEB7D" w14:textId="77777777" w:rsidR="00D4661D" w:rsidRPr="0093408A" w:rsidRDefault="00D4661D" w:rsidP="00D4661D">
            <w:pPr>
              <w:spacing w:after="0"/>
              <w:contextualSpacing/>
              <w:jc w:val="center"/>
              <w:rPr>
                <w:rFonts w:ascii="Arial" w:hAnsi="Arial" w:cs="Arial"/>
                <w:b/>
                <w:sz w:val="16"/>
                <w:szCs w:val="16"/>
                <w:lang w:val="sk-SK"/>
              </w:rPr>
            </w:pPr>
            <w:r w:rsidRPr="0093408A">
              <w:rPr>
                <w:rFonts w:ascii="Arial" w:hAnsi="Arial" w:cs="Arial"/>
                <w:b/>
                <w:sz w:val="16"/>
                <w:szCs w:val="16"/>
                <w:lang w:val="sk-SK"/>
              </w:rPr>
              <w:t>Stav na konci účtovného obdobia</w:t>
            </w:r>
          </w:p>
        </w:tc>
      </w:tr>
      <w:tr w:rsidR="00D4661D" w:rsidRPr="0093408A" w14:paraId="618272AB" w14:textId="77777777" w:rsidTr="00D4661D">
        <w:trPr>
          <w:trHeight w:hRule="exact" w:val="425"/>
          <w:jc w:val="center"/>
        </w:trPr>
        <w:tc>
          <w:tcPr>
            <w:tcW w:w="3006" w:type="dxa"/>
            <w:vAlign w:val="center"/>
          </w:tcPr>
          <w:p w14:paraId="10927FFE" w14:textId="77777777" w:rsidR="00D4661D" w:rsidRPr="0093408A" w:rsidRDefault="00D4661D" w:rsidP="00D4661D">
            <w:pPr>
              <w:spacing w:after="0"/>
              <w:contextualSpacing/>
              <w:rPr>
                <w:rFonts w:ascii="Arial" w:hAnsi="Arial" w:cs="Arial"/>
                <w:sz w:val="16"/>
                <w:szCs w:val="16"/>
                <w:lang w:val="sk-SK"/>
              </w:rPr>
            </w:pPr>
            <w:r w:rsidRPr="0093408A">
              <w:rPr>
                <w:rFonts w:ascii="Arial" w:hAnsi="Arial" w:cs="Arial"/>
                <w:sz w:val="16"/>
                <w:szCs w:val="16"/>
                <w:lang w:val="sk-SK"/>
              </w:rPr>
              <w:t>Základné imanie</w:t>
            </w:r>
          </w:p>
        </w:tc>
        <w:tc>
          <w:tcPr>
            <w:tcW w:w="1240" w:type="dxa"/>
            <w:vAlign w:val="center"/>
          </w:tcPr>
          <w:p w14:paraId="5F44F057"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5 000</w:t>
            </w:r>
          </w:p>
        </w:tc>
        <w:tc>
          <w:tcPr>
            <w:tcW w:w="1241" w:type="dxa"/>
            <w:vAlign w:val="center"/>
          </w:tcPr>
          <w:p w14:paraId="72C514DE"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0DBE6BA2"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5D33D761"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28DA808D"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5 000</w:t>
            </w:r>
          </w:p>
        </w:tc>
      </w:tr>
      <w:tr w:rsidR="00D4661D" w:rsidRPr="0093408A" w14:paraId="5EC28E67" w14:textId="77777777" w:rsidTr="00D4661D">
        <w:trPr>
          <w:trHeight w:hRule="exact" w:val="425"/>
          <w:jc w:val="center"/>
        </w:trPr>
        <w:tc>
          <w:tcPr>
            <w:tcW w:w="3006" w:type="dxa"/>
            <w:vAlign w:val="center"/>
          </w:tcPr>
          <w:p w14:paraId="6475F4F8" w14:textId="77777777" w:rsidR="00D4661D" w:rsidRPr="0093408A" w:rsidRDefault="00D4661D" w:rsidP="00D4661D">
            <w:pPr>
              <w:spacing w:after="0"/>
              <w:contextualSpacing/>
              <w:rPr>
                <w:rFonts w:ascii="Arial" w:hAnsi="Arial" w:cs="Arial"/>
                <w:sz w:val="16"/>
                <w:szCs w:val="16"/>
                <w:lang w:val="sk-SK"/>
              </w:rPr>
            </w:pPr>
            <w:r w:rsidRPr="0093408A">
              <w:rPr>
                <w:rFonts w:ascii="Arial" w:hAnsi="Arial" w:cs="Arial"/>
                <w:sz w:val="16"/>
                <w:szCs w:val="16"/>
                <w:lang w:val="sk-SK"/>
              </w:rPr>
              <w:t>Ostatné kapitálové fondy</w:t>
            </w:r>
          </w:p>
        </w:tc>
        <w:tc>
          <w:tcPr>
            <w:tcW w:w="1240" w:type="dxa"/>
            <w:vAlign w:val="center"/>
          </w:tcPr>
          <w:p w14:paraId="1C43A8AF" w14:textId="77777777" w:rsidR="00D4661D" w:rsidRPr="006B7912" w:rsidRDefault="00062568"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2 200 000</w:t>
            </w:r>
          </w:p>
        </w:tc>
        <w:tc>
          <w:tcPr>
            <w:tcW w:w="1241" w:type="dxa"/>
            <w:vAlign w:val="center"/>
          </w:tcPr>
          <w:p w14:paraId="6AAB0C33" w14:textId="77777777" w:rsidR="00D4661D" w:rsidRPr="006B7912" w:rsidRDefault="00062568"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1 000 000</w:t>
            </w:r>
          </w:p>
        </w:tc>
        <w:tc>
          <w:tcPr>
            <w:tcW w:w="1241" w:type="dxa"/>
            <w:vAlign w:val="center"/>
          </w:tcPr>
          <w:p w14:paraId="3EFFFD6F"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7DAA5D4B"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0BC9FB83" w14:textId="77777777" w:rsidR="00D4661D" w:rsidRPr="006B7912" w:rsidRDefault="00062568"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w:t>
            </w:r>
            <w:r w:rsidR="00D4661D" w:rsidRPr="006B7912">
              <w:rPr>
                <w:rFonts w:ascii="Arial" w:hAnsi="Arial" w:cs="Arial"/>
                <w:color w:val="000000"/>
                <w:sz w:val="16"/>
                <w:szCs w:val="16"/>
                <w:lang w:val="sk-SK" w:eastAsia="sk-SK"/>
              </w:rPr>
              <w:t> 200 000</w:t>
            </w:r>
          </w:p>
        </w:tc>
      </w:tr>
      <w:tr w:rsidR="00D4661D" w:rsidRPr="0093408A" w14:paraId="5E997930" w14:textId="77777777" w:rsidTr="00D4661D">
        <w:trPr>
          <w:trHeight w:hRule="exact" w:val="425"/>
          <w:jc w:val="center"/>
        </w:trPr>
        <w:tc>
          <w:tcPr>
            <w:tcW w:w="3006" w:type="dxa"/>
            <w:vAlign w:val="center"/>
          </w:tcPr>
          <w:p w14:paraId="68DE0000" w14:textId="77777777" w:rsidR="00D4661D" w:rsidRPr="0093408A" w:rsidRDefault="00D4661D" w:rsidP="00D4661D">
            <w:pPr>
              <w:spacing w:after="0"/>
              <w:contextualSpacing/>
              <w:rPr>
                <w:rFonts w:ascii="Arial" w:hAnsi="Arial" w:cs="Arial"/>
                <w:sz w:val="16"/>
                <w:szCs w:val="16"/>
                <w:lang w:val="sk-SK"/>
              </w:rPr>
            </w:pPr>
            <w:r w:rsidRPr="0093408A">
              <w:rPr>
                <w:rFonts w:ascii="Arial" w:hAnsi="Arial" w:cs="Arial"/>
                <w:sz w:val="16"/>
                <w:szCs w:val="16"/>
                <w:lang w:val="sk-SK"/>
              </w:rPr>
              <w:t>Zákonný rezervný fond (nedeliteľný fond) z kapitálových vkladov</w:t>
            </w:r>
          </w:p>
        </w:tc>
        <w:tc>
          <w:tcPr>
            <w:tcW w:w="1240" w:type="dxa"/>
            <w:vAlign w:val="center"/>
          </w:tcPr>
          <w:p w14:paraId="27B2E023"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144D53EB"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7599107F"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0C1AC5D6"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7A245338"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r>
      <w:tr w:rsidR="00D4661D" w:rsidRPr="0093408A" w14:paraId="50C1D60A" w14:textId="77777777" w:rsidTr="00D4661D">
        <w:trPr>
          <w:trHeight w:hRule="exact" w:val="425"/>
          <w:jc w:val="center"/>
        </w:trPr>
        <w:tc>
          <w:tcPr>
            <w:tcW w:w="3006" w:type="dxa"/>
            <w:vAlign w:val="center"/>
          </w:tcPr>
          <w:p w14:paraId="40CB0B5E" w14:textId="77777777" w:rsidR="00D4661D" w:rsidRPr="0093408A" w:rsidRDefault="00D4661D" w:rsidP="00D4661D">
            <w:pPr>
              <w:spacing w:after="0"/>
              <w:contextualSpacing/>
              <w:rPr>
                <w:rFonts w:ascii="Arial" w:hAnsi="Arial" w:cs="Arial"/>
                <w:sz w:val="16"/>
                <w:szCs w:val="16"/>
                <w:lang w:val="sk-SK"/>
              </w:rPr>
            </w:pPr>
            <w:r w:rsidRPr="0093408A">
              <w:rPr>
                <w:rFonts w:ascii="Arial" w:hAnsi="Arial" w:cs="Arial"/>
                <w:sz w:val="16"/>
                <w:szCs w:val="16"/>
                <w:lang w:val="sk-SK"/>
              </w:rPr>
              <w:t>Zákonný rezervný fond</w:t>
            </w:r>
          </w:p>
        </w:tc>
        <w:tc>
          <w:tcPr>
            <w:tcW w:w="1240" w:type="dxa"/>
            <w:vAlign w:val="center"/>
          </w:tcPr>
          <w:p w14:paraId="487FE253" w14:textId="77777777" w:rsidR="00D4661D" w:rsidRPr="006B7912" w:rsidRDefault="00062568"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500</w:t>
            </w:r>
          </w:p>
        </w:tc>
        <w:tc>
          <w:tcPr>
            <w:tcW w:w="1241" w:type="dxa"/>
            <w:vAlign w:val="center"/>
          </w:tcPr>
          <w:p w14:paraId="6D1A6770"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28FF12FF"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5C889C46" w14:textId="77777777" w:rsidR="00D4661D" w:rsidRPr="006B7912" w:rsidRDefault="00062568"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41" w:type="dxa"/>
            <w:vAlign w:val="center"/>
          </w:tcPr>
          <w:p w14:paraId="7FE008E2" w14:textId="77777777" w:rsidR="00D4661D" w:rsidRPr="006B7912" w:rsidRDefault="00243786"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500</w:t>
            </w:r>
          </w:p>
        </w:tc>
      </w:tr>
      <w:tr w:rsidR="00D4661D" w:rsidRPr="0093408A" w14:paraId="78F81DCF" w14:textId="77777777" w:rsidTr="00D4661D">
        <w:trPr>
          <w:trHeight w:hRule="exact" w:val="425"/>
          <w:jc w:val="center"/>
        </w:trPr>
        <w:tc>
          <w:tcPr>
            <w:tcW w:w="3006" w:type="dxa"/>
            <w:vAlign w:val="center"/>
          </w:tcPr>
          <w:p w14:paraId="373D14ED" w14:textId="77777777" w:rsidR="00D4661D" w:rsidRPr="0093408A" w:rsidRDefault="00D4661D" w:rsidP="00D4661D">
            <w:pPr>
              <w:spacing w:after="0"/>
              <w:contextualSpacing/>
              <w:rPr>
                <w:rFonts w:ascii="Arial" w:hAnsi="Arial" w:cs="Arial"/>
                <w:sz w:val="16"/>
                <w:szCs w:val="16"/>
                <w:lang w:val="sk-SK"/>
              </w:rPr>
            </w:pPr>
            <w:r w:rsidRPr="0093408A">
              <w:rPr>
                <w:rFonts w:ascii="Arial" w:hAnsi="Arial" w:cs="Arial"/>
                <w:sz w:val="16"/>
                <w:szCs w:val="16"/>
                <w:lang w:val="sk-SK"/>
              </w:rPr>
              <w:t>Štatutárne fondy a ostatné fondy</w:t>
            </w:r>
          </w:p>
        </w:tc>
        <w:tc>
          <w:tcPr>
            <w:tcW w:w="1240" w:type="dxa"/>
            <w:vAlign w:val="center"/>
          </w:tcPr>
          <w:p w14:paraId="3D589307"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0A0D3F99"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394D9212"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6FE98CEF"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6DD0A934"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r>
      <w:tr w:rsidR="00D4661D" w:rsidRPr="0093408A" w14:paraId="79ADB945" w14:textId="77777777" w:rsidTr="00D4661D">
        <w:trPr>
          <w:trHeight w:hRule="exact" w:val="425"/>
          <w:jc w:val="center"/>
        </w:trPr>
        <w:tc>
          <w:tcPr>
            <w:tcW w:w="3006" w:type="dxa"/>
            <w:vAlign w:val="center"/>
          </w:tcPr>
          <w:p w14:paraId="619C7A05" w14:textId="77777777" w:rsidR="00D4661D" w:rsidRPr="0093408A" w:rsidRDefault="00D4661D" w:rsidP="00D4661D">
            <w:pPr>
              <w:spacing w:after="0"/>
              <w:contextualSpacing/>
              <w:rPr>
                <w:rFonts w:ascii="Arial" w:hAnsi="Arial" w:cs="Arial"/>
                <w:sz w:val="16"/>
                <w:szCs w:val="16"/>
                <w:lang w:val="sk-SK"/>
              </w:rPr>
            </w:pPr>
            <w:r w:rsidRPr="0093408A">
              <w:rPr>
                <w:rFonts w:ascii="Arial" w:hAnsi="Arial" w:cs="Arial"/>
                <w:sz w:val="16"/>
                <w:szCs w:val="16"/>
                <w:lang w:val="sk-SK"/>
              </w:rPr>
              <w:t>Nerozdelený zisk minulých rokov</w:t>
            </w:r>
          </w:p>
        </w:tc>
        <w:tc>
          <w:tcPr>
            <w:tcW w:w="1240" w:type="dxa"/>
            <w:vAlign w:val="center"/>
          </w:tcPr>
          <w:p w14:paraId="4B01FA57" w14:textId="77777777" w:rsidR="00D4661D" w:rsidRPr="006B7912" w:rsidRDefault="00062568"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87 831</w:t>
            </w:r>
          </w:p>
        </w:tc>
        <w:tc>
          <w:tcPr>
            <w:tcW w:w="1241" w:type="dxa"/>
            <w:vAlign w:val="center"/>
          </w:tcPr>
          <w:p w14:paraId="25EDC45B"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2D92AE5A"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6F377D9F" w14:textId="77777777" w:rsidR="00D4661D" w:rsidRPr="006B7912" w:rsidRDefault="00062568"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81 080</w:t>
            </w:r>
          </w:p>
        </w:tc>
        <w:tc>
          <w:tcPr>
            <w:tcW w:w="1241" w:type="dxa"/>
            <w:vAlign w:val="center"/>
          </w:tcPr>
          <w:p w14:paraId="3EDB2F2D" w14:textId="77777777" w:rsidR="00D4661D" w:rsidRPr="006B7912" w:rsidRDefault="00062568"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168 911</w:t>
            </w:r>
          </w:p>
        </w:tc>
      </w:tr>
      <w:tr w:rsidR="00D4661D" w:rsidRPr="0093408A" w14:paraId="65528BB3" w14:textId="77777777" w:rsidTr="00D4661D">
        <w:trPr>
          <w:trHeight w:hRule="exact" w:val="425"/>
          <w:jc w:val="center"/>
        </w:trPr>
        <w:tc>
          <w:tcPr>
            <w:tcW w:w="3006" w:type="dxa"/>
            <w:vAlign w:val="center"/>
          </w:tcPr>
          <w:p w14:paraId="18A989CC" w14:textId="77777777" w:rsidR="00D4661D" w:rsidRPr="0093408A" w:rsidRDefault="00D4661D" w:rsidP="00D4661D">
            <w:pPr>
              <w:spacing w:after="0"/>
              <w:contextualSpacing/>
              <w:rPr>
                <w:rFonts w:ascii="Arial" w:hAnsi="Arial" w:cs="Arial"/>
                <w:sz w:val="16"/>
                <w:szCs w:val="16"/>
                <w:lang w:val="sk-SK"/>
              </w:rPr>
            </w:pPr>
            <w:r w:rsidRPr="0093408A">
              <w:rPr>
                <w:rFonts w:ascii="Arial" w:hAnsi="Arial" w:cs="Arial"/>
                <w:sz w:val="16"/>
                <w:szCs w:val="16"/>
                <w:lang w:val="sk-SK"/>
              </w:rPr>
              <w:t>Neuhradená strata minulých rokov</w:t>
            </w:r>
          </w:p>
        </w:tc>
        <w:tc>
          <w:tcPr>
            <w:tcW w:w="1240" w:type="dxa"/>
            <w:vAlign w:val="center"/>
          </w:tcPr>
          <w:p w14:paraId="3B182928"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28EFB967"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0FA85E0B"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492C7342"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494E8BB5"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r>
      <w:tr w:rsidR="00D4661D" w:rsidRPr="0093408A" w14:paraId="05883945" w14:textId="77777777" w:rsidTr="00D4661D">
        <w:trPr>
          <w:trHeight w:hRule="exact" w:val="425"/>
          <w:jc w:val="center"/>
        </w:trPr>
        <w:tc>
          <w:tcPr>
            <w:tcW w:w="3006" w:type="dxa"/>
            <w:vAlign w:val="center"/>
          </w:tcPr>
          <w:p w14:paraId="2AC62FEA" w14:textId="77777777" w:rsidR="00D4661D" w:rsidRPr="0093408A" w:rsidRDefault="00D4661D" w:rsidP="00D4661D">
            <w:pPr>
              <w:spacing w:after="0"/>
              <w:contextualSpacing/>
              <w:rPr>
                <w:rFonts w:ascii="Arial" w:hAnsi="Arial" w:cs="Arial"/>
                <w:sz w:val="16"/>
                <w:szCs w:val="16"/>
                <w:lang w:val="sk-SK"/>
              </w:rPr>
            </w:pPr>
            <w:r w:rsidRPr="0093408A">
              <w:rPr>
                <w:rFonts w:ascii="Arial" w:hAnsi="Arial" w:cs="Arial"/>
                <w:sz w:val="16"/>
                <w:szCs w:val="16"/>
                <w:lang w:val="sk-SK"/>
              </w:rPr>
              <w:t>Výsledok hospodárenia bežného účtovného obdobia</w:t>
            </w:r>
          </w:p>
        </w:tc>
        <w:tc>
          <w:tcPr>
            <w:tcW w:w="1240" w:type="dxa"/>
            <w:vAlign w:val="center"/>
          </w:tcPr>
          <w:p w14:paraId="1028EE57" w14:textId="77777777" w:rsidR="00D4661D" w:rsidRPr="006B7912" w:rsidRDefault="00062568"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81 080</w:t>
            </w:r>
          </w:p>
        </w:tc>
        <w:tc>
          <w:tcPr>
            <w:tcW w:w="1241" w:type="dxa"/>
            <w:vAlign w:val="center"/>
          </w:tcPr>
          <w:p w14:paraId="0D4C3A47" w14:textId="77777777" w:rsidR="00D4661D" w:rsidRPr="006B7912" w:rsidRDefault="00062568"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103 452</w:t>
            </w:r>
          </w:p>
        </w:tc>
        <w:tc>
          <w:tcPr>
            <w:tcW w:w="1241" w:type="dxa"/>
            <w:vAlign w:val="center"/>
          </w:tcPr>
          <w:p w14:paraId="406471E3" w14:textId="77777777" w:rsidR="00D4661D" w:rsidRPr="006B7912" w:rsidRDefault="00D4661D" w:rsidP="00D4661D">
            <w:pPr>
              <w:keepNext w:val="0"/>
              <w:spacing w:after="0"/>
              <w:jc w:val="right"/>
              <w:rPr>
                <w:rFonts w:ascii="Arial" w:hAnsi="Arial" w:cs="Arial"/>
                <w:color w:val="000000"/>
                <w:sz w:val="16"/>
                <w:szCs w:val="16"/>
                <w:lang w:val="sk-SK" w:eastAsia="sk-SK"/>
              </w:rPr>
            </w:pPr>
            <w:r w:rsidRPr="006B7912">
              <w:rPr>
                <w:rFonts w:ascii="Arial" w:hAnsi="Arial" w:cs="Arial"/>
                <w:color w:val="000000"/>
                <w:sz w:val="16"/>
                <w:szCs w:val="16"/>
                <w:lang w:val="sk-SK" w:eastAsia="sk-SK"/>
              </w:rPr>
              <w:t>0</w:t>
            </w:r>
          </w:p>
        </w:tc>
        <w:tc>
          <w:tcPr>
            <w:tcW w:w="1241" w:type="dxa"/>
            <w:vAlign w:val="center"/>
          </w:tcPr>
          <w:p w14:paraId="6871DEDD" w14:textId="77777777" w:rsidR="00D4661D" w:rsidRPr="006B7912" w:rsidRDefault="00062568"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-81 080</w:t>
            </w:r>
          </w:p>
        </w:tc>
        <w:tc>
          <w:tcPr>
            <w:tcW w:w="1241" w:type="dxa"/>
            <w:vAlign w:val="center"/>
          </w:tcPr>
          <w:p w14:paraId="737FB679" w14:textId="77777777" w:rsidR="00D4661D" w:rsidRPr="006B7912" w:rsidRDefault="00062568"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103 452</w:t>
            </w:r>
          </w:p>
        </w:tc>
      </w:tr>
      <w:tr w:rsidR="00852BC2" w:rsidRPr="0093408A" w14:paraId="00DCB301" w14:textId="77777777" w:rsidTr="00D4661D">
        <w:trPr>
          <w:trHeight w:hRule="exact" w:val="425"/>
          <w:jc w:val="center"/>
        </w:trPr>
        <w:tc>
          <w:tcPr>
            <w:tcW w:w="3006" w:type="dxa"/>
            <w:vAlign w:val="center"/>
          </w:tcPr>
          <w:p w14:paraId="5609C28A" w14:textId="77777777" w:rsidR="00852BC2" w:rsidRPr="00852BC2" w:rsidRDefault="00852BC2" w:rsidP="00D4661D">
            <w:pPr>
              <w:spacing w:after="0"/>
              <w:contextualSpacing/>
              <w:rPr>
                <w:rFonts w:ascii="Arial" w:hAnsi="Arial" w:cs="Arial"/>
                <w:b/>
                <w:sz w:val="16"/>
                <w:szCs w:val="16"/>
                <w:lang w:val="sk-SK"/>
              </w:rPr>
            </w:pPr>
            <w:r w:rsidRPr="00852BC2">
              <w:rPr>
                <w:rFonts w:ascii="Arial" w:hAnsi="Arial" w:cs="Arial"/>
                <w:b/>
                <w:sz w:val="16"/>
                <w:szCs w:val="16"/>
                <w:lang w:val="sk-SK"/>
              </w:rPr>
              <w:t>SPOLU</w:t>
            </w:r>
          </w:p>
        </w:tc>
        <w:tc>
          <w:tcPr>
            <w:tcW w:w="1240" w:type="dxa"/>
            <w:vAlign w:val="center"/>
          </w:tcPr>
          <w:p w14:paraId="4F7903FF" w14:textId="77777777" w:rsidR="00852BC2" w:rsidRPr="00852BC2" w:rsidRDefault="00852BC2"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2 374 411</w:t>
            </w:r>
          </w:p>
        </w:tc>
        <w:tc>
          <w:tcPr>
            <w:tcW w:w="1241" w:type="dxa"/>
            <w:vAlign w:val="center"/>
          </w:tcPr>
          <w:p w14:paraId="709B1BA2" w14:textId="77777777" w:rsidR="00852BC2" w:rsidRPr="00852BC2" w:rsidRDefault="00852BC2"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1 103 452</w:t>
            </w:r>
          </w:p>
        </w:tc>
        <w:tc>
          <w:tcPr>
            <w:tcW w:w="1241" w:type="dxa"/>
            <w:vAlign w:val="center"/>
          </w:tcPr>
          <w:p w14:paraId="0980196E" w14:textId="77777777" w:rsidR="00852BC2" w:rsidRPr="00852BC2" w:rsidRDefault="00852BC2"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241" w:type="dxa"/>
            <w:vAlign w:val="center"/>
          </w:tcPr>
          <w:p w14:paraId="125C42F1" w14:textId="77777777" w:rsidR="00852BC2" w:rsidRPr="00852BC2" w:rsidRDefault="00852BC2"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241" w:type="dxa"/>
            <w:vAlign w:val="center"/>
          </w:tcPr>
          <w:p w14:paraId="7880D0F1" w14:textId="77777777" w:rsidR="00852BC2" w:rsidRPr="00852BC2" w:rsidRDefault="00852BC2"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3 477 863</w:t>
            </w:r>
          </w:p>
        </w:tc>
      </w:tr>
    </w:tbl>
    <w:p w14:paraId="2DCBCDCF" w14:textId="77777777" w:rsidR="00D4661D" w:rsidRPr="0093408A" w:rsidRDefault="00D4661D" w:rsidP="00D4661D">
      <w:pPr>
        <w:keepNext w:val="0"/>
        <w:contextualSpacing/>
        <w:rPr>
          <w:rFonts w:ascii="Arial" w:hAnsi="Arial" w:cs="Arial"/>
          <w:highlight w:val="yellow"/>
          <w:lang w:val="sk-SK"/>
        </w:rPr>
      </w:pPr>
    </w:p>
    <w:p w14:paraId="7EA34AA0" w14:textId="77777777" w:rsidR="00D4661D" w:rsidRDefault="00D4661D" w:rsidP="00D4661D">
      <w:pPr>
        <w:keepNext w:val="0"/>
        <w:rPr>
          <w:rFonts w:ascii="Arial" w:hAnsi="Arial" w:cs="Arial"/>
          <w:lang w:val="sk-SK"/>
        </w:rPr>
      </w:pPr>
    </w:p>
    <w:p w14:paraId="5972CBF4" w14:textId="77777777" w:rsidR="00D4661D" w:rsidRDefault="00D4661D" w:rsidP="00D4661D">
      <w:pPr>
        <w:pStyle w:val="Heading1"/>
        <w:keepNext w:val="0"/>
        <w:spacing w:after="0"/>
        <w:rPr>
          <w:rFonts w:ascii="Arial" w:hAnsi="Arial" w:cs="Arial"/>
          <w:lang w:val="sk-SK"/>
        </w:rPr>
      </w:pPr>
      <w:r w:rsidRPr="002E10BE">
        <w:rPr>
          <w:rFonts w:ascii="Arial" w:hAnsi="Arial" w:cs="Arial"/>
          <w:lang w:val="sk-SK"/>
        </w:rPr>
        <w:t>Rezervy</w:t>
      </w:r>
    </w:p>
    <w:p w14:paraId="2407408F" w14:textId="77777777" w:rsidR="00D4661D" w:rsidRDefault="00D4661D" w:rsidP="00D4661D">
      <w:pPr>
        <w:keepNext w:val="0"/>
        <w:spacing w:after="0"/>
        <w:rPr>
          <w:rFonts w:ascii="Arial" w:hAnsi="Arial" w:cs="Arial"/>
          <w:lang w:val="sk-SK"/>
        </w:rPr>
      </w:pPr>
    </w:p>
    <w:p w14:paraId="45447D86" w14:textId="77777777" w:rsidR="00D4661D" w:rsidRDefault="00D4661D" w:rsidP="00D4661D">
      <w:pPr>
        <w:keepNext w:val="0"/>
        <w:spacing w:after="0"/>
        <w:rPr>
          <w:rFonts w:ascii="Arial" w:hAnsi="Arial" w:cs="Arial"/>
          <w:lang w:val="sk-SK"/>
        </w:rPr>
      </w:pPr>
      <w:r w:rsidRPr="002E10BE">
        <w:rPr>
          <w:rFonts w:ascii="Arial" w:hAnsi="Arial" w:cs="Arial"/>
          <w:lang w:val="sk-SK"/>
        </w:rPr>
        <w:t>Informácie o</w:t>
      </w:r>
      <w:r>
        <w:rPr>
          <w:rFonts w:ascii="Arial" w:hAnsi="Arial" w:cs="Arial"/>
          <w:lang w:val="sk-SK"/>
        </w:rPr>
        <w:t> </w:t>
      </w:r>
      <w:r w:rsidRPr="002E10BE">
        <w:rPr>
          <w:rFonts w:ascii="Arial" w:hAnsi="Arial" w:cs="Arial"/>
          <w:lang w:val="sk-SK"/>
        </w:rPr>
        <w:t>rezervách</w:t>
      </w:r>
    </w:p>
    <w:p w14:paraId="6F9053C5" w14:textId="77777777" w:rsidR="00D4661D" w:rsidRDefault="00D4661D" w:rsidP="00D4661D">
      <w:pPr>
        <w:keepNext w:val="0"/>
        <w:spacing w:after="0"/>
        <w:rPr>
          <w:rFonts w:ascii="Arial" w:hAnsi="Arial" w:cs="Arial"/>
          <w:lang w:val="sk-SK"/>
        </w:rPr>
      </w:pPr>
    </w:p>
    <w:tbl>
      <w:tblPr>
        <w:tblW w:w="908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0"/>
        <w:gridCol w:w="1385"/>
        <w:gridCol w:w="1380"/>
        <w:gridCol w:w="1380"/>
        <w:gridCol w:w="1380"/>
        <w:gridCol w:w="1380"/>
      </w:tblGrid>
      <w:tr w:rsidR="00D4661D" w:rsidRPr="00C217D4" w14:paraId="02162F10" w14:textId="77777777" w:rsidTr="00D4661D">
        <w:trPr>
          <w:trHeight w:val="330"/>
        </w:trPr>
        <w:tc>
          <w:tcPr>
            <w:tcW w:w="2180" w:type="dxa"/>
            <w:vMerge w:val="restart"/>
            <w:shd w:val="clear" w:color="auto" w:fill="auto"/>
            <w:noWrap/>
            <w:vAlign w:val="center"/>
            <w:hideMark/>
          </w:tcPr>
          <w:p w14:paraId="0EEAA175" w14:textId="77777777" w:rsidR="00D4661D" w:rsidRPr="00C217D4" w:rsidRDefault="00D4661D" w:rsidP="00D4661D">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Názov položky</w:t>
            </w:r>
          </w:p>
        </w:tc>
        <w:tc>
          <w:tcPr>
            <w:tcW w:w="6905" w:type="dxa"/>
            <w:gridSpan w:val="5"/>
            <w:shd w:val="clear" w:color="auto" w:fill="auto"/>
            <w:noWrap/>
            <w:vAlign w:val="center"/>
            <w:hideMark/>
          </w:tcPr>
          <w:p w14:paraId="5A40C6C4" w14:textId="77777777" w:rsidR="00D4661D" w:rsidRPr="00C217D4" w:rsidRDefault="00D4661D" w:rsidP="00D4661D">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Bežné účtovné obdobie</w:t>
            </w:r>
          </w:p>
        </w:tc>
      </w:tr>
      <w:tr w:rsidR="00D4661D" w:rsidRPr="00C217D4" w14:paraId="76BD535C" w14:textId="77777777" w:rsidTr="00D4661D">
        <w:trPr>
          <w:trHeight w:val="660"/>
        </w:trPr>
        <w:tc>
          <w:tcPr>
            <w:tcW w:w="2180" w:type="dxa"/>
            <w:vMerge/>
            <w:vAlign w:val="center"/>
            <w:hideMark/>
          </w:tcPr>
          <w:p w14:paraId="281834D5" w14:textId="77777777" w:rsidR="00D4661D" w:rsidRPr="00C217D4" w:rsidRDefault="00D4661D" w:rsidP="00D4661D">
            <w:pPr>
              <w:keepNext w:val="0"/>
              <w:spacing w:after="0"/>
              <w:jc w:val="left"/>
              <w:rPr>
                <w:rFonts w:ascii="Arial" w:hAnsi="Arial" w:cs="Arial"/>
                <w:b/>
                <w:bCs/>
                <w:color w:val="000000"/>
                <w:sz w:val="16"/>
                <w:szCs w:val="16"/>
                <w:lang w:val="sk-SK" w:eastAsia="sk-SK"/>
              </w:rPr>
            </w:pPr>
          </w:p>
        </w:tc>
        <w:tc>
          <w:tcPr>
            <w:tcW w:w="1385" w:type="dxa"/>
            <w:shd w:val="clear" w:color="auto" w:fill="auto"/>
            <w:vAlign w:val="center"/>
            <w:hideMark/>
          </w:tcPr>
          <w:p w14:paraId="43AF95D0" w14:textId="77777777" w:rsidR="00D4661D" w:rsidRPr="00C217D4" w:rsidRDefault="00D4661D" w:rsidP="00D4661D">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Stav na začiatku účtovného obdobia</w:t>
            </w:r>
          </w:p>
        </w:tc>
        <w:tc>
          <w:tcPr>
            <w:tcW w:w="1380" w:type="dxa"/>
            <w:shd w:val="clear" w:color="auto" w:fill="auto"/>
            <w:vAlign w:val="center"/>
            <w:hideMark/>
          </w:tcPr>
          <w:p w14:paraId="42133384" w14:textId="77777777" w:rsidR="00D4661D" w:rsidRPr="00C217D4" w:rsidRDefault="00D4661D" w:rsidP="00D4661D">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Tvorba</w:t>
            </w:r>
          </w:p>
        </w:tc>
        <w:tc>
          <w:tcPr>
            <w:tcW w:w="1380" w:type="dxa"/>
            <w:shd w:val="clear" w:color="auto" w:fill="auto"/>
            <w:vAlign w:val="center"/>
            <w:hideMark/>
          </w:tcPr>
          <w:p w14:paraId="75AC1874" w14:textId="77777777" w:rsidR="00D4661D" w:rsidRPr="00C217D4" w:rsidRDefault="00D4661D" w:rsidP="00D4661D">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Použitie</w:t>
            </w:r>
          </w:p>
        </w:tc>
        <w:tc>
          <w:tcPr>
            <w:tcW w:w="1380" w:type="dxa"/>
            <w:shd w:val="clear" w:color="auto" w:fill="auto"/>
            <w:vAlign w:val="center"/>
            <w:hideMark/>
          </w:tcPr>
          <w:p w14:paraId="6633219C" w14:textId="77777777" w:rsidR="00D4661D" w:rsidRPr="00C217D4" w:rsidRDefault="00D4661D" w:rsidP="00D4661D">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Zrušenie</w:t>
            </w:r>
          </w:p>
        </w:tc>
        <w:tc>
          <w:tcPr>
            <w:tcW w:w="1380" w:type="dxa"/>
            <w:shd w:val="clear" w:color="auto" w:fill="auto"/>
            <w:vAlign w:val="center"/>
            <w:hideMark/>
          </w:tcPr>
          <w:p w14:paraId="529D4718" w14:textId="77777777" w:rsidR="00D4661D" w:rsidRPr="00C217D4" w:rsidRDefault="00D4661D" w:rsidP="00D4661D">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Stav na konci účtovného obdobia</w:t>
            </w:r>
          </w:p>
        </w:tc>
      </w:tr>
      <w:tr w:rsidR="00D4661D" w:rsidRPr="00C217D4" w14:paraId="472D2EAA" w14:textId="77777777" w:rsidTr="00D4661D">
        <w:trPr>
          <w:trHeight w:val="420"/>
        </w:trPr>
        <w:tc>
          <w:tcPr>
            <w:tcW w:w="2180" w:type="dxa"/>
            <w:shd w:val="clear" w:color="auto" w:fill="auto"/>
            <w:vAlign w:val="center"/>
            <w:hideMark/>
          </w:tcPr>
          <w:p w14:paraId="5833E2FC" w14:textId="77777777" w:rsidR="00D4661D" w:rsidRPr="00C217D4" w:rsidRDefault="00D4661D" w:rsidP="00D4661D">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Dlhodobé rezervy:</w:t>
            </w:r>
          </w:p>
        </w:tc>
        <w:tc>
          <w:tcPr>
            <w:tcW w:w="1385" w:type="dxa"/>
            <w:shd w:val="clear" w:color="auto" w:fill="auto"/>
            <w:noWrap/>
            <w:vAlign w:val="center"/>
          </w:tcPr>
          <w:p w14:paraId="5997D368" w14:textId="77777777" w:rsidR="00D4661D" w:rsidRPr="00FD7241" w:rsidRDefault="00D4661D" w:rsidP="00D4661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c>
          <w:tcPr>
            <w:tcW w:w="1380" w:type="dxa"/>
            <w:shd w:val="clear" w:color="auto" w:fill="auto"/>
            <w:noWrap/>
            <w:vAlign w:val="center"/>
          </w:tcPr>
          <w:p w14:paraId="30963245" w14:textId="77777777" w:rsidR="00D4661D" w:rsidRPr="00FD7241" w:rsidRDefault="00D4661D" w:rsidP="00D4661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c>
          <w:tcPr>
            <w:tcW w:w="1380" w:type="dxa"/>
            <w:shd w:val="clear" w:color="auto" w:fill="auto"/>
            <w:noWrap/>
            <w:vAlign w:val="center"/>
          </w:tcPr>
          <w:p w14:paraId="0D1353B7" w14:textId="77777777" w:rsidR="00D4661D" w:rsidRPr="00FD7241" w:rsidRDefault="00D4661D" w:rsidP="00D4661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c>
          <w:tcPr>
            <w:tcW w:w="1380" w:type="dxa"/>
            <w:shd w:val="clear" w:color="auto" w:fill="auto"/>
            <w:noWrap/>
            <w:vAlign w:val="center"/>
          </w:tcPr>
          <w:p w14:paraId="397F545E" w14:textId="77777777" w:rsidR="00D4661D" w:rsidRPr="00FD7241" w:rsidRDefault="00D4661D" w:rsidP="00D4661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c>
          <w:tcPr>
            <w:tcW w:w="1380" w:type="dxa"/>
            <w:shd w:val="clear" w:color="auto" w:fill="auto"/>
            <w:noWrap/>
            <w:vAlign w:val="center"/>
          </w:tcPr>
          <w:p w14:paraId="64D47F86" w14:textId="77777777" w:rsidR="00D4661D" w:rsidRPr="00FD7241" w:rsidRDefault="00D4661D" w:rsidP="00D4661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r>
      <w:tr w:rsidR="00D4661D" w:rsidRPr="00C217D4" w14:paraId="375C6B67" w14:textId="77777777" w:rsidTr="00D4661D">
        <w:trPr>
          <w:trHeight w:val="420"/>
        </w:trPr>
        <w:tc>
          <w:tcPr>
            <w:tcW w:w="2180" w:type="dxa"/>
            <w:shd w:val="clear" w:color="auto" w:fill="auto"/>
            <w:vAlign w:val="center"/>
            <w:hideMark/>
          </w:tcPr>
          <w:p w14:paraId="2B641AAF" w14:textId="77777777" w:rsidR="00D4661D" w:rsidRPr="00C217D4" w:rsidRDefault="00D4661D" w:rsidP="00D4661D">
            <w:pPr>
              <w:keepNext w:val="0"/>
              <w:spacing w:after="0"/>
              <w:jc w:val="left"/>
              <w:rPr>
                <w:rFonts w:ascii="Arial" w:hAnsi="Arial" w:cs="Arial"/>
                <w:b/>
                <w:bCs/>
                <w:color w:val="000000"/>
                <w:sz w:val="16"/>
                <w:szCs w:val="16"/>
                <w:lang w:val="sk-SK" w:eastAsia="sk-SK"/>
              </w:rPr>
            </w:pPr>
            <w:r>
              <w:rPr>
                <w:rFonts w:ascii="Arial" w:hAnsi="Arial" w:cs="Arial"/>
                <w:b/>
                <w:bCs/>
                <w:color w:val="000000"/>
                <w:sz w:val="16"/>
                <w:szCs w:val="16"/>
                <w:lang w:val="sk-SK" w:eastAsia="sk-SK"/>
              </w:rPr>
              <w:t>Krátkodobé rezervy:</w:t>
            </w:r>
          </w:p>
        </w:tc>
        <w:tc>
          <w:tcPr>
            <w:tcW w:w="1385" w:type="dxa"/>
            <w:shd w:val="clear" w:color="auto" w:fill="auto"/>
            <w:noWrap/>
            <w:vAlign w:val="center"/>
          </w:tcPr>
          <w:p w14:paraId="3A6066C5" w14:textId="77777777" w:rsidR="00D4661D" w:rsidRPr="00FD7241" w:rsidRDefault="00D4661D"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380" w:type="dxa"/>
            <w:shd w:val="clear" w:color="auto" w:fill="auto"/>
            <w:noWrap/>
            <w:vAlign w:val="center"/>
          </w:tcPr>
          <w:p w14:paraId="1F535A14" w14:textId="77777777" w:rsidR="00D4661D" w:rsidRPr="00FD7241" w:rsidRDefault="00D4661D" w:rsidP="00D4661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c>
          <w:tcPr>
            <w:tcW w:w="1380" w:type="dxa"/>
            <w:shd w:val="clear" w:color="auto" w:fill="auto"/>
            <w:noWrap/>
            <w:vAlign w:val="center"/>
          </w:tcPr>
          <w:p w14:paraId="5BB361D1" w14:textId="77777777" w:rsidR="00D4661D" w:rsidRPr="00FD7241" w:rsidRDefault="00D4661D"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380" w:type="dxa"/>
            <w:shd w:val="clear" w:color="auto" w:fill="auto"/>
            <w:noWrap/>
            <w:vAlign w:val="center"/>
          </w:tcPr>
          <w:p w14:paraId="0BBC83BE" w14:textId="77777777" w:rsidR="00D4661D" w:rsidRPr="00FD7241" w:rsidRDefault="00D4661D" w:rsidP="00D4661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c>
          <w:tcPr>
            <w:tcW w:w="1380" w:type="dxa"/>
            <w:shd w:val="clear" w:color="auto" w:fill="auto"/>
            <w:noWrap/>
            <w:vAlign w:val="center"/>
          </w:tcPr>
          <w:p w14:paraId="5A16CA51" w14:textId="77777777" w:rsidR="00D4661D" w:rsidRPr="00FD7241" w:rsidRDefault="00D4661D" w:rsidP="00D4661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r>
    </w:tbl>
    <w:p w14:paraId="6F91306C" w14:textId="77777777" w:rsidR="00D4661D" w:rsidRDefault="00D4661D" w:rsidP="00D4661D">
      <w:pPr>
        <w:keepNext w:val="0"/>
        <w:spacing w:after="0"/>
        <w:jc w:val="left"/>
        <w:rPr>
          <w:rFonts w:ascii="Arial" w:hAnsi="Arial" w:cs="Arial"/>
          <w:lang w:val="sk-SK"/>
        </w:rPr>
      </w:pPr>
    </w:p>
    <w:p w14:paraId="2FFB8F8E" w14:textId="77777777" w:rsidR="00D4661D" w:rsidRDefault="00D4661D" w:rsidP="00D4661D">
      <w:pPr>
        <w:keepNext w:val="0"/>
        <w:spacing w:after="0"/>
        <w:rPr>
          <w:rFonts w:ascii="Arial" w:hAnsi="Arial" w:cs="Arial"/>
          <w:lang w:val="sk-SK"/>
        </w:rPr>
      </w:pPr>
    </w:p>
    <w:p w14:paraId="60BEF8DA" w14:textId="77777777" w:rsidR="00D4661D" w:rsidRPr="008B49D5" w:rsidRDefault="00D4661D" w:rsidP="00D4661D">
      <w:pPr>
        <w:pStyle w:val="Heading1"/>
        <w:keepNext w:val="0"/>
        <w:spacing w:before="120"/>
        <w:contextualSpacing/>
        <w:rPr>
          <w:rFonts w:ascii="Arial" w:hAnsi="Arial" w:cs="Arial"/>
          <w:lang w:val="sk-SK"/>
        </w:rPr>
      </w:pPr>
      <w:r w:rsidRPr="008B49D5">
        <w:rPr>
          <w:rFonts w:ascii="Arial" w:hAnsi="Arial" w:cs="Arial"/>
          <w:lang w:val="sk-SK"/>
        </w:rPr>
        <w:t xml:space="preserve">závÄzky </w:t>
      </w:r>
    </w:p>
    <w:p w14:paraId="195D9ADD" w14:textId="77777777" w:rsidR="00D4661D" w:rsidRPr="008B49D5" w:rsidRDefault="00D4661D" w:rsidP="00D4661D">
      <w:pPr>
        <w:keepNext w:val="0"/>
        <w:rPr>
          <w:rFonts w:ascii="Arial" w:hAnsi="Arial" w:cs="Arial"/>
          <w:color w:val="FF0000"/>
          <w:lang w:val="sk-SK"/>
        </w:rPr>
      </w:pPr>
      <w:r w:rsidRPr="008B49D5">
        <w:rPr>
          <w:rFonts w:ascii="Arial" w:hAnsi="Arial" w:cs="Arial"/>
          <w:lang w:val="sk-SK"/>
        </w:rPr>
        <w:t xml:space="preserve">Informácie o záväzkoch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4"/>
        <w:gridCol w:w="2775"/>
        <w:gridCol w:w="2795"/>
      </w:tblGrid>
      <w:tr w:rsidR="00D4661D" w:rsidRPr="000822BA" w14:paraId="3D57BC58" w14:textId="77777777" w:rsidTr="00D4661D">
        <w:trPr>
          <w:trHeight w:hRule="exact" w:val="425"/>
        </w:trPr>
        <w:tc>
          <w:tcPr>
            <w:tcW w:w="3644" w:type="dxa"/>
            <w:tcBorders>
              <w:left w:val="single" w:sz="8" w:space="0" w:color="auto"/>
              <w:bottom w:val="single" w:sz="6" w:space="0" w:color="auto"/>
              <w:right w:val="single" w:sz="6" w:space="0" w:color="auto"/>
            </w:tcBorders>
            <w:vAlign w:val="center"/>
          </w:tcPr>
          <w:p w14:paraId="370AD7B1" w14:textId="77777777" w:rsidR="00D4661D" w:rsidRPr="000822BA" w:rsidRDefault="00D4661D" w:rsidP="00D4661D">
            <w:pPr>
              <w:tabs>
                <w:tab w:val="center" w:pos="4536"/>
                <w:tab w:val="right" w:pos="9072"/>
              </w:tabs>
              <w:spacing w:after="0"/>
              <w:jc w:val="center"/>
              <w:rPr>
                <w:rFonts w:ascii="Arial" w:hAnsi="Arial" w:cs="Arial"/>
                <w:b/>
                <w:sz w:val="16"/>
                <w:szCs w:val="16"/>
                <w:lang w:val="sk-SK"/>
              </w:rPr>
            </w:pPr>
            <w:r w:rsidRPr="000822BA">
              <w:rPr>
                <w:rFonts w:ascii="Arial" w:hAnsi="Arial" w:cs="Arial"/>
                <w:b/>
                <w:sz w:val="16"/>
                <w:szCs w:val="16"/>
                <w:lang w:val="sk-SK"/>
              </w:rPr>
              <w:lastRenderedPageBreak/>
              <w:t>Názov položky</w:t>
            </w:r>
          </w:p>
        </w:tc>
        <w:tc>
          <w:tcPr>
            <w:tcW w:w="2775" w:type="dxa"/>
            <w:tcBorders>
              <w:top w:val="single" w:sz="6" w:space="0" w:color="auto"/>
              <w:left w:val="single" w:sz="6" w:space="0" w:color="auto"/>
              <w:bottom w:val="single" w:sz="6" w:space="0" w:color="auto"/>
            </w:tcBorders>
            <w:vAlign w:val="center"/>
          </w:tcPr>
          <w:p w14:paraId="36017F1D" w14:textId="77777777" w:rsidR="00D4661D" w:rsidRPr="000822BA" w:rsidRDefault="00D4661D" w:rsidP="00D4661D">
            <w:pPr>
              <w:tabs>
                <w:tab w:val="center" w:pos="4536"/>
                <w:tab w:val="right" w:pos="9072"/>
              </w:tabs>
              <w:spacing w:after="0"/>
              <w:jc w:val="center"/>
              <w:rPr>
                <w:rFonts w:ascii="Arial" w:hAnsi="Arial" w:cs="Arial"/>
                <w:b/>
                <w:sz w:val="16"/>
                <w:szCs w:val="16"/>
                <w:lang w:val="sk-SK"/>
              </w:rPr>
            </w:pPr>
            <w:r w:rsidRPr="000822BA">
              <w:rPr>
                <w:rFonts w:ascii="Arial" w:hAnsi="Arial" w:cs="Arial"/>
                <w:b/>
                <w:sz w:val="16"/>
                <w:szCs w:val="16"/>
                <w:lang w:val="sk-SK"/>
              </w:rPr>
              <w:t>Bežné účtovné obdobie</w:t>
            </w:r>
          </w:p>
        </w:tc>
        <w:tc>
          <w:tcPr>
            <w:tcW w:w="2795" w:type="dxa"/>
            <w:tcBorders>
              <w:top w:val="single" w:sz="6" w:space="0" w:color="auto"/>
              <w:bottom w:val="single" w:sz="6" w:space="0" w:color="auto"/>
              <w:right w:val="single" w:sz="6" w:space="0" w:color="auto"/>
            </w:tcBorders>
            <w:vAlign w:val="center"/>
          </w:tcPr>
          <w:p w14:paraId="72763EE5" w14:textId="77777777" w:rsidR="00D4661D" w:rsidRPr="000822BA" w:rsidRDefault="00D4661D" w:rsidP="00D4661D">
            <w:pPr>
              <w:tabs>
                <w:tab w:val="center" w:pos="4536"/>
                <w:tab w:val="right" w:pos="9072"/>
              </w:tabs>
              <w:spacing w:after="0"/>
              <w:jc w:val="center"/>
              <w:rPr>
                <w:rFonts w:ascii="Arial" w:hAnsi="Arial" w:cs="Arial"/>
                <w:b/>
                <w:sz w:val="16"/>
                <w:szCs w:val="16"/>
                <w:lang w:val="sk-SK"/>
              </w:rPr>
            </w:pPr>
            <w:r w:rsidRPr="000822BA">
              <w:rPr>
                <w:rFonts w:ascii="Arial" w:hAnsi="Arial" w:cs="Arial"/>
                <w:b/>
                <w:sz w:val="16"/>
                <w:szCs w:val="16"/>
                <w:lang w:val="sk-SK"/>
              </w:rPr>
              <w:t>Bezprostredne predchádzajúce účtovné obdobie</w:t>
            </w:r>
          </w:p>
        </w:tc>
      </w:tr>
      <w:tr w:rsidR="00D4661D" w:rsidRPr="000822BA" w14:paraId="519DB75A" w14:textId="77777777" w:rsidTr="00D4661D">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14:paraId="69E15E33" w14:textId="77777777" w:rsidR="00D4661D" w:rsidRPr="000822BA" w:rsidRDefault="00D4661D" w:rsidP="00D4661D">
            <w:pPr>
              <w:tabs>
                <w:tab w:val="center" w:pos="4536"/>
                <w:tab w:val="right" w:pos="9072"/>
              </w:tabs>
              <w:spacing w:after="0"/>
              <w:jc w:val="left"/>
              <w:rPr>
                <w:rFonts w:ascii="Arial" w:hAnsi="Arial" w:cs="Arial"/>
                <w:sz w:val="16"/>
                <w:szCs w:val="16"/>
                <w:lang w:val="sk-SK"/>
              </w:rPr>
            </w:pPr>
            <w:r w:rsidRPr="000822BA">
              <w:rPr>
                <w:rFonts w:ascii="Arial" w:hAnsi="Arial" w:cs="Arial"/>
                <w:sz w:val="16"/>
                <w:szCs w:val="16"/>
                <w:lang w:val="sk-SK"/>
              </w:rPr>
              <w:t>Záväzky po lehote splatnosti</w:t>
            </w:r>
          </w:p>
        </w:tc>
        <w:tc>
          <w:tcPr>
            <w:tcW w:w="2775" w:type="dxa"/>
            <w:tcBorders>
              <w:top w:val="single" w:sz="6" w:space="0" w:color="auto"/>
              <w:left w:val="single" w:sz="6" w:space="0" w:color="auto"/>
              <w:bottom w:val="single" w:sz="6" w:space="0" w:color="auto"/>
              <w:right w:val="single" w:sz="6" w:space="0" w:color="auto"/>
            </w:tcBorders>
            <w:vAlign w:val="center"/>
          </w:tcPr>
          <w:p w14:paraId="05E7A964" w14:textId="77777777" w:rsidR="00D4661D" w:rsidRPr="00A6668A" w:rsidRDefault="00D4661D" w:rsidP="00D4661D">
            <w:pPr>
              <w:keepNext w:val="0"/>
              <w:spacing w:after="0"/>
              <w:jc w:val="right"/>
              <w:rPr>
                <w:rFonts w:ascii="Arial" w:hAnsi="Arial" w:cs="Arial"/>
                <w:color w:val="000000"/>
                <w:sz w:val="16"/>
                <w:szCs w:val="16"/>
                <w:lang w:val="sk-SK" w:eastAsia="sk-SK"/>
              </w:rPr>
            </w:pPr>
            <w:r w:rsidRPr="00A6668A">
              <w:rPr>
                <w:rFonts w:ascii="Arial" w:hAnsi="Arial" w:cs="Arial"/>
                <w:color w:val="000000"/>
                <w:sz w:val="16"/>
                <w:szCs w:val="16"/>
                <w:lang w:val="sk-SK" w:eastAsia="sk-SK"/>
              </w:rPr>
              <w:t>0</w:t>
            </w:r>
          </w:p>
        </w:tc>
        <w:tc>
          <w:tcPr>
            <w:tcW w:w="2795" w:type="dxa"/>
            <w:tcBorders>
              <w:top w:val="single" w:sz="6" w:space="0" w:color="auto"/>
              <w:left w:val="single" w:sz="6" w:space="0" w:color="auto"/>
              <w:bottom w:val="single" w:sz="6" w:space="0" w:color="auto"/>
              <w:right w:val="single" w:sz="6" w:space="0" w:color="auto"/>
            </w:tcBorders>
            <w:vAlign w:val="center"/>
          </w:tcPr>
          <w:p w14:paraId="235A1328" w14:textId="77777777" w:rsidR="00D4661D" w:rsidRPr="00A6668A" w:rsidRDefault="00D4661D" w:rsidP="00D4661D">
            <w:pPr>
              <w:keepNext w:val="0"/>
              <w:spacing w:after="0"/>
              <w:jc w:val="right"/>
              <w:rPr>
                <w:rFonts w:ascii="Arial" w:hAnsi="Arial" w:cs="Arial"/>
                <w:color w:val="000000"/>
                <w:sz w:val="16"/>
                <w:szCs w:val="16"/>
                <w:lang w:val="sk-SK" w:eastAsia="sk-SK"/>
              </w:rPr>
            </w:pPr>
            <w:r w:rsidRPr="00A6668A">
              <w:rPr>
                <w:rFonts w:ascii="Arial" w:hAnsi="Arial" w:cs="Arial"/>
                <w:color w:val="000000"/>
                <w:sz w:val="16"/>
                <w:szCs w:val="16"/>
                <w:lang w:val="sk-SK" w:eastAsia="sk-SK"/>
              </w:rPr>
              <w:t>0</w:t>
            </w:r>
          </w:p>
        </w:tc>
      </w:tr>
      <w:tr w:rsidR="00D4661D" w:rsidRPr="000822BA" w14:paraId="7842BFD8" w14:textId="77777777" w:rsidTr="00D4661D">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14:paraId="2A8FDF06" w14:textId="77777777" w:rsidR="00D4661D" w:rsidRPr="000822BA" w:rsidRDefault="00D4661D" w:rsidP="00D4661D">
            <w:pPr>
              <w:tabs>
                <w:tab w:val="center" w:pos="4536"/>
                <w:tab w:val="right" w:pos="9072"/>
              </w:tabs>
              <w:spacing w:after="0"/>
              <w:jc w:val="left"/>
              <w:rPr>
                <w:rFonts w:ascii="Arial" w:hAnsi="Arial" w:cs="Arial"/>
                <w:sz w:val="16"/>
                <w:szCs w:val="16"/>
                <w:lang w:val="sk-SK"/>
              </w:rPr>
            </w:pPr>
            <w:r w:rsidRPr="000822BA">
              <w:rPr>
                <w:rFonts w:ascii="Arial" w:hAnsi="Arial" w:cs="Arial"/>
                <w:sz w:val="16"/>
                <w:szCs w:val="16"/>
                <w:lang w:val="sk-SK"/>
              </w:rPr>
              <w:t>Záväzky so zostatkovou dobou splatnosti do jedného roka vrátane</w:t>
            </w:r>
          </w:p>
        </w:tc>
        <w:tc>
          <w:tcPr>
            <w:tcW w:w="2775" w:type="dxa"/>
            <w:tcBorders>
              <w:top w:val="single" w:sz="6" w:space="0" w:color="auto"/>
              <w:left w:val="single" w:sz="6" w:space="0" w:color="auto"/>
              <w:bottom w:val="single" w:sz="6" w:space="0" w:color="auto"/>
              <w:right w:val="single" w:sz="6" w:space="0" w:color="auto"/>
            </w:tcBorders>
            <w:vAlign w:val="center"/>
          </w:tcPr>
          <w:p w14:paraId="6C6BAF29" w14:textId="2A24FFCE" w:rsidR="00D4661D" w:rsidRPr="00A6668A" w:rsidRDefault="00625D73"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5 919</w:t>
            </w:r>
          </w:p>
        </w:tc>
        <w:tc>
          <w:tcPr>
            <w:tcW w:w="2795" w:type="dxa"/>
            <w:tcBorders>
              <w:top w:val="single" w:sz="6" w:space="0" w:color="auto"/>
              <w:left w:val="single" w:sz="6" w:space="0" w:color="auto"/>
              <w:bottom w:val="single" w:sz="6" w:space="0" w:color="auto"/>
              <w:right w:val="single" w:sz="6" w:space="0" w:color="auto"/>
            </w:tcBorders>
            <w:vAlign w:val="center"/>
          </w:tcPr>
          <w:p w14:paraId="7A2BAAC2" w14:textId="77777777" w:rsidR="00D4661D" w:rsidRPr="00A6668A" w:rsidRDefault="009A70D9" w:rsidP="009A70D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7 275</w:t>
            </w:r>
          </w:p>
        </w:tc>
      </w:tr>
      <w:tr w:rsidR="00D4661D" w:rsidRPr="000822BA" w14:paraId="2E1ECC44" w14:textId="77777777" w:rsidTr="00D4661D">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14:paraId="33C6CCE9" w14:textId="77777777" w:rsidR="00D4661D" w:rsidRPr="000822BA" w:rsidRDefault="00D4661D" w:rsidP="00D4661D">
            <w:pPr>
              <w:tabs>
                <w:tab w:val="center" w:pos="4536"/>
                <w:tab w:val="right" w:pos="9072"/>
              </w:tabs>
              <w:spacing w:after="0"/>
              <w:jc w:val="left"/>
              <w:rPr>
                <w:rFonts w:ascii="Arial" w:hAnsi="Arial" w:cs="Arial"/>
                <w:b/>
                <w:sz w:val="16"/>
                <w:szCs w:val="16"/>
                <w:lang w:val="sk-SK"/>
              </w:rPr>
            </w:pPr>
            <w:r w:rsidRPr="000822BA">
              <w:rPr>
                <w:rFonts w:ascii="Arial" w:hAnsi="Arial" w:cs="Arial"/>
                <w:b/>
                <w:sz w:val="16"/>
                <w:szCs w:val="16"/>
                <w:lang w:val="sk-SK"/>
              </w:rPr>
              <w:t>Krátkodobé záväzky spolu</w:t>
            </w:r>
          </w:p>
        </w:tc>
        <w:tc>
          <w:tcPr>
            <w:tcW w:w="2775" w:type="dxa"/>
            <w:tcBorders>
              <w:top w:val="single" w:sz="6" w:space="0" w:color="auto"/>
              <w:left w:val="single" w:sz="6" w:space="0" w:color="auto"/>
              <w:bottom w:val="single" w:sz="6" w:space="0" w:color="auto"/>
              <w:right w:val="single" w:sz="6" w:space="0" w:color="auto"/>
            </w:tcBorders>
            <w:vAlign w:val="center"/>
          </w:tcPr>
          <w:p w14:paraId="6CAFE1D4" w14:textId="68764FD6" w:rsidR="00D4661D" w:rsidRPr="00A6668A" w:rsidRDefault="00625D73"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5 919</w:t>
            </w:r>
          </w:p>
        </w:tc>
        <w:tc>
          <w:tcPr>
            <w:tcW w:w="2795" w:type="dxa"/>
            <w:tcBorders>
              <w:top w:val="single" w:sz="6" w:space="0" w:color="auto"/>
              <w:left w:val="single" w:sz="6" w:space="0" w:color="auto"/>
              <w:bottom w:val="single" w:sz="6" w:space="0" w:color="auto"/>
              <w:right w:val="single" w:sz="6" w:space="0" w:color="auto"/>
            </w:tcBorders>
            <w:vAlign w:val="center"/>
          </w:tcPr>
          <w:p w14:paraId="32778464" w14:textId="77777777" w:rsidR="00D4661D" w:rsidRPr="00A6668A" w:rsidRDefault="009A70D9"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7 275</w:t>
            </w:r>
          </w:p>
        </w:tc>
      </w:tr>
      <w:tr w:rsidR="00D4661D" w:rsidRPr="000822BA" w14:paraId="47491701" w14:textId="77777777" w:rsidTr="00D4661D">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14:paraId="6E8F21AB" w14:textId="77777777" w:rsidR="00D4661D" w:rsidRPr="000822BA" w:rsidRDefault="00D4661D" w:rsidP="00D4661D">
            <w:pPr>
              <w:tabs>
                <w:tab w:val="center" w:pos="4536"/>
                <w:tab w:val="right" w:pos="9072"/>
              </w:tabs>
              <w:spacing w:after="0"/>
              <w:jc w:val="left"/>
              <w:rPr>
                <w:rFonts w:ascii="Arial" w:hAnsi="Arial" w:cs="Arial"/>
                <w:sz w:val="16"/>
                <w:szCs w:val="16"/>
                <w:lang w:val="sk-SK"/>
              </w:rPr>
            </w:pPr>
            <w:r w:rsidRPr="000822BA">
              <w:rPr>
                <w:rFonts w:ascii="Arial" w:hAnsi="Arial" w:cs="Arial"/>
                <w:sz w:val="16"/>
                <w:szCs w:val="16"/>
                <w:lang w:val="sk-SK"/>
              </w:rPr>
              <w:t>Záväzky so zostatkovou dobou splatnosti jeden rok až päť rokov</w:t>
            </w:r>
          </w:p>
        </w:tc>
        <w:tc>
          <w:tcPr>
            <w:tcW w:w="2775" w:type="dxa"/>
            <w:tcBorders>
              <w:top w:val="single" w:sz="6" w:space="0" w:color="auto"/>
              <w:left w:val="single" w:sz="6" w:space="0" w:color="auto"/>
              <w:bottom w:val="single" w:sz="6" w:space="0" w:color="auto"/>
              <w:right w:val="single" w:sz="6" w:space="0" w:color="auto"/>
            </w:tcBorders>
            <w:vAlign w:val="center"/>
          </w:tcPr>
          <w:p w14:paraId="040B9C94" w14:textId="77777777" w:rsidR="00D4661D" w:rsidRPr="00A6668A" w:rsidRDefault="00856278" w:rsidP="007046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w:t>
            </w:r>
            <w:r w:rsidR="00704655">
              <w:rPr>
                <w:rFonts w:ascii="Arial" w:hAnsi="Arial" w:cs="Arial"/>
                <w:color w:val="000000"/>
                <w:sz w:val="16"/>
                <w:szCs w:val="16"/>
                <w:lang w:val="sk-SK" w:eastAsia="sk-SK"/>
              </w:rPr>
              <w:t> 000 000</w:t>
            </w:r>
          </w:p>
        </w:tc>
        <w:tc>
          <w:tcPr>
            <w:tcW w:w="2795" w:type="dxa"/>
            <w:tcBorders>
              <w:top w:val="single" w:sz="6" w:space="0" w:color="auto"/>
              <w:left w:val="single" w:sz="6" w:space="0" w:color="auto"/>
              <w:bottom w:val="single" w:sz="6" w:space="0" w:color="auto"/>
              <w:right w:val="single" w:sz="6" w:space="0" w:color="auto"/>
            </w:tcBorders>
            <w:vAlign w:val="center"/>
          </w:tcPr>
          <w:p w14:paraId="4C828C31" w14:textId="77777777" w:rsidR="00D4661D" w:rsidRPr="00A6668A" w:rsidRDefault="00D4661D" w:rsidP="00D4661D">
            <w:pPr>
              <w:keepNext w:val="0"/>
              <w:spacing w:after="0"/>
              <w:jc w:val="right"/>
              <w:rPr>
                <w:rFonts w:ascii="Arial" w:hAnsi="Arial" w:cs="Arial"/>
                <w:color w:val="000000"/>
                <w:sz w:val="16"/>
                <w:szCs w:val="16"/>
                <w:lang w:val="sk-SK" w:eastAsia="sk-SK"/>
              </w:rPr>
            </w:pPr>
            <w:r w:rsidRPr="00A6668A">
              <w:rPr>
                <w:rFonts w:ascii="Arial" w:hAnsi="Arial" w:cs="Arial"/>
                <w:color w:val="000000"/>
                <w:sz w:val="16"/>
                <w:szCs w:val="16"/>
                <w:lang w:val="sk-SK" w:eastAsia="sk-SK"/>
              </w:rPr>
              <w:t>40 686 678</w:t>
            </w:r>
          </w:p>
        </w:tc>
      </w:tr>
      <w:tr w:rsidR="00D4661D" w:rsidRPr="000822BA" w14:paraId="5A7E96C9" w14:textId="77777777" w:rsidTr="00D4661D">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14:paraId="5A046E15" w14:textId="77777777" w:rsidR="00D4661D" w:rsidRPr="000822BA" w:rsidRDefault="00D4661D" w:rsidP="00D4661D">
            <w:pPr>
              <w:tabs>
                <w:tab w:val="center" w:pos="4536"/>
                <w:tab w:val="right" w:pos="9072"/>
              </w:tabs>
              <w:spacing w:after="0"/>
              <w:jc w:val="left"/>
              <w:rPr>
                <w:rFonts w:ascii="Arial" w:hAnsi="Arial" w:cs="Arial"/>
                <w:sz w:val="16"/>
                <w:szCs w:val="16"/>
                <w:lang w:val="sk-SK"/>
              </w:rPr>
            </w:pPr>
            <w:r w:rsidRPr="000822BA">
              <w:rPr>
                <w:rFonts w:ascii="Arial" w:hAnsi="Arial" w:cs="Arial"/>
                <w:sz w:val="16"/>
                <w:szCs w:val="16"/>
                <w:lang w:val="sk-SK"/>
              </w:rPr>
              <w:t>Záväzky so zostatkovou dobou splatnosti nad päť rokov</w:t>
            </w:r>
          </w:p>
        </w:tc>
        <w:tc>
          <w:tcPr>
            <w:tcW w:w="2775" w:type="dxa"/>
            <w:tcBorders>
              <w:top w:val="single" w:sz="6" w:space="0" w:color="auto"/>
              <w:left w:val="single" w:sz="6" w:space="0" w:color="auto"/>
              <w:bottom w:val="single" w:sz="6" w:space="0" w:color="auto"/>
              <w:right w:val="single" w:sz="6" w:space="0" w:color="auto"/>
            </w:tcBorders>
            <w:vAlign w:val="center"/>
          </w:tcPr>
          <w:p w14:paraId="77000AF8" w14:textId="77777777" w:rsidR="00D4661D" w:rsidRPr="00A6668A" w:rsidRDefault="00D4661D" w:rsidP="00D4661D">
            <w:pPr>
              <w:keepNext w:val="0"/>
              <w:spacing w:after="0"/>
              <w:jc w:val="right"/>
              <w:rPr>
                <w:rFonts w:ascii="Arial" w:hAnsi="Arial" w:cs="Arial"/>
                <w:color w:val="000000"/>
                <w:sz w:val="16"/>
                <w:szCs w:val="16"/>
                <w:lang w:val="sk-SK" w:eastAsia="sk-SK"/>
              </w:rPr>
            </w:pPr>
            <w:r w:rsidRPr="00A6668A">
              <w:rPr>
                <w:rFonts w:ascii="Arial" w:hAnsi="Arial" w:cs="Arial"/>
                <w:color w:val="000000"/>
                <w:sz w:val="16"/>
                <w:szCs w:val="16"/>
                <w:lang w:val="sk-SK" w:eastAsia="sk-SK"/>
              </w:rPr>
              <w:t>0</w:t>
            </w:r>
          </w:p>
        </w:tc>
        <w:tc>
          <w:tcPr>
            <w:tcW w:w="2795" w:type="dxa"/>
            <w:tcBorders>
              <w:top w:val="single" w:sz="6" w:space="0" w:color="auto"/>
              <w:left w:val="single" w:sz="6" w:space="0" w:color="auto"/>
              <w:bottom w:val="single" w:sz="6" w:space="0" w:color="auto"/>
              <w:right w:val="single" w:sz="6" w:space="0" w:color="auto"/>
            </w:tcBorders>
            <w:vAlign w:val="center"/>
          </w:tcPr>
          <w:p w14:paraId="57B1C926" w14:textId="77777777" w:rsidR="00D4661D" w:rsidRPr="00A6668A" w:rsidRDefault="00D4661D" w:rsidP="00D4661D">
            <w:pPr>
              <w:keepNext w:val="0"/>
              <w:spacing w:after="0"/>
              <w:jc w:val="right"/>
              <w:rPr>
                <w:rFonts w:ascii="Arial" w:hAnsi="Arial" w:cs="Arial"/>
                <w:color w:val="000000"/>
                <w:sz w:val="16"/>
                <w:szCs w:val="16"/>
                <w:lang w:val="sk-SK" w:eastAsia="sk-SK"/>
              </w:rPr>
            </w:pPr>
            <w:r w:rsidRPr="00A6668A">
              <w:rPr>
                <w:rFonts w:ascii="Arial" w:hAnsi="Arial" w:cs="Arial"/>
                <w:color w:val="000000"/>
                <w:sz w:val="16"/>
                <w:szCs w:val="16"/>
                <w:lang w:val="sk-SK" w:eastAsia="sk-SK"/>
              </w:rPr>
              <w:t>0</w:t>
            </w:r>
          </w:p>
        </w:tc>
      </w:tr>
      <w:tr w:rsidR="00D4661D" w:rsidRPr="008B49D5" w14:paraId="6C7FC4A9" w14:textId="77777777" w:rsidTr="00D4661D">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14:paraId="456B9102" w14:textId="77777777" w:rsidR="00D4661D" w:rsidRPr="000822BA" w:rsidRDefault="00D4661D" w:rsidP="00D4661D">
            <w:pPr>
              <w:tabs>
                <w:tab w:val="center" w:pos="4536"/>
                <w:tab w:val="right" w:pos="9072"/>
              </w:tabs>
              <w:spacing w:after="0"/>
              <w:jc w:val="left"/>
              <w:rPr>
                <w:rFonts w:ascii="Arial" w:hAnsi="Arial" w:cs="Arial"/>
                <w:b/>
                <w:sz w:val="16"/>
                <w:szCs w:val="16"/>
                <w:lang w:val="sk-SK"/>
              </w:rPr>
            </w:pPr>
            <w:r w:rsidRPr="000822BA">
              <w:rPr>
                <w:rFonts w:ascii="Arial" w:hAnsi="Arial" w:cs="Arial"/>
                <w:b/>
                <w:sz w:val="16"/>
                <w:szCs w:val="16"/>
                <w:lang w:val="sk-SK"/>
              </w:rPr>
              <w:t>Dlhodobé záväzky spolu</w:t>
            </w:r>
          </w:p>
        </w:tc>
        <w:tc>
          <w:tcPr>
            <w:tcW w:w="2775" w:type="dxa"/>
            <w:tcBorders>
              <w:top w:val="single" w:sz="6" w:space="0" w:color="auto"/>
              <w:left w:val="single" w:sz="6" w:space="0" w:color="auto"/>
              <w:bottom w:val="single" w:sz="6" w:space="0" w:color="auto"/>
              <w:right w:val="single" w:sz="6" w:space="0" w:color="auto"/>
            </w:tcBorders>
            <w:vAlign w:val="center"/>
          </w:tcPr>
          <w:p w14:paraId="4AA6DA75" w14:textId="77777777" w:rsidR="00D4661D" w:rsidRPr="00A6668A" w:rsidRDefault="00856278" w:rsidP="00704655">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25</w:t>
            </w:r>
            <w:r w:rsidR="00704655">
              <w:rPr>
                <w:rFonts w:ascii="Arial" w:hAnsi="Arial" w:cs="Arial"/>
                <w:b/>
                <w:color w:val="000000"/>
                <w:sz w:val="16"/>
                <w:szCs w:val="16"/>
                <w:lang w:val="sk-SK" w:eastAsia="sk-SK"/>
              </w:rPr>
              <w:t> 000 000</w:t>
            </w:r>
          </w:p>
        </w:tc>
        <w:tc>
          <w:tcPr>
            <w:tcW w:w="2795" w:type="dxa"/>
            <w:tcBorders>
              <w:top w:val="single" w:sz="6" w:space="0" w:color="auto"/>
              <w:left w:val="single" w:sz="6" w:space="0" w:color="auto"/>
              <w:bottom w:val="single" w:sz="6" w:space="0" w:color="auto"/>
              <w:right w:val="single" w:sz="6" w:space="0" w:color="auto"/>
            </w:tcBorders>
            <w:vAlign w:val="center"/>
          </w:tcPr>
          <w:p w14:paraId="7E17A772" w14:textId="77777777" w:rsidR="00D4661D" w:rsidRPr="00A6668A" w:rsidRDefault="00D4661D" w:rsidP="00D4661D">
            <w:pPr>
              <w:keepNext w:val="0"/>
              <w:spacing w:after="0"/>
              <w:jc w:val="right"/>
              <w:rPr>
                <w:rFonts w:ascii="Arial" w:hAnsi="Arial" w:cs="Arial"/>
                <w:b/>
                <w:color w:val="000000"/>
                <w:sz w:val="16"/>
                <w:szCs w:val="16"/>
                <w:lang w:val="sk-SK" w:eastAsia="sk-SK"/>
              </w:rPr>
            </w:pPr>
            <w:r w:rsidRPr="00A6668A">
              <w:rPr>
                <w:rFonts w:ascii="Arial" w:hAnsi="Arial" w:cs="Arial"/>
                <w:b/>
                <w:color w:val="000000"/>
                <w:sz w:val="16"/>
                <w:szCs w:val="16"/>
                <w:lang w:val="sk-SK" w:eastAsia="sk-SK"/>
              </w:rPr>
              <w:t>40 686 678</w:t>
            </w:r>
          </w:p>
        </w:tc>
      </w:tr>
    </w:tbl>
    <w:p w14:paraId="7CA87829" w14:textId="77777777" w:rsidR="00D4661D" w:rsidRDefault="00D4661D" w:rsidP="00D4661D">
      <w:pPr>
        <w:pStyle w:val="Normalitalic"/>
        <w:keepNext w:val="0"/>
        <w:spacing w:after="0"/>
        <w:rPr>
          <w:rFonts w:ascii="Arial" w:hAnsi="Arial" w:cs="Arial"/>
          <w:lang w:val="sk-SK"/>
        </w:rPr>
      </w:pPr>
    </w:p>
    <w:p w14:paraId="6616A4F8" w14:textId="77777777" w:rsidR="00D4661D" w:rsidRPr="000C369E" w:rsidRDefault="00D4661D" w:rsidP="00D4661D">
      <w:pPr>
        <w:keepNext w:val="0"/>
        <w:rPr>
          <w:rFonts w:ascii="Arial" w:hAnsi="Arial" w:cs="Arial"/>
          <w:lang w:val="sk-SK"/>
        </w:rPr>
      </w:pPr>
      <w:r w:rsidRPr="00856278">
        <w:rPr>
          <w:rFonts w:ascii="Arial" w:hAnsi="Arial" w:cs="Arial"/>
          <w:lang w:val="sk-SK"/>
        </w:rPr>
        <w:t>Spoločnosť eviduje na účtoch dlhodobých záväzkov</w:t>
      </w:r>
      <w:r w:rsidR="00856278" w:rsidRPr="00856278">
        <w:rPr>
          <w:rFonts w:ascii="Arial" w:hAnsi="Arial" w:cs="Arial"/>
          <w:lang w:val="sk-SK"/>
        </w:rPr>
        <w:t xml:space="preserve"> emitované dlhopisy Digital Park 07</w:t>
      </w:r>
      <w:r w:rsidR="00777C0B">
        <w:rPr>
          <w:rFonts w:ascii="Arial" w:hAnsi="Arial" w:cs="Arial"/>
          <w:lang w:val="sk-SK"/>
        </w:rPr>
        <w:t xml:space="preserve"> v menovitej hodnote 1 000 EUR v počte kusov dlhopisov 25 000 ks. Celková výška spolu s úrokmi predstavuje 25 420 958 EUR. S</w:t>
      </w:r>
      <w:r w:rsidR="00856278" w:rsidRPr="00856278">
        <w:rPr>
          <w:rFonts w:ascii="Arial" w:hAnsi="Arial" w:cs="Arial"/>
          <w:lang w:val="sk-SK"/>
        </w:rPr>
        <w:t>platnosť dlhopisov je 1. 2. 2021.</w:t>
      </w:r>
      <w:r w:rsidR="00704655">
        <w:rPr>
          <w:rFonts w:ascii="Arial" w:hAnsi="Arial" w:cs="Arial"/>
          <w:lang w:val="sk-SK"/>
        </w:rPr>
        <w:t xml:space="preserve"> Spoločnosť vykázala v dlhodobých záväzkoch iba istinu vo výške 25 000 000 EUR.</w:t>
      </w:r>
    </w:p>
    <w:p w14:paraId="0DC3A37A" w14:textId="77777777" w:rsidR="00D4661D" w:rsidRDefault="00D4661D" w:rsidP="00D4661D">
      <w:pPr>
        <w:rPr>
          <w:rFonts w:ascii="Arial" w:hAnsi="Arial" w:cs="Arial"/>
          <w:lang w:val="sk-SK"/>
        </w:rPr>
      </w:pPr>
    </w:p>
    <w:p w14:paraId="25632995" w14:textId="77777777" w:rsidR="00D4661D" w:rsidRPr="000C60D2" w:rsidRDefault="00D4661D" w:rsidP="00D4661D">
      <w:pPr>
        <w:pStyle w:val="Heading1"/>
        <w:keepNext w:val="0"/>
        <w:spacing w:before="120"/>
        <w:rPr>
          <w:rFonts w:ascii="Arial" w:hAnsi="Arial" w:cs="Arial"/>
          <w:lang w:val="sk-SK"/>
        </w:rPr>
      </w:pPr>
      <w:r w:rsidRPr="000C60D2">
        <w:rPr>
          <w:rFonts w:ascii="Arial" w:hAnsi="Arial" w:cs="Arial"/>
          <w:lang w:val="sk-SK"/>
        </w:rPr>
        <w:t>OdloŽenÁ Daň z príjmov</w:t>
      </w:r>
    </w:p>
    <w:p w14:paraId="683EFDB0" w14:textId="77777777" w:rsidR="00D4661D" w:rsidRDefault="00D4661D" w:rsidP="00D4661D">
      <w:pPr>
        <w:rPr>
          <w:rFonts w:ascii="Arial" w:hAnsi="Arial" w:cs="Arial"/>
          <w:lang w:val="sk-SK"/>
        </w:rPr>
      </w:pPr>
      <w:r>
        <w:rPr>
          <w:rFonts w:ascii="Arial" w:hAnsi="Arial" w:cs="Arial"/>
          <w:lang w:val="sk-SK"/>
        </w:rPr>
        <w:t>Spoločnosť k 31. 12. 201</w:t>
      </w:r>
      <w:r w:rsidR="00060E28">
        <w:rPr>
          <w:rFonts w:ascii="Arial" w:hAnsi="Arial" w:cs="Arial"/>
          <w:lang w:val="sk-SK"/>
        </w:rPr>
        <w:t>9</w:t>
      </w:r>
      <w:r>
        <w:rPr>
          <w:rFonts w:ascii="Arial" w:hAnsi="Arial" w:cs="Arial"/>
          <w:lang w:val="sk-SK"/>
        </w:rPr>
        <w:t xml:space="preserve"> nevykazuje odloženú daňovú pohľadávku ani záväzok.</w:t>
      </w:r>
    </w:p>
    <w:p w14:paraId="53972A7E" w14:textId="77777777" w:rsidR="00D4661D" w:rsidRDefault="00D4661D" w:rsidP="00D4661D">
      <w:pPr>
        <w:rPr>
          <w:rFonts w:ascii="Arial" w:hAnsi="Arial" w:cs="Arial"/>
          <w:lang w:val="sk-SK"/>
        </w:rPr>
      </w:pPr>
    </w:p>
    <w:p w14:paraId="694610A4" w14:textId="77777777" w:rsidR="00D4661D" w:rsidRDefault="00D4661D" w:rsidP="00D4661D">
      <w:pPr>
        <w:keepNext w:val="0"/>
        <w:numPr>
          <w:ilvl w:val="0"/>
          <w:numId w:val="1"/>
        </w:numPr>
        <w:shd w:val="solid" w:color="FFFFFF" w:fill="FFFFFF"/>
        <w:spacing w:before="120"/>
        <w:contextualSpacing/>
        <w:outlineLvl w:val="0"/>
        <w:rPr>
          <w:rFonts w:ascii="Arial" w:hAnsi="Arial" w:cs="Arial"/>
          <w:b/>
          <w:caps/>
          <w:u w:val="single"/>
          <w:lang w:val="sk-SK"/>
        </w:rPr>
      </w:pPr>
      <w:r w:rsidRPr="00437B24">
        <w:rPr>
          <w:rFonts w:ascii="Arial" w:hAnsi="Arial" w:cs="Arial"/>
          <w:b/>
          <w:caps/>
          <w:u w:val="single"/>
          <w:lang w:val="sk-SK"/>
        </w:rPr>
        <w:t>BankovÉ úvEry a FINANčNÉ výpomoci</w:t>
      </w:r>
    </w:p>
    <w:p w14:paraId="3FF960DC" w14:textId="77777777" w:rsidR="00D4661D" w:rsidRPr="00437B24" w:rsidRDefault="00D4661D" w:rsidP="00D4661D">
      <w:pPr>
        <w:keepNext w:val="0"/>
        <w:shd w:val="solid" w:color="FFFFFF" w:fill="FFFFFF"/>
        <w:spacing w:before="120"/>
        <w:ind w:left="454"/>
        <w:contextualSpacing/>
        <w:outlineLvl w:val="0"/>
        <w:rPr>
          <w:rFonts w:ascii="Arial" w:hAnsi="Arial" w:cs="Arial"/>
          <w:b/>
          <w:caps/>
          <w:u w:val="single"/>
          <w:lang w:val="sk-SK"/>
        </w:rPr>
      </w:pPr>
    </w:p>
    <w:p w14:paraId="5D05A65F" w14:textId="77777777" w:rsidR="00D4661D" w:rsidRPr="00437B24" w:rsidRDefault="00D4661D" w:rsidP="00D4661D">
      <w:pPr>
        <w:keepNext w:val="0"/>
        <w:contextualSpacing/>
        <w:rPr>
          <w:rFonts w:ascii="Arial" w:hAnsi="Arial" w:cs="Arial"/>
          <w:b/>
          <w:lang w:val="sk-SK"/>
        </w:rPr>
      </w:pPr>
      <w:r w:rsidRPr="00437B24">
        <w:rPr>
          <w:rFonts w:ascii="Arial" w:hAnsi="Arial" w:cs="Arial"/>
          <w:b/>
          <w:lang w:val="sk-SK"/>
        </w:rPr>
        <w:t xml:space="preserve">Informácie o vydaných dlhopisoch </w:t>
      </w:r>
    </w:p>
    <w:p w14:paraId="3CCC6B2B" w14:textId="77777777" w:rsidR="00D4661D" w:rsidRPr="00437B24" w:rsidRDefault="00D4661D" w:rsidP="00D4661D">
      <w:pPr>
        <w:keepNext w:val="0"/>
        <w:contextualSpacing/>
        <w:rPr>
          <w:rFonts w:ascii="Arial" w:hAnsi="Arial" w:cs="Arial"/>
          <w:lang w:val="sk-SK"/>
        </w:rPr>
      </w:pPr>
    </w:p>
    <w:p w14:paraId="0938369A" w14:textId="77777777" w:rsidR="00D4661D" w:rsidRDefault="00D4661D" w:rsidP="00D4661D">
      <w:pPr>
        <w:keepNext w:val="0"/>
        <w:contextualSpacing/>
        <w:rPr>
          <w:rFonts w:ascii="Arial" w:hAnsi="Arial" w:cs="Arial"/>
          <w:lang w:val="sk-SK"/>
        </w:rPr>
      </w:pPr>
      <w:r w:rsidRPr="00437B24">
        <w:rPr>
          <w:rFonts w:ascii="Arial" w:hAnsi="Arial" w:cs="Arial"/>
          <w:lang w:val="sk-SK"/>
        </w:rPr>
        <w:t xml:space="preserve">Na základe Emisných podmienok boli vydané dlhopisy na meno </w:t>
      </w:r>
      <w:r>
        <w:rPr>
          <w:rFonts w:ascii="Arial" w:hAnsi="Arial" w:cs="Arial"/>
          <w:lang w:val="sk-SK"/>
        </w:rPr>
        <w:t>Digital Park 06</w:t>
      </w:r>
      <w:r w:rsidRPr="00437B24">
        <w:rPr>
          <w:rFonts w:ascii="Arial" w:hAnsi="Arial" w:cs="Arial"/>
          <w:lang w:val="sk-SK"/>
        </w:rPr>
        <w:t xml:space="preserve"> v menovitej hodnote 1 000 EUR v počte kusov dlhopisov </w:t>
      </w:r>
      <w:r>
        <w:rPr>
          <w:rFonts w:ascii="Arial" w:hAnsi="Arial" w:cs="Arial"/>
          <w:lang w:val="sk-SK"/>
        </w:rPr>
        <w:t>15 00</w:t>
      </w:r>
      <w:r w:rsidRPr="00437B24">
        <w:rPr>
          <w:rFonts w:ascii="Arial" w:hAnsi="Arial" w:cs="Arial"/>
          <w:lang w:val="sk-SK"/>
        </w:rPr>
        <w:t xml:space="preserve">0 ks s dátumom emisie  </w:t>
      </w:r>
      <w:r>
        <w:rPr>
          <w:rFonts w:ascii="Arial" w:hAnsi="Arial" w:cs="Arial"/>
          <w:lang w:val="sk-SK"/>
        </w:rPr>
        <w:t>26</w:t>
      </w:r>
      <w:r w:rsidRPr="00437B24">
        <w:rPr>
          <w:rFonts w:ascii="Arial" w:hAnsi="Arial" w:cs="Arial"/>
          <w:lang w:val="sk-SK"/>
        </w:rPr>
        <w:t>.</w:t>
      </w:r>
      <w:r>
        <w:rPr>
          <w:rFonts w:ascii="Arial" w:hAnsi="Arial" w:cs="Arial"/>
          <w:lang w:val="sk-SK"/>
        </w:rPr>
        <w:t>1</w:t>
      </w:r>
      <w:r w:rsidRPr="00437B24">
        <w:rPr>
          <w:rFonts w:ascii="Arial" w:hAnsi="Arial" w:cs="Arial"/>
          <w:lang w:val="sk-SK"/>
        </w:rPr>
        <w:t>.201</w:t>
      </w:r>
      <w:r>
        <w:rPr>
          <w:rFonts w:ascii="Arial" w:hAnsi="Arial" w:cs="Arial"/>
          <w:lang w:val="sk-SK"/>
        </w:rPr>
        <w:t>6</w:t>
      </w:r>
      <w:r w:rsidRPr="00437B24">
        <w:rPr>
          <w:rFonts w:ascii="Arial" w:hAnsi="Arial" w:cs="Arial"/>
          <w:lang w:val="sk-SK"/>
        </w:rPr>
        <w:t xml:space="preserve">, termín splatnosti menovitej hodnoty dlhopisov je </w:t>
      </w:r>
      <w:r>
        <w:rPr>
          <w:rFonts w:ascii="Arial" w:hAnsi="Arial" w:cs="Arial"/>
          <w:lang w:val="sk-SK"/>
        </w:rPr>
        <w:t>26</w:t>
      </w:r>
      <w:r w:rsidRPr="00437B24">
        <w:rPr>
          <w:rFonts w:ascii="Arial" w:hAnsi="Arial" w:cs="Arial"/>
          <w:lang w:val="sk-SK"/>
        </w:rPr>
        <w:t>.</w:t>
      </w:r>
      <w:r>
        <w:rPr>
          <w:rFonts w:ascii="Arial" w:hAnsi="Arial" w:cs="Arial"/>
          <w:lang w:val="sk-SK"/>
        </w:rPr>
        <w:t>1</w:t>
      </w:r>
      <w:r w:rsidRPr="00437B24">
        <w:rPr>
          <w:rFonts w:ascii="Arial" w:hAnsi="Arial" w:cs="Arial"/>
          <w:lang w:val="sk-SK"/>
        </w:rPr>
        <w:t>.202</w:t>
      </w:r>
      <w:r>
        <w:rPr>
          <w:rFonts w:ascii="Arial" w:hAnsi="Arial" w:cs="Arial"/>
          <w:lang w:val="sk-SK"/>
        </w:rPr>
        <w:t>0</w:t>
      </w:r>
      <w:r w:rsidRPr="00437B24">
        <w:rPr>
          <w:rFonts w:ascii="Arial" w:hAnsi="Arial" w:cs="Arial"/>
          <w:lang w:val="sk-SK"/>
        </w:rPr>
        <w:t>.</w:t>
      </w:r>
      <w:r>
        <w:rPr>
          <w:rFonts w:ascii="Arial" w:hAnsi="Arial" w:cs="Arial"/>
          <w:lang w:val="sk-SK"/>
        </w:rPr>
        <w:t xml:space="preserve"> </w:t>
      </w:r>
      <w:r w:rsidRPr="00437B24">
        <w:rPr>
          <w:rFonts w:ascii="Arial" w:hAnsi="Arial" w:cs="Arial"/>
          <w:lang w:val="sk-SK"/>
        </w:rPr>
        <w:t xml:space="preserve">Výnos je určený pevnou úrokovou sadzbou vo výške </w:t>
      </w:r>
      <w:r>
        <w:rPr>
          <w:rFonts w:ascii="Arial" w:hAnsi="Arial" w:cs="Arial"/>
          <w:lang w:val="sk-SK"/>
        </w:rPr>
        <w:t>4</w:t>
      </w:r>
      <w:r w:rsidRPr="00437B24">
        <w:rPr>
          <w:rFonts w:ascii="Arial" w:hAnsi="Arial" w:cs="Arial"/>
          <w:lang w:val="sk-SK"/>
        </w:rPr>
        <w:t>,</w:t>
      </w:r>
      <w:r>
        <w:rPr>
          <w:rFonts w:ascii="Arial" w:hAnsi="Arial" w:cs="Arial"/>
          <w:lang w:val="sk-SK"/>
        </w:rPr>
        <w:t>1</w:t>
      </w:r>
      <w:r w:rsidRPr="00437B24">
        <w:rPr>
          <w:rFonts w:ascii="Arial" w:hAnsi="Arial" w:cs="Arial"/>
          <w:lang w:val="sk-SK"/>
        </w:rPr>
        <w:t xml:space="preserve">% p.a. z menovitej hodnoty dlhopisu. </w:t>
      </w:r>
      <w:r w:rsidR="004D1061">
        <w:rPr>
          <w:rFonts w:ascii="Arial" w:hAnsi="Arial" w:cs="Arial"/>
          <w:lang w:val="sk-SK"/>
        </w:rPr>
        <w:t>Celková výška záväzku predstavuje 15 265 720 EUR k 31. 12. 2019.</w:t>
      </w:r>
    </w:p>
    <w:p w14:paraId="4C936D96" w14:textId="77777777" w:rsidR="00AD62BF" w:rsidRDefault="00AD62BF" w:rsidP="004D1061">
      <w:pPr>
        <w:keepNext w:val="0"/>
        <w:contextualSpacing/>
        <w:rPr>
          <w:rFonts w:ascii="Arial" w:hAnsi="Arial" w:cs="Arial"/>
          <w:lang w:val="sk-SK"/>
        </w:rPr>
      </w:pPr>
    </w:p>
    <w:p w14:paraId="4EE003CF" w14:textId="77777777" w:rsidR="004D1061" w:rsidRDefault="00D4661D" w:rsidP="004D1061">
      <w:pPr>
        <w:keepNext w:val="0"/>
        <w:contextualSpacing/>
        <w:rPr>
          <w:rFonts w:ascii="Arial" w:hAnsi="Arial" w:cs="Arial"/>
          <w:lang w:val="sk-SK"/>
        </w:rPr>
      </w:pPr>
      <w:r w:rsidRPr="00437B24">
        <w:rPr>
          <w:rFonts w:ascii="Arial" w:hAnsi="Arial" w:cs="Arial"/>
          <w:lang w:val="sk-SK"/>
        </w:rPr>
        <w:t xml:space="preserve">Na základe Emisných podmienok boli vydané dlhopisy na meno </w:t>
      </w:r>
      <w:r>
        <w:rPr>
          <w:rFonts w:ascii="Arial" w:hAnsi="Arial" w:cs="Arial"/>
          <w:lang w:val="sk-SK"/>
        </w:rPr>
        <w:t>Digital Park 07</w:t>
      </w:r>
      <w:r w:rsidRPr="00437B24">
        <w:rPr>
          <w:rFonts w:ascii="Arial" w:hAnsi="Arial" w:cs="Arial"/>
          <w:lang w:val="sk-SK"/>
        </w:rPr>
        <w:t xml:space="preserve"> v menovitej hodnote 1 000 EUR v počte kusov dlhopisov </w:t>
      </w:r>
      <w:r>
        <w:rPr>
          <w:rFonts w:ascii="Arial" w:hAnsi="Arial" w:cs="Arial"/>
          <w:lang w:val="sk-SK"/>
        </w:rPr>
        <w:t>25 00</w:t>
      </w:r>
      <w:r w:rsidRPr="00437B24">
        <w:rPr>
          <w:rFonts w:ascii="Arial" w:hAnsi="Arial" w:cs="Arial"/>
          <w:lang w:val="sk-SK"/>
        </w:rPr>
        <w:t xml:space="preserve">0 ks s dátumom emisie  </w:t>
      </w:r>
      <w:r>
        <w:rPr>
          <w:rFonts w:ascii="Arial" w:hAnsi="Arial" w:cs="Arial"/>
          <w:lang w:val="sk-SK"/>
        </w:rPr>
        <w:t>1</w:t>
      </w:r>
      <w:r w:rsidRPr="00437B24">
        <w:rPr>
          <w:rFonts w:ascii="Arial" w:hAnsi="Arial" w:cs="Arial"/>
          <w:lang w:val="sk-SK"/>
        </w:rPr>
        <w:t>.</w:t>
      </w:r>
      <w:r>
        <w:rPr>
          <w:rFonts w:ascii="Arial" w:hAnsi="Arial" w:cs="Arial"/>
          <w:lang w:val="sk-SK"/>
        </w:rPr>
        <w:t>8</w:t>
      </w:r>
      <w:r w:rsidRPr="00437B24">
        <w:rPr>
          <w:rFonts w:ascii="Arial" w:hAnsi="Arial" w:cs="Arial"/>
          <w:lang w:val="sk-SK"/>
        </w:rPr>
        <w:t>.201</w:t>
      </w:r>
      <w:r>
        <w:rPr>
          <w:rFonts w:ascii="Arial" w:hAnsi="Arial" w:cs="Arial"/>
          <w:lang w:val="sk-SK"/>
        </w:rPr>
        <w:t>7</w:t>
      </w:r>
      <w:r w:rsidRPr="00437B24">
        <w:rPr>
          <w:rFonts w:ascii="Arial" w:hAnsi="Arial" w:cs="Arial"/>
          <w:lang w:val="sk-SK"/>
        </w:rPr>
        <w:t xml:space="preserve">, termín splatnosti menovitej hodnoty dlhopisov je </w:t>
      </w:r>
      <w:r>
        <w:rPr>
          <w:rFonts w:ascii="Arial" w:hAnsi="Arial" w:cs="Arial"/>
          <w:lang w:val="sk-SK"/>
        </w:rPr>
        <w:t>1</w:t>
      </w:r>
      <w:r w:rsidRPr="00437B24">
        <w:rPr>
          <w:rFonts w:ascii="Arial" w:hAnsi="Arial" w:cs="Arial"/>
          <w:lang w:val="sk-SK"/>
        </w:rPr>
        <w:t>.</w:t>
      </w:r>
      <w:r>
        <w:rPr>
          <w:rFonts w:ascii="Arial" w:hAnsi="Arial" w:cs="Arial"/>
          <w:lang w:val="sk-SK"/>
        </w:rPr>
        <w:t>2</w:t>
      </w:r>
      <w:r w:rsidRPr="00437B24">
        <w:rPr>
          <w:rFonts w:ascii="Arial" w:hAnsi="Arial" w:cs="Arial"/>
          <w:lang w:val="sk-SK"/>
        </w:rPr>
        <w:t>.202</w:t>
      </w:r>
      <w:r>
        <w:rPr>
          <w:rFonts w:ascii="Arial" w:hAnsi="Arial" w:cs="Arial"/>
          <w:lang w:val="sk-SK"/>
        </w:rPr>
        <w:t>1</w:t>
      </w:r>
      <w:r w:rsidRPr="00437B24">
        <w:rPr>
          <w:rFonts w:ascii="Arial" w:hAnsi="Arial" w:cs="Arial"/>
          <w:lang w:val="sk-SK"/>
        </w:rPr>
        <w:t>.</w:t>
      </w:r>
      <w:r>
        <w:rPr>
          <w:rFonts w:ascii="Arial" w:hAnsi="Arial" w:cs="Arial"/>
          <w:lang w:val="sk-SK"/>
        </w:rPr>
        <w:t xml:space="preserve"> </w:t>
      </w:r>
      <w:r w:rsidRPr="00437B24">
        <w:rPr>
          <w:rFonts w:ascii="Arial" w:hAnsi="Arial" w:cs="Arial"/>
          <w:lang w:val="sk-SK"/>
        </w:rPr>
        <w:t xml:space="preserve">Výnos je určený pevnou úrokovou sadzbou vo výške </w:t>
      </w:r>
      <w:r>
        <w:rPr>
          <w:rFonts w:ascii="Arial" w:hAnsi="Arial" w:cs="Arial"/>
          <w:lang w:val="sk-SK"/>
        </w:rPr>
        <w:t>4</w:t>
      </w:r>
      <w:r w:rsidRPr="00437B24">
        <w:rPr>
          <w:rFonts w:ascii="Arial" w:hAnsi="Arial" w:cs="Arial"/>
          <w:lang w:val="sk-SK"/>
        </w:rPr>
        <w:t>,</w:t>
      </w:r>
      <w:r>
        <w:rPr>
          <w:rFonts w:ascii="Arial" w:hAnsi="Arial" w:cs="Arial"/>
          <w:lang w:val="sk-SK"/>
        </w:rPr>
        <w:t>05</w:t>
      </w:r>
      <w:r w:rsidRPr="00437B24">
        <w:rPr>
          <w:rFonts w:ascii="Arial" w:hAnsi="Arial" w:cs="Arial"/>
          <w:lang w:val="sk-SK"/>
        </w:rPr>
        <w:t xml:space="preserve">% p.a. z menovitej hodnoty dlhopisu. </w:t>
      </w:r>
      <w:r w:rsidR="004D1061">
        <w:rPr>
          <w:rFonts w:ascii="Arial" w:hAnsi="Arial" w:cs="Arial"/>
          <w:lang w:val="sk-SK"/>
        </w:rPr>
        <w:t>Celková výška záväzku predstavuje 25 420 958 EUR k 31. 12. 2019.</w:t>
      </w:r>
      <w:r w:rsidR="00704655">
        <w:rPr>
          <w:rFonts w:ascii="Arial" w:hAnsi="Arial" w:cs="Arial"/>
          <w:lang w:val="sk-SK"/>
        </w:rPr>
        <w:t xml:space="preserve"> Ako krátkodobú časť spoločnosť vykázala úroky vo výške 420 958 EUR.</w:t>
      </w:r>
    </w:p>
    <w:p w14:paraId="02FF00C2" w14:textId="77777777" w:rsidR="00D4661D" w:rsidRPr="00437B24" w:rsidRDefault="00D4661D" w:rsidP="00D4661D">
      <w:pPr>
        <w:keepNext w:val="0"/>
        <w:contextualSpacing/>
        <w:rPr>
          <w:rFonts w:ascii="Arial" w:hAnsi="Arial" w:cs="Arial"/>
          <w:lang w:val="sk-SK"/>
        </w:rPr>
      </w:pPr>
    </w:p>
    <w:p w14:paraId="0BCCBCD1" w14:textId="77777777" w:rsidR="00D4661D" w:rsidRPr="002E10BE" w:rsidRDefault="00D4661D" w:rsidP="00D4661D">
      <w:pPr>
        <w:pStyle w:val="Heading1"/>
        <w:keepNext w:val="0"/>
        <w:rPr>
          <w:rFonts w:ascii="Arial" w:hAnsi="Arial" w:cs="Arial"/>
          <w:lang w:val="sk-SK"/>
        </w:rPr>
      </w:pPr>
      <w:r w:rsidRPr="002E10BE">
        <w:rPr>
          <w:rFonts w:ascii="Arial" w:hAnsi="Arial" w:cs="Arial"/>
          <w:lang w:val="sk-SK"/>
        </w:rPr>
        <w:t>ČASOVÉ ROZLÍŠENIE</w:t>
      </w:r>
    </w:p>
    <w:p w14:paraId="48744318" w14:textId="77777777" w:rsidR="00D4661D" w:rsidRDefault="00D4661D" w:rsidP="00D4661D">
      <w:pPr>
        <w:rPr>
          <w:rFonts w:ascii="Arial" w:hAnsi="Arial" w:cs="Arial"/>
          <w:lang w:val="sk-SK"/>
        </w:rPr>
      </w:pPr>
      <w:r>
        <w:rPr>
          <w:rFonts w:ascii="Arial" w:hAnsi="Arial" w:cs="Arial"/>
          <w:lang w:val="sk-SK"/>
        </w:rPr>
        <w:t>Spoločnosť k 31. 12. 201</w:t>
      </w:r>
      <w:r w:rsidR="004D1061">
        <w:rPr>
          <w:rFonts w:ascii="Arial" w:hAnsi="Arial" w:cs="Arial"/>
          <w:lang w:val="sk-SK"/>
        </w:rPr>
        <w:t>9</w:t>
      </w:r>
      <w:r>
        <w:rPr>
          <w:rFonts w:ascii="Arial" w:hAnsi="Arial" w:cs="Arial"/>
          <w:lang w:val="sk-SK"/>
        </w:rPr>
        <w:t xml:space="preserve"> nevykazuje zostatky položiek časového rozlíšenia.</w:t>
      </w:r>
    </w:p>
    <w:p w14:paraId="2F3EBDC9" w14:textId="77777777" w:rsidR="00D4661D" w:rsidRDefault="00D4661D" w:rsidP="00D4661D">
      <w:pPr>
        <w:pStyle w:val="Heading1"/>
        <w:keepNext w:val="0"/>
        <w:rPr>
          <w:rFonts w:ascii="Arial" w:hAnsi="Arial" w:cs="Arial"/>
          <w:lang w:val="sk-SK"/>
        </w:rPr>
      </w:pPr>
      <w:r w:rsidRPr="002E10BE">
        <w:rPr>
          <w:rFonts w:ascii="Arial" w:hAnsi="Arial" w:cs="Arial"/>
          <w:lang w:val="sk-SK"/>
        </w:rPr>
        <w:t>Výnosy A</w:t>
      </w:r>
      <w:r w:rsidR="00EE49CA">
        <w:rPr>
          <w:rFonts w:ascii="Arial" w:hAnsi="Arial" w:cs="Arial"/>
          <w:lang w:val="sk-SK"/>
        </w:rPr>
        <w:t> </w:t>
      </w:r>
      <w:r w:rsidRPr="002E10BE">
        <w:rPr>
          <w:rFonts w:ascii="Arial" w:hAnsi="Arial" w:cs="Arial"/>
          <w:lang w:val="sk-SK"/>
        </w:rPr>
        <w:t>Náklady</w:t>
      </w:r>
    </w:p>
    <w:p w14:paraId="15039CEB" w14:textId="77777777" w:rsidR="00D4661D" w:rsidRPr="002E10BE" w:rsidRDefault="00D4661D" w:rsidP="00D4661D">
      <w:pPr>
        <w:keepNext w:val="0"/>
        <w:rPr>
          <w:rFonts w:ascii="Arial" w:hAnsi="Arial" w:cs="Arial"/>
          <w:b/>
          <w:lang w:val="sk-SK"/>
        </w:rPr>
      </w:pPr>
      <w:r w:rsidRPr="002E10BE">
        <w:rPr>
          <w:rFonts w:ascii="Arial" w:hAnsi="Arial" w:cs="Arial"/>
          <w:b/>
          <w:lang w:val="sk-SK"/>
        </w:rPr>
        <w:t>Tržby</w:t>
      </w:r>
    </w:p>
    <w:p w14:paraId="46A78F21" w14:textId="77777777" w:rsidR="00D4661D" w:rsidRDefault="00D4661D" w:rsidP="00D4661D">
      <w:pPr>
        <w:keepNext w:val="0"/>
        <w:rPr>
          <w:rFonts w:ascii="Arial" w:hAnsi="Arial" w:cs="Arial"/>
          <w:lang w:val="sk-SK"/>
        </w:rPr>
      </w:pPr>
      <w:r>
        <w:rPr>
          <w:rFonts w:ascii="Arial" w:hAnsi="Arial" w:cs="Arial"/>
          <w:lang w:val="sk-SK"/>
        </w:rPr>
        <w:t>Spoločnosť k 31. 12. 201</w:t>
      </w:r>
      <w:r w:rsidR="00AD62BF">
        <w:rPr>
          <w:rFonts w:ascii="Arial" w:hAnsi="Arial" w:cs="Arial"/>
          <w:lang w:val="sk-SK"/>
        </w:rPr>
        <w:t>9</w:t>
      </w:r>
      <w:r>
        <w:rPr>
          <w:rFonts w:ascii="Arial" w:hAnsi="Arial" w:cs="Arial"/>
          <w:lang w:val="sk-SK"/>
        </w:rPr>
        <w:t xml:space="preserve"> nevykázala výnos z prevádzkovej činnosti. Dosiahla iba výnosy vo výške 1</w:t>
      </w:r>
      <w:r w:rsidR="00845645">
        <w:rPr>
          <w:rFonts w:ascii="Arial" w:hAnsi="Arial" w:cs="Arial"/>
          <w:lang w:val="sk-SK"/>
        </w:rPr>
        <w:t> 791 289</w:t>
      </w:r>
      <w:r>
        <w:rPr>
          <w:rFonts w:ascii="Arial" w:hAnsi="Arial" w:cs="Arial"/>
          <w:lang w:val="sk-SK"/>
        </w:rPr>
        <w:t xml:space="preserve"> EUR z finančnej činnosti</w:t>
      </w:r>
      <w:r w:rsidR="00217695">
        <w:rPr>
          <w:rFonts w:ascii="Arial" w:hAnsi="Arial" w:cs="Arial"/>
          <w:lang w:val="sk-SK"/>
        </w:rPr>
        <w:t>,</w:t>
      </w:r>
      <w:r>
        <w:rPr>
          <w:rFonts w:ascii="Arial" w:hAnsi="Arial" w:cs="Arial"/>
          <w:lang w:val="sk-SK"/>
        </w:rPr>
        <w:t xml:space="preserve"> a to konkrétne z úrokov z pôžičiek. </w:t>
      </w:r>
    </w:p>
    <w:p w14:paraId="252AC1D4" w14:textId="77777777" w:rsidR="009A6CA0" w:rsidRDefault="009A6CA0" w:rsidP="00D4661D">
      <w:pPr>
        <w:keepNext w:val="0"/>
        <w:rPr>
          <w:rFonts w:ascii="Arial" w:hAnsi="Arial" w:cs="Arial"/>
          <w:lang w:val="sk-SK"/>
        </w:rPr>
      </w:pPr>
    </w:p>
    <w:p w14:paraId="745A9783" w14:textId="77777777" w:rsidR="009A6CA0" w:rsidRDefault="009A6CA0" w:rsidP="00D4661D">
      <w:pPr>
        <w:keepNext w:val="0"/>
        <w:rPr>
          <w:rFonts w:ascii="Arial" w:hAnsi="Arial" w:cs="Arial"/>
          <w:lang w:val="sk-SK"/>
        </w:rPr>
      </w:pPr>
    </w:p>
    <w:p w14:paraId="527370F4" w14:textId="77777777" w:rsidR="00D4661D" w:rsidRPr="002E10BE" w:rsidRDefault="00D4661D" w:rsidP="00D4661D">
      <w:pPr>
        <w:keepNext w:val="0"/>
        <w:rPr>
          <w:rFonts w:ascii="Arial" w:hAnsi="Arial" w:cs="Arial"/>
          <w:b/>
          <w:lang w:val="sk-SK"/>
        </w:rPr>
      </w:pPr>
      <w:r w:rsidRPr="002E10BE">
        <w:rPr>
          <w:rFonts w:ascii="Arial" w:hAnsi="Arial" w:cs="Arial"/>
          <w:b/>
          <w:lang w:val="sk-SK"/>
        </w:rPr>
        <w:t>Náklady</w:t>
      </w:r>
    </w:p>
    <w:p w14:paraId="31C11DED" w14:textId="77777777" w:rsidR="00D4661D" w:rsidRDefault="00D4661D" w:rsidP="00D4661D">
      <w:pPr>
        <w:keepNext w:val="0"/>
        <w:rPr>
          <w:rFonts w:ascii="Arial" w:hAnsi="Arial" w:cs="Arial"/>
          <w:lang w:val="sk-SK"/>
        </w:rPr>
      </w:pPr>
      <w:r w:rsidRPr="002E10BE">
        <w:rPr>
          <w:rFonts w:ascii="Arial" w:hAnsi="Arial" w:cs="Arial"/>
          <w:lang w:val="sk-SK"/>
        </w:rPr>
        <w:t>Informácie o</w:t>
      </w:r>
      <w:r>
        <w:rPr>
          <w:rFonts w:ascii="Arial" w:hAnsi="Arial" w:cs="Arial"/>
          <w:lang w:val="sk-SK"/>
        </w:rPr>
        <w:t> </w:t>
      </w:r>
      <w:r w:rsidRPr="002E10BE">
        <w:rPr>
          <w:rFonts w:ascii="Arial" w:hAnsi="Arial" w:cs="Arial"/>
          <w:lang w:val="sk-SK"/>
        </w:rPr>
        <w:t>nákladoch</w:t>
      </w:r>
    </w:p>
    <w:tbl>
      <w:tblPr>
        <w:tblW w:w="91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20"/>
        <w:gridCol w:w="3100"/>
        <w:gridCol w:w="3100"/>
      </w:tblGrid>
      <w:tr w:rsidR="00D4661D" w:rsidRPr="00CC27AA" w14:paraId="36691D3E" w14:textId="77777777" w:rsidTr="00D4661D">
        <w:trPr>
          <w:trHeight w:val="525"/>
        </w:trPr>
        <w:tc>
          <w:tcPr>
            <w:tcW w:w="2920" w:type="dxa"/>
            <w:shd w:val="clear" w:color="auto" w:fill="auto"/>
            <w:vAlign w:val="center"/>
            <w:hideMark/>
          </w:tcPr>
          <w:p w14:paraId="58A5EC68" w14:textId="77777777" w:rsidR="00D4661D" w:rsidRPr="00CC27AA" w:rsidRDefault="00D4661D" w:rsidP="00D4661D">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Názov položky</w:t>
            </w:r>
          </w:p>
        </w:tc>
        <w:tc>
          <w:tcPr>
            <w:tcW w:w="3100" w:type="dxa"/>
            <w:shd w:val="clear" w:color="auto" w:fill="auto"/>
            <w:vAlign w:val="center"/>
            <w:hideMark/>
          </w:tcPr>
          <w:p w14:paraId="706B2D6A" w14:textId="77777777" w:rsidR="00D4661D" w:rsidRPr="00CC27AA" w:rsidRDefault="00D4661D" w:rsidP="00D4661D">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Bežné účtovné obdobie</w:t>
            </w:r>
          </w:p>
        </w:tc>
        <w:tc>
          <w:tcPr>
            <w:tcW w:w="3100" w:type="dxa"/>
            <w:shd w:val="clear" w:color="auto" w:fill="auto"/>
            <w:vAlign w:val="center"/>
            <w:hideMark/>
          </w:tcPr>
          <w:p w14:paraId="5ABA4154" w14:textId="77777777" w:rsidR="00D4661D" w:rsidRPr="00CC27AA" w:rsidRDefault="00D4661D" w:rsidP="00D4661D">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Bezprostredne predchádzajúce účtovné obdobie</w:t>
            </w:r>
          </w:p>
        </w:tc>
      </w:tr>
      <w:tr w:rsidR="00D4661D" w:rsidRPr="00CC27AA" w14:paraId="2E8D0D17" w14:textId="77777777" w:rsidTr="00D4661D">
        <w:trPr>
          <w:trHeight w:val="405"/>
        </w:trPr>
        <w:tc>
          <w:tcPr>
            <w:tcW w:w="2920" w:type="dxa"/>
            <w:shd w:val="clear" w:color="auto" w:fill="auto"/>
            <w:vAlign w:val="center"/>
            <w:hideMark/>
          </w:tcPr>
          <w:p w14:paraId="7993924F" w14:textId="77777777" w:rsidR="00D4661D" w:rsidRPr="00CC27AA" w:rsidRDefault="00D4661D" w:rsidP="00D4661D">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Náklady za poskytnuté služby, z toho:</w:t>
            </w:r>
          </w:p>
        </w:tc>
        <w:tc>
          <w:tcPr>
            <w:tcW w:w="3100" w:type="dxa"/>
            <w:shd w:val="clear" w:color="auto" w:fill="auto"/>
            <w:noWrap/>
            <w:vAlign w:val="center"/>
          </w:tcPr>
          <w:p w14:paraId="2D60E925" w14:textId="77777777" w:rsidR="00D4661D" w:rsidRPr="00807404" w:rsidRDefault="00A053E0"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2 724</w:t>
            </w:r>
          </w:p>
        </w:tc>
        <w:tc>
          <w:tcPr>
            <w:tcW w:w="3100" w:type="dxa"/>
            <w:shd w:val="clear" w:color="auto" w:fill="auto"/>
            <w:noWrap/>
            <w:vAlign w:val="center"/>
          </w:tcPr>
          <w:p w14:paraId="79DD0170" w14:textId="77777777" w:rsidR="00D4661D" w:rsidRPr="00807404" w:rsidRDefault="009A6CA0"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3 425</w:t>
            </w:r>
          </w:p>
        </w:tc>
      </w:tr>
      <w:tr w:rsidR="00D4661D" w:rsidRPr="00CC27AA" w14:paraId="0327CAD6" w14:textId="77777777" w:rsidTr="00D4661D">
        <w:trPr>
          <w:trHeight w:val="405"/>
        </w:trPr>
        <w:tc>
          <w:tcPr>
            <w:tcW w:w="2920" w:type="dxa"/>
            <w:shd w:val="clear" w:color="auto" w:fill="auto"/>
            <w:vAlign w:val="center"/>
          </w:tcPr>
          <w:p w14:paraId="743BF84E" w14:textId="77777777" w:rsidR="00D4661D" w:rsidRPr="00CC27AA" w:rsidRDefault="00D4661D" w:rsidP="00D4661D">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Vedení účtovníctva</w:t>
            </w:r>
          </w:p>
        </w:tc>
        <w:tc>
          <w:tcPr>
            <w:tcW w:w="3100" w:type="dxa"/>
            <w:shd w:val="clear" w:color="auto" w:fill="auto"/>
            <w:noWrap/>
            <w:vAlign w:val="center"/>
          </w:tcPr>
          <w:p w14:paraId="3BB1B715" w14:textId="77777777" w:rsidR="00D4661D" w:rsidRPr="00CC27AA" w:rsidRDefault="00A053E0"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2 136</w:t>
            </w:r>
          </w:p>
        </w:tc>
        <w:tc>
          <w:tcPr>
            <w:tcW w:w="3100" w:type="dxa"/>
            <w:shd w:val="clear" w:color="auto" w:fill="auto"/>
            <w:noWrap/>
            <w:vAlign w:val="center"/>
          </w:tcPr>
          <w:p w14:paraId="2BC96617" w14:textId="77777777" w:rsidR="00D4661D" w:rsidRDefault="009A6CA0"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2 276</w:t>
            </w:r>
          </w:p>
          <w:p w14:paraId="685E4271" w14:textId="77777777" w:rsidR="00D4661D" w:rsidRPr="00CC27AA" w:rsidRDefault="00D4661D" w:rsidP="00D4661D">
            <w:pPr>
              <w:keepNext w:val="0"/>
              <w:spacing w:after="0"/>
              <w:jc w:val="right"/>
              <w:rPr>
                <w:rFonts w:ascii="Arial" w:hAnsi="Arial" w:cs="Arial"/>
                <w:color w:val="000000"/>
                <w:sz w:val="16"/>
                <w:szCs w:val="16"/>
                <w:lang w:val="sk-SK" w:eastAsia="sk-SK"/>
              </w:rPr>
            </w:pPr>
          </w:p>
        </w:tc>
      </w:tr>
      <w:tr w:rsidR="00D4661D" w:rsidRPr="00CC27AA" w14:paraId="23BFCC40" w14:textId="77777777" w:rsidTr="00D4661D">
        <w:trPr>
          <w:trHeight w:val="405"/>
        </w:trPr>
        <w:tc>
          <w:tcPr>
            <w:tcW w:w="2920" w:type="dxa"/>
            <w:shd w:val="clear" w:color="auto" w:fill="auto"/>
            <w:vAlign w:val="center"/>
          </w:tcPr>
          <w:p w14:paraId="289D28CB" w14:textId="77777777" w:rsidR="00D4661D" w:rsidRPr="00B91B80" w:rsidRDefault="00D4661D" w:rsidP="00D4661D">
            <w:pPr>
              <w:keepNext w:val="0"/>
              <w:spacing w:after="0"/>
              <w:jc w:val="left"/>
              <w:rPr>
                <w:rFonts w:ascii="Arial" w:hAnsi="Arial" w:cs="Arial"/>
                <w:bCs/>
                <w:color w:val="000000"/>
                <w:sz w:val="16"/>
                <w:szCs w:val="16"/>
                <w:lang w:val="sk-SK" w:eastAsia="sk-SK"/>
              </w:rPr>
            </w:pPr>
            <w:r>
              <w:rPr>
                <w:rFonts w:ascii="Arial" w:hAnsi="Arial" w:cs="Arial"/>
                <w:bCs/>
                <w:color w:val="000000"/>
                <w:sz w:val="16"/>
                <w:szCs w:val="16"/>
                <w:lang w:val="sk-SK" w:eastAsia="sk-SK"/>
              </w:rPr>
              <w:t>Právne služby</w:t>
            </w:r>
          </w:p>
        </w:tc>
        <w:tc>
          <w:tcPr>
            <w:tcW w:w="3100" w:type="dxa"/>
            <w:shd w:val="clear" w:color="auto" w:fill="auto"/>
            <w:noWrap/>
            <w:vAlign w:val="center"/>
          </w:tcPr>
          <w:p w14:paraId="3032BE4E" w14:textId="77777777" w:rsidR="00D4661D" w:rsidRPr="00CC27AA" w:rsidRDefault="00A053E0"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252</w:t>
            </w:r>
          </w:p>
        </w:tc>
        <w:tc>
          <w:tcPr>
            <w:tcW w:w="3100" w:type="dxa"/>
            <w:shd w:val="clear" w:color="auto" w:fill="auto"/>
            <w:noWrap/>
            <w:vAlign w:val="center"/>
          </w:tcPr>
          <w:p w14:paraId="25BB768D" w14:textId="77777777" w:rsidR="00D4661D" w:rsidRPr="00CC27AA" w:rsidRDefault="009A6CA0"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409</w:t>
            </w:r>
          </w:p>
        </w:tc>
      </w:tr>
      <w:tr w:rsidR="00D4661D" w:rsidRPr="005F11E4" w14:paraId="3CDA18AA" w14:textId="77777777" w:rsidTr="00D4661D">
        <w:trPr>
          <w:trHeight w:val="405"/>
        </w:trPr>
        <w:tc>
          <w:tcPr>
            <w:tcW w:w="2920" w:type="dxa"/>
            <w:shd w:val="clear" w:color="auto" w:fill="auto"/>
            <w:vAlign w:val="center"/>
          </w:tcPr>
          <w:p w14:paraId="100B829A" w14:textId="77777777" w:rsidR="00D4661D" w:rsidRPr="005F11E4" w:rsidRDefault="00D4661D" w:rsidP="00D4661D">
            <w:pPr>
              <w:keepNext w:val="0"/>
              <w:spacing w:after="0"/>
              <w:jc w:val="left"/>
              <w:rPr>
                <w:rFonts w:ascii="Arial" w:hAnsi="Arial" w:cs="Arial"/>
                <w:bCs/>
                <w:color w:val="000000"/>
                <w:sz w:val="16"/>
                <w:szCs w:val="16"/>
                <w:lang w:val="sk-SK" w:eastAsia="sk-SK"/>
              </w:rPr>
            </w:pPr>
            <w:r>
              <w:rPr>
                <w:rFonts w:ascii="Arial" w:hAnsi="Arial" w:cs="Arial"/>
                <w:bCs/>
                <w:color w:val="000000"/>
                <w:sz w:val="16"/>
                <w:szCs w:val="16"/>
                <w:lang w:val="sk-SK" w:eastAsia="sk-SK"/>
              </w:rPr>
              <w:t>Poplatky CDCP</w:t>
            </w:r>
          </w:p>
        </w:tc>
        <w:tc>
          <w:tcPr>
            <w:tcW w:w="3100" w:type="dxa"/>
            <w:shd w:val="clear" w:color="auto" w:fill="auto"/>
            <w:noWrap/>
            <w:vAlign w:val="center"/>
          </w:tcPr>
          <w:p w14:paraId="249E0F23" w14:textId="77777777" w:rsidR="00D4661D" w:rsidRPr="005F11E4" w:rsidRDefault="00A053E0"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336</w:t>
            </w:r>
          </w:p>
        </w:tc>
        <w:tc>
          <w:tcPr>
            <w:tcW w:w="3100" w:type="dxa"/>
            <w:shd w:val="clear" w:color="auto" w:fill="auto"/>
            <w:noWrap/>
            <w:vAlign w:val="center"/>
          </w:tcPr>
          <w:p w14:paraId="5EB7663D" w14:textId="77777777" w:rsidR="00D4661D" w:rsidRPr="005F11E4" w:rsidRDefault="009A6CA0"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740</w:t>
            </w:r>
          </w:p>
        </w:tc>
      </w:tr>
      <w:tr w:rsidR="00D4661D" w:rsidRPr="00CC27AA" w14:paraId="695A480E" w14:textId="77777777" w:rsidTr="00D4661D">
        <w:trPr>
          <w:trHeight w:val="405"/>
        </w:trPr>
        <w:tc>
          <w:tcPr>
            <w:tcW w:w="2920" w:type="dxa"/>
            <w:shd w:val="clear" w:color="auto" w:fill="auto"/>
            <w:vAlign w:val="center"/>
          </w:tcPr>
          <w:p w14:paraId="15F0F7D2" w14:textId="77777777" w:rsidR="00D4661D" w:rsidRPr="00AD6E44" w:rsidRDefault="00D4661D" w:rsidP="00D4661D">
            <w:pPr>
              <w:keepNext w:val="0"/>
              <w:spacing w:after="0"/>
              <w:jc w:val="left"/>
              <w:rPr>
                <w:rFonts w:ascii="Arial" w:hAnsi="Arial" w:cs="Arial"/>
                <w:b/>
                <w:iCs/>
                <w:color w:val="000000"/>
                <w:sz w:val="16"/>
                <w:szCs w:val="16"/>
                <w:lang w:val="sk-SK" w:eastAsia="sk-SK"/>
              </w:rPr>
            </w:pPr>
            <w:r w:rsidRPr="00AD6E44">
              <w:rPr>
                <w:rFonts w:ascii="Arial" w:hAnsi="Arial" w:cs="Arial"/>
                <w:b/>
                <w:iCs/>
                <w:color w:val="000000"/>
                <w:sz w:val="16"/>
                <w:szCs w:val="16"/>
                <w:lang w:val="sk-SK" w:eastAsia="sk-SK"/>
              </w:rPr>
              <w:t>Finančn</w:t>
            </w:r>
            <w:r>
              <w:rPr>
                <w:rFonts w:ascii="Arial" w:hAnsi="Arial" w:cs="Arial"/>
                <w:b/>
                <w:iCs/>
                <w:color w:val="000000"/>
                <w:sz w:val="16"/>
                <w:szCs w:val="16"/>
                <w:lang w:val="sk-SK" w:eastAsia="sk-SK"/>
              </w:rPr>
              <w:t>é</w:t>
            </w:r>
            <w:r w:rsidRPr="00AD6E44">
              <w:rPr>
                <w:rFonts w:ascii="Arial" w:hAnsi="Arial" w:cs="Arial"/>
                <w:b/>
                <w:iCs/>
                <w:color w:val="000000"/>
                <w:sz w:val="16"/>
                <w:szCs w:val="16"/>
                <w:lang w:val="sk-SK" w:eastAsia="sk-SK"/>
              </w:rPr>
              <w:t xml:space="preserve"> náklady, z toho:</w:t>
            </w:r>
          </w:p>
        </w:tc>
        <w:tc>
          <w:tcPr>
            <w:tcW w:w="3100" w:type="dxa"/>
            <w:shd w:val="clear" w:color="auto" w:fill="auto"/>
            <w:noWrap/>
            <w:vAlign w:val="center"/>
          </w:tcPr>
          <w:p w14:paraId="585FE065" w14:textId="77777777" w:rsidR="00D4661D" w:rsidRPr="00807404" w:rsidRDefault="00D4661D" w:rsidP="006965A2">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 xml:space="preserve">1 630 </w:t>
            </w:r>
            <w:r w:rsidR="006965A2">
              <w:rPr>
                <w:rFonts w:ascii="Arial" w:hAnsi="Arial" w:cs="Arial"/>
                <w:b/>
                <w:color w:val="000000"/>
                <w:sz w:val="16"/>
                <w:szCs w:val="16"/>
                <w:lang w:val="sk-SK" w:eastAsia="sk-SK"/>
              </w:rPr>
              <w:t>463</w:t>
            </w:r>
          </w:p>
        </w:tc>
        <w:tc>
          <w:tcPr>
            <w:tcW w:w="3100" w:type="dxa"/>
            <w:shd w:val="clear" w:color="auto" w:fill="auto"/>
            <w:noWrap/>
            <w:vAlign w:val="center"/>
          </w:tcPr>
          <w:p w14:paraId="713069DD" w14:textId="77777777" w:rsidR="00D4661D" w:rsidRPr="00807404" w:rsidRDefault="009A6CA0" w:rsidP="00D4661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1 630 169</w:t>
            </w:r>
          </w:p>
        </w:tc>
      </w:tr>
      <w:tr w:rsidR="00D4661D" w:rsidRPr="00CC27AA" w14:paraId="6EA00441" w14:textId="77777777" w:rsidTr="00D4661D">
        <w:trPr>
          <w:trHeight w:val="405"/>
        </w:trPr>
        <w:tc>
          <w:tcPr>
            <w:tcW w:w="2920" w:type="dxa"/>
            <w:shd w:val="clear" w:color="auto" w:fill="auto"/>
            <w:vAlign w:val="center"/>
          </w:tcPr>
          <w:p w14:paraId="478B3C31" w14:textId="77777777" w:rsidR="00D4661D" w:rsidRDefault="00D4661D" w:rsidP="00D4661D">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Nákladové úroky</w:t>
            </w:r>
          </w:p>
        </w:tc>
        <w:tc>
          <w:tcPr>
            <w:tcW w:w="3100" w:type="dxa"/>
            <w:shd w:val="clear" w:color="auto" w:fill="auto"/>
            <w:noWrap/>
            <w:vAlign w:val="center"/>
          </w:tcPr>
          <w:p w14:paraId="43910E59" w14:textId="77777777" w:rsidR="00D4661D" w:rsidRDefault="00D4661D" w:rsidP="00D4661D">
            <w:pPr>
              <w:keepNext w:val="0"/>
              <w:spacing w:after="0"/>
              <w:jc w:val="right"/>
              <w:rPr>
                <w:rFonts w:ascii="Arial" w:hAnsi="Arial" w:cs="Arial"/>
                <w:iCs/>
                <w:color w:val="000000"/>
                <w:sz w:val="16"/>
                <w:szCs w:val="16"/>
                <w:lang w:val="sk-SK" w:eastAsia="sk-SK"/>
              </w:rPr>
            </w:pPr>
            <w:r>
              <w:rPr>
                <w:rFonts w:ascii="Arial" w:hAnsi="Arial" w:cs="Arial"/>
                <w:iCs/>
                <w:color w:val="000000"/>
                <w:sz w:val="16"/>
                <w:szCs w:val="16"/>
                <w:lang w:val="sk-SK" w:eastAsia="sk-SK"/>
              </w:rPr>
              <w:t>1 627 500</w:t>
            </w:r>
          </w:p>
        </w:tc>
        <w:tc>
          <w:tcPr>
            <w:tcW w:w="3100" w:type="dxa"/>
            <w:shd w:val="clear" w:color="auto" w:fill="auto"/>
            <w:noWrap/>
            <w:vAlign w:val="center"/>
          </w:tcPr>
          <w:p w14:paraId="2EE05169" w14:textId="77777777" w:rsidR="00D4661D" w:rsidRDefault="009A6CA0" w:rsidP="00D4661D">
            <w:pPr>
              <w:keepNext w:val="0"/>
              <w:spacing w:after="0"/>
              <w:jc w:val="right"/>
              <w:rPr>
                <w:rFonts w:ascii="Arial" w:hAnsi="Arial" w:cs="Arial"/>
                <w:iCs/>
                <w:color w:val="000000"/>
                <w:sz w:val="16"/>
                <w:szCs w:val="16"/>
                <w:lang w:val="sk-SK" w:eastAsia="sk-SK"/>
              </w:rPr>
            </w:pPr>
            <w:r>
              <w:rPr>
                <w:rFonts w:ascii="Arial" w:hAnsi="Arial" w:cs="Arial"/>
                <w:iCs/>
                <w:color w:val="000000"/>
                <w:sz w:val="16"/>
                <w:szCs w:val="16"/>
                <w:lang w:val="sk-SK" w:eastAsia="sk-SK"/>
              </w:rPr>
              <w:t>1 627 500</w:t>
            </w:r>
          </w:p>
        </w:tc>
      </w:tr>
      <w:tr w:rsidR="00D4661D" w:rsidRPr="00CC27AA" w14:paraId="2E9ED999" w14:textId="77777777" w:rsidTr="00D4661D">
        <w:trPr>
          <w:trHeight w:val="405"/>
        </w:trPr>
        <w:tc>
          <w:tcPr>
            <w:tcW w:w="2920" w:type="dxa"/>
            <w:shd w:val="clear" w:color="auto" w:fill="auto"/>
            <w:vAlign w:val="center"/>
          </w:tcPr>
          <w:p w14:paraId="0BD02D06" w14:textId="77777777" w:rsidR="00D4661D" w:rsidRPr="00CC27AA" w:rsidRDefault="00D4661D" w:rsidP="00D4661D">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Bankové poplatky</w:t>
            </w:r>
          </w:p>
        </w:tc>
        <w:tc>
          <w:tcPr>
            <w:tcW w:w="3100" w:type="dxa"/>
            <w:shd w:val="clear" w:color="auto" w:fill="auto"/>
            <w:noWrap/>
            <w:vAlign w:val="center"/>
          </w:tcPr>
          <w:p w14:paraId="4C5BF8F3" w14:textId="77777777" w:rsidR="00D4661D" w:rsidRPr="005265DE" w:rsidRDefault="006965A2" w:rsidP="00D4661D">
            <w:pPr>
              <w:keepNext w:val="0"/>
              <w:spacing w:after="0"/>
              <w:jc w:val="right"/>
              <w:rPr>
                <w:rFonts w:ascii="Arial" w:hAnsi="Arial" w:cs="Arial"/>
                <w:iCs/>
                <w:color w:val="000000"/>
                <w:sz w:val="16"/>
                <w:szCs w:val="16"/>
                <w:lang w:val="sk-SK" w:eastAsia="sk-SK"/>
              </w:rPr>
            </w:pPr>
            <w:r>
              <w:rPr>
                <w:rFonts w:ascii="Arial" w:hAnsi="Arial" w:cs="Arial"/>
                <w:iCs/>
                <w:color w:val="000000"/>
                <w:sz w:val="16"/>
                <w:szCs w:val="16"/>
                <w:lang w:val="sk-SK" w:eastAsia="sk-SK"/>
              </w:rPr>
              <w:t>2 963</w:t>
            </w:r>
          </w:p>
        </w:tc>
        <w:tc>
          <w:tcPr>
            <w:tcW w:w="3100" w:type="dxa"/>
            <w:shd w:val="clear" w:color="auto" w:fill="auto"/>
            <w:noWrap/>
            <w:vAlign w:val="center"/>
          </w:tcPr>
          <w:p w14:paraId="7F6A5DD6" w14:textId="77777777" w:rsidR="00D4661D" w:rsidRPr="00F54B2D" w:rsidRDefault="009A6CA0" w:rsidP="00D4661D">
            <w:pPr>
              <w:keepNext w:val="0"/>
              <w:spacing w:after="0"/>
              <w:jc w:val="right"/>
              <w:rPr>
                <w:rFonts w:ascii="Arial" w:hAnsi="Arial" w:cs="Arial"/>
                <w:iCs/>
                <w:color w:val="000000"/>
                <w:sz w:val="16"/>
                <w:szCs w:val="16"/>
                <w:lang w:val="sk-SK" w:eastAsia="sk-SK"/>
              </w:rPr>
            </w:pPr>
            <w:r>
              <w:rPr>
                <w:rFonts w:ascii="Arial" w:hAnsi="Arial" w:cs="Arial"/>
                <w:iCs/>
                <w:color w:val="000000"/>
                <w:sz w:val="16"/>
                <w:szCs w:val="16"/>
                <w:lang w:val="sk-SK" w:eastAsia="sk-SK"/>
              </w:rPr>
              <w:t>2 669</w:t>
            </w:r>
          </w:p>
        </w:tc>
      </w:tr>
    </w:tbl>
    <w:p w14:paraId="1F0E89FE" w14:textId="77777777" w:rsidR="00D4661D" w:rsidRDefault="00D4661D" w:rsidP="00D4661D">
      <w:pPr>
        <w:keepNext w:val="0"/>
        <w:rPr>
          <w:rFonts w:ascii="Arial" w:hAnsi="Arial" w:cs="Arial"/>
          <w:b/>
          <w:lang w:val="sk-SK"/>
        </w:rPr>
      </w:pPr>
    </w:p>
    <w:p w14:paraId="0BD08CB9" w14:textId="77777777" w:rsidR="00D4661D" w:rsidRDefault="00D4661D" w:rsidP="00D4661D">
      <w:pPr>
        <w:keepNext w:val="0"/>
        <w:rPr>
          <w:rFonts w:ascii="Arial" w:hAnsi="Arial" w:cs="Arial"/>
          <w:b/>
          <w:lang w:val="sk-SK"/>
        </w:rPr>
      </w:pPr>
      <w:r w:rsidRPr="00DC2C76">
        <w:rPr>
          <w:rFonts w:ascii="Arial" w:hAnsi="Arial" w:cs="Arial"/>
          <w:b/>
          <w:lang w:val="sk-SK"/>
        </w:rPr>
        <w:t>Dane z príjmov</w:t>
      </w:r>
    </w:p>
    <w:p w14:paraId="5AB35891" w14:textId="77777777" w:rsidR="00D4661D" w:rsidRDefault="00D4661D" w:rsidP="00D4661D">
      <w:pPr>
        <w:keepNext w:val="0"/>
        <w:rPr>
          <w:rFonts w:ascii="Arial" w:hAnsi="Arial" w:cs="Arial"/>
          <w:lang w:val="sk-SK"/>
        </w:rPr>
      </w:pPr>
      <w:r w:rsidRPr="002E10BE">
        <w:rPr>
          <w:rFonts w:ascii="Arial" w:hAnsi="Arial" w:cs="Arial"/>
          <w:lang w:val="sk-SK"/>
        </w:rPr>
        <w:t xml:space="preserve">Informácie o daniach z príjmov </w:t>
      </w:r>
    </w:p>
    <w:tbl>
      <w:tblPr>
        <w:tblW w:w="90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1"/>
        <w:gridCol w:w="1412"/>
        <w:gridCol w:w="1120"/>
        <w:gridCol w:w="1120"/>
        <w:gridCol w:w="1467"/>
        <w:gridCol w:w="780"/>
        <w:gridCol w:w="1120"/>
      </w:tblGrid>
      <w:tr w:rsidR="00D4661D" w:rsidRPr="0084518D" w14:paraId="218368CC" w14:textId="77777777" w:rsidTr="00D4661D">
        <w:trPr>
          <w:trHeight w:val="705"/>
        </w:trPr>
        <w:tc>
          <w:tcPr>
            <w:tcW w:w="2041" w:type="dxa"/>
            <w:vMerge w:val="restart"/>
            <w:shd w:val="clear" w:color="auto" w:fill="auto"/>
            <w:vAlign w:val="center"/>
            <w:hideMark/>
          </w:tcPr>
          <w:p w14:paraId="2D5997D5" w14:textId="77777777" w:rsidR="00D4661D" w:rsidRPr="0084518D" w:rsidRDefault="00D4661D" w:rsidP="00D4661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Názov položky</w:t>
            </w:r>
          </w:p>
        </w:tc>
        <w:tc>
          <w:tcPr>
            <w:tcW w:w="3652" w:type="dxa"/>
            <w:gridSpan w:val="3"/>
            <w:shd w:val="clear" w:color="auto" w:fill="auto"/>
            <w:vAlign w:val="center"/>
            <w:hideMark/>
          </w:tcPr>
          <w:p w14:paraId="61228218" w14:textId="77777777" w:rsidR="00D4661D" w:rsidRPr="0084518D" w:rsidRDefault="00D4661D" w:rsidP="00D4661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Bežné účtovné obdobie</w:t>
            </w:r>
          </w:p>
        </w:tc>
        <w:tc>
          <w:tcPr>
            <w:tcW w:w="3367" w:type="dxa"/>
            <w:gridSpan w:val="3"/>
            <w:shd w:val="clear" w:color="auto" w:fill="auto"/>
            <w:vAlign w:val="center"/>
            <w:hideMark/>
          </w:tcPr>
          <w:p w14:paraId="03E5CA02" w14:textId="77777777" w:rsidR="00D4661D" w:rsidRPr="0084518D" w:rsidRDefault="00D4661D" w:rsidP="00D4661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Bezprostredne predchádzajúce účtovné obdobie</w:t>
            </w:r>
          </w:p>
        </w:tc>
      </w:tr>
      <w:tr w:rsidR="00D4661D" w:rsidRPr="0084518D" w14:paraId="2C8A6556" w14:textId="77777777" w:rsidTr="00D4661D">
        <w:trPr>
          <w:trHeight w:val="330"/>
        </w:trPr>
        <w:tc>
          <w:tcPr>
            <w:tcW w:w="2041" w:type="dxa"/>
            <w:vMerge/>
            <w:vAlign w:val="center"/>
            <w:hideMark/>
          </w:tcPr>
          <w:p w14:paraId="49582B2E" w14:textId="77777777" w:rsidR="00D4661D" w:rsidRPr="0084518D" w:rsidRDefault="00D4661D" w:rsidP="00D4661D">
            <w:pPr>
              <w:keepNext w:val="0"/>
              <w:spacing w:after="0"/>
              <w:jc w:val="left"/>
              <w:rPr>
                <w:rFonts w:ascii="Arial" w:hAnsi="Arial" w:cs="Arial"/>
                <w:b/>
                <w:bCs/>
                <w:color w:val="000000"/>
                <w:sz w:val="16"/>
                <w:szCs w:val="16"/>
                <w:lang w:val="sk-SK" w:eastAsia="sk-SK"/>
              </w:rPr>
            </w:pPr>
          </w:p>
        </w:tc>
        <w:tc>
          <w:tcPr>
            <w:tcW w:w="1412" w:type="dxa"/>
            <w:shd w:val="clear" w:color="auto" w:fill="auto"/>
            <w:vAlign w:val="center"/>
            <w:hideMark/>
          </w:tcPr>
          <w:p w14:paraId="567D7214" w14:textId="77777777" w:rsidR="00D4661D" w:rsidRPr="0084518D" w:rsidRDefault="00D4661D" w:rsidP="00D4661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Základ dane</w:t>
            </w:r>
          </w:p>
        </w:tc>
        <w:tc>
          <w:tcPr>
            <w:tcW w:w="1120" w:type="dxa"/>
            <w:shd w:val="clear" w:color="auto" w:fill="auto"/>
            <w:vAlign w:val="center"/>
            <w:hideMark/>
          </w:tcPr>
          <w:p w14:paraId="258E5876" w14:textId="77777777" w:rsidR="00D4661D" w:rsidRPr="0084518D" w:rsidRDefault="00D4661D" w:rsidP="00D4661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w:t>
            </w:r>
          </w:p>
        </w:tc>
        <w:tc>
          <w:tcPr>
            <w:tcW w:w="1120" w:type="dxa"/>
            <w:shd w:val="clear" w:color="auto" w:fill="auto"/>
            <w:vAlign w:val="center"/>
            <w:hideMark/>
          </w:tcPr>
          <w:p w14:paraId="60E46F9F" w14:textId="77777777" w:rsidR="00D4661D" w:rsidRPr="0084518D" w:rsidRDefault="00D4661D" w:rsidP="00D4661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 v %</w:t>
            </w:r>
          </w:p>
        </w:tc>
        <w:tc>
          <w:tcPr>
            <w:tcW w:w="1467" w:type="dxa"/>
            <w:shd w:val="clear" w:color="auto" w:fill="auto"/>
            <w:vAlign w:val="center"/>
            <w:hideMark/>
          </w:tcPr>
          <w:p w14:paraId="369B0EEA" w14:textId="77777777" w:rsidR="00D4661D" w:rsidRPr="0084518D" w:rsidRDefault="00D4661D" w:rsidP="00D4661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Základ dane</w:t>
            </w:r>
          </w:p>
        </w:tc>
        <w:tc>
          <w:tcPr>
            <w:tcW w:w="780" w:type="dxa"/>
            <w:shd w:val="clear" w:color="auto" w:fill="auto"/>
            <w:vAlign w:val="center"/>
            <w:hideMark/>
          </w:tcPr>
          <w:p w14:paraId="7597ECEA" w14:textId="77777777" w:rsidR="00D4661D" w:rsidRPr="0084518D" w:rsidRDefault="00D4661D" w:rsidP="00D4661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w:t>
            </w:r>
          </w:p>
        </w:tc>
        <w:tc>
          <w:tcPr>
            <w:tcW w:w="1120" w:type="dxa"/>
            <w:shd w:val="clear" w:color="auto" w:fill="auto"/>
            <w:vAlign w:val="center"/>
            <w:hideMark/>
          </w:tcPr>
          <w:p w14:paraId="6068B8E7" w14:textId="77777777" w:rsidR="00D4661D" w:rsidRPr="0084518D" w:rsidRDefault="00D4661D" w:rsidP="00D4661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 v %</w:t>
            </w:r>
          </w:p>
        </w:tc>
      </w:tr>
      <w:tr w:rsidR="00D4661D" w:rsidRPr="0084518D" w14:paraId="45472335" w14:textId="77777777" w:rsidTr="00D4661D">
        <w:trPr>
          <w:trHeight w:val="405"/>
        </w:trPr>
        <w:tc>
          <w:tcPr>
            <w:tcW w:w="2041" w:type="dxa"/>
            <w:shd w:val="clear" w:color="auto" w:fill="auto"/>
            <w:vAlign w:val="center"/>
            <w:hideMark/>
          </w:tcPr>
          <w:p w14:paraId="545E71E7" w14:textId="77777777" w:rsidR="00D4661D" w:rsidRPr="0084518D" w:rsidRDefault="00D4661D" w:rsidP="00D4661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Výsledok hospodárenia pred  zdanením, z toho:</w:t>
            </w:r>
          </w:p>
        </w:tc>
        <w:tc>
          <w:tcPr>
            <w:tcW w:w="1412" w:type="dxa"/>
            <w:shd w:val="clear" w:color="auto" w:fill="auto"/>
            <w:noWrap/>
            <w:vAlign w:val="center"/>
          </w:tcPr>
          <w:p w14:paraId="464486B4" w14:textId="77777777" w:rsidR="00D4661D" w:rsidRPr="00F44890" w:rsidRDefault="007F2B1E"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158 102</w:t>
            </w:r>
          </w:p>
        </w:tc>
        <w:tc>
          <w:tcPr>
            <w:tcW w:w="1120" w:type="dxa"/>
            <w:shd w:val="clear" w:color="auto" w:fill="auto"/>
            <w:noWrap/>
            <w:vAlign w:val="center"/>
          </w:tcPr>
          <w:p w14:paraId="4DF094C9" w14:textId="77777777" w:rsidR="00D4661D" w:rsidRPr="0084518D"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x</w:t>
            </w:r>
          </w:p>
        </w:tc>
        <w:tc>
          <w:tcPr>
            <w:tcW w:w="1120" w:type="dxa"/>
            <w:shd w:val="clear" w:color="auto" w:fill="auto"/>
            <w:noWrap/>
            <w:vAlign w:val="center"/>
          </w:tcPr>
          <w:p w14:paraId="2188C45B" w14:textId="77777777" w:rsidR="00D4661D" w:rsidRPr="0084518D"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x</w:t>
            </w:r>
          </w:p>
        </w:tc>
        <w:tc>
          <w:tcPr>
            <w:tcW w:w="1467" w:type="dxa"/>
            <w:shd w:val="clear" w:color="auto" w:fill="auto"/>
            <w:noWrap/>
            <w:vAlign w:val="center"/>
          </w:tcPr>
          <w:p w14:paraId="16E188AA" w14:textId="77777777" w:rsidR="00D4661D" w:rsidRPr="00F812BC" w:rsidRDefault="00CA1AA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130 977</w:t>
            </w:r>
          </w:p>
        </w:tc>
        <w:tc>
          <w:tcPr>
            <w:tcW w:w="780" w:type="dxa"/>
            <w:shd w:val="clear" w:color="auto" w:fill="auto"/>
            <w:noWrap/>
            <w:vAlign w:val="center"/>
          </w:tcPr>
          <w:p w14:paraId="65449EAC" w14:textId="77777777" w:rsidR="00D4661D" w:rsidRPr="0084518D"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x</w:t>
            </w:r>
          </w:p>
        </w:tc>
        <w:tc>
          <w:tcPr>
            <w:tcW w:w="1120" w:type="dxa"/>
            <w:shd w:val="clear" w:color="auto" w:fill="auto"/>
            <w:noWrap/>
            <w:vAlign w:val="center"/>
          </w:tcPr>
          <w:p w14:paraId="1488202D" w14:textId="77777777" w:rsidR="00D4661D" w:rsidRPr="0084518D"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x</w:t>
            </w:r>
          </w:p>
        </w:tc>
      </w:tr>
      <w:tr w:rsidR="00D4661D" w:rsidRPr="0084518D" w14:paraId="4A552317" w14:textId="77777777" w:rsidTr="00D4661D">
        <w:trPr>
          <w:trHeight w:val="405"/>
        </w:trPr>
        <w:tc>
          <w:tcPr>
            <w:tcW w:w="2041" w:type="dxa"/>
            <w:shd w:val="clear" w:color="auto" w:fill="auto"/>
            <w:vAlign w:val="center"/>
            <w:hideMark/>
          </w:tcPr>
          <w:p w14:paraId="551E7F52" w14:textId="77777777" w:rsidR="00D4661D" w:rsidRPr="0084518D" w:rsidRDefault="00D4661D" w:rsidP="00D4661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 xml:space="preserve">teoretická daň </w:t>
            </w:r>
          </w:p>
        </w:tc>
        <w:tc>
          <w:tcPr>
            <w:tcW w:w="1412" w:type="dxa"/>
            <w:shd w:val="clear" w:color="auto" w:fill="auto"/>
            <w:noWrap/>
            <w:vAlign w:val="center"/>
          </w:tcPr>
          <w:p w14:paraId="0E07492E" w14:textId="77777777" w:rsidR="00D4661D" w:rsidRPr="0084518D"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X</w:t>
            </w:r>
          </w:p>
        </w:tc>
        <w:tc>
          <w:tcPr>
            <w:tcW w:w="1120" w:type="dxa"/>
            <w:shd w:val="clear" w:color="auto" w:fill="auto"/>
            <w:noWrap/>
            <w:vAlign w:val="center"/>
          </w:tcPr>
          <w:p w14:paraId="488F1BC3" w14:textId="77815E46" w:rsidR="00D4661D" w:rsidRPr="00AD6E44" w:rsidRDefault="00D100FB" w:rsidP="000E6F7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33 201</w:t>
            </w:r>
          </w:p>
        </w:tc>
        <w:tc>
          <w:tcPr>
            <w:tcW w:w="1120" w:type="dxa"/>
            <w:shd w:val="clear" w:color="auto" w:fill="auto"/>
            <w:noWrap/>
            <w:vAlign w:val="center"/>
          </w:tcPr>
          <w:p w14:paraId="3528EE91" w14:textId="77777777" w:rsidR="00D4661D" w:rsidRPr="00615E4C" w:rsidRDefault="00D4661D" w:rsidP="00D4661D">
            <w:pPr>
              <w:keepNext w:val="0"/>
              <w:spacing w:after="0"/>
              <w:jc w:val="right"/>
              <w:rPr>
                <w:rFonts w:ascii="Arial" w:hAnsi="Arial" w:cs="Arial"/>
                <w:color w:val="000000"/>
                <w:sz w:val="16"/>
                <w:szCs w:val="16"/>
                <w:lang w:val="sk-SK" w:eastAsia="sk-SK"/>
              </w:rPr>
            </w:pPr>
            <w:r w:rsidRPr="00615E4C">
              <w:rPr>
                <w:rFonts w:ascii="Arial" w:hAnsi="Arial" w:cs="Arial"/>
                <w:color w:val="000000"/>
                <w:sz w:val="16"/>
                <w:szCs w:val="16"/>
                <w:lang w:val="sk-SK" w:eastAsia="sk-SK"/>
              </w:rPr>
              <w:t>21%</w:t>
            </w:r>
          </w:p>
        </w:tc>
        <w:tc>
          <w:tcPr>
            <w:tcW w:w="1467" w:type="dxa"/>
            <w:shd w:val="clear" w:color="auto" w:fill="auto"/>
            <w:noWrap/>
            <w:vAlign w:val="center"/>
          </w:tcPr>
          <w:p w14:paraId="7E550BA3" w14:textId="77777777" w:rsidR="00D4661D" w:rsidRPr="0084518D"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x</w:t>
            </w:r>
          </w:p>
        </w:tc>
        <w:tc>
          <w:tcPr>
            <w:tcW w:w="780" w:type="dxa"/>
            <w:shd w:val="clear" w:color="auto" w:fill="auto"/>
            <w:noWrap/>
            <w:vAlign w:val="center"/>
          </w:tcPr>
          <w:p w14:paraId="1FAC59B0" w14:textId="77777777" w:rsidR="00D4661D" w:rsidRPr="0084518D" w:rsidRDefault="00CA1AA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27 505</w:t>
            </w:r>
          </w:p>
        </w:tc>
        <w:tc>
          <w:tcPr>
            <w:tcW w:w="1120" w:type="dxa"/>
            <w:shd w:val="clear" w:color="auto" w:fill="auto"/>
            <w:noWrap/>
            <w:vAlign w:val="center"/>
          </w:tcPr>
          <w:p w14:paraId="31F976F3" w14:textId="77777777" w:rsidR="00D4661D" w:rsidRPr="00615E4C" w:rsidRDefault="00D4661D" w:rsidP="00D4661D">
            <w:pPr>
              <w:keepNext w:val="0"/>
              <w:spacing w:after="0"/>
              <w:jc w:val="right"/>
              <w:rPr>
                <w:rFonts w:ascii="Arial" w:hAnsi="Arial" w:cs="Arial"/>
                <w:color w:val="000000"/>
                <w:sz w:val="16"/>
                <w:szCs w:val="16"/>
                <w:lang w:val="sk-SK" w:eastAsia="sk-SK"/>
              </w:rPr>
            </w:pPr>
            <w:r w:rsidRPr="00615E4C">
              <w:rPr>
                <w:rFonts w:ascii="Arial" w:hAnsi="Arial" w:cs="Arial"/>
                <w:color w:val="000000"/>
                <w:sz w:val="16"/>
                <w:szCs w:val="16"/>
                <w:lang w:val="sk-SK" w:eastAsia="sk-SK"/>
              </w:rPr>
              <w:t>21%</w:t>
            </w:r>
          </w:p>
        </w:tc>
      </w:tr>
      <w:tr w:rsidR="00D4661D" w:rsidRPr="0084518D" w14:paraId="3D8434BD" w14:textId="77777777" w:rsidTr="00D4661D">
        <w:trPr>
          <w:trHeight w:val="405"/>
        </w:trPr>
        <w:tc>
          <w:tcPr>
            <w:tcW w:w="2041" w:type="dxa"/>
            <w:shd w:val="clear" w:color="auto" w:fill="auto"/>
            <w:vAlign w:val="center"/>
            <w:hideMark/>
          </w:tcPr>
          <w:p w14:paraId="3F3008E4" w14:textId="77777777" w:rsidR="00D4661D" w:rsidRPr="0084518D" w:rsidRDefault="00D4661D" w:rsidP="00D4661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Daňovo neuznané náklady</w:t>
            </w:r>
          </w:p>
        </w:tc>
        <w:tc>
          <w:tcPr>
            <w:tcW w:w="1412" w:type="dxa"/>
            <w:shd w:val="clear" w:color="auto" w:fill="auto"/>
            <w:noWrap/>
            <w:vAlign w:val="center"/>
          </w:tcPr>
          <w:p w14:paraId="30D1DD02" w14:textId="77777777" w:rsidR="00D4661D" w:rsidRPr="0084518D" w:rsidRDefault="000E6F76"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221</w:t>
            </w:r>
          </w:p>
        </w:tc>
        <w:tc>
          <w:tcPr>
            <w:tcW w:w="1120" w:type="dxa"/>
            <w:shd w:val="clear" w:color="auto" w:fill="auto"/>
            <w:noWrap/>
            <w:vAlign w:val="center"/>
          </w:tcPr>
          <w:p w14:paraId="7E1868D2" w14:textId="77777777" w:rsidR="00D4661D" w:rsidRPr="0084518D" w:rsidRDefault="000E6F76"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46</w:t>
            </w:r>
          </w:p>
        </w:tc>
        <w:tc>
          <w:tcPr>
            <w:tcW w:w="1120" w:type="dxa"/>
            <w:shd w:val="clear" w:color="auto" w:fill="auto"/>
            <w:noWrap/>
            <w:vAlign w:val="center"/>
          </w:tcPr>
          <w:p w14:paraId="097A2AFE" w14:textId="77777777" w:rsidR="00D4661D" w:rsidRPr="0084518D"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x</w:t>
            </w:r>
          </w:p>
        </w:tc>
        <w:tc>
          <w:tcPr>
            <w:tcW w:w="1467" w:type="dxa"/>
            <w:shd w:val="clear" w:color="auto" w:fill="auto"/>
            <w:noWrap/>
            <w:vAlign w:val="center"/>
          </w:tcPr>
          <w:p w14:paraId="2ECFF890" w14:textId="77777777" w:rsidR="00D4661D" w:rsidRPr="0084518D" w:rsidRDefault="00CA1AA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120</w:t>
            </w:r>
          </w:p>
        </w:tc>
        <w:tc>
          <w:tcPr>
            <w:tcW w:w="780" w:type="dxa"/>
            <w:shd w:val="clear" w:color="auto" w:fill="auto"/>
            <w:noWrap/>
            <w:vAlign w:val="center"/>
          </w:tcPr>
          <w:p w14:paraId="7B7F7F2E" w14:textId="77777777" w:rsidR="00D4661D" w:rsidRPr="0084518D" w:rsidRDefault="00CA1AA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w:t>
            </w:r>
            <w:r w:rsidR="00D4661D">
              <w:rPr>
                <w:rFonts w:ascii="Arial" w:hAnsi="Arial" w:cs="Arial"/>
                <w:color w:val="000000"/>
                <w:sz w:val="16"/>
                <w:szCs w:val="16"/>
                <w:lang w:val="sk-SK" w:eastAsia="sk-SK"/>
              </w:rPr>
              <w:t>5</w:t>
            </w:r>
          </w:p>
        </w:tc>
        <w:tc>
          <w:tcPr>
            <w:tcW w:w="1120" w:type="dxa"/>
            <w:shd w:val="clear" w:color="auto" w:fill="auto"/>
            <w:noWrap/>
            <w:vAlign w:val="center"/>
          </w:tcPr>
          <w:p w14:paraId="653F03DD" w14:textId="77777777" w:rsidR="00D4661D" w:rsidRPr="0084518D"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x</w:t>
            </w:r>
          </w:p>
        </w:tc>
      </w:tr>
      <w:tr w:rsidR="00D4661D" w:rsidRPr="0084518D" w14:paraId="7325E60E" w14:textId="77777777" w:rsidTr="00D4661D">
        <w:trPr>
          <w:trHeight w:val="405"/>
        </w:trPr>
        <w:tc>
          <w:tcPr>
            <w:tcW w:w="2041" w:type="dxa"/>
            <w:shd w:val="clear" w:color="auto" w:fill="auto"/>
            <w:vAlign w:val="center"/>
            <w:hideMark/>
          </w:tcPr>
          <w:p w14:paraId="13E80F61" w14:textId="77777777" w:rsidR="00D4661D" w:rsidRPr="0084518D" w:rsidRDefault="00D4661D" w:rsidP="00D4661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Výnosy nepodliehajúce dani</w:t>
            </w:r>
          </w:p>
        </w:tc>
        <w:tc>
          <w:tcPr>
            <w:tcW w:w="1412" w:type="dxa"/>
            <w:shd w:val="clear" w:color="auto" w:fill="auto"/>
            <w:noWrap/>
            <w:vAlign w:val="center"/>
          </w:tcPr>
          <w:p w14:paraId="48A2B21D" w14:textId="77777777" w:rsidR="00D4661D" w:rsidRPr="00615E4C" w:rsidRDefault="00D4661D" w:rsidP="000E6F7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r w:rsidR="000E6F76">
              <w:rPr>
                <w:rFonts w:ascii="Arial" w:hAnsi="Arial" w:cs="Arial"/>
                <w:color w:val="000000"/>
                <w:sz w:val="16"/>
                <w:szCs w:val="16"/>
                <w:lang w:val="sk-SK" w:eastAsia="sk-SK"/>
              </w:rPr>
              <w:t>122</w:t>
            </w:r>
          </w:p>
        </w:tc>
        <w:tc>
          <w:tcPr>
            <w:tcW w:w="1120" w:type="dxa"/>
            <w:shd w:val="clear" w:color="auto" w:fill="auto"/>
            <w:noWrap/>
            <w:vAlign w:val="center"/>
          </w:tcPr>
          <w:p w14:paraId="2497CD04" w14:textId="77777777" w:rsidR="00D4661D" w:rsidRPr="0084518D" w:rsidRDefault="00D4661D" w:rsidP="000E6F7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r w:rsidR="000E6F76">
              <w:rPr>
                <w:rFonts w:ascii="Arial" w:hAnsi="Arial" w:cs="Arial"/>
                <w:color w:val="000000"/>
                <w:sz w:val="16"/>
                <w:szCs w:val="16"/>
                <w:lang w:val="sk-SK" w:eastAsia="sk-SK"/>
              </w:rPr>
              <w:t>25</w:t>
            </w:r>
          </w:p>
        </w:tc>
        <w:tc>
          <w:tcPr>
            <w:tcW w:w="1120" w:type="dxa"/>
            <w:shd w:val="clear" w:color="auto" w:fill="auto"/>
            <w:noWrap/>
            <w:vAlign w:val="center"/>
          </w:tcPr>
          <w:p w14:paraId="6EA0DB0E" w14:textId="77777777" w:rsidR="00D4661D" w:rsidRPr="0084518D" w:rsidRDefault="00D4661D" w:rsidP="00D4661D">
            <w:pPr>
              <w:keepNext w:val="0"/>
              <w:spacing w:after="0"/>
              <w:jc w:val="right"/>
              <w:rPr>
                <w:rFonts w:ascii="Arial" w:hAnsi="Arial" w:cs="Arial"/>
                <w:color w:val="000000"/>
                <w:sz w:val="16"/>
                <w:szCs w:val="16"/>
                <w:lang w:val="sk-SK" w:eastAsia="sk-SK"/>
              </w:rPr>
            </w:pPr>
          </w:p>
        </w:tc>
        <w:tc>
          <w:tcPr>
            <w:tcW w:w="1467" w:type="dxa"/>
            <w:shd w:val="clear" w:color="auto" w:fill="auto"/>
            <w:noWrap/>
            <w:vAlign w:val="center"/>
          </w:tcPr>
          <w:p w14:paraId="2C00A8AA" w14:textId="77777777" w:rsidR="00D4661D" w:rsidRPr="00615E4C" w:rsidRDefault="00CA1AA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w:t>
            </w:r>
          </w:p>
        </w:tc>
        <w:tc>
          <w:tcPr>
            <w:tcW w:w="780" w:type="dxa"/>
            <w:shd w:val="clear" w:color="auto" w:fill="auto"/>
            <w:noWrap/>
            <w:vAlign w:val="center"/>
          </w:tcPr>
          <w:p w14:paraId="30534FE9" w14:textId="77777777" w:rsidR="00D4661D" w:rsidRPr="0084518D" w:rsidRDefault="00CA1AA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w:t>
            </w:r>
          </w:p>
        </w:tc>
        <w:tc>
          <w:tcPr>
            <w:tcW w:w="1120" w:type="dxa"/>
            <w:shd w:val="clear" w:color="auto" w:fill="auto"/>
            <w:noWrap/>
            <w:vAlign w:val="center"/>
          </w:tcPr>
          <w:p w14:paraId="072D626F" w14:textId="77777777" w:rsidR="00D4661D" w:rsidRPr="0084518D" w:rsidRDefault="00D4661D" w:rsidP="00D4661D">
            <w:pPr>
              <w:keepNext w:val="0"/>
              <w:spacing w:after="0"/>
              <w:jc w:val="right"/>
              <w:rPr>
                <w:rFonts w:ascii="Arial" w:hAnsi="Arial" w:cs="Arial"/>
                <w:color w:val="000000"/>
                <w:sz w:val="16"/>
                <w:szCs w:val="16"/>
                <w:lang w:val="sk-SK" w:eastAsia="sk-SK"/>
              </w:rPr>
            </w:pPr>
          </w:p>
        </w:tc>
      </w:tr>
      <w:tr w:rsidR="00D4661D" w:rsidRPr="0084518D" w14:paraId="2D53DAA2" w14:textId="77777777" w:rsidTr="00D4661D">
        <w:trPr>
          <w:trHeight w:val="405"/>
        </w:trPr>
        <w:tc>
          <w:tcPr>
            <w:tcW w:w="2041" w:type="dxa"/>
            <w:shd w:val="clear" w:color="auto" w:fill="auto"/>
            <w:vAlign w:val="center"/>
            <w:hideMark/>
          </w:tcPr>
          <w:p w14:paraId="0FF7ADF6" w14:textId="77777777" w:rsidR="00D4661D" w:rsidRPr="0084518D" w:rsidRDefault="00D4661D" w:rsidP="00D4661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Umorenie daňovej straty</w:t>
            </w:r>
          </w:p>
        </w:tc>
        <w:tc>
          <w:tcPr>
            <w:tcW w:w="1412" w:type="dxa"/>
            <w:shd w:val="clear" w:color="auto" w:fill="auto"/>
            <w:noWrap/>
            <w:vAlign w:val="center"/>
          </w:tcPr>
          <w:p w14:paraId="2BD9680C" w14:textId="77777777" w:rsidR="00D4661D" w:rsidRPr="0084518D"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20" w:type="dxa"/>
            <w:shd w:val="clear" w:color="auto" w:fill="auto"/>
            <w:noWrap/>
            <w:vAlign w:val="center"/>
          </w:tcPr>
          <w:p w14:paraId="4E79583E" w14:textId="77777777" w:rsidR="00D4661D" w:rsidRPr="0084518D"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20" w:type="dxa"/>
            <w:shd w:val="clear" w:color="auto" w:fill="auto"/>
            <w:noWrap/>
            <w:vAlign w:val="center"/>
          </w:tcPr>
          <w:p w14:paraId="203B3218" w14:textId="77777777" w:rsidR="00D4661D" w:rsidRPr="0084518D" w:rsidRDefault="00D4661D" w:rsidP="00D4661D">
            <w:pPr>
              <w:keepNext w:val="0"/>
              <w:spacing w:after="0"/>
              <w:jc w:val="right"/>
              <w:rPr>
                <w:rFonts w:ascii="Arial" w:hAnsi="Arial" w:cs="Arial"/>
                <w:color w:val="000000"/>
                <w:sz w:val="16"/>
                <w:szCs w:val="16"/>
                <w:lang w:val="sk-SK" w:eastAsia="sk-SK"/>
              </w:rPr>
            </w:pPr>
          </w:p>
        </w:tc>
        <w:tc>
          <w:tcPr>
            <w:tcW w:w="1467" w:type="dxa"/>
            <w:shd w:val="clear" w:color="auto" w:fill="auto"/>
            <w:noWrap/>
            <w:vAlign w:val="center"/>
          </w:tcPr>
          <w:p w14:paraId="19FD87F5" w14:textId="77777777" w:rsidR="00D4661D" w:rsidRPr="0084518D" w:rsidRDefault="00CA1AA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780" w:type="dxa"/>
            <w:shd w:val="clear" w:color="auto" w:fill="auto"/>
            <w:noWrap/>
            <w:vAlign w:val="center"/>
          </w:tcPr>
          <w:p w14:paraId="2E556F30" w14:textId="77777777" w:rsidR="00D4661D" w:rsidRPr="0084518D" w:rsidRDefault="00CA1AA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20" w:type="dxa"/>
            <w:shd w:val="clear" w:color="auto" w:fill="auto"/>
            <w:noWrap/>
            <w:vAlign w:val="center"/>
          </w:tcPr>
          <w:p w14:paraId="1E974C39" w14:textId="77777777" w:rsidR="00D4661D" w:rsidRPr="0084518D" w:rsidRDefault="00D4661D" w:rsidP="00D4661D">
            <w:pPr>
              <w:keepNext w:val="0"/>
              <w:spacing w:after="0"/>
              <w:jc w:val="right"/>
              <w:rPr>
                <w:rFonts w:ascii="Arial" w:hAnsi="Arial" w:cs="Arial"/>
                <w:color w:val="000000"/>
                <w:sz w:val="16"/>
                <w:szCs w:val="16"/>
                <w:lang w:val="sk-SK" w:eastAsia="sk-SK"/>
              </w:rPr>
            </w:pPr>
          </w:p>
        </w:tc>
      </w:tr>
      <w:tr w:rsidR="00D4661D" w:rsidRPr="0084518D" w14:paraId="4D6306EB" w14:textId="77777777" w:rsidTr="00D4661D">
        <w:trPr>
          <w:trHeight w:val="405"/>
        </w:trPr>
        <w:tc>
          <w:tcPr>
            <w:tcW w:w="2041" w:type="dxa"/>
            <w:shd w:val="clear" w:color="auto" w:fill="auto"/>
            <w:vAlign w:val="center"/>
            <w:hideMark/>
          </w:tcPr>
          <w:p w14:paraId="04F74DF9" w14:textId="77777777" w:rsidR="00D4661D" w:rsidRPr="0084518D" w:rsidRDefault="00D4661D" w:rsidP="00D4661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Spolu</w:t>
            </w:r>
          </w:p>
        </w:tc>
        <w:tc>
          <w:tcPr>
            <w:tcW w:w="1412" w:type="dxa"/>
            <w:shd w:val="clear" w:color="auto" w:fill="auto"/>
            <w:noWrap/>
            <w:vAlign w:val="center"/>
          </w:tcPr>
          <w:p w14:paraId="1E770A1F" w14:textId="77777777" w:rsidR="00D4661D" w:rsidRPr="0084518D" w:rsidRDefault="007F2B1E"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158 201</w:t>
            </w:r>
          </w:p>
        </w:tc>
        <w:tc>
          <w:tcPr>
            <w:tcW w:w="1120" w:type="dxa"/>
            <w:shd w:val="clear" w:color="auto" w:fill="auto"/>
            <w:noWrap/>
            <w:vAlign w:val="center"/>
          </w:tcPr>
          <w:p w14:paraId="57CC17BC" w14:textId="77777777" w:rsidR="00D4661D" w:rsidRPr="0084518D" w:rsidRDefault="007F2B1E"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33 222</w:t>
            </w:r>
          </w:p>
        </w:tc>
        <w:tc>
          <w:tcPr>
            <w:tcW w:w="1120" w:type="dxa"/>
            <w:shd w:val="clear" w:color="auto" w:fill="auto"/>
            <w:noWrap/>
            <w:vAlign w:val="center"/>
          </w:tcPr>
          <w:p w14:paraId="4BB76448" w14:textId="77777777" w:rsidR="00D4661D" w:rsidRPr="0084518D" w:rsidRDefault="00D4661D" w:rsidP="00D4661D">
            <w:pPr>
              <w:keepNext w:val="0"/>
              <w:spacing w:after="0"/>
              <w:jc w:val="right"/>
              <w:rPr>
                <w:rFonts w:ascii="Arial" w:hAnsi="Arial" w:cs="Arial"/>
                <w:color w:val="000000"/>
                <w:sz w:val="16"/>
                <w:szCs w:val="16"/>
                <w:lang w:val="sk-SK" w:eastAsia="sk-SK"/>
              </w:rPr>
            </w:pPr>
          </w:p>
        </w:tc>
        <w:tc>
          <w:tcPr>
            <w:tcW w:w="1467" w:type="dxa"/>
            <w:shd w:val="clear" w:color="auto" w:fill="auto"/>
            <w:noWrap/>
            <w:vAlign w:val="center"/>
          </w:tcPr>
          <w:p w14:paraId="558F07F4" w14:textId="77777777" w:rsidR="00D4661D" w:rsidRPr="0084518D" w:rsidRDefault="00CA1AA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131 069</w:t>
            </w:r>
          </w:p>
        </w:tc>
        <w:tc>
          <w:tcPr>
            <w:tcW w:w="780" w:type="dxa"/>
            <w:shd w:val="clear" w:color="auto" w:fill="auto"/>
            <w:noWrap/>
            <w:vAlign w:val="center"/>
          </w:tcPr>
          <w:p w14:paraId="6B3107C3" w14:textId="77777777" w:rsidR="00D4661D" w:rsidRPr="0084518D" w:rsidRDefault="00CA1AA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27 525</w:t>
            </w:r>
          </w:p>
        </w:tc>
        <w:tc>
          <w:tcPr>
            <w:tcW w:w="1120" w:type="dxa"/>
            <w:shd w:val="clear" w:color="auto" w:fill="auto"/>
            <w:noWrap/>
            <w:vAlign w:val="center"/>
          </w:tcPr>
          <w:p w14:paraId="5303A1CD" w14:textId="77777777" w:rsidR="00D4661D" w:rsidRPr="0084518D" w:rsidRDefault="00D4661D" w:rsidP="00D4661D">
            <w:pPr>
              <w:keepNext w:val="0"/>
              <w:spacing w:after="0"/>
              <w:jc w:val="right"/>
              <w:rPr>
                <w:rFonts w:ascii="Arial" w:hAnsi="Arial" w:cs="Arial"/>
                <w:color w:val="000000"/>
                <w:sz w:val="16"/>
                <w:szCs w:val="16"/>
                <w:lang w:val="sk-SK" w:eastAsia="sk-SK"/>
              </w:rPr>
            </w:pPr>
          </w:p>
        </w:tc>
      </w:tr>
      <w:tr w:rsidR="00D4661D" w:rsidRPr="0084518D" w14:paraId="577576A8" w14:textId="77777777" w:rsidTr="00D4661D">
        <w:trPr>
          <w:trHeight w:val="405"/>
        </w:trPr>
        <w:tc>
          <w:tcPr>
            <w:tcW w:w="2041" w:type="dxa"/>
            <w:shd w:val="clear" w:color="auto" w:fill="auto"/>
            <w:vAlign w:val="center"/>
          </w:tcPr>
          <w:p w14:paraId="6B0D5037" w14:textId="77777777" w:rsidR="00D4661D" w:rsidRPr="0084518D" w:rsidRDefault="00D4661D" w:rsidP="00D4661D">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Daňová licencia</w:t>
            </w:r>
          </w:p>
        </w:tc>
        <w:tc>
          <w:tcPr>
            <w:tcW w:w="1412" w:type="dxa"/>
            <w:shd w:val="clear" w:color="auto" w:fill="auto"/>
            <w:noWrap/>
            <w:vAlign w:val="center"/>
          </w:tcPr>
          <w:p w14:paraId="78CB4EEE" w14:textId="77777777" w:rsidR="00D4661D" w:rsidRPr="0084518D" w:rsidRDefault="00D4661D" w:rsidP="00D4661D">
            <w:pPr>
              <w:keepNext w:val="0"/>
              <w:spacing w:after="0"/>
              <w:jc w:val="right"/>
              <w:rPr>
                <w:rFonts w:ascii="Arial" w:hAnsi="Arial" w:cs="Arial"/>
                <w:color w:val="000000"/>
                <w:sz w:val="16"/>
                <w:szCs w:val="16"/>
                <w:lang w:val="sk-SK" w:eastAsia="sk-SK"/>
              </w:rPr>
            </w:pPr>
          </w:p>
        </w:tc>
        <w:tc>
          <w:tcPr>
            <w:tcW w:w="1120" w:type="dxa"/>
            <w:shd w:val="clear" w:color="auto" w:fill="auto"/>
            <w:noWrap/>
            <w:vAlign w:val="center"/>
          </w:tcPr>
          <w:p w14:paraId="2A9FF188" w14:textId="77777777" w:rsidR="00D4661D" w:rsidRDefault="00D4661D"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20" w:type="dxa"/>
            <w:shd w:val="clear" w:color="auto" w:fill="auto"/>
            <w:noWrap/>
            <w:vAlign w:val="center"/>
          </w:tcPr>
          <w:p w14:paraId="5501A5A1" w14:textId="77777777" w:rsidR="00D4661D" w:rsidRPr="0084518D" w:rsidRDefault="00D4661D" w:rsidP="00D4661D">
            <w:pPr>
              <w:keepNext w:val="0"/>
              <w:spacing w:after="0"/>
              <w:jc w:val="right"/>
              <w:rPr>
                <w:rFonts w:ascii="Arial" w:hAnsi="Arial" w:cs="Arial"/>
                <w:color w:val="000000"/>
                <w:sz w:val="16"/>
                <w:szCs w:val="16"/>
                <w:lang w:val="sk-SK" w:eastAsia="sk-SK"/>
              </w:rPr>
            </w:pPr>
          </w:p>
        </w:tc>
        <w:tc>
          <w:tcPr>
            <w:tcW w:w="1467" w:type="dxa"/>
            <w:shd w:val="clear" w:color="auto" w:fill="auto"/>
            <w:noWrap/>
            <w:vAlign w:val="center"/>
          </w:tcPr>
          <w:p w14:paraId="3B3BE64F" w14:textId="77777777" w:rsidR="00D4661D" w:rsidRPr="0084518D" w:rsidRDefault="00D4661D" w:rsidP="00D4661D">
            <w:pPr>
              <w:keepNext w:val="0"/>
              <w:spacing w:after="0"/>
              <w:jc w:val="right"/>
              <w:rPr>
                <w:rFonts w:ascii="Arial" w:hAnsi="Arial" w:cs="Arial"/>
                <w:color w:val="000000"/>
                <w:sz w:val="16"/>
                <w:szCs w:val="16"/>
                <w:lang w:val="sk-SK" w:eastAsia="sk-SK"/>
              </w:rPr>
            </w:pPr>
          </w:p>
        </w:tc>
        <w:tc>
          <w:tcPr>
            <w:tcW w:w="780" w:type="dxa"/>
            <w:shd w:val="clear" w:color="auto" w:fill="auto"/>
            <w:noWrap/>
            <w:vAlign w:val="center"/>
          </w:tcPr>
          <w:p w14:paraId="03FF2FDB" w14:textId="77777777" w:rsidR="00D4661D" w:rsidRPr="0084518D" w:rsidRDefault="00CA1AA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20" w:type="dxa"/>
            <w:shd w:val="clear" w:color="auto" w:fill="auto"/>
            <w:noWrap/>
            <w:vAlign w:val="center"/>
          </w:tcPr>
          <w:p w14:paraId="6FDB9F26" w14:textId="77777777" w:rsidR="00D4661D" w:rsidRPr="0084518D" w:rsidRDefault="00D4661D" w:rsidP="00D4661D">
            <w:pPr>
              <w:keepNext w:val="0"/>
              <w:spacing w:after="0"/>
              <w:jc w:val="right"/>
              <w:rPr>
                <w:rFonts w:ascii="Arial" w:hAnsi="Arial" w:cs="Arial"/>
                <w:color w:val="000000"/>
                <w:sz w:val="16"/>
                <w:szCs w:val="16"/>
                <w:lang w:val="sk-SK" w:eastAsia="sk-SK"/>
              </w:rPr>
            </w:pPr>
          </w:p>
        </w:tc>
      </w:tr>
      <w:tr w:rsidR="00D4661D" w:rsidRPr="0084518D" w14:paraId="58607728" w14:textId="77777777" w:rsidTr="00D4661D">
        <w:trPr>
          <w:trHeight w:val="405"/>
        </w:trPr>
        <w:tc>
          <w:tcPr>
            <w:tcW w:w="2041" w:type="dxa"/>
            <w:shd w:val="clear" w:color="auto" w:fill="auto"/>
            <w:vAlign w:val="center"/>
            <w:hideMark/>
          </w:tcPr>
          <w:p w14:paraId="5055DCA1" w14:textId="77777777" w:rsidR="00D4661D" w:rsidRPr="0084518D" w:rsidRDefault="00D4661D" w:rsidP="00D4661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Splatná daň z príjmov</w:t>
            </w:r>
          </w:p>
        </w:tc>
        <w:tc>
          <w:tcPr>
            <w:tcW w:w="1412" w:type="dxa"/>
            <w:shd w:val="clear" w:color="auto" w:fill="auto"/>
            <w:noWrap/>
            <w:vAlign w:val="center"/>
          </w:tcPr>
          <w:p w14:paraId="08FDDEEA" w14:textId="77777777" w:rsidR="00D4661D" w:rsidRPr="0084518D" w:rsidRDefault="00D4661D" w:rsidP="00D4661D">
            <w:pPr>
              <w:keepNext w:val="0"/>
              <w:spacing w:after="0"/>
              <w:jc w:val="right"/>
              <w:rPr>
                <w:rFonts w:ascii="Arial" w:hAnsi="Arial" w:cs="Arial"/>
                <w:color w:val="000000"/>
                <w:sz w:val="16"/>
                <w:szCs w:val="16"/>
                <w:lang w:val="sk-SK" w:eastAsia="sk-SK"/>
              </w:rPr>
            </w:pPr>
          </w:p>
        </w:tc>
        <w:tc>
          <w:tcPr>
            <w:tcW w:w="1120" w:type="dxa"/>
            <w:shd w:val="clear" w:color="auto" w:fill="auto"/>
            <w:noWrap/>
            <w:vAlign w:val="center"/>
          </w:tcPr>
          <w:p w14:paraId="0E5D62FE" w14:textId="77777777" w:rsidR="00D4661D" w:rsidRPr="0084518D" w:rsidRDefault="007F2B1E"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33 222</w:t>
            </w:r>
          </w:p>
        </w:tc>
        <w:tc>
          <w:tcPr>
            <w:tcW w:w="1120" w:type="dxa"/>
            <w:shd w:val="clear" w:color="auto" w:fill="auto"/>
            <w:noWrap/>
            <w:vAlign w:val="center"/>
          </w:tcPr>
          <w:p w14:paraId="2FAB75A7" w14:textId="77777777" w:rsidR="00D4661D" w:rsidRPr="0084518D" w:rsidRDefault="00D4661D" w:rsidP="00D4661D">
            <w:pPr>
              <w:keepNext w:val="0"/>
              <w:spacing w:after="0"/>
              <w:jc w:val="right"/>
              <w:rPr>
                <w:rFonts w:ascii="Arial" w:hAnsi="Arial" w:cs="Arial"/>
                <w:color w:val="000000"/>
                <w:sz w:val="16"/>
                <w:szCs w:val="16"/>
                <w:lang w:val="sk-SK" w:eastAsia="sk-SK"/>
              </w:rPr>
            </w:pPr>
          </w:p>
        </w:tc>
        <w:tc>
          <w:tcPr>
            <w:tcW w:w="1467" w:type="dxa"/>
            <w:shd w:val="clear" w:color="auto" w:fill="auto"/>
            <w:noWrap/>
            <w:vAlign w:val="center"/>
          </w:tcPr>
          <w:p w14:paraId="5FCD572A" w14:textId="77777777" w:rsidR="00D4661D" w:rsidRPr="0084518D" w:rsidRDefault="00D4661D" w:rsidP="00D4661D">
            <w:pPr>
              <w:keepNext w:val="0"/>
              <w:spacing w:after="0"/>
              <w:jc w:val="right"/>
              <w:rPr>
                <w:rFonts w:ascii="Arial" w:hAnsi="Arial" w:cs="Arial"/>
                <w:color w:val="000000"/>
                <w:sz w:val="16"/>
                <w:szCs w:val="16"/>
                <w:lang w:val="sk-SK" w:eastAsia="sk-SK"/>
              </w:rPr>
            </w:pPr>
          </w:p>
        </w:tc>
        <w:tc>
          <w:tcPr>
            <w:tcW w:w="780" w:type="dxa"/>
            <w:shd w:val="clear" w:color="auto" w:fill="auto"/>
            <w:noWrap/>
            <w:vAlign w:val="center"/>
          </w:tcPr>
          <w:p w14:paraId="6395DBBE" w14:textId="77777777" w:rsidR="00D4661D" w:rsidRPr="0084518D" w:rsidRDefault="00CA1AA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27 525</w:t>
            </w:r>
          </w:p>
        </w:tc>
        <w:tc>
          <w:tcPr>
            <w:tcW w:w="1120" w:type="dxa"/>
            <w:shd w:val="clear" w:color="auto" w:fill="auto"/>
            <w:noWrap/>
            <w:vAlign w:val="center"/>
          </w:tcPr>
          <w:p w14:paraId="071C0109" w14:textId="77777777" w:rsidR="00D4661D" w:rsidRPr="0084518D" w:rsidRDefault="00D4661D" w:rsidP="00D4661D">
            <w:pPr>
              <w:keepNext w:val="0"/>
              <w:spacing w:after="0"/>
              <w:jc w:val="right"/>
              <w:rPr>
                <w:rFonts w:ascii="Arial" w:hAnsi="Arial" w:cs="Arial"/>
                <w:color w:val="000000"/>
                <w:sz w:val="16"/>
                <w:szCs w:val="16"/>
                <w:lang w:val="sk-SK" w:eastAsia="sk-SK"/>
              </w:rPr>
            </w:pPr>
          </w:p>
        </w:tc>
      </w:tr>
      <w:tr w:rsidR="00D4661D" w:rsidRPr="0084518D" w14:paraId="49421B5B" w14:textId="77777777" w:rsidTr="00D4661D">
        <w:trPr>
          <w:trHeight w:val="405"/>
        </w:trPr>
        <w:tc>
          <w:tcPr>
            <w:tcW w:w="2041" w:type="dxa"/>
            <w:shd w:val="clear" w:color="auto" w:fill="auto"/>
            <w:vAlign w:val="center"/>
            <w:hideMark/>
          </w:tcPr>
          <w:p w14:paraId="07C81EEA" w14:textId="77777777" w:rsidR="00D4661D" w:rsidRPr="0084518D" w:rsidRDefault="00D4661D" w:rsidP="00D4661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 xml:space="preserve">Celková daň z príjmov </w:t>
            </w:r>
          </w:p>
        </w:tc>
        <w:tc>
          <w:tcPr>
            <w:tcW w:w="1412" w:type="dxa"/>
            <w:shd w:val="clear" w:color="auto" w:fill="auto"/>
            <w:noWrap/>
            <w:vAlign w:val="center"/>
          </w:tcPr>
          <w:p w14:paraId="2356A145" w14:textId="77777777" w:rsidR="00D4661D" w:rsidRPr="0084518D" w:rsidRDefault="00D4661D" w:rsidP="00D4661D">
            <w:pPr>
              <w:keepNext w:val="0"/>
              <w:spacing w:after="0"/>
              <w:jc w:val="right"/>
              <w:rPr>
                <w:rFonts w:ascii="Arial" w:hAnsi="Arial" w:cs="Arial"/>
                <w:color w:val="000000"/>
                <w:sz w:val="16"/>
                <w:szCs w:val="16"/>
                <w:lang w:val="sk-SK" w:eastAsia="sk-SK"/>
              </w:rPr>
            </w:pPr>
          </w:p>
        </w:tc>
        <w:tc>
          <w:tcPr>
            <w:tcW w:w="1120" w:type="dxa"/>
            <w:shd w:val="clear" w:color="auto" w:fill="auto"/>
            <w:noWrap/>
            <w:vAlign w:val="center"/>
          </w:tcPr>
          <w:p w14:paraId="4D7598A0" w14:textId="77777777" w:rsidR="00D4661D" w:rsidRPr="0084518D" w:rsidRDefault="007F2B1E"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33 222</w:t>
            </w:r>
          </w:p>
        </w:tc>
        <w:tc>
          <w:tcPr>
            <w:tcW w:w="1120" w:type="dxa"/>
            <w:shd w:val="clear" w:color="auto" w:fill="auto"/>
            <w:noWrap/>
            <w:vAlign w:val="center"/>
          </w:tcPr>
          <w:p w14:paraId="336D13AF" w14:textId="77777777" w:rsidR="00D4661D" w:rsidRPr="0084518D" w:rsidRDefault="00D4661D" w:rsidP="00D4661D">
            <w:pPr>
              <w:keepNext w:val="0"/>
              <w:spacing w:after="0"/>
              <w:jc w:val="right"/>
              <w:rPr>
                <w:rFonts w:ascii="Arial" w:hAnsi="Arial" w:cs="Arial"/>
                <w:color w:val="000000"/>
                <w:sz w:val="16"/>
                <w:szCs w:val="16"/>
                <w:lang w:val="sk-SK" w:eastAsia="sk-SK"/>
              </w:rPr>
            </w:pPr>
          </w:p>
        </w:tc>
        <w:tc>
          <w:tcPr>
            <w:tcW w:w="1467" w:type="dxa"/>
            <w:shd w:val="clear" w:color="auto" w:fill="auto"/>
            <w:noWrap/>
            <w:vAlign w:val="center"/>
          </w:tcPr>
          <w:p w14:paraId="7A98E714" w14:textId="77777777" w:rsidR="00D4661D" w:rsidRPr="0084518D" w:rsidRDefault="00D4661D" w:rsidP="00D4661D">
            <w:pPr>
              <w:keepNext w:val="0"/>
              <w:spacing w:after="0"/>
              <w:jc w:val="right"/>
              <w:rPr>
                <w:rFonts w:ascii="Arial" w:hAnsi="Arial" w:cs="Arial"/>
                <w:color w:val="000000"/>
                <w:sz w:val="16"/>
                <w:szCs w:val="16"/>
                <w:lang w:val="sk-SK" w:eastAsia="sk-SK"/>
              </w:rPr>
            </w:pPr>
          </w:p>
        </w:tc>
        <w:tc>
          <w:tcPr>
            <w:tcW w:w="780" w:type="dxa"/>
            <w:shd w:val="clear" w:color="auto" w:fill="auto"/>
            <w:noWrap/>
            <w:vAlign w:val="center"/>
          </w:tcPr>
          <w:p w14:paraId="56E5E78B" w14:textId="77777777" w:rsidR="00D4661D" w:rsidRPr="0084518D" w:rsidRDefault="00CA1AA1"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27 525</w:t>
            </w:r>
          </w:p>
        </w:tc>
        <w:tc>
          <w:tcPr>
            <w:tcW w:w="1120" w:type="dxa"/>
            <w:shd w:val="clear" w:color="auto" w:fill="auto"/>
            <w:noWrap/>
            <w:vAlign w:val="center"/>
          </w:tcPr>
          <w:p w14:paraId="4CF0B44F" w14:textId="77777777" w:rsidR="00D4661D" w:rsidRPr="0084518D" w:rsidRDefault="00D4661D" w:rsidP="00D4661D">
            <w:pPr>
              <w:keepNext w:val="0"/>
              <w:spacing w:after="0"/>
              <w:jc w:val="right"/>
              <w:rPr>
                <w:rFonts w:ascii="Arial" w:hAnsi="Arial" w:cs="Arial"/>
                <w:color w:val="000000"/>
                <w:sz w:val="16"/>
                <w:szCs w:val="16"/>
                <w:lang w:val="sk-SK" w:eastAsia="sk-SK"/>
              </w:rPr>
            </w:pPr>
          </w:p>
        </w:tc>
      </w:tr>
    </w:tbl>
    <w:p w14:paraId="0820580A" w14:textId="77777777" w:rsidR="00D4661D" w:rsidRDefault="00D4661D" w:rsidP="00D4661D">
      <w:pPr>
        <w:pStyle w:val="Heading1"/>
        <w:keepNext w:val="0"/>
        <w:numPr>
          <w:ilvl w:val="0"/>
          <w:numId w:val="0"/>
        </w:numPr>
        <w:spacing w:before="0"/>
        <w:ind w:left="454"/>
        <w:rPr>
          <w:rFonts w:ascii="Arial" w:hAnsi="Arial" w:cs="Arial"/>
          <w:lang w:val="sk-SK"/>
        </w:rPr>
      </w:pPr>
    </w:p>
    <w:p w14:paraId="5BDE3346" w14:textId="77777777" w:rsidR="00D4661D" w:rsidRDefault="00D4661D" w:rsidP="00D4661D">
      <w:pPr>
        <w:keepNext w:val="0"/>
        <w:rPr>
          <w:rFonts w:ascii="Arial" w:hAnsi="Arial" w:cs="Arial"/>
          <w:b/>
          <w:lang w:val="sk-SK"/>
        </w:rPr>
      </w:pPr>
    </w:p>
    <w:p w14:paraId="7661F4BF" w14:textId="77777777" w:rsidR="006D0432" w:rsidRDefault="006D0432" w:rsidP="00D4661D">
      <w:pPr>
        <w:keepNext w:val="0"/>
        <w:rPr>
          <w:rFonts w:ascii="Arial" w:hAnsi="Arial" w:cs="Arial"/>
          <w:b/>
          <w:lang w:val="sk-SK"/>
        </w:rPr>
      </w:pPr>
    </w:p>
    <w:p w14:paraId="26F727F1" w14:textId="77777777" w:rsidR="006D0432" w:rsidRDefault="006D0432" w:rsidP="00D4661D">
      <w:pPr>
        <w:keepNext w:val="0"/>
        <w:rPr>
          <w:rFonts w:ascii="Arial" w:hAnsi="Arial" w:cs="Arial"/>
          <w:b/>
          <w:lang w:val="sk-SK"/>
        </w:rPr>
      </w:pPr>
    </w:p>
    <w:p w14:paraId="680F3784" w14:textId="77777777" w:rsidR="00D4661D" w:rsidRDefault="00D4661D" w:rsidP="00D4661D">
      <w:pPr>
        <w:pStyle w:val="Heading1"/>
        <w:keepNext w:val="0"/>
        <w:spacing w:before="0"/>
        <w:rPr>
          <w:rFonts w:ascii="Arial" w:hAnsi="Arial" w:cs="Arial"/>
          <w:lang w:val="sk-SK"/>
        </w:rPr>
      </w:pPr>
      <w:r w:rsidRPr="0067546E">
        <w:rPr>
          <w:rFonts w:ascii="Arial" w:hAnsi="Arial" w:cs="Arial"/>
          <w:lang w:val="sk-SK"/>
        </w:rPr>
        <w:lastRenderedPageBreak/>
        <w:t>Informácie o spriaznených osobách</w:t>
      </w:r>
    </w:p>
    <w:p w14:paraId="2AD1BEA9" w14:textId="77777777" w:rsidR="00D4661D" w:rsidRPr="0067546E" w:rsidRDefault="00D4661D" w:rsidP="00D4661D">
      <w:pPr>
        <w:rPr>
          <w:rFonts w:ascii="Arial" w:hAnsi="Arial" w:cs="Arial"/>
          <w:lang w:val="sk-SK"/>
        </w:rPr>
      </w:pPr>
      <w:r w:rsidRPr="0067546E">
        <w:rPr>
          <w:rFonts w:ascii="Arial" w:hAnsi="Arial" w:cs="Arial"/>
          <w:lang w:val="sk-SK"/>
        </w:rPr>
        <w:t>Informácie o ekonomických vzťahoch medzi účtovnou jednotkou a spriaznenými osobami</w:t>
      </w:r>
    </w:p>
    <w:tbl>
      <w:tblPr>
        <w:tblW w:w="9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1420"/>
        <w:gridCol w:w="2480"/>
        <w:gridCol w:w="2480"/>
      </w:tblGrid>
      <w:tr w:rsidR="00D4661D" w:rsidRPr="0067546E" w14:paraId="26674037" w14:textId="77777777" w:rsidTr="00D4661D">
        <w:trPr>
          <w:trHeight w:val="390"/>
        </w:trPr>
        <w:tc>
          <w:tcPr>
            <w:tcW w:w="2700" w:type="dxa"/>
            <w:vMerge w:val="restart"/>
            <w:shd w:val="clear" w:color="auto" w:fill="auto"/>
            <w:vAlign w:val="center"/>
            <w:hideMark/>
          </w:tcPr>
          <w:p w14:paraId="4B8C2EF6" w14:textId="77777777" w:rsidR="00D4661D" w:rsidRPr="0067546E" w:rsidRDefault="00D4661D" w:rsidP="00D4661D">
            <w:pPr>
              <w:keepNext w:val="0"/>
              <w:spacing w:after="0"/>
              <w:jc w:val="center"/>
              <w:rPr>
                <w:rFonts w:ascii="Arial" w:hAnsi="Arial" w:cs="Arial"/>
                <w:b/>
                <w:bCs/>
                <w:color w:val="000000"/>
                <w:sz w:val="16"/>
                <w:szCs w:val="16"/>
                <w:lang w:val="sk-SK" w:eastAsia="sk-SK"/>
              </w:rPr>
            </w:pPr>
            <w:r w:rsidRPr="0067546E">
              <w:rPr>
                <w:rFonts w:ascii="Arial" w:hAnsi="Arial" w:cs="Arial"/>
                <w:b/>
                <w:bCs/>
                <w:color w:val="000000"/>
                <w:sz w:val="16"/>
                <w:szCs w:val="16"/>
                <w:lang w:val="sk-SK" w:eastAsia="sk-SK"/>
              </w:rPr>
              <w:t>Spriaznená osoba </w:t>
            </w:r>
          </w:p>
        </w:tc>
        <w:tc>
          <w:tcPr>
            <w:tcW w:w="1420" w:type="dxa"/>
            <w:vMerge w:val="restart"/>
            <w:shd w:val="clear" w:color="auto" w:fill="auto"/>
            <w:vAlign w:val="center"/>
            <w:hideMark/>
          </w:tcPr>
          <w:p w14:paraId="5BF27DD7" w14:textId="77777777" w:rsidR="00D4661D" w:rsidRPr="0067546E" w:rsidRDefault="00D4661D" w:rsidP="00D4661D">
            <w:pPr>
              <w:keepNext w:val="0"/>
              <w:spacing w:after="0"/>
              <w:jc w:val="center"/>
              <w:rPr>
                <w:rFonts w:ascii="Arial" w:hAnsi="Arial" w:cs="Arial"/>
                <w:b/>
                <w:bCs/>
                <w:color w:val="000000"/>
                <w:sz w:val="16"/>
                <w:szCs w:val="16"/>
                <w:lang w:val="sk-SK" w:eastAsia="sk-SK"/>
              </w:rPr>
            </w:pPr>
            <w:r w:rsidRPr="0067546E">
              <w:rPr>
                <w:rFonts w:ascii="Arial" w:hAnsi="Arial" w:cs="Arial"/>
                <w:b/>
                <w:bCs/>
                <w:color w:val="000000"/>
                <w:sz w:val="16"/>
                <w:szCs w:val="16"/>
                <w:lang w:val="sk-SK" w:eastAsia="sk-SK"/>
              </w:rPr>
              <w:t>Kód druhu obchodu</w:t>
            </w:r>
          </w:p>
        </w:tc>
        <w:tc>
          <w:tcPr>
            <w:tcW w:w="4960" w:type="dxa"/>
            <w:gridSpan w:val="2"/>
            <w:shd w:val="clear" w:color="auto" w:fill="auto"/>
            <w:vAlign w:val="center"/>
            <w:hideMark/>
          </w:tcPr>
          <w:p w14:paraId="00D27F38" w14:textId="77777777" w:rsidR="00D4661D" w:rsidRPr="0067546E" w:rsidRDefault="00D4661D" w:rsidP="00D4661D">
            <w:pPr>
              <w:keepNext w:val="0"/>
              <w:spacing w:after="0"/>
              <w:jc w:val="center"/>
              <w:rPr>
                <w:rFonts w:ascii="Arial" w:hAnsi="Arial" w:cs="Arial"/>
                <w:b/>
                <w:bCs/>
                <w:color w:val="000000"/>
                <w:sz w:val="16"/>
                <w:szCs w:val="16"/>
                <w:lang w:val="sk-SK" w:eastAsia="sk-SK"/>
              </w:rPr>
            </w:pPr>
            <w:r w:rsidRPr="0067546E">
              <w:rPr>
                <w:rFonts w:ascii="Arial" w:hAnsi="Arial" w:cs="Arial"/>
                <w:b/>
                <w:bCs/>
                <w:color w:val="000000"/>
                <w:sz w:val="16"/>
                <w:szCs w:val="16"/>
                <w:lang w:val="sk-SK" w:eastAsia="sk-SK"/>
              </w:rPr>
              <w:t>Hodnotové vyjadrenie obchodu</w:t>
            </w:r>
          </w:p>
        </w:tc>
      </w:tr>
      <w:tr w:rsidR="00D4661D" w:rsidRPr="0067546E" w14:paraId="5503BED4" w14:textId="77777777" w:rsidTr="00D4661D">
        <w:trPr>
          <w:trHeight w:val="660"/>
        </w:trPr>
        <w:tc>
          <w:tcPr>
            <w:tcW w:w="2700" w:type="dxa"/>
            <w:vMerge/>
            <w:vAlign w:val="center"/>
            <w:hideMark/>
          </w:tcPr>
          <w:p w14:paraId="621752A6" w14:textId="77777777" w:rsidR="00D4661D" w:rsidRPr="0067546E" w:rsidRDefault="00D4661D" w:rsidP="00D4661D">
            <w:pPr>
              <w:keepNext w:val="0"/>
              <w:spacing w:after="0"/>
              <w:jc w:val="left"/>
              <w:rPr>
                <w:rFonts w:ascii="Arial" w:hAnsi="Arial" w:cs="Arial"/>
                <w:b/>
                <w:bCs/>
                <w:color w:val="000000"/>
                <w:sz w:val="16"/>
                <w:szCs w:val="16"/>
                <w:lang w:val="sk-SK" w:eastAsia="sk-SK"/>
              </w:rPr>
            </w:pPr>
          </w:p>
        </w:tc>
        <w:tc>
          <w:tcPr>
            <w:tcW w:w="1420" w:type="dxa"/>
            <w:vMerge/>
            <w:vAlign w:val="center"/>
            <w:hideMark/>
          </w:tcPr>
          <w:p w14:paraId="33CA9963" w14:textId="77777777" w:rsidR="00D4661D" w:rsidRPr="0067546E" w:rsidRDefault="00D4661D" w:rsidP="00D4661D">
            <w:pPr>
              <w:keepNext w:val="0"/>
              <w:spacing w:after="0"/>
              <w:jc w:val="left"/>
              <w:rPr>
                <w:rFonts w:ascii="Arial" w:hAnsi="Arial" w:cs="Arial"/>
                <w:b/>
                <w:bCs/>
                <w:color w:val="000000"/>
                <w:sz w:val="16"/>
                <w:szCs w:val="16"/>
                <w:lang w:val="sk-SK" w:eastAsia="sk-SK"/>
              </w:rPr>
            </w:pPr>
          </w:p>
        </w:tc>
        <w:tc>
          <w:tcPr>
            <w:tcW w:w="2480" w:type="dxa"/>
            <w:shd w:val="clear" w:color="auto" w:fill="auto"/>
            <w:vAlign w:val="center"/>
            <w:hideMark/>
          </w:tcPr>
          <w:p w14:paraId="7E6B3C7C" w14:textId="77777777" w:rsidR="00D4661D" w:rsidRPr="0067546E" w:rsidRDefault="00D4661D" w:rsidP="00D4661D">
            <w:pPr>
              <w:keepNext w:val="0"/>
              <w:spacing w:after="0"/>
              <w:jc w:val="center"/>
              <w:rPr>
                <w:rFonts w:ascii="Arial" w:hAnsi="Arial" w:cs="Arial"/>
                <w:b/>
                <w:bCs/>
                <w:color w:val="000000"/>
                <w:sz w:val="16"/>
                <w:szCs w:val="16"/>
                <w:lang w:val="sk-SK" w:eastAsia="sk-SK"/>
              </w:rPr>
            </w:pPr>
            <w:r w:rsidRPr="0067546E">
              <w:rPr>
                <w:rFonts w:ascii="Arial" w:hAnsi="Arial" w:cs="Arial"/>
                <w:b/>
                <w:bCs/>
                <w:color w:val="000000"/>
                <w:sz w:val="16"/>
                <w:szCs w:val="16"/>
                <w:lang w:val="sk-SK" w:eastAsia="sk-SK"/>
              </w:rPr>
              <w:t>Bežné účtovné obdobie</w:t>
            </w:r>
          </w:p>
        </w:tc>
        <w:tc>
          <w:tcPr>
            <w:tcW w:w="2480" w:type="dxa"/>
            <w:shd w:val="clear" w:color="auto" w:fill="auto"/>
            <w:vAlign w:val="center"/>
            <w:hideMark/>
          </w:tcPr>
          <w:p w14:paraId="72FC52DC" w14:textId="77777777" w:rsidR="00D4661D" w:rsidRPr="0067546E" w:rsidRDefault="00D4661D" w:rsidP="00D4661D">
            <w:pPr>
              <w:keepNext w:val="0"/>
              <w:spacing w:after="0"/>
              <w:jc w:val="center"/>
              <w:rPr>
                <w:rFonts w:ascii="Arial" w:hAnsi="Arial" w:cs="Arial"/>
                <w:b/>
                <w:bCs/>
                <w:color w:val="000000"/>
                <w:sz w:val="16"/>
                <w:szCs w:val="16"/>
                <w:lang w:val="sk-SK" w:eastAsia="sk-SK"/>
              </w:rPr>
            </w:pPr>
            <w:r w:rsidRPr="0067546E">
              <w:rPr>
                <w:rFonts w:ascii="Arial" w:hAnsi="Arial" w:cs="Arial"/>
                <w:b/>
                <w:bCs/>
                <w:color w:val="000000"/>
                <w:sz w:val="16"/>
                <w:szCs w:val="16"/>
                <w:lang w:val="sk-SK" w:eastAsia="sk-SK"/>
              </w:rPr>
              <w:t xml:space="preserve">Bezprostredne predchádzajúce účtovné obdobie                                             </w:t>
            </w:r>
          </w:p>
        </w:tc>
      </w:tr>
      <w:tr w:rsidR="00D4661D" w:rsidRPr="00A632F9" w14:paraId="7B33841D" w14:textId="77777777" w:rsidTr="00D4661D">
        <w:trPr>
          <w:trHeight w:val="375"/>
        </w:trPr>
        <w:tc>
          <w:tcPr>
            <w:tcW w:w="2700" w:type="dxa"/>
            <w:shd w:val="clear" w:color="auto" w:fill="auto"/>
            <w:noWrap/>
            <w:vAlign w:val="center"/>
            <w:hideMark/>
          </w:tcPr>
          <w:p w14:paraId="0BBC9D11" w14:textId="77777777" w:rsidR="00D4661D" w:rsidRPr="0067546E" w:rsidRDefault="00D4661D" w:rsidP="00D4661D">
            <w:pPr>
              <w:keepNext w:val="0"/>
              <w:spacing w:after="0"/>
              <w:jc w:val="left"/>
              <w:rPr>
                <w:rFonts w:ascii="Arial" w:hAnsi="Arial" w:cs="Arial"/>
                <w:color w:val="000000"/>
                <w:sz w:val="16"/>
                <w:szCs w:val="16"/>
                <w:lang w:val="sk-SK" w:eastAsia="sk-SK"/>
              </w:rPr>
            </w:pPr>
            <w:r w:rsidRPr="0067546E">
              <w:rPr>
                <w:rFonts w:ascii="Arial" w:hAnsi="Arial" w:cs="Arial"/>
                <w:color w:val="000000"/>
                <w:sz w:val="16"/>
                <w:szCs w:val="16"/>
                <w:lang w:val="sk-SK" w:eastAsia="sk-SK"/>
              </w:rPr>
              <w:t xml:space="preserve">Privatbanka, a.s. </w:t>
            </w:r>
          </w:p>
        </w:tc>
        <w:tc>
          <w:tcPr>
            <w:tcW w:w="1420" w:type="dxa"/>
            <w:shd w:val="clear" w:color="auto" w:fill="auto"/>
            <w:noWrap/>
            <w:vAlign w:val="center"/>
            <w:hideMark/>
          </w:tcPr>
          <w:p w14:paraId="5DE244AE" w14:textId="77777777" w:rsidR="00D4661D" w:rsidRPr="0067546E" w:rsidRDefault="00D4661D" w:rsidP="00D4661D">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Bankové poplatky</w:t>
            </w:r>
          </w:p>
        </w:tc>
        <w:tc>
          <w:tcPr>
            <w:tcW w:w="2480" w:type="dxa"/>
            <w:shd w:val="clear" w:color="auto" w:fill="auto"/>
            <w:noWrap/>
            <w:vAlign w:val="center"/>
          </w:tcPr>
          <w:p w14:paraId="4C71A732" w14:textId="77777777" w:rsidR="00D4661D" w:rsidRPr="00D02C99" w:rsidRDefault="00D4661D" w:rsidP="001C7F3A">
            <w:pPr>
              <w:keepNext w:val="0"/>
              <w:spacing w:after="0"/>
              <w:jc w:val="right"/>
              <w:rPr>
                <w:rFonts w:ascii="Arial" w:hAnsi="Arial" w:cs="Arial"/>
                <w:color w:val="000000"/>
                <w:sz w:val="16"/>
                <w:szCs w:val="16"/>
                <w:highlight w:val="yellow"/>
                <w:lang w:val="sk-SK" w:eastAsia="sk-SK"/>
              </w:rPr>
            </w:pPr>
            <w:r>
              <w:rPr>
                <w:rFonts w:ascii="Arial" w:hAnsi="Arial" w:cs="Arial"/>
                <w:color w:val="000000"/>
                <w:sz w:val="16"/>
                <w:szCs w:val="16"/>
                <w:lang w:val="sk-SK" w:eastAsia="sk-SK"/>
              </w:rPr>
              <w:t>2</w:t>
            </w:r>
            <w:r w:rsidR="001C7F3A">
              <w:rPr>
                <w:rFonts w:ascii="Arial" w:hAnsi="Arial" w:cs="Arial"/>
                <w:color w:val="000000"/>
                <w:sz w:val="16"/>
                <w:szCs w:val="16"/>
                <w:lang w:val="sk-SK" w:eastAsia="sk-SK"/>
              </w:rPr>
              <w:t>70</w:t>
            </w:r>
          </w:p>
        </w:tc>
        <w:tc>
          <w:tcPr>
            <w:tcW w:w="2480" w:type="dxa"/>
            <w:shd w:val="clear" w:color="auto" w:fill="auto"/>
            <w:noWrap/>
            <w:vAlign w:val="center"/>
          </w:tcPr>
          <w:p w14:paraId="3F27F6CA" w14:textId="77777777" w:rsidR="00D4661D" w:rsidRPr="0067546E" w:rsidRDefault="006D0432"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269</w:t>
            </w:r>
          </w:p>
        </w:tc>
      </w:tr>
      <w:tr w:rsidR="00D4661D" w:rsidRPr="00A632F9" w14:paraId="6085E2DE" w14:textId="77777777" w:rsidTr="00D4661D">
        <w:trPr>
          <w:trHeight w:val="375"/>
        </w:trPr>
        <w:tc>
          <w:tcPr>
            <w:tcW w:w="2700" w:type="dxa"/>
            <w:shd w:val="clear" w:color="auto" w:fill="auto"/>
            <w:noWrap/>
            <w:vAlign w:val="center"/>
          </w:tcPr>
          <w:p w14:paraId="0260397C" w14:textId="77777777" w:rsidR="00D4661D" w:rsidRPr="00A632F9" w:rsidRDefault="00D4661D" w:rsidP="00D4661D">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Penta Investments, s.r.o.</w:t>
            </w:r>
          </w:p>
        </w:tc>
        <w:tc>
          <w:tcPr>
            <w:tcW w:w="1420" w:type="dxa"/>
            <w:shd w:val="clear" w:color="auto" w:fill="auto"/>
            <w:noWrap/>
            <w:vAlign w:val="center"/>
            <w:hideMark/>
          </w:tcPr>
          <w:p w14:paraId="408A01B8" w14:textId="77777777" w:rsidR="00D4661D" w:rsidRPr="00A632F9" w:rsidRDefault="00D4661D" w:rsidP="00D4661D">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Služby prijaté</w:t>
            </w:r>
          </w:p>
        </w:tc>
        <w:tc>
          <w:tcPr>
            <w:tcW w:w="2480" w:type="dxa"/>
            <w:shd w:val="clear" w:color="auto" w:fill="auto"/>
            <w:noWrap/>
            <w:vAlign w:val="center"/>
          </w:tcPr>
          <w:p w14:paraId="0970C81E" w14:textId="77777777" w:rsidR="00D4661D" w:rsidRPr="00D02C99" w:rsidRDefault="001C7F3A" w:rsidP="00D4661D">
            <w:pPr>
              <w:keepNext w:val="0"/>
              <w:spacing w:after="0"/>
              <w:jc w:val="right"/>
              <w:rPr>
                <w:rFonts w:ascii="Arial" w:hAnsi="Arial" w:cs="Arial"/>
                <w:color w:val="000000"/>
                <w:sz w:val="16"/>
                <w:szCs w:val="16"/>
                <w:highlight w:val="yellow"/>
                <w:lang w:val="sk-SK" w:eastAsia="sk-SK"/>
              </w:rPr>
            </w:pPr>
            <w:r>
              <w:rPr>
                <w:rFonts w:ascii="Arial" w:hAnsi="Arial" w:cs="Arial"/>
                <w:color w:val="000000"/>
                <w:sz w:val="16"/>
                <w:szCs w:val="16"/>
                <w:lang w:val="sk-SK" w:eastAsia="sk-SK"/>
              </w:rPr>
              <w:t>2 136</w:t>
            </w:r>
          </w:p>
        </w:tc>
        <w:tc>
          <w:tcPr>
            <w:tcW w:w="2480" w:type="dxa"/>
            <w:shd w:val="clear" w:color="auto" w:fill="auto"/>
            <w:noWrap/>
            <w:vAlign w:val="center"/>
          </w:tcPr>
          <w:p w14:paraId="46B9C9F7" w14:textId="77777777" w:rsidR="00D4661D" w:rsidRPr="00A632F9" w:rsidRDefault="006D0432"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2 276</w:t>
            </w:r>
          </w:p>
        </w:tc>
      </w:tr>
      <w:tr w:rsidR="00D4661D" w:rsidRPr="00A632F9" w14:paraId="3E86F9DF" w14:textId="77777777" w:rsidTr="00D4661D">
        <w:trPr>
          <w:trHeight w:val="375"/>
        </w:trPr>
        <w:tc>
          <w:tcPr>
            <w:tcW w:w="2700" w:type="dxa"/>
            <w:shd w:val="clear" w:color="auto" w:fill="auto"/>
            <w:noWrap/>
            <w:vAlign w:val="center"/>
          </w:tcPr>
          <w:p w14:paraId="0B5D4C32" w14:textId="77777777" w:rsidR="00D4661D" w:rsidRPr="0067546E" w:rsidRDefault="00D4661D" w:rsidP="00D4661D">
            <w:pPr>
              <w:keepNext w:val="0"/>
              <w:spacing w:after="0"/>
              <w:jc w:val="left"/>
              <w:rPr>
                <w:rFonts w:ascii="Arial" w:hAnsi="Arial" w:cs="Arial"/>
                <w:color w:val="000000"/>
                <w:sz w:val="16"/>
                <w:szCs w:val="16"/>
                <w:lang w:val="sk-SK" w:eastAsia="sk-SK"/>
              </w:rPr>
            </w:pPr>
            <w:r w:rsidRPr="0067546E">
              <w:rPr>
                <w:rFonts w:ascii="Arial" w:hAnsi="Arial" w:cs="Arial"/>
                <w:color w:val="000000"/>
                <w:sz w:val="16"/>
                <w:szCs w:val="16"/>
                <w:lang w:val="sk-SK" w:eastAsia="sk-SK"/>
              </w:rPr>
              <w:t xml:space="preserve">Privatbanka, a.s. </w:t>
            </w:r>
          </w:p>
        </w:tc>
        <w:tc>
          <w:tcPr>
            <w:tcW w:w="1420" w:type="dxa"/>
            <w:shd w:val="clear" w:color="auto" w:fill="auto"/>
            <w:noWrap/>
            <w:vAlign w:val="center"/>
          </w:tcPr>
          <w:p w14:paraId="1540E312" w14:textId="77777777" w:rsidR="00D4661D" w:rsidRPr="0067546E" w:rsidRDefault="00D4661D" w:rsidP="00D4661D">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Úrokový výnos</w:t>
            </w:r>
          </w:p>
        </w:tc>
        <w:tc>
          <w:tcPr>
            <w:tcW w:w="2480" w:type="dxa"/>
            <w:shd w:val="clear" w:color="auto" w:fill="auto"/>
            <w:noWrap/>
            <w:vAlign w:val="center"/>
          </w:tcPr>
          <w:p w14:paraId="7553F943" w14:textId="77777777" w:rsidR="00D4661D" w:rsidRPr="00D02C99" w:rsidRDefault="00D4661D" w:rsidP="00D4661D">
            <w:pPr>
              <w:keepNext w:val="0"/>
              <w:spacing w:after="0"/>
              <w:jc w:val="right"/>
              <w:rPr>
                <w:rFonts w:ascii="Arial" w:hAnsi="Arial" w:cs="Arial"/>
                <w:color w:val="000000"/>
                <w:sz w:val="16"/>
                <w:szCs w:val="16"/>
                <w:highlight w:val="yellow"/>
                <w:lang w:val="sk-SK" w:eastAsia="sk-SK"/>
              </w:rPr>
            </w:pPr>
            <w:r>
              <w:rPr>
                <w:rFonts w:ascii="Arial" w:hAnsi="Arial" w:cs="Arial"/>
                <w:color w:val="000000"/>
                <w:sz w:val="16"/>
                <w:szCs w:val="16"/>
                <w:lang w:val="sk-SK" w:eastAsia="sk-SK"/>
              </w:rPr>
              <w:t>2</w:t>
            </w:r>
          </w:p>
        </w:tc>
        <w:tc>
          <w:tcPr>
            <w:tcW w:w="2480" w:type="dxa"/>
            <w:shd w:val="clear" w:color="auto" w:fill="auto"/>
            <w:noWrap/>
            <w:vAlign w:val="center"/>
          </w:tcPr>
          <w:p w14:paraId="318E635F" w14:textId="77777777" w:rsidR="00D4661D" w:rsidRPr="00A632F9" w:rsidRDefault="006D0432"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w:t>
            </w:r>
          </w:p>
        </w:tc>
      </w:tr>
      <w:tr w:rsidR="00D4661D" w:rsidRPr="00A632F9" w14:paraId="538175B9" w14:textId="77777777" w:rsidTr="00D4661D">
        <w:trPr>
          <w:trHeight w:val="375"/>
        </w:trPr>
        <w:tc>
          <w:tcPr>
            <w:tcW w:w="2700" w:type="dxa"/>
            <w:shd w:val="clear" w:color="auto" w:fill="auto"/>
            <w:noWrap/>
            <w:vAlign w:val="center"/>
          </w:tcPr>
          <w:p w14:paraId="5B2CA8FE" w14:textId="77777777" w:rsidR="00D4661D" w:rsidRDefault="00D4661D" w:rsidP="00D4661D">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PENTA REAL ESTATE HL</w:t>
            </w:r>
          </w:p>
        </w:tc>
        <w:tc>
          <w:tcPr>
            <w:tcW w:w="1420" w:type="dxa"/>
            <w:shd w:val="clear" w:color="auto" w:fill="auto"/>
            <w:noWrap/>
            <w:vAlign w:val="center"/>
          </w:tcPr>
          <w:p w14:paraId="5B5BEEF7" w14:textId="77777777" w:rsidR="00D4661D" w:rsidRDefault="00D4661D" w:rsidP="00D4661D">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Úrokový výnos</w:t>
            </w:r>
          </w:p>
        </w:tc>
        <w:tc>
          <w:tcPr>
            <w:tcW w:w="2480" w:type="dxa"/>
            <w:shd w:val="clear" w:color="auto" w:fill="auto"/>
            <w:noWrap/>
            <w:vAlign w:val="center"/>
          </w:tcPr>
          <w:p w14:paraId="70EB59A3" w14:textId="77777777" w:rsidR="00D4661D" w:rsidRPr="00271052" w:rsidRDefault="001C7F3A"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480" w:type="dxa"/>
            <w:shd w:val="clear" w:color="auto" w:fill="auto"/>
            <w:noWrap/>
            <w:vAlign w:val="center"/>
          </w:tcPr>
          <w:p w14:paraId="0FDAAF3D" w14:textId="77777777" w:rsidR="00D4661D" w:rsidRDefault="006D0432"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97 838</w:t>
            </w:r>
          </w:p>
        </w:tc>
      </w:tr>
      <w:tr w:rsidR="00D4661D" w:rsidRPr="00A632F9" w14:paraId="6F64100F" w14:textId="77777777" w:rsidTr="00D4661D">
        <w:trPr>
          <w:trHeight w:val="375"/>
        </w:trPr>
        <w:tc>
          <w:tcPr>
            <w:tcW w:w="2700" w:type="dxa"/>
            <w:shd w:val="clear" w:color="auto" w:fill="auto"/>
            <w:noWrap/>
            <w:vAlign w:val="center"/>
          </w:tcPr>
          <w:p w14:paraId="288E2DC0" w14:textId="77777777" w:rsidR="00D4661D" w:rsidRDefault="00D4661D" w:rsidP="00D4661D">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Penta Investments Limited </w:t>
            </w:r>
          </w:p>
        </w:tc>
        <w:tc>
          <w:tcPr>
            <w:tcW w:w="1420" w:type="dxa"/>
            <w:shd w:val="clear" w:color="auto" w:fill="auto"/>
            <w:noWrap/>
            <w:vAlign w:val="center"/>
          </w:tcPr>
          <w:p w14:paraId="717DD5AB" w14:textId="77777777" w:rsidR="00D4661D" w:rsidRDefault="00D4661D" w:rsidP="00D4661D">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Úrokový výnos</w:t>
            </w:r>
          </w:p>
        </w:tc>
        <w:tc>
          <w:tcPr>
            <w:tcW w:w="2480" w:type="dxa"/>
            <w:shd w:val="clear" w:color="auto" w:fill="auto"/>
            <w:noWrap/>
            <w:vAlign w:val="center"/>
          </w:tcPr>
          <w:p w14:paraId="037B06CC" w14:textId="77777777" w:rsidR="00D4661D" w:rsidRPr="00271052" w:rsidRDefault="00BE48F3"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1 791 287</w:t>
            </w:r>
          </w:p>
        </w:tc>
        <w:tc>
          <w:tcPr>
            <w:tcW w:w="2480" w:type="dxa"/>
            <w:shd w:val="clear" w:color="auto" w:fill="auto"/>
            <w:noWrap/>
            <w:vAlign w:val="center"/>
          </w:tcPr>
          <w:p w14:paraId="21C07563" w14:textId="77777777" w:rsidR="00D4661D" w:rsidRDefault="006D0432" w:rsidP="00D4661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1 666 764</w:t>
            </w:r>
          </w:p>
        </w:tc>
      </w:tr>
    </w:tbl>
    <w:p w14:paraId="6CC8F905" w14:textId="77777777" w:rsidR="00D4661D" w:rsidRDefault="00D4661D" w:rsidP="00D4661D">
      <w:pPr>
        <w:pStyle w:val="Heading1"/>
        <w:keepNext w:val="0"/>
        <w:rPr>
          <w:rFonts w:ascii="Arial" w:hAnsi="Arial" w:cs="Arial"/>
          <w:lang w:val="sk-SK"/>
        </w:rPr>
      </w:pPr>
      <w:r w:rsidRPr="000C60D2">
        <w:rPr>
          <w:rFonts w:ascii="Arial" w:hAnsi="Arial" w:cs="Arial"/>
          <w:lang w:val="sk-SK"/>
        </w:rPr>
        <w:t xml:space="preserve">Prehľad o peňažných tokoch </w:t>
      </w:r>
    </w:p>
    <w:p w14:paraId="75063278" w14:textId="77777777" w:rsidR="00D4661D" w:rsidRDefault="00D4661D" w:rsidP="00D4661D">
      <w:pPr>
        <w:keepNext w:val="0"/>
        <w:rPr>
          <w:rFonts w:ascii="Arial" w:hAnsi="Arial" w:cs="Arial"/>
          <w:lang w:val="sk-SK"/>
        </w:rPr>
      </w:pPr>
      <w:r>
        <w:rPr>
          <w:rFonts w:ascii="Arial" w:hAnsi="Arial" w:cs="Arial"/>
          <w:lang w:val="sk-SK"/>
        </w:rPr>
        <w:t>Spoločnosť nezostavuje prehľad peňažných tokov.</w:t>
      </w:r>
    </w:p>
    <w:p w14:paraId="09CB16F7" w14:textId="77777777" w:rsidR="00D4661D" w:rsidRDefault="00D4661D" w:rsidP="00D4661D">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4F3CAE76" w14:textId="390AAA60" w:rsidR="00D4661D" w:rsidRDefault="00486F9D" w:rsidP="00EE49CA">
      <w:pPr>
        <w:keepNext w:val="0"/>
        <w:rPr>
          <w:rFonts w:ascii="Arial" w:hAnsi="Arial" w:cs="Arial"/>
          <w:lang w:val="sk-SK"/>
        </w:rPr>
      </w:pPr>
      <w:r>
        <w:rPr>
          <w:rFonts w:ascii="Arial" w:hAnsi="Arial" w:cs="Arial"/>
          <w:lang w:val="sk-SK"/>
        </w:rPr>
        <w:t>Dňa 24.</w:t>
      </w:r>
      <w:r w:rsidR="00C05FA1">
        <w:rPr>
          <w:rFonts w:ascii="Arial" w:hAnsi="Arial" w:cs="Arial"/>
          <w:lang w:val="sk-SK"/>
        </w:rPr>
        <w:t xml:space="preserve"> </w:t>
      </w:r>
      <w:r>
        <w:rPr>
          <w:rFonts w:ascii="Arial" w:hAnsi="Arial" w:cs="Arial"/>
          <w:lang w:val="sk-SK"/>
        </w:rPr>
        <w:t>1.</w:t>
      </w:r>
      <w:r w:rsidR="00C05FA1">
        <w:rPr>
          <w:rFonts w:ascii="Arial" w:hAnsi="Arial" w:cs="Arial"/>
          <w:lang w:val="sk-SK"/>
        </w:rPr>
        <w:t xml:space="preserve"> </w:t>
      </w:r>
      <w:r>
        <w:rPr>
          <w:rFonts w:ascii="Arial" w:hAnsi="Arial" w:cs="Arial"/>
          <w:lang w:val="sk-SK"/>
        </w:rPr>
        <w:t>2020 spoločnosť</w:t>
      </w:r>
      <w:r w:rsidR="00DA4E91">
        <w:rPr>
          <w:rFonts w:ascii="Arial" w:hAnsi="Arial" w:cs="Arial"/>
          <w:lang w:val="sk-SK"/>
        </w:rPr>
        <w:t xml:space="preserve"> Penta Investments Limited JE</w:t>
      </w:r>
      <w:r>
        <w:rPr>
          <w:rFonts w:ascii="Arial" w:hAnsi="Arial" w:cs="Arial"/>
          <w:lang w:val="sk-SK"/>
        </w:rPr>
        <w:t xml:space="preserve"> splatila pôžičku. Výška splatenej istiny bola 15 000 000 EUR </w:t>
      </w:r>
      <w:r w:rsidR="00C05FA1">
        <w:rPr>
          <w:rFonts w:ascii="Arial" w:hAnsi="Arial" w:cs="Arial"/>
          <w:lang w:val="sk-SK"/>
        </w:rPr>
        <w:t>a</w:t>
      </w:r>
      <w:r>
        <w:rPr>
          <w:rFonts w:ascii="Arial" w:hAnsi="Arial" w:cs="Arial"/>
          <w:lang w:val="sk-SK"/>
        </w:rPr>
        <w:t> dohodnutý úrok vo výške 360 863 EUR.</w:t>
      </w:r>
    </w:p>
    <w:p w14:paraId="65FDCF90" w14:textId="77777777" w:rsidR="00BD3361" w:rsidRDefault="00BD3361" w:rsidP="00EE49CA">
      <w:pPr>
        <w:keepNext w:val="0"/>
        <w:rPr>
          <w:rFonts w:ascii="Arial" w:hAnsi="Arial" w:cs="Arial"/>
          <w:lang w:val="sk-SK"/>
        </w:rPr>
      </w:pPr>
      <w:r>
        <w:rPr>
          <w:rFonts w:ascii="Arial" w:hAnsi="Arial" w:cs="Arial"/>
          <w:lang w:val="sk-SK"/>
        </w:rPr>
        <w:t>Dňa 27. 1. 2020 spoločnosť splatila dlhopisy Digital Park 06 v menovitej hodnote 1 000 EUR v počte kusov 15 000 v celkovej výške 15 000 000 EUR spolu s prislúchajúcim úrokom vo výške 307 500 EUR.</w:t>
      </w:r>
    </w:p>
    <w:p w14:paraId="5510BA54" w14:textId="77777777" w:rsidR="00E478B7" w:rsidRPr="00E478B7" w:rsidRDefault="00E478B7" w:rsidP="00E478B7">
      <w:pPr>
        <w:rPr>
          <w:rFonts w:ascii="Arial" w:hAnsi="Arial" w:cs="Arial"/>
          <w:iCs/>
          <w:lang w:val="sk-SK"/>
        </w:rPr>
      </w:pPr>
      <w:r w:rsidRPr="00E478B7">
        <w:rPr>
          <w:rFonts w:ascii="Arial" w:hAnsi="Arial" w:cs="Arial"/>
          <w:iCs/>
          <w:lang w:val="sk-SK"/>
        </w:rPr>
        <w:t>Koncom roka 2019 sa objavili prvýkrát správy z Číny týkajúce sa ochorenia COVID 19 spôsobeného novým typom koronavírusu. V prvých mesiacoch roku 2020 sa tento vírus rozšíril do celého sveta a negatívne ovplyvnil situáciu v mnohých krajinách. V čase zostavenia tento účtovnej závierky sa situácia neustále mení. Vedenie Spoločnosti pozorne monitoruje situáciu a v čase zostavenia tejto účtovnej závierky nezaznamenalo významný vplyv na Spoločnosť. Vedenie Spoločnosti bude pokračovať v monitorovaní potenciálneho dopadu a podnikne všetky možné kroky na zvrátenie akýchkoľvek potenciálnych negatívnych účinkov na Spoločnosť.</w:t>
      </w:r>
    </w:p>
    <w:p w14:paraId="7DC8FB62" w14:textId="77777777" w:rsidR="00D4661D" w:rsidRPr="00E478B7" w:rsidRDefault="00D4661D" w:rsidP="00EE49CA">
      <w:pPr>
        <w:keepNext w:val="0"/>
        <w:rPr>
          <w:rFonts w:ascii="Arial" w:hAnsi="Arial" w:cs="Arial"/>
          <w:lang w:val="sk-SK"/>
        </w:rPr>
      </w:pPr>
    </w:p>
    <w:p w14:paraId="2260DAC3" w14:textId="77777777" w:rsidR="00681BD4" w:rsidRPr="002E10BE" w:rsidRDefault="00681BD4" w:rsidP="00681BD4">
      <w:pPr>
        <w:rPr>
          <w:lang w:val="sk-SK"/>
        </w:rPr>
      </w:pPr>
    </w:p>
    <w:p w14:paraId="78B51D90" w14:textId="77777777" w:rsidR="000B04FB" w:rsidRPr="002E10BE" w:rsidRDefault="000B04FB" w:rsidP="00EE49CA">
      <w:pPr>
        <w:keepNext w:val="0"/>
        <w:rPr>
          <w:rFonts w:ascii="Arial" w:hAnsi="Arial" w:cs="Arial"/>
          <w:lang w:val="sk-SK"/>
        </w:rPr>
        <w:sectPr w:rsidR="000B04FB" w:rsidRPr="002E10BE" w:rsidSect="00D4661D">
          <w:headerReference w:type="default" r:id="rId8"/>
          <w:footerReference w:type="even" r:id="rId9"/>
          <w:footerReference w:type="default" r:id="rId10"/>
          <w:headerReference w:type="first" r:id="rId11"/>
          <w:footerReference w:type="first" r:id="rId12"/>
          <w:type w:val="nextColumn"/>
          <w:pgSz w:w="11907" w:h="16840" w:code="9"/>
          <w:pgMar w:top="1417" w:right="1417" w:bottom="1417" w:left="1417" w:header="454" w:footer="567" w:gutter="0"/>
          <w:pgNumType w:start="1"/>
          <w:cols w:space="720"/>
          <w:titlePg/>
          <w:docGrid w:linePitch="272"/>
        </w:sectPr>
      </w:pPr>
    </w:p>
    <w:p w14:paraId="573C1C64" w14:textId="77777777" w:rsidR="00FF6387" w:rsidRPr="00D4093A" w:rsidRDefault="00FF6387" w:rsidP="005A56FD">
      <w:pPr>
        <w:pStyle w:val="Heading1"/>
        <w:keepNext w:val="0"/>
        <w:numPr>
          <w:ilvl w:val="0"/>
          <w:numId w:val="0"/>
        </w:numPr>
        <w:spacing w:before="120"/>
        <w:ind w:left="454"/>
        <w:rPr>
          <w:rFonts w:ascii="Arial" w:hAnsi="Arial" w:cs="Arial"/>
          <w:iCs/>
          <w:lang w:val="sk-SK"/>
        </w:rPr>
      </w:pPr>
    </w:p>
    <w:sectPr w:rsidR="00FF6387" w:rsidRPr="00D4093A" w:rsidSect="00C240EF">
      <w:footerReference w:type="default" r:id="rId13"/>
      <w:pgSz w:w="11907" w:h="16840" w:code="9"/>
      <w:pgMar w:top="2127" w:right="1134" w:bottom="1134" w:left="1701" w:header="1134"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A4C9D" w14:textId="77777777" w:rsidR="00EC33FD" w:rsidRDefault="00EC33FD">
      <w:r>
        <w:separator/>
      </w:r>
    </w:p>
  </w:endnote>
  <w:endnote w:type="continuationSeparator" w:id="0">
    <w:p w14:paraId="0F121343" w14:textId="77777777" w:rsidR="00EC33FD" w:rsidRDefault="00EC3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6105B" w14:textId="77777777" w:rsidR="00EC33FD" w:rsidRDefault="00EC33FD">
    <w:pPr>
      <w:pStyle w:val="Footer"/>
      <w:framePr w:wrap="around" w:vAnchor="text" w:hAnchor="margin" w:y="1"/>
    </w:pPr>
    <w:r>
      <w:fldChar w:fldCharType="begin"/>
    </w:r>
    <w:r>
      <w:instrText xml:space="preserve">PAGE  </w:instrText>
    </w:r>
    <w:r>
      <w:fldChar w:fldCharType="end"/>
    </w:r>
  </w:p>
  <w:p w14:paraId="67AE3B70" w14:textId="77777777" w:rsidR="00EC33FD" w:rsidRDefault="00EC33F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85AEF" w14:textId="77777777" w:rsidR="00EC33FD" w:rsidRDefault="00EC33FD" w:rsidP="00D4661D">
    <w:pPr>
      <w:pStyle w:val="Footer"/>
      <w:jc w:val="center"/>
    </w:pPr>
  </w:p>
  <w:p w14:paraId="31C56CD9" w14:textId="2FB3B368" w:rsidR="00EC33FD" w:rsidRPr="00953379" w:rsidRDefault="00EC33FD" w:rsidP="00D4661D">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0E682E">
      <w:rPr>
        <w:rFonts w:ascii="Arial" w:hAnsi="Arial" w:cs="Arial"/>
        <w:noProof/>
      </w:rPr>
      <w:t>8</w:t>
    </w:r>
    <w:r w:rsidRPr="00953379">
      <w:rPr>
        <w:rFonts w:ascii="Arial" w:hAnsi="Arial" w:cs="Arial"/>
      </w:rPr>
      <w:fldChar w:fldCharType="end"/>
    </w:r>
  </w:p>
  <w:p w14:paraId="7DED9B91" w14:textId="77777777" w:rsidR="00EC33FD" w:rsidRPr="00953379" w:rsidRDefault="00EC33FD" w:rsidP="00D4661D">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p w14:paraId="1F76089B" w14:textId="77777777" w:rsidR="00EC33FD" w:rsidRDefault="00EC33FD">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4A5F7" w14:textId="77777777" w:rsidR="00EC33FD" w:rsidRDefault="00EC33FD" w:rsidP="00D4661D">
    <w:pPr>
      <w:pStyle w:val="Footer"/>
      <w:jc w:val="center"/>
    </w:pPr>
  </w:p>
  <w:p w14:paraId="747F9F49" w14:textId="307A04F5" w:rsidR="00EC33FD" w:rsidRPr="00953379" w:rsidRDefault="00EC33FD" w:rsidP="00D4661D">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0E682E">
      <w:rPr>
        <w:rFonts w:ascii="Arial" w:hAnsi="Arial" w:cs="Arial"/>
        <w:noProof/>
      </w:rPr>
      <w:t>1</w:t>
    </w:r>
    <w:r w:rsidRPr="00953379">
      <w:rPr>
        <w:rFonts w:ascii="Arial" w:hAnsi="Arial" w:cs="Arial"/>
      </w:rPr>
      <w:fldChar w:fldCharType="end"/>
    </w:r>
  </w:p>
  <w:p w14:paraId="5F0EBA50" w14:textId="77777777" w:rsidR="00EC33FD" w:rsidRPr="00953379" w:rsidRDefault="00EC33FD" w:rsidP="00D4661D">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p w14:paraId="530E8693" w14:textId="77777777" w:rsidR="00EC33FD" w:rsidRDefault="00EC33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C41F3" w14:textId="77777777" w:rsidR="00EC33FD" w:rsidRDefault="00EC33FD" w:rsidP="00DD6F3E">
    <w:pPr>
      <w:pStyle w:val="Footer"/>
      <w:jc w:val="center"/>
    </w:pPr>
  </w:p>
  <w:p w14:paraId="1BDAD07C" w14:textId="65BBFFA3" w:rsidR="00EC33FD" w:rsidRPr="00953379" w:rsidRDefault="00EC33FD"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0E682E">
      <w:rPr>
        <w:rFonts w:ascii="Arial" w:hAnsi="Arial" w:cs="Arial"/>
        <w:noProof/>
      </w:rPr>
      <w:t>13</w:t>
    </w:r>
    <w:r w:rsidRPr="00953379">
      <w:rPr>
        <w:rFonts w:ascii="Arial" w:hAnsi="Arial" w:cs="Arial"/>
      </w:rPr>
      <w:fldChar w:fldCharType="end"/>
    </w:r>
  </w:p>
  <w:p w14:paraId="347CEA48" w14:textId="77777777" w:rsidR="00EC33FD" w:rsidRPr="00953379" w:rsidRDefault="00EC33FD"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A0491" w14:textId="77777777" w:rsidR="00EC33FD" w:rsidRDefault="00EC33FD">
      <w:r>
        <w:separator/>
      </w:r>
    </w:p>
  </w:footnote>
  <w:footnote w:type="continuationSeparator" w:id="0">
    <w:p w14:paraId="53BC3C23" w14:textId="77777777" w:rsidR="00EC33FD" w:rsidRDefault="00EC3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05" w:type="pct"/>
      <w:tblCellMar>
        <w:left w:w="70" w:type="dxa"/>
        <w:right w:w="70" w:type="dxa"/>
      </w:tblCellMar>
      <w:tblLook w:val="04A0" w:firstRow="1" w:lastRow="0" w:firstColumn="1" w:lastColumn="0" w:noHBand="0" w:noVBand="1"/>
    </w:tblPr>
    <w:tblGrid>
      <w:gridCol w:w="2235"/>
      <w:gridCol w:w="3590"/>
      <w:gridCol w:w="485"/>
      <w:gridCol w:w="240"/>
      <w:gridCol w:w="240"/>
      <w:gridCol w:w="240"/>
      <w:gridCol w:w="240"/>
      <w:gridCol w:w="240"/>
      <w:gridCol w:w="240"/>
      <w:gridCol w:w="240"/>
      <w:gridCol w:w="240"/>
      <w:gridCol w:w="240"/>
      <w:gridCol w:w="240"/>
    </w:tblGrid>
    <w:tr w:rsidR="00EC33FD" w:rsidRPr="004C01FE" w14:paraId="592B9CA8" w14:textId="77777777" w:rsidTr="00144690">
      <w:trPr>
        <w:trHeight w:val="300"/>
      </w:trPr>
      <w:tc>
        <w:tcPr>
          <w:tcW w:w="7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67334" w14:textId="77777777" w:rsidR="00EC33FD" w:rsidRPr="004C01FE" w:rsidRDefault="00EC33FD" w:rsidP="00A46E66">
          <w:pPr>
            <w:keepNext w:val="0"/>
            <w:spacing w:after="0"/>
          </w:pPr>
          <w:r w:rsidRPr="004C01FE">
            <w:t xml:space="preserve">Poznámky Úč POD 3 - 04 </w:t>
          </w:r>
        </w:p>
      </w:tc>
      <w:tc>
        <w:tcPr>
          <w:tcW w:w="3343" w:type="pct"/>
          <w:tcBorders>
            <w:top w:val="nil"/>
            <w:left w:val="nil"/>
            <w:bottom w:val="nil"/>
            <w:right w:val="nil"/>
          </w:tcBorders>
          <w:shd w:val="clear" w:color="auto" w:fill="auto"/>
          <w:noWrap/>
          <w:vAlign w:val="bottom"/>
          <w:hideMark/>
        </w:tcPr>
        <w:p w14:paraId="514E5241" w14:textId="77777777" w:rsidR="00EC33FD" w:rsidRPr="004C01FE" w:rsidRDefault="00EC33FD" w:rsidP="00A46E66">
          <w:pPr>
            <w:keepNext w:val="0"/>
            <w:spacing w:after="0"/>
            <w:jc w:val="left"/>
          </w:pPr>
          <w:r w:rsidRPr="004C01FE">
            <w:t xml:space="preserve">   </w:t>
          </w:r>
        </w:p>
      </w:tc>
      <w:tc>
        <w:tcPr>
          <w:tcW w:w="149" w:type="pct"/>
          <w:tcBorders>
            <w:top w:val="nil"/>
            <w:left w:val="nil"/>
            <w:bottom w:val="nil"/>
            <w:right w:val="nil"/>
          </w:tcBorders>
          <w:shd w:val="clear" w:color="auto" w:fill="auto"/>
          <w:noWrap/>
          <w:vAlign w:val="bottom"/>
          <w:hideMark/>
        </w:tcPr>
        <w:p w14:paraId="44B66294" w14:textId="77777777" w:rsidR="00EC33FD" w:rsidRPr="004C01FE" w:rsidRDefault="00EC33FD" w:rsidP="00A46E66">
          <w:pPr>
            <w:keepNext w:val="0"/>
            <w:spacing w:after="0"/>
            <w:jc w:val="left"/>
          </w:pPr>
          <w:r w:rsidRPr="004C01FE">
            <w:t>DIČ</w:t>
          </w:r>
        </w:p>
      </w:tc>
      <w:tc>
        <w:tcPr>
          <w:tcW w:w="7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08EE0" w14:textId="77777777" w:rsidR="00EC33FD" w:rsidRPr="004C01FE" w:rsidRDefault="00EC33FD" w:rsidP="00A46E66">
          <w:pPr>
            <w:keepNext w:val="0"/>
            <w:spacing w:after="0"/>
            <w:jc w:val="right"/>
          </w:pPr>
          <w:r>
            <w:t>2</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5EA5E94F" w14:textId="77777777" w:rsidR="00EC33FD" w:rsidRPr="004C01FE" w:rsidRDefault="00EC33FD" w:rsidP="00A46E66">
          <w:pPr>
            <w:keepNext w:val="0"/>
            <w:spacing w:after="0"/>
            <w:jc w:val="right"/>
          </w:pPr>
          <w:r>
            <w:t>0</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1DF475E9" w14:textId="77777777" w:rsidR="00EC33FD" w:rsidRPr="004C01FE" w:rsidRDefault="00EC33FD" w:rsidP="00A46E66">
          <w:pPr>
            <w:keepNext w:val="0"/>
            <w:spacing w:after="0"/>
            <w:jc w:val="right"/>
          </w:pPr>
          <w:r>
            <w:t>2</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465C28F0" w14:textId="77777777" w:rsidR="00EC33FD" w:rsidRPr="004C01FE" w:rsidRDefault="00EC33FD" w:rsidP="00A46E66">
          <w:pPr>
            <w:keepNext w:val="0"/>
            <w:spacing w:after="0"/>
            <w:jc w:val="right"/>
          </w:pPr>
          <w:r>
            <w:t>3</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589B48FE" w14:textId="77777777" w:rsidR="00EC33FD" w:rsidRPr="004C01FE" w:rsidRDefault="00EC33FD" w:rsidP="00A46E66">
          <w:pPr>
            <w:keepNext w:val="0"/>
            <w:spacing w:after="0"/>
            <w:jc w:val="right"/>
          </w:pPr>
          <w:r>
            <w:t>6</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584C0EE4" w14:textId="77777777" w:rsidR="00EC33FD" w:rsidRPr="004C01FE" w:rsidRDefault="00EC33FD" w:rsidP="00A46E66">
          <w:pPr>
            <w:keepNext w:val="0"/>
            <w:spacing w:after="0"/>
            <w:jc w:val="right"/>
          </w:pPr>
          <w:r>
            <w:t>7</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78E419C4" w14:textId="77777777" w:rsidR="00EC33FD" w:rsidRPr="004C01FE" w:rsidRDefault="00EC33FD" w:rsidP="00A46E66">
          <w:pPr>
            <w:keepNext w:val="0"/>
            <w:spacing w:after="0"/>
            <w:jc w:val="right"/>
          </w:pPr>
          <w:r>
            <w:t>0</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61BD6558" w14:textId="77777777" w:rsidR="00EC33FD" w:rsidRPr="004C01FE" w:rsidRDefault="00EC33FD" w:rsidP="00A46E66">
          <w:pPr>
            <w:keepNext w:val="0"/>
            <w:spacing w:after="0"/>
            <w:jc w:val="right"/>
          </w:pPr>
          <w:r>
            <w:t>2</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39E5C599" w14:textId="77777777" w:rsidR="00EC33FD" w:rsidRPr="004C01FE" w:rsidRDefault="00EC33FD" w:rsidP="00A46E66">
          <w:pPr>
            <w:keepNext w:val="0"/>
            <w:spacing w:after="0"/>
            <w:jc w:val="right"/>
          </w:pPr>
          <w:r>
            <w:t>9</w:t>
          </w:r>
        </w:p>
      </w:tc>
      <w:tc>
        <w:tcPr>
          <w:tcW w:w="78" w:type="pct"/>
          <w:tcBorders>
            <w:top w:val="single" w:sz="4" w:space="0" w:color="auto"/>
            <w:left w:val="nil"/>
            <w:bottom w:val="single" w:sz="4" w:space="0" w:color="auto"/>
            <w:right w:val="single" w:sz="4" w:space="0" w:color="auto"/>
          </w:tcBorders>
          <w:shd w:val="clear" w:color="auto" w:fill="auto"/>
          <w:noWrap/>
          <w:vAlign w:val="bottom"/>
        </w:tcPr>
        <w:p w14:paraId="3EDA5640" w14:textId="77777777" w:rsidR="00EC33FD" w:rsidRPr="004C01FE" w:rsidRDefault="00EC33FD" w:rsidP="00A46E66">
          <w:pPr>
            <w:keepNext w:val="0"/>
            <w:spacing w:after="0"/>
            <w:jc w:val="right"/>
          </w:pPr>
          <w:r>
            <w:t>7</w:t>
          </w:r>
        </w:p>
      </w:tc>
    </w:tr>
  </w:tbl>
  <w:p w14:paraId="7925B6D7" w14:textId="77777777" w:rsidR="00EC33FD" w:rsidRPr="00435877" w:rsidRDefault="00EC33FD" w:rsidP="0034794D">
    <w:pPr>
      <w:spacing w:after="0"/>
      <w:rPr>
        <w:rFonts w:ascii="Arial" w:hAnsi="Arial" w:cs="Arial"/>
        <w:b/>
        <w:i/>
        <w:lang w:val="sk-SK"/>
      </w:rPr>
    </w:pPr>
    <w:r>
      <w:rPr>
        <w:rFonts w:ascii="Arial" w:hAnsi="Arial" w:cs="Arial"/>
        <w:b/>
        <w:i/>
        <w:lang w:val="sk-SK"/>
      </w:rPr>
      <w:t>DP - IV s.r.o.</w:t>
    </w:r>
  </w:p>
  <w:p w14:paraId="36E43FD5" w14:textId="77777777" w:rsidR="00EC33FD" w:rsidRPr="00E7199A" w:rsidRDefault="00EC33FD" w:rsidP="0034794D">
    <w:pPr>
      <w:pStyle w:val="lines"/>
    </w:pPr>
    <w:r>
      <w:t>Poznámky individuálnej účtovnej závierky zostavenej k 31. 12. 2019</w:t>
    </w:r>
  </w:p>
  <w:p w14:paraId="6D718D3E" w14:textId="77777777" w:rsidR="00EC33FD" w:rsidRDefault="00EC33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05" w:type="pct"/>
      <w:tblCellMar>
        <w:left w:w="70" w:type="dxa"/>
        <w:right w:w="70" w:type="dxa"/>
      </w:tblCellMar>
      <w:tblLook w:val="04A0" w:firstRow="1" w:lastRow="0" w:firstColumn="1" w:lastColumn="0" w:noHBand="0" w:noVBand="1"/>
    </w:tblPr>
    <w:tblGrid>
      <w:gridCol w:w="2235"/>
      <w:gridCol w:w="3590"/>
      <w:gridCol w:w="485"/>
      <w:gridCol w:w="240"/>
      <w:gridCol w:w="240"/>
      <w:gridCol w:w="240"/>
      <w:gridCol w:w="240"/>
      <w:gridCol w:w="240"/>
      <w:gridCol w:w="240"/>
      <w:gridCol w:w="240"/>
      <w:gridCol w:w="240"/>
      <w:gridCol w:w="240"/>
      <w:gridCol w:w="240"/>
    </w:tblGrid>
    <w:tr w:rsidR="00EC33FD" w:rsidRPr="004C01FE" w14:paraId="3F69EE4A" w14:textId="77777777" w:rsidTr="00D4661D">
      <w:trPr>
        <w:trHeight w:val="300"/>
      </w:trPr>
      <w:tc>
        <w:tcPr>
          <w:tcW w:w="7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52323" w14:textId="77777777" w:rsidR="00EC33FD" w:rsidRPr="004C01FE" w:rsidRDefault="00EC33FD" w:rsidP="00D4661D">
          <w:pPr>
            <w:keepNext w:val="0"/>
            <w:spacing w:after="0"/>
          </w:pPr>
          <w:r w:rsidRPr="004C01FE">
            <w:t xml:space="preserve">Poznámky Úč POD 3 - 04 </w:t>
          </w:r>
        </w:p>
      </w:tc>
      <w:tc>
        <w:tcPr>
          <w:tcW w:w="3343" w:type="pct"/>
          <w:tcBorders>
            <w:top w:val="nil"/>
            <w:left w:val="nil"/>
            <w:bottom w:val="nil"/>
            <w:right w:val="nil"/>
          </w:tcBorders>
          <w:shd w:val="clear" w:color="auto" w:fill="auto"/>
          <w:noWrap/>
          <w:vAlign w:val="bottom"/>
          <w:hideMark/>
        </w:tcPr>
        <w:p w14:paraId="0021B555" w14:textId="77777777" w:rsidR="00EC33FD" w:rsidRPr="004C01FE" w:rsidRDefault="00EC33FD" w:rsidP="00D4661D">
          <w:pPr>
            <w:keepNext w:val="0"/>
            <w:spacing w:after="0"/>
            <w:jc w:val="left"/>
          </w:pPr>
          <w:r w:rsidRPr="004C01FE">
            <w:t xml:space="preserve">   </w:t>
          </w:r>
        </w:p>
      </w:tc>
      <w:tc>
        <w:tcPr>
          <w:tcW w:w="149" w:type="pct"/>
          <w:tcBorders>
            <w:top w:val="nil"/>
            <w:left w:val="nil"/>
            <w:bottom w:val="nil"/>
            <w:right w:val="nil"/>
          </w:tcBorders>
          <w:shd w:val="clear" w:color="auto" w:fill="auto"/>
          <w:noWrap/>
          <w:vAlign w:val="bottom"/>
          <w:hideMark/>
        </w:tcPr>
        <w:p w14:paraId="28363986" w14:textId="77777777" w:rsidR="00EC33FD" w:rsidRPr="004C01FE" w:rsidRDefault="00EC33FD" w:rsidP="00D4661D">
          <w:pPr>
            <w:keepNext w:val="0"/>
            <w:spacing w:after="0"/>
            <w:jc w:val="left"/>
          </w:pPr>
          <w:r w:rsidRPr="004C01FE">
            <w:t>DIČ</w:t>
          </w:r>
        </w:p>
      </w:tc>
      <w:tc>
        <w:tcPr>
          <w:tcW w:w="7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993A3" w14:textId="77777777" w:rsidR="00EC33FD" w:rsidRPr="004C01FE" w:rsidRDefault="00EC33FD" w:rsidP="00D4661D">
          <w:pPr>
            <w:keepNext w:val="0"/>
            <w:spacing w:after="0"/>
            <w:jc w:val="right"/>
          </w:pPr>
          <w:r>
            <w:t>2</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78B1A0CA" w14:textId="77777777" w:rsidR="00EC33FD" w:rsidRPr="004C01FE" w:rsidRDefault="00EC33FD" w:rsidP="00D4661D">
          <w:pPr>
            <w:keepNext w:val="0"/>
            <w:spacing w:after="0"/>
            <w:jc w:val="right"/>
          </w:pPr>
          <w:r>
            <w:t>0</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517257A6" w14:textId="77777777" w:rsidR="00EC33FD" w:rsidRPr="004C01FE" w:rsidRDefault="00EC33FD" w:rsidP="00D4661D">
          <w:pPr>
            <w:keepNext w:val="0"/>
            <w:spacing w:after="0"/>
            <w:jc w:val="right"/>
          </w:pPr>
          <w:r>
            <w:t>2</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2A99554C" w14:textId="77777777" w:rsidR="00EC33FD" w:rsidRPr="004C01FE" w:rsidRDefault="00EC33FD" w:rsidP="00D4661D">
          <w:pPr>
            <w:keepNext w:val="0"/>
            <w:spacing w:after="0"/>
            <w:jc w:val="right"/>
          </w:pPr>
          <w:r>
            <w:t>3</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5769FDDA" w14:textId="77777777" w:rsidR="00EC33FD" w:rsidRPr="004C01FE" w:rsidRDefault="00EC33FD" w:rsidP="00D4661D">
          <w:pPr>
            <w:keepNext w:val="0"/>
            <w:spacing w:after="0"/>
            <w:jc w:val="right"/>
          </w:pPr>
          <w:r>
            <w:t>6</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183C8BB5" w14:textId="77777777" w:rsidR="00EC33FD" w:rsidRPr="004C01FE" w:rsidRDefault="00EC33FD" w:rsidP="00D4661D">
          <w:pPr>
            <w:keepNext w:val="0"/>
            <w:spacing w:after="0"/>
            <w:jc w:val="right"/>
          </w:pPr>
          <w:r>
            <w:t>7</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65C86DBA" w14:textId="77777777" w:rsidR="00EC33FD" w:rsidRPr="004C01FE" w:rsidRDefault="00EC33FD" w:rsidP="00D4661D">
          <w:pPr>
            <w:keepNext w:val="0"/>
            <w:spacing w:after="0"/>
            <w:jc w:val="right"/>
          </w:pPr>
          <w:r>
            <w:t>0</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552663A4" w14:textId="77777777" w:rsidR="00EC33FD" w:rsidRPr="004C01FE" w:rsidRDefault="00EC33FD" w:rsidP="00D4661D">
          <w:pPr>
            <w:keepNext w:val="0"/>
            <w:spacing w:after="0"/>
            <w:jc w:val="right"/>
          </w:pPr>
          <w:r>
            <w:t>2</w:t>
          </w:r>
        </w:p>
      </w:tc>
      <w:tc>
        <w:tcPr>
          <w:tcW w:w="79" w:type="pct"/>
          <w:tcBorders>
            <w:top w:val="single" w:sz="4" w:space="0" w:color="auto"/>
            <w:left w:val="nil"/>
            <w:bottom w:val="single" w:sz="4" w:space="0" w:color="auto"/>
            <w:right w:val="single" w:sz="4" w:space="0" w:color="auto"/>
          </w:tcBorders>
          <w:shd w:val="clear" w:color="auto" w:fill="auto"/>
          <w:noWrap/>
          <w:vAlign w:val="bottom"/>
        </w:tcPr>
        <w:p w14:paraId="3CC97A12" w14:textId="77777777" w:rsidR="00EC33FD" w:rsidRPr="004C01FE" w:rsidRDefault="00EC33FD" w:rsidP="00D4661D">
          <w:pPr>
            <w:keepNext w:val="0"/>
            <w:spacing w:after="0"/>
            <w:jc w:val="right"/>
          </w:pPr>
          <w:r>
            <w:t>9</w:t>
          </w:r>
        </w:p>
      </w:tc>
      <w:tc>
        <w:tcPr>
          <w:tcW w:w="78" w:type="pct"/>
          <w:tcBorders>
            <w:top w:val="single" w:sz="4" w:space="0" w:color="auto"/>
            <w:left w:val="nil"/>
            <w:bottom w:val="single" w:sz="4" w:space="0" w:color="auto"/>
            <w:right w:val="single" w:sz="4" w:space="0" w:color="auto"/>
          </w:tcBorders>
          <w:shd w:val="clear" w:color="auto" w:fill="auto"/>
          <w:noWrap/>
          <w:vAlign w:val="bottom"/>
        </w:tcPr>
        <w:p w14:paraId="185CE92C" w14:textId="77777777" w:rsidR="00EC33FD" w:rsidRPr="004C01FE" w:rsidRDefault="00EC33FD" w:rsidP="00D4661D">
          <w:pPr>
            <w:keepNext w:val="0"/>
            <w:spacing w:after="0"/>
            <w:jc w:val="right"/>
          </w:pPr>
          <w:r>
            <w:t>7</w:t>
          </w:r>
        </w:p>
      </w:tc>
    </w:tr>
  </w:tbl>
  <w:p w14:paraId="5DE7544A" w14:textId="77777777" w:rsidR="00EC33FD" w:rsidRDefault="00EC33FD" w:rsidP="00D4661D">
    <w:pPr>
      <w:spacing w:after="0"/>
      <w:rPr>
        <w:rFonts w:ascii="Arial" w:hAnsi="Arial" w:cs="Arial"/>
        <w:b/>
        <w:i/>
        <w:lang w:val="sk-SK"/>
      </w:rPr>
    </w:pPr>
  </w:p>
  <w:p w14:paraId="0E9978B2" w14:textId="693703F5" w:rsidR="00EC33FD" w:rsidRDefault="00EC33FD" w:rsidP="00D4661D">
    <w:pPr>
      <w:spacing w:after="0"/>
      <w:rPr>
        <w:rFonts w:ascii="Arial" w:hAnsi="Arial" w:cs="Arial"/>
        <w:b/>
        <w:i/>
        <w:lang w:val="sk-SK"/>
      </w:rPr>
    </w:pPr>
    <w:r>
      <w:rPr>
        <w:rFonts w:ascii="Arial" w:hAnsi="Arial" w:cs="Arial"/>
        <w:b/>
        <w:i/>
        <w:lang w:val="sk-SK"/>
      </w:rPr>
      <w:t>DP – IV, s. r. o.</w:t>
    </w:r>
  </w:p>
  <w:p w14:paraId="30B80807" w14:textId="77777777" w:rsidR="00EC33FD" w:rsidRPr="00E7199A" w:rsidRDefault="00EC33FD" w:rsidP="00D4661D">
    <w:pPr>
      <w:pStyle w:val="lines"/>
    </w:pPr>
    <w:r>
      <w:t>Poznámky individuálnej účtovnej závierky zostavenej k 31. 12.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02B453A4"/>
    <w:multiLevelType w:val="hybridMultilevel"/>
    <w:tmpl w:val="3AAADCCC"/>
    <w:lvl w:ilvl="0" w:tplc="51103BDE">
      <w:start w:val="15"/>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D4E2537"/>
    <w:multiLevelType w:val="hybridMultilevel"/>
    <w:tmpl w:val="A25C1C46"/>
    <w:lvl w:ilvl="0" w:tplc="0D6AD80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617491"/>
    <w:multiLevelType w:val="hybridMultilevel"/>
    <w:tmpl w:val="41B87DF4"/>
    <w:lvl w:ilvl="0" w:tplc="EE6C2FD4">
      <w:start w:val="20"/>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7"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8"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9" w15:restartNumberingAfterBreak="0">
    <w:nsid w:val="361214A5"/>
    <w:multiLevelType w:val="hybridMultilevel"/>
    <w:tmpl w:val="AD228CE0"/>
    <w:lvl w:ilvl="0" w:tplc="F782FD58">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99C5C87"/>
    <w:multiLevelType w:val="hybridMultilevel"/>
    <w:tmpl w:val="3DAE9914"/>
    <w:lvl w:ilvl="0" w:tplc="9AC4001A">
      <w:start w:val="2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12"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4"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5"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6D330504"/>
    <w:multiLevelType w:val="hybridMultilevel"/>
    <w:tmpl w:val="47B8C76C"/>
    <w:lvl w:ilvl="0" w:tplc="88DCFBB0">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8313A85"/>
    <w:multiLevelType w:val="hybridMultilevel"/>
    <w:tmpl w:val="D71AC3AC"/>
    <w:lvl w:ilvl="0" w:tplc="E904F190">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7"/>
  </w:num>
  <w:num w:numId="3">
    <w:abstractNumId w:val="7"/>
    <w:lvlOverride w:ilvl="0">
      <w:startOverride w:val="1"/>
    </w:lvlOverride>
  </w:num>
  <w:num w:numId="4">
    <w:abstractNumId w:val="7"/>
    <w:lvlOverride w:ilvl="0">
      <w:startOverride w:val="1"/>
    </w:lvlOverride>
  </w:num>
  <w:num w:numId="5">
    <w:abstractNumId w:val="13"/>
  </w:num>
  <w:num w:numId="6">
    <w:abstractNumId w:val="11"/>
  </w:num>
  <w:num w:numId="7">
    <w:abstractNumId w:val="11"/>
  </w:num>
  <w:num w:numId="8">
    <w:abstractNumId w:val="12"/>
  </w:num>
  <w:num w:numId="9">
    <w:abstractNumId w:val="6"/>
  </w:num>
  <w:num w:numId="10">
    <w:abstractNumId w:val="16"/>
  </w:num>
  <w:num w:numId="11">
    <w:abstractNumId w:val="20"/>
  </w:num>
  <w:num w:numId="12">
    <w:abstractNumId w:val="3"/>
  </w:num>
  <w:num w:numId="13">
    <w:abstractNumId w:val="13"/>
  </w:num>
  <w:num w:numId="14">
    <w:abstractNumId w:val="13"/>
  </w:num>
  <w:num w:numId="15">
    <w:abstractNumId w:val="13"/>
  </w:num>
  <w:num w:numId="16">
    <w:abstractNumId w:val="15"/>
  </w:num>
  <w:num w:numId="17">
    <w:abstractNumId w:val="13"/>
  </w:num>
  <w:num w:numId="18">
    <w:abstractNumId w:val="7"/>
  </w:num>
  <w:num w:numId="19">
    <w:abstractNumId w:val="11"/>
  </w:num>
  <w:num w:numId="20">
    <w:abstractNumId w:val="11"/>
  </w:num>
  <w:num w:numId="21">
    <w:abstractNumId w:val="11"/>
  </w:num>
  <w:num w:numId="22">
    <w:abstractNumId w:val="8"/>
  </w:num>
  <w:num w:numId="23">
    <w:abstractNumId w:val="7"/>
  </w:num>
  <w:num w:numId="24">
    <w:abstractNumId w:val="7"/>
  </w:num>
  <w:num w:numId="25">
    <w:abstractNumId w:val="7"/>
  </w:num>
  <w:num w:numId="26">
    <w:abstractNumId w:val="19"/>
  </w:num>
  <w:num w:numId="27">
    <w:abstractNumId w:val="13"/>
  </w:num>
  <w:num w:numId="28">
    <w:abstractNumId w:val="11"/>
  </w:num>
  <w:num w:numId="29">
    <w:abstractNumId w:val="11"/>
  </w:num>
  <w:num w:numId="30">
    <w:abstractNumId w:val="11"/>
  </w:num>
  <w:num w:numId="31">
    <w:abstractNumId w:val="11"/>
  </w:num>
  <w:num w:numId="32">
    <w:abstractNumId w:val="0"/>
  </w:num>
  <w:num w:numId="33">
    <w:abstractNumId w:val="14"/>
  </w:num>
  <w:num w:numId="34">
    <w:abstractNumId w:val="5"/>
  </w:num>
  <w:num w:numId="35">
    <w:abstractNumId w:val="13"/>
  </w:num>
  <w:num w:numId="36">
    <w:abstractNumId w:val="4"/>
  </w:num>
  <w:num w:numId="37">
    <w:abstractNumId w:val="1"/>
  </w:num>
  <w:num w:numId="38">
    <w:abstractNumId w:val="18"/>
  </w:num>
  <w:num w:numId="39">
    <w:abstractNumId w:val="9"/>
  </w:num>
  <w:num w:numId="40">
    <w:abstractNumId w:val="17"/>
  </w:num>
  <w:num w:numId="41">
    <w:abstractNumId w:val="10"/>
  </w:num>
  <w:num w:numId="4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lahová Jana">
    <w15:presenceInfo w15:providerId="None" w15:userId="Blahová J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11161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A25"/>
    <w:rsid w:val="00001A49"/>
    <w:rsid w:val="00001CE9"/>
    <w:rsid w:val="0000291E"/>
    <w:rsid w:val="000038F0"/>
    <w:rsid w:val="000056F9"/>
    <w:rsid w:val="00006E81"/>
    <w:rsid w:val="00007EB2"/>
    <w:rsid w:val="00011FE1"/>
    <w:rsid w:val="00012744"/>
    <w:rsid w:val="00012F1A"/>
    <w:rsid w:val="000163E6"/>
    <w:rsid w:val="00017657"/>
    <w:rsid w:val="00020FEA"/>
    <w:rsid w:val="00024AC8"/>
    <w:rsid w:val="00026BA7"/>
    <w:rsid w:val="00027F90"/>
    <w:rsid w:val="00033B76"/>
    <w:rsid w:val="00034569"/>
    <w:rsid w:val="00035820"/>
    <w:rsid w:val="00036A89"/>
    <w:rsid w:val="00043D29"/>
    <w:rsid w:val="00043E4E"/>
    <w:rsid w:val="000474ED"/>
    <w:rsid w:val="00052327"/>
    <w:rsid w:val="00052EB5"/>
    <w:rsid w:val="00054810"/>
    <w:rsid w:val="000549DD"/>
    <w:rsid w:val="00060E28"/>
    <w:rsid w:val="000619B3"/>
    <w:rsid w:val="0006247A"/>
    <w:rsid w:val="00062568"/>
    <w:rsid w:val="00063304"/>
    <w:rsid w:val="00063AC4"/>
    <w:rsid w:val="00064BCE"/>
    <w:rsid w:val="00064CDC"/>
    <w:rsid w:val="0006583C"/>
    <w:rsid w:val="00065AA2"/>
    <w:rsid w:val="0006741A"/>
    <w:rsid w:val="00067946"/>
    <w:rsid w:val="00070DA8"/>
    <w:rsid w:val="00071429"/>
    <w:rsid w:val="00072F99"/>
    <w:rsid w:val="00073B8F"/>
    <w:rsid w:val="00075C57"/>
    <w:rsid w:val="00077F9F"/>
    <w:rsid w:val="0008298C"/>
    <w:rsid w:val="00082EBB"/>
    <w:rsid w:val="00083BA7"/>
    <w:rsid w:val="000855D2"/>
    <w:rsid w:val="000863A2"/>
    <w:rsid w:val="00092D91"/>
    <w:rsid w:val="00093179"/>
    <w:rsid w:val="00093DBC"/>
    <w:rsid w:val="00097D05"/>
    <w:rsid w:val="00097DE2"/>
    <w:rsid w:val="000A09EE"/>
    <w:rsid w:val="000A0ABD"/>
    <w:rsid w:val="000A12A3"/>
    <w:rsid w:val="000A2158"/>
    <w:rsid w:val="000A39E0"/>
    <w:rsid w:val="000A5A10"/>
    <w:rsid w:val="000A6191"/>
    <w:rsid w:val="000B04FB"/>
    <w:rsid w:val="000B2E2F"/>
    <w:rsid w:val="000B3B8E"/>
    <w:rsid w:val="000B5332"/>
    <w:rsid w:val="000B57C7"/>
    <w:rsid w:val="000B7437"/>
    <w:rsid w:val="000B7A57"/>
    <w:rsid w:val="000C10E2"/>
    <w:rsid w:val="000C19DF"/>
    <w:rsid w:val="000C3290"/>
    <w:rsid w:val="000C369E"/>
    <w:rsid w:val="000C417D"/>
    <w:rsid w:val="000C60D2"/>
    <w:rsid w:val="000C6FD4"/>
    <w:rsid w:val="000D0052"/>
    <w:rsid w:val="000D0DEE"/>
    <w:rsid w:val="000D149A"/>
    <w:rsid w:val="000D1C75"/>
    <w:rsid w:val="000D301B"/>
    <w:rsid w:val="000D5E3F"/>
    <w:rsid w:val="000D6233"/>
    <w:rsid w:val="000E1678"/>
    <w:rsid w:val="000E180E"/>
    <w:rsid w:val="000E18FC"/>
    <w:rsid w:val="000E36EA"/>
    <w:rsid w:val="000E514A"/>
    <w:rsid w:val="000E53C0"/>
    <w:rsid w:val="000E6331"/>
    <w:rsid w:val="000E682E"/>
    <w:rsid w:val="000E6F76"/>
    <w:rsid w:val="000E7B8A"/>
    <w:rsid w:val="000E7BC0"/>
    <w:rsid w:val="000F26B6"/>
    <w:rsid w:val="000F4F7E"/>
    <w:rsid w:val="000F5770"/>
    <w:rsid w:val="000F5C1D"/>
    <w:rsid w:val="000F5EC4"/>
    <w:rsid w:val="000F5F56"/>
    <w:rsid w:val="000F6FA9"/>
    <w:rsid w:val="000F7B37"/>
    <w:rsid w:val="000F7BC9"/>
    <w:rsid w:val="00100F4A"/>
    <w:rsid w:val="00106D04"/>
    <w:rsid w:val="00107400"/>
    <w:rsid w:val="00110236"/>
    <w:rsid w:val="001147EA"/>
    <w:rsid w:val="001151D9"/>
    <w:rsid w:val="0011531A"/>
    <w:rsid w:val="00115DDD"/>
    <w:rsid w:val="0012028D"/>
    <w:rsid w:val="00122637"/>
    <w:rsid w:val="00124235"/>
    <w:rsid w:val="00124F40"/>
    <w:rsid w:val="0012618E"/>
    <w:rsid w:val="00131E39"/>
    <w:rsid w:val="00132515"/>
    <w:rsid w:val="00134C0F"/>
    <w:rsid w:val="00134FF0"/>
    <w:rsid w:val="0013646F"/>
    <w:rsid w:val="0014004A"/>
    <w:rsid w:val="001440B3"/>
    <w:rsid w:val="00144690"/>
    <w:rsid w:val="00144BDB"/>
    <w:rsid w:val="001469A4"/>
    <w:rsid w:val="00151C56"/>
    <w:rsid w:val="001540B9"/>
    <w:rsid w:val="00154BB3"/>
    <w:rsid w:val="00155722"/>
    <w:rsid w:val="00160011"/>
    <w:rsid w:val="00160766"/>
    <w:rsid w:val="00162614"/>
    <w:rsid w:val="001627B3"/>
    <w:rsid w:val="001630CC"/>
    <w:rsid w:val="00163C4C"/>
    <w:rsid w:val="00166BFD"/>
    <w:rsid w:val="001717EB"/>
    <w:rsid w:val="00172DE3"/>
    <w:rsid w:val="00172E9E"/>
    <w:rsid w:val="001755B3"/>
    <w:rsid w:val="0017560C"/>
    <w:rsid w:val="00177E75"/>
    <w:rsid w:val="0018070E"/>
    <w:rsid w:val="001813E4"/>
    <w:rsid w:val="00181FB7"/>
    <w:rsid w:val="00183259"/>
    <w:rsid w:val="0018619F"/>
    <w:rsid w:val="001862AF"/>
    <w:rsid w:val="00191050"/>
    <w:rsid w:val="00191874"/>
    <w:rsid w:val="00192ADF"/>
    <w:rsid w:val="00192F4C"/>
    <w:rsid w:val="00197939"/>
    <w:rsid w:val="00197F88"/>
    <w:rsid w:val="001A0983"/>
    <w:rsid w:val="001A0E8E"/>
    <w:rsid w:val="001A47A0"/>
    <w:rsid w:val="001A57AF"/>
    <w:rsid w:val="001A57D9"/>
    <w:rsid w:val="001B11AD"/>
    <w:rsid w:val="001B19E2"/>
    <w:rsid w:val="001B436F"/>
    <w:rsid w:val="001B4B61"/>
    <w:rsid w:val="001B5AF3"/>
    <w:rsid w:val="001B6245"/>
    <w:rsid w:val="001B6F52"/>
    <w:rsid w:val="001B708F"/>
    <w:rsid w:val="001C0E97"/>
    <w:rsid w:val="001C1D47"/>
    <w:rsid w:val="001C2576"/>
    <w:rsid w:val="001C3C3F"/>
    <w:rsid w:val="001C52FD"/>
    <w:rsid w:val="001C63FE"/>
    <w:rsid w:val="001C6A72"/>
    <w:rsid w:val="001C79A4"/>
    <w:rsid w:val="001C7B3E"/>
    <w:rsid w:val="001C7C5C"/>
    <w:rsid w:val="001C7F3A"/>
    <w:rsid w:val="001D1957"/>
    <w:rsid w:val="001D4269"/>
    <w:rsid w:val="001D4716"/>
    <w:rsid w:val="001D75F3"/>
    <w:rsid w:val="001E2506"/>
    <w:rsid w:val="001E2A7A"/>
    <w:rsid w:val="001E5C3D"/>
    <w:rsid w:val="001E74EC"/>
    <w:rsid w:val="001E7B33"/>
    <w:rsid w:val="001F3543"/>
    <w:rsid w:val="001F453B"/>
    <w:rsid w:val="002000F9"/>
    <w:rsid w:val="00200AC2"/>
    <w:rsid w:val="0020268B"/>
    <w:rsid w:val="002044F6"/>
    <w:rsid w:val="0020455B"/>
    <w:rsid w:val="002060F6"/>
    <w:rsid w:val="00206137"/>
    <w:rsid w:val="0020619A"/>
    <w:rsid w:val="00206577"/>
    <w:rsid w:val="0020754B"/>
    <w:rsid w:val="00210086"/>
    <w:rsid w:val="00210AC5"/>
    <w:rsid w:val="00212605"/>
    <w:rsid w:val="00213B04"/>
    <w:rsid w:val="0021426B"/>
    <w:rsid w:val="0021493A"/>
    <w:rsid w:val="00217087"/>
    <w:rsid w:val="00217695"/>
    <w:rsid w:val="00217F86"/>
    <w:rsid w:val="002226E1"/>
    <w:rsid w:val="00222F19"/>
    <w:rsid w:val="00224371"/>
    <w:rsid w:val="0022440B"/>
    <w:rsid w:val="00224416"/>
    <w:rsid w:val="00226575"/>
    <w:rsid w:val="002278DC"/>
    <w:rsid w:val="00227F14"/>
    <w:rsid w:val="00230539"/>
    <w:rsid w:val="0023102E"/>
    <w:rsid w:val="00232DC3"/>
    <w:rsid w:val="00234A34"/>
    <w:rsid w:val="0023679A"/>
    <w:rsid w:val="00236F0C"/>
    <w:rsid w:val="00237FCF"/>
    <w:rsid w:val="0024077A"/>
    <w:rsid w:val="0024246C"/>
    <w:rsid w:val="00243786"/>
    <w:rsid w:val="0024454C"/>
    <w:rsid w:val="00244F7E"/>
    <w:rsid w:val="002458EA"/>
    <w:rsid w:val="00245CE9"/>
    <w:rsid w:val="00245D9E"/>
    <w:rsid w:val="00246772"/>
    <w:rsid w:val="00247129"/>
    <w:rsid w:val="0025037A"/>
    <w:rsid w:val="002504CE"/>
    <w:rsid w:val="00251077"/>
    <w:rsid w:val="002562D7"/>
    <w:rsid w:val="00257DDB"/>
    <w:rsid w:val="00262630"/>
    <w:rsid w:val="00265CDA"/>
    <w:rsid w:val="00266072"/>
    <w:rsid w:val="00267023"/>
    <w:rsid w:val="002673B6"/>
    <w:rsid w:val="00271052"/>
    <w:rsid w:val="00272F65"/>
    <w:rsid w:val="00273827"/>
    <w:rsid w:val="00273DA1"/>
    <w:rsid w:val="00274E34"/>
    <w:rsid w:val="002771A0"/>
    <w:rsid w:val="002818D4"/>
    <w:rsid w:val="002827B7"/>
    <w:rsid w:val="0028420F"/>
    <w:rsid w:val="0028614C"/>
    <w:rsid w:val="00287D7A"/>
    <w:rsid w:val="002927F5"/>
    <w:rsid w:val="00295714"/>
    <w:rsid w:val="00295730"/>
    <w:rsid w:val="00295CE4"/>
    <w:rsid w:val="00296518"/>
    <w:rsid w:val="00296B9D"/>
    <w:rsid w:val="00297A42"/>
    <w:rsid w:val="002A05BF"/>
    <w:rsid w:val="002A0F41"/>
    <w:rsid w:val="002A2748"/>
    <w:rsid w:val="002A4E19"/>
    <w:rsid w:val="002A5536"/>
    <w:rsid w:val="002A593B"/>
    <w:rsid w:val="002A6954"/>
    <w:rsid w:val="002B046B"/>
    <w:rsid w:val="002B104E"/>
    <w:rsid w:val="002B191E"/>
    <w:rsid w:val="002B2457"/>
    <w:rsid w:val="002B306E"/>
    <w:rsid w:val="002C0964"/>
    <w:rsid w:val="002C1DC5"/>
    <w:rsid w:val="002C4393"/>
    <w:rsid w:val="002C44AA"/>
    <w:rsid w:val="002C5827"/>
    <w:rsid w:val="002C5ABC"/>
    <w:rsid w:val="002D0475"/>
    <w:rsid w:val="002D3940"/>
    <w:rsid w:val="002D399F"/>
    <w:rsid w:val="002D4F5A"/>
    <w:rsid w:val="002D5299"/>
    <w:rsid w:val="002D5C2D"/>
    <w:rsid w:val="002D6676"/>
    <w:rsid w:val="002E10BE"/>
    <w:rsid w:val="002E44B8"/>
    <w:rsid w:val="002E461D"/>
    <w:rsid w:val="002E6669"/>
    <w:rsid w:val="002E7686"/>
    <w:rsid w:val="002F075F"/>
    <w:rsid w:val="002F205B"/>
    <w:rsid w:val="002F2DD3"/>
    <w:rsid w:val="002F2E8E"/>
    <w:rsid w:val="002F493A"/>
    <w:rsid w:val="00301B1D"/>
    <w:rsid w:val="00302B3C"/>
    <w:rsid w:val="003059E5"/>
    <w:rsid w:val="00305AA5"/>
    <w:rsid w:val="00310C0F"/>
    <w:rsid w:val="003117A3"/>
    <w:rsid w:val="00312646"/>
    <w:rsid w:val="003126BF"/>
    <w:rsid w:val="00313D7F"/>
    <w:rsid w:val="00313E16"/>
    <w:rsid w:val="00317A0A"/>
    <w:rsid w:val="003209A5"/>
    <w:rsid w:val="00321E3E"/>
    <w:rsid w:val="0032606A"/>
    <w:rsid w:val="00327291"/>
    <w:rsid w:val="00331CD5"/>
    <w:rsid w:val="003340DD"/>
    <w:rsid w:val="00334625"/>
    <w:rsid w:val="00335407"/>
    <w:rsid w:val="00336323"/>
    <w:rsid w:val="00337D71"/>
    <w:rsid w:val="0034369C"/>
    <w:rsid w:val="00344E58"/>
    <w:rsid w:val="003465E8"/>
    <w:rsid w:val="0034794D"/>
    <w:rsid w:val="00351C5B"/>
    <w:rsid w:val="00351F44"/>
    <w:rsid w:val="00352174"/>
    <w:rsid w:val="0035217A"/>
    <w:rsid w:val="00352E64"/>
    <w:rsid w:val="00352EA6"/>
    <w:rsid w:val="0035740C"/>
    <w:rsid w:val="00365C60"/>
    <w:rsid w:val="00370AD0"/>
    <w:rsid w:val="00372CE9"/>
    <w:rsid w:val="003748EE"/>
    <w:rsid w:val="0037699E"/>
    <w:rsid w:val="0037788D"/>
    <w:rsid w:val="00380FAE"/>
    <w:rsid w:val="0038241E"/>
    <w:rsid w:val="00384B72"/>
    <w:rsid w:val="00387F0B"/>
    <w:rsid w:val="003900C5"/>
    <w:rsid w:val="00390235"/>
    <w:rsid w:val="0039132E"/>
    <w:rsid w:val="00391DD2"/>
    <w:rsid w:val="003A040E"/>
    <w:rsid w:val="003A1374"/>
    <w:rsid w:val="003A4867"/>
    <w:rsid w:val="003A5A16"/>
    <w:rsid w:val="003A6D37"/>
    <w:rsid w:val="003A7DCC"/>
    <w:rsid w:val="003B02AA"/>
    <w:rsid w:val="003B030A"/>
    <w:rsid w:val="003B276C"/>
    <w:rsid w:val="003B4605"/>
    <w:rsid w:val="003B55F2"/>
    <w:rsid w:val="003B56EB"/>
    <w:rsid w:val="003B6162"/>
    <w:rsid w:val="003B6D91"/>
    <w:rsid w:val="003C0E55"/>
    <w:rsid w:val="003C7DAB"/>
    <w:rsid w:val="003D093E"/>
    <w:rsid w:val="003D0D3B"/>
    <w:rsid w:val="003D2886"/>
    <w:rsid w:val="003D4166"/>
    <w:rsid w:val="003D4520"/>
    <w:rsid w:val="003D4A12"/>
    <w:rsid w:val="003D70CA"/>
    <w:rsid w:val="003E2EE8"/>
    <w:rsid w:val="003E3002"/>
    <w:rsid w:val="003E4A46"/>
    <w:rsid w:val="003E4A61"/>
    <w:rsid w:val="003F06BD"/>
    <w:rsid w:val="003F528D"/>
    <w:rsid w:val="003F6E60"/>
    <w:rsid w:val="003F7F5B"/>
    <w:rsid w:val="00402300"/>
    <w:rsid w:val="00402718"/>
    <w:rsid w:val="00402AC6"/>
    <w:rsid w:val="004037B7"/>
    <w:rsid w:val="004065F9"/>
    <w:rsid w:val="00411787"/>
    <w:rsid w:val="00412B42"/>
    <w:rsid w:val="00412F7E"/>
    <w:rsid w:val="00415BF5"/>
    <w:rsid w:val="00417049"/>
    <w:rsid w:val="00417380"/>
    <w:rsid w:val="00423B71"/>
    <w:rsid w:val="00423BBC"/>
    <w:rsid w:val="00423CEE"/>
    <w:rsid w:val="00424435"/>
    <w:rsid w:val="00425254"/>
    <w:rsid w:val="004262F9"/>
    <w:rsid w:val="00427089"/>
    <w:rsid w:val="00427EF7"/>
    <w:rsid w:val="0043312F"/>
    <w:rsid w:val="00434C63"/>
    <w:rsid w:val="00435877"/>
    <w:rsid w:val="00435EE7"/>
    <w:rsid w:val="00437599"/>
    <w:rsid w:val="00437B24"/>
    <w:rsid w:val="0044047A"/>
    <w:rsid w:val="00440FD5"/>
    <w:rsid w:val="00442EA4"/>
    <w:rsid w:val="004438D6"/>
    <w:rsid w:val="004447F9"/>
    <w:rsid w:val="004449C4"/>
    <w:rsid w:val="00445163"/>
    <w:rsid w:val="00445597"/>
    <w:rsid w:val="00450038"/>
    <w:rsid w:val="00450CDF"/>
    <w:rsid w:val="004532E1"/>
    <w:rsid w:val="00455E52"/>
    <w:rsid w:val="0046070F"/>
    <w:rsid w:val="00460B8A"/>
    <w:rsid w:val="00461730"/>
    <w:rsid w:val="00462C96"/>
    <w:rsid w:val="00464A5B"/>
    <w:rsid w:val="004653F2"/>
    <w:rsid w:val="00466467"/>
    <w:rsid w:val="00470757"/>
    <w:rsid w:val="0047268F"/>
    <w:rsid w:val="00473C7E"/>
    <w:rsid w:val="004754C9"/>
    <w:rsid w:val="00475D2E"/>
    <w:rsid w:val="0047756F"/>
    <w:rsid w:val="00477A0C"/>
    <w:rsid w:val="00480B50"/>
    <w:rsid w:val="004812ED"/>
    <w:rsid w:val="0048184D"/>
    <w:rsid w:val="00481B44"/>
    <w:rsid w:val="0048228F"/>
    <w:rsid w:val="004853AD"/>
    <w:rsid w:val="00485F0B"/>
    <w:rsid w:val="00486F9D"/>
    <w:rsid w:val="00492D9D"/>
    <w:rsid w:val="004949DE"/>
    <w:rsid w:val="0049523C"/>
    <w:rsid w:val="004A114E"/>
    <w:rsid w:val="004A27A2"/>
    <w:rsid w:val="004A3F24"/>
    <w:rsid w:val="004A432C"/>
    <w:rsid w:val="004A51F7"/>
    <w:rsid w:val="004A6286"/>
    <w:rsid w:val="004A66FE"/>
    <w:rsid w:val="004B50FC"/>
    <w:rsid w:val="004C007B"/>
    <w:rsid w:val="004C12BF"/>
    <w:rsid w:val="004C76A8"/>
    <w:rsid w:val="004D0BD2"/>
    <w:rsid w:val="004D1061"/>
    <w:rsid w:val="004D3063"/>
    <w:rsid w:val="004D3181"/>
    <w:rsid w:val="004D3A0B"/>
    <w:rsid w:val="004D61C8"/>
    <w:rsid w:val="004D6401"/>
    <w:rsid w:val="004E396A"/>
    <w:rsid w:val="004E3F43"/>
    <w:rsid w:val="004E6384"/>
    <w:rsid w:val="004F1C45"/>
    <w:rsid w:val="004F44F3"/>
    <w:rsid w:val="004F4CF9"/>
    <w:rsid w:val="004F5120"/>
    <w:rsid w:val="004F6A59"/>
    <w:rsid w:val="004F6EFD"/>
    <w:rsid w:val="00503676"/>
    <w:rsid w:val="00505CBE"/>
    <w:rsid w:val="00505DD1"/>
    <w:rsid w:val="00510065"/>
    <w:rsid w:val="00511434"/>
    <w:rsid w:val="005138B3"/>
    <w:rsid w:val="00514524"/>
    <w:rsid w:val="00516001"/>
    <w:rsid w:val="005165C7"/>
    <w:rsid w:val="0052163C"/>
    <w:rsid w:val="005219BD"/>
    <w:rsid w:val="005220D9"/>
    <w:rsid w:val="005224E8"/>
    <w:rsid w:val="00523253"/>
    <w:rsid w:val="00524DCF"/>
    <w:rsid w:val="005265DE"/>
    <w:rsid w:val="00527BAA"/>
    <w:rsid w:val="00537219"/>
    <w:rsid w:val="0054045C"/>
    <w:rsid w:val="0054426C"/>
    <w:rsid w:val="00544C7E"/>
    <w:rsid w:val="00545E49"/>
    <w:rsid w:val="005501F8"/>
    <w:rsid w:val="00551BEC"/>
    <w:rsid w:val="00552A3A"/>
    <w:rsid w:val="00555D28"/>
    <w:rsid w:val="00556F6E"/>
    <w:rsid w:val="00560176"/>
    <w:rsid w:val="005621EC"/>
    <w:rsid w:val="0056388F"/>
    <w:rsid w:val="005647F9"/>
    <w:rsid w:val="00566084"/>
    <w:rsid w:val="00570F36"/>
    <w:rsid w:val="0057300B"/>
    <w:rsid w:val="005773A1"/>
    <w:rsid w:val="00580B75"/>
    <w:rsid w:val="00582348"/>
    <w:rsid w:val="005879E8"/>
    <w:rsid w:val="00596904"/>
    <w:rsid w:val="005A3284"/>
    <w:rsid w:val="005A3825"/>
    <w:rsid w:val="005A3955"/>
    <w:rsid w:val="005A56FD"/>
    <w:rsid w:val="005A65B9"/>
    <w:rsid w:val="005B27CD"/>
    <w:rsid w:val="005B40EE"/>
    <w:rsid w:val="005B438A"/>
    <w:rsid w:val="005C1163"/>
    <w:rsid w:val="005C1394"/>
    <w:rsid w:val="005C225C"/>
    <w:rsid w:val="005C422B"/>
    <w:rsid w:val="005C4FCD"/>
    <w:rsid w:val="005C59EA"/>
    <w:rsid w:val="005C7546"/>
    <w:rsid w:val="005D3721"/>
    <w:rsid w:val="005E013D"/>
    <w:rsid w:val="005E0D58"/>
    <w:rsid w:val="005E3E7A"/>
    <w:rsid w:val="005E4CB2"/>
    <w:rsid w:val="005E7A53"/>
    <w:rsid w:val="005E7FCD"/>
    <w:rsid w:val="005F0CAA"/>
    <w:rsid w:val="005F11E4"/>
    <w:rsid w:val="005F618F"/>
    <w:rsid w:val="005F76DD"/>
    <w:rsid w:val="00604A87"/>
    <w:rsid w:val="00604F07"/>
    <w:rsid w:val="0060733A"/>
    <w:rsid w:val="00611D18"/>
    <w:rsid w:val="00611F00"/>
    <w:rsid w:val="00615AC4"/>
    <w:rsid w:val="00615DBD"/>
    <w:rsid w:val="00615E4C"/>
    <w:rsid w:val="0061624E"/>
    <w:rsid w:val="00621EBE"/>
    <w:rsid w:val="0062309A"/>
    <w:rsid w:val="0062394E"/>
    <w:rsid w:val="00623DDA"/>
    <w:rsid w:val="006250F1"/>
    <w:rsid w:val="0062579A"/>
    <w:rsid w:val="00625D73"/>
    <w:rsid w:val="00626B8A"/>
    <w:rsid w:val="00627D46"/>
    <w:rsid w:val="00631304"/>
    <w:rsid w:val="00632D24"/>
    <w:rsid w:val="00633599"/>
    <w:rsid w:val="00635154"/>
    <w:rsid w:val="00636FF7"/>
    <w:rsid w:val="006400B9"/>
    <w:rsid w:val="00643756"/>
    <w:rsid w:val="00647357"/>
    <w:rsid w:val="0065026C"/>
    <w:rsid w:val="006503F2"/>
    <w:rsid w:val="00650498"/>
    <w:rsid w:val="00651D63"/>
    <w:rsid w:val="00652D22"/>
    <w:rsid w:val="00653C24"/>
    <w:rsid w:val="00653D49"/>
    <w:rsid w:val="006563AE"/>
    <w:rsid w:val="00661B7D"/>
    <w:rsid w:val="00662A42"/>
    <w:rsid w:val="00665133"/>
    <w:rsid w:val="006656E0"/>
    <w:rsid w:val="00666CD9"/>
    <w:rsid w:val="00670026"/>
    <w:rsid w:val="006704E5"/>
    <w:rsid w:val="00674BD9"/>
    <w:rsid w:val="0067546E"/>
    <w:rsid w:val="006758C3"/>
    <w:rsid w:val="00676BBD"/>
    <w:rsid w:val="00681BD4"/>
    <w:rsid w:val="00681FC0"/>
    <w:rsid w:val="00681FE0"/>
    <w:rsid w:val="00682DBF"/>
    <w:rsid w:val="00687036"/>
    <w:rsid w:val="00687259"/>
    <w:rsid w:val="00691ED4"/>
    <w:rsid w:val="006921D5"/>
    <w:rsid w:val="00692AB2"/>
    <w:rsid w:val="006961A6"/>
    <w:rsid w:val="006965A2"/>
    <w:rsid w:val="00696890"/>
    <w:rsid w:val="006A17C3"/>
    <w:rsid w:val="006A193F"/>
    <w:rsid w:val="006A3EAA"/>
    <w:rsid w:val="006A6602"/>
    <w:rsid w:val="006B214C"/>
    <w:rsid w:val="006B7912"/>
    <w:rsid w:val="006C0B05"/>
    <w:rsid w:val="006C1C69"/>
    <w:rsid w:val="006C2AC7"/>
    <w:rsid w:val="006C3298"/>
    <w:rsid w:val="006C3FE7"/>
    <w:rsid w:val="006C401D"/>
    <w:rsid w:val="006C408D"/>
    <w:rsid w:val="006C447E"/>
    <w:rsid w:val="006D0432"/>
    <w:rsid w:val="006D163C"/>
    <w:rsid w:val="006D243D"/>
    <w:rsid w:val="006D27B8"/>
    <w:rsid w:val="006D3F5F"/>
    <w:rsid w:val="006D627D"/>
    <w:rsid w:val="006D6825"/>
    <w:rsid w:val="006E0BAF"/>
    <w:rsid w:val="006E2305"/>
    <w:rsid w:val="006E2A72"/>
    <w:rsid w:val="006E2DB2"/>
    <w:rsid w:val="006E5237"/>
    <w:rsid w:val="006E6486"/>
    <w:rsid w:val="006E69E0"/>
    <w:rsid w:val="006E6DF4"/>
    <w:rsid w:val="006F0654"/>
    <w:rsid w:val="006F1838"/>
    <w:rsid w:val="006F2CAE"/>
    <w:rsid w:val="006F4720"/>
    <w:rsid w:val="006F4B96"/>
    <w:rsid w:val="006F5585"/>
    <w:rsid w:val="006F65C1"/>
    <w:rsid w:val="006F66B6"/>
    <w:rsid w:val="006F6C40"/>
    <w:rsid w:val="006F760D"/>
    <w:rsid w:val="00700E23"/>
    <w:rsid w:val="00700F44"/>
    <w:rsid w:val="0070117E"/>
    <w:rsid w:val="00702CA6"/>
    <w:rsid w:val="00703A64"/>
    <w:rsid w:val="00704655"/>
    <w:rsid w:val="00704B57"/>
    <w:rsid w:val="007051A8"/>
    <w:rsid w:val="0070763C"/>
    <w:rsid w:val="00710482"/>
    <w:rsid w:val="00713610"/>
    <w:rsid w:val="00716A71"/>
    <w:rsid w:val="00720258"/>
    <w:rsid w:val="00721B23"/>
    <w:rsid w:val="00721F3C"/>
    <w:rsid w:val="00722B5C"/>
    <w:rsid w:val="00723066"/>
    <w:rsid w:val="007241D0"/>
    <w:rsid w:val="00724542"/>
    <w:rsid w:val="007251E2"/>
    <w:rsid w:val="00726273"/>
    <w:rsid w:val="00730384"/>
    <w:rsid w:val="00730B33"/>
    <w:rsid w:val="007314C0"/>
    <w:rsid w:val="00732B44"/>
    <w:rsid w:val="00733623"/>
    <w:rsid w:val="007360AF"/>
    <w:rsid w:val="007369BF"/>
    <w:rsid w:val="00737C65"/>
    <w:rsid w:val="00740C17"/>
    <w:rsid w:val="00742A51"/>
    <w:rsid w:val="00742CD3"/>
    <w:rsid w:val="007438DF"/>
    <w:rsid w:val="00745B12"/>
    <w:rsid w:val="00745CB4"/>
    <w:rsid w:val="00753CB3"/>
    <w:rsid w:val="007555A9"/>
    <w:rsid w:val="007562DD"/>
    <w:rsid w:val="00757529"/>
    <w:rsid w:val="00760AA8"/>
    <w:rsid w:val="0076155C"/>
    <w:rsid w:val="00764FE9"/>
    <w:rsid w:val="00765D1E"/>
    <w:rsid w:val="0076610F"/>
    <w:rsid w:val="0076784A"/>
    <w:rsid w:val="007718C0"/>
    <w:rsid w:val="007731E6"/>
    <w:rsid w:val="00773395"/>
    <w:rsid w:val="007753EE"/>
    <w:rsid w:val="00775517"/>
    <w:rsid w:val="0077648D"/>
    <w:rsid w:val="00776687"/>
    <w:rsid w:val="00776D49"/>
    <w:rsid w:val="00777C0B"/>
    <w:rsid w:val="007820F8"/>
    <w:rsid w:val="00786210"/>
    <w:rsid w:val="007917E1"/>
    <w:rsid w:val="007940CC"/>
    <w:rsid w:val="00794EE4"/>
    <w:rsid w:val="0079568B"/>
    <w:rsid w:val="007956E2"/>
    <w:rsid w:val="00796B1C"/>
    <w:rsid w:val="0079789A"/>
    <w:rsid w:val="007A0D0C"/>
    <w:rsid w:val="007A10C7"/>
    <w:rsid w:val="007A2251"/>
    <w:rsid w:val="007A5847"/>
    <w:rsid w:val="007B11D0"/>
    <w:rsid w:val="007B53C9"/>
    <w:rsid w:val="007B69D7"/>
    <w:rsid w:val="007B6BC4"/>
    <w:rsid w:val="007C10D3"/>
    <w:rsid w:val="007C3DEE"/>
    <w:rsid w:val="007C508A"/>
    <w:rsid w:val="007C5792"/>
    <w:rsid w:val="007C7921"/>
    <w:rsid w:val="007D6A5E"/>
    <w:rsid w:val="007E0645"/>
    <w:rsid w:val="007E1357"/>
    <w:rsid w:val="007E1E20"/>
    <w:rsid w:val="007E42D5"/>
    <w:rsid w:val="007E51FC"/>
    <w:rsid w:val="007E6897"/>
    <w:rsid w:val="007F1DB4"/>
    <w:rsid w:val="007F1EF3"/>
    <w:rsid w:val="007F2B1E"/>
    <w:rsid w:val="007F30FC"/>
    <w:rsid w:val="007F5891"/>
    <w:rsid w:val="007F748E"/>
    <w:rsid w:val="00802127"/>
    <w:rsid w:val="008043D0"/>
    <w:rsid w:val="00807404"/>
    <w:rsid w:val="00810C0F"/>
    <w:rsid w:val="008112D1"/>
    <w:rsid w:val="008115F9"/>
    <w:rsid w:val="008155BD"/>
    <w:rsid w:val="008200E4"/>
    <w:rsid w:val="008201F0"/>
    <w:rsid w:val="00820963"/>
    <w:rsid w:val="00820AD3"/>
    <w:rsid w:val="00820B9F"/>
    <w:rsid w:val="008242C6"/>
    <w:rsid w:val="00825127"/>
    <w:rsid w:val="00825903"/>
    <w:rsid w:val="00826C08"/>
    <w:rsid w:val="00830813"/>
    <w:rsid w:val="00832565"/>
    <w:rsid w:val="00833545"/>
    <w:rsid w:val="00834556"/>
    <w:rsid w:val="00835852"/>
    <w:rsid w:val="00836637"/>
    <w:rsid w:val="008379A9"/>
    <w:rsid w:val="00840C57"/>
    <w:rsid w:val="00842367"/>
    <w:rsid w:val="0084518D"/>
    <w:rsid w:val="00845645"/>
    <w:rsid w:val="00845C71"/>
    <w:rsid w:val="0084632B"/>
    <w:rsid w:val="008470B9"/>
    <w:rsid w:val="00852BC2"/>
    <w:rsid w:val="0085593C"/>
    <w:rsid w:val="00856278"/>
    <w:rsid w:val="0085653F"/>
    <w:rsid w:val="00856C78"/>
    <w:rsid w:val="00860266"/>
    <w:rsid w:val="00862592"/>
    <w:rsid w:val="008637FD"/>
    <w:rsid w:val="00864366"/>
    <w:rsid w:val="0087284B"/>
    <w:rsid w:val="00876725"/>
    <w:rsid w:val="00876C9F"/>
    <w:rsid w:val="00880964"/>
    <w:rsid w:val="00881F02"/>
    <w:rsid w:val="008837E5"/>
    <w:rsid w:val="00886F9B"/>
    <w:rsid w:val="008905B2"/>
    <w:rsid w:val="00892330"/>
    <w:rsid w:val="008924F2"/>
    <w:rsid w:val="00896048"/>
    <w:rsid w:val="00897128"/>
    <w:rsid w:val="00897838"/>
    <w:rsid w:val="008A16A0"/>
    <w:rsid w:val="008A2CE3"/>
    <w:rsid w:val="008A36B6"/>
    <w:rsid w:val="008A39EF"/>
    <w:rsid w:val="008A3A4A"/>
    <w:rsid w:val="008B0BBA"/>
    <w:rsid w:val="008B390C"/>
    <w:rsid w:val="008B5BE2"/>
    <w:rsid w:val="008C08BA"/>
    <w:rsid w:val="008C18AA"/>
    <w:rsid w:val="008C38C0"/>
    <w:rsid w:val="008C7969"/>
    <w:rsid w:val="008C7A8E"/>
    <w:rsid w:val="008D428C"/>
    <w:rsid w:val="008D5012"/>
    <w:rsid w:val="008D58B8"/>
    <w:rsid w:val="008D643B"/>
    <w:rsid w:val="008D64FC"/>
    <w:rsid w:val="008E0906"/>
    <w:rsid w:val="008E1B3D"/>
    <w:rsid w:val="008E24EE"/>
    <w:rsid w:val="008E79E8"/>
    <w:rsid w:val="008F1097"/>
    <w:rsid w:val="008F2C3A"/>
    <w:rsid w:val="009009F4"/>
    <w:rsid w:val="009031A1"/>
    <w:rsid w:val="00904145"/>
    <w:rsid w:val="00904C4E"/>
    <w:rsid w:val="00905A48"/>
    <w:rsid w:val="009074EE"/>
    <w:rsid w:val="00910784"/>
    <w:rsid w:val="00911573"/>
    <w:rsid w:val="009144D2"/>
    <w:rsid w:val="00915443"/>
    <w:rsid w:val="009169B0"/>
    <w:rsid w:val="00917284"/>
    <w:rsid w:val="0092654C"/>
    <w:rsid w:val="00927849"/>
    <w:rsid w:val="009300B9"/>
    <w:rsid w:val="009312AC"/>
    <w:rsid w:val="009328B7"/>
    <w:rsid w:val="009328C2"/>
    <w:rsid w:val="009338C4"/>
    <w:rsid w:val="0093408A"/>
    <w:rsid w:val="00935827"/>
    <w:rsid w:val="00935CBC"/>
    <w:rsid w:val="00941BE4"/>
    <w:rsid w:val="00944BBE"/>
    <w:rsid w:val="00944F64"/>
    <w:rsid w:val="009509C0"/>
    <w:rsid w:val="00950E8A"/>
    <w:rsid w:val="0095179E"/>
    <w:rsid w:val="00951BBC"/>
    <w:rsid w:val="00953379"/>
    <w:rsid w:val="00955F91"/>
    <w:rsid w:val="00956FDC"/>
    <w:rsid w:val="00960070"/>
    <w:rsid w:val="00961610"/>
    <w:rsid w:val="00963669"/>
    <w:rsid w:val="009648CB"/>
    <w:rsid w:val="0096530D"/>
    <w:rsid w:val="00965504"/>
    <w:rsid w:val="00972579"/>
    <w:rsid w:val="0097387E"/>
    <w:rsid w:val="00974AC5"/>
    <w:rsid w:val="00975728"/>
    <w:rsid w:val="00975E9C"/>
    <w:rsid w:val="0097700C"/>
    <w:rsid w:val="009776D6"/>
    <w:rsid w:val="00977DE7"/>
    <w:rsid w:val="00980A5A"/>
    <w:rsid w:val="00982BF3"/>
    <w:rsid w:val="0098688B"/>
    <w:rsid w:val="00991FCF"/>
    <w:rsid w:val="009920AB"/>
    <w:rsid w:val="00992438"/>
    <w:rsid w:val="0099428D"/>
    <w:rsid w:val="00994473"/>
    <w:rsid w:val="00996B1F"/>
    <w:rsid w:val="009979F9"/>
    <w:rsid w:val="009A088F"/>
    <w:rsid w:val="009A0AC1"/>
    <w:rsid w:val="009A0E37"/>
    <w:rsid w:val="009A499C"/>
    <w:rsid w:val="009A566E"/>
    <w:rsid w:val="009A6C54"/>
    <w:rsid w:val="009A6CA0"/>
    <w:rsid w:val="009A70D9"/>
    <w:rsid w:val="009A7F36"/>
    <w:rsid w:val="009B1963"/>
    <w:rsid w:val="009B1D20"/>
    <w:rsid w:val="009B27F4"/>
    <w:rsid w:val="009B36ED"/>
    <w:rsid w:val="009B4A7F"/>
    <w:rsid w:val="009B50C5"/>
    <w:rsid w:val="009B6123"/>
    <w:rsid w:val="009B6486"/>
    <w:rsid w:val="009B79C8"/>
    <w:rsid w:val="009C00E4"/>
    <w:rsid w:val="009C15D9"/>
    <w:rsid w:val="009C16DE"/>
    <w:rsid w:val="009C5472"/>
    <w:rsid w:val="009D17CA"/>
    <w:rsid w:val="009D23DA"/>
    <w:rsid w:val="009D33B9"/>
    <w:rsid w:val="009D486F"/>
    <w:rsid w:val="009D5DB2"/>
    <w:rsid w:val="009D7903"/>
    <w:rsid w:val="009E1609"/>
    <w:rsid w:val="009E1CC4"/>
    <w:rsid w:val="009E45FC"/>
    <w:rsid w:val="009E6210"/>
    <w:rsid w:val="009E6B58"/>
    <w:rsid w:val="009F0DCB"/>
    <w:rsid w:val="009F2291"/>
    <w:rsid w:val="009F6324"/>
    <w:rsid w:val="009F765B"/>
    <w:rsid w:val="00A00CFD"/>
    <w:rsid w:val="00A0215B"/>
    <w:rsid w:val="00A02378"/>
    <w:rsid w:val="00A02469"/>
    <w:rsid w:val="00A024D5"/>
    <w:rsid w:val="00A037EA"/>
    <w:rsid w:val="00A053E0"/>
    <w:rsid w:val="00A07985"/>
    <w:rsid w:val="00A1192A"/>
    <w:rsid w:val="00A12E8F"/>
    <w:rsid w:val="00A157FC"/>
    <w:rsid w:val="00A17279"/>
    <w:rsid w:val="00A207F4"/>
    <w:rsid w:val="00A2118D"/>
    <w:rsid w:val="00A243A1"/>
    <w:rsid w:val="00A24F66"/>
    <w:rsid w:val="00A26DAB"/>
    <w:rsid w:val="00A2770F"/>
    <w:rsid w:val="00A30EDD"/>
    <w:rsid w:val="00A30F45"/>
    <w:rsid w:val="00A31F77"/>
    <w:rsid w:val="00A33C93"/>
    <w:rsid w:val="00A33D5F"/>
    <w:rsid w:val="00A35B85"/>
    <w:rsid w:val="00A36DD8"/>
    <w:rsid w:val="00A37420"/>
    <w:rsid w:val="00A404B4"/>
    <w:rsid w:val="00A419CD"/>
    <w:rsid w:val="00A46188"/>
    <w:rsid w:val="00A4626F"/>
    <w:rsid w:val="00A46E66"/>
    <w:rsid w:val="00A507B5"/>
    <w:rsid w:val="00A50E87"/>
    <w:rsid w:val="00A52CD2"/>
    <w:rsid w:val="00A54290"/>
    <w:rsid w:val="00A543C5"/>
    <w:rsid w:val="00A555DC"/>
    <w:rsid w:val="00A56F11"/>
    <w:rsid w:val="00A600B3"/>
    <w:rsid w:val="00A615A0"/>
    <w:rsid w:val="00A632F9"/>
    <w:rsid w:val="00A6341A"/>
    <w:rsid w:val="00A6668A"/>
    <w:rsid w:val="00A71B0F"/>
    <w:rsid w:val="00A72DBA"/>
    <w:rsid w:val="00A74FE4"/>
    <w:rsid w:val="00A75B8A"/>
    <w:rsid w:val="00A767FE"/>
    <w:rsid w:val="00A76980"/>
    <w:rsid w:val="00A76E90"/>
    <w:rsid w:val="00A76E97"/>
    <w:rsid w:val="00A807BE"/>
    <w:rsid w:val="00A81EF5"/>
    <w:rsid w:val="00A84BB1"/>
    <w:rsid w:val="00A86A71"/>
    <w:rsid w:val="00A8703F"/>
    <w:rsid w:val="00A90D91"/>
    <w:rsid w:val="00A910B5"/>
    <w:rsid w:val="00A915F7"/>
    <w:rsid w:val="00A91E00"/>
    <w:rsid w:val="00A946FD"/>
    <w:rsid w:val="00A96446"/>
    <w:rsid w:val="00AA0593"/>
    <w:rsid w:val="00AA1551"/>
    <w:rsid w:val="00AA17A6"/>
    <w:rsid w:val="00AA24C4"/>
    <w:rsid w:val="00AA3481"/>
    <w:rsid w:val="00AA3EEB"/>
    <w:rsid w:val="00AA4BAF"/>
    <w:rsid w:val="00AA525D"/>
    <w:rsid w:val="00AA617D"/>
    <w:rsid w:val="00AA74D8"/>
    <w:rsid w:val="00AA7B08"/>
    <w:rsid w:val="00AB09CA"/>
    <w:rsid w:val="00AB1739"/>
    <w:rsid w:val="00AB1ABC"/>
    <w:rsid w:val="00AB1CEF"/>
    <w:rsid w:val="00AB2562"/>
    <w:rsid w:val="00AB2DD4"/>
    <w:rsid w:val="00AB3B0C"/>
    <w:rsid w:val="00AB4843"/>
    <w:rsid w:val="00AB50B8"/>
    <w:rsid w:val="00AB7018"/>
    <w:rsid w:val="00AB751B"/>
    <w:rsid w:val="00AC0958"/>
    <w:rsid w:val="00AC3661"/>
    <w:rsid w:val="00AC4E9D"/>
    <w:rsid w:val="00AC6372"/>
    <w:rsid w:val="00AC7950"/>
    <w:rsid w:val="00AD0D51"/>
    <w:rsid w:val="00AD24D0"/>
    <w:rsid w:val="00AD2942"/>
    <w:rsid w:val="00AD5390"/>
    <w:rsid w:val="00AD62BF"/>
    <w:rsid w:val="00AD6AE1"/>
    <w:rsid w:val="00AD6E44"/>
    <w:rsid w:val="00AD7AE7"/>
    <w:rsid w:val="00AE1613"/>
    <w:rsid w:val="00AE267E"/>
    <w:rsid w:val="00AE27B2"/>
    <w:rsid w:val="00AE4A10"/>
    <w:rsid w:val="00AE6E20"/>
    <w:rsid w:val="00AF1B4D"/>
    <w:rsid w:val="00AF35C2"/>
    <w:rsid w:val="00AF3B7B"/>
    <w:rsid w:val="00AF3F4B"/>
    <w:rsid w:val="00AF4614"/>
    <w:rsid w:val="00AF5C3E"/>
    <w:rsid w:val="00AF76F5"/>
    <w:rsid w:val="00B01814"/>
    <w:rsid w:val="00B01E8B"/>
    <w:rsid w:val="00B021C4"/>
    <w:rsid w:val="00B03427"/>
    <w:rsid w:val="00B04F20"/>
    <w:rsid w:val="00B07380"/>
    <w:rsid w:val="00B07446"/>
    <w:rsid w:val="00B07515"/>
    <w:rsid w:val="00B1154B"/>
    <w:rsid w:val="00B13614"/>
    <w:rsid w:val="00B17F7D"/>
    <w:rsid w:val="00B20B87"/>
    <w:rsid w:val="00B20F28"/>
    <w:rsid w:val="00B2112D"/>
    <w:rsid w:val="00B22DE4"/>
    <w:rsid w:val="00B23D7C"/>
    <w:rsid w:val="00B23E2D"/>
    <w:rsid w:val="00B271E6"/>
    <w:rsid w:val="00B32F83"/>
    <w:rsid w:val="00B33978"/>
    <w:rsid w:val="00B35EDD"/>
    <w:rsid w:val="00B4292B"/>
    <w:rsid w:val="00B43087"/>
    <w:rsid w:val="00B52436"/>
    <w:rsid w:val="00B531AC"/>
    <w:rsid w:val="00B539E1"/>
    <w:rsid w:val="00B550FE"/>
    <w:rsid w:val="00B55E17"/>
    <w:rsid w:val="00B56870"/>
    <w:rsid w:val="00B5738C"/>
    <w:rsid w:val="00B57BE8"/>
    <w:rsid w:val="00B620E7"/>
    <w:rsid w:val="00B64A5B"/>
    <w:rsid w:val="00B67EFD"/>
    <w:rsid w:val="00B73259"/>
    <w:rsid w:val="00B73807"/>
    <w:rsid w:val="00B755E8"/>
    <w:rsid w:val="00B81AA6"/>
    <w:rsid w:val="00B83AD1"/>
    <w:rsid w:val="00B83D7F"/>
    <w:rsid w:val="00B87154"/>
    <w:rsid w:val="00B875E9"/>
    <w:rsid w:val="00B91B80"/>
    <w:rsid w:val="00B93439"/>
    <w:rsid w:val="00B9429F"/>
    <w:rsid w:val="00B95FBF"/>
    <w:rsid w:val="00BA1626"/>
    <w:rsid w:val="00BA18C4"/>
    <w:rsid w:val="00BA2729"/>
    <w:rsid w:val="00BA2CF1"/>
    <w:rsid w:val="00BB0094"/>
    <w:rsid w:val="00BB0609"/>
    <w:rsid w:val="00BB0753"/>
    <w:rsid w:val="00BB33BD"/>
    <w:rsid w:val="00BB3EE5"/>
    <w:rsid w:val="00BC17DF"/>
    <w:rsid w:val="00BC1A6F"/>
    <w:rsid w:val="00BC4980"/>
    <w:rsid w:val="00BC6CB2"/>
    <w:rsid w:val="00BD0123"/>
    <w:rsid w:val="00BD13C2"/>
    <w:rsid w:val="00BD2EF6"/>
    <w:rsid w:val="00BD3361"/>
    <w:rsid w:val="00BD6646"/>
    <w:rsid w:val="00BD74CA"/>
    <w:rsid w:val="00BE48F3"/>
    <w:rsid w:val="00BE4ABB"/>
    <w:rsid w:val="00BE5666"/>
    <w:rsid w:val="00BE63B4"/>
    <w:rsid w:val="00BE7578"/>
    <w:rsid w:val="00BE77FC"/>
    <w:rsid w:val="00BF1D59"/>
    <w:rsid w:val="00BF2722"/>
    <w:rsid w:val="00BF3553"/>
    <w:rsid w:val="00BF5831"/>
    <w:rsid w:val="00C00071"/>
    <w:rsid w:val="00C00C9B"/>
    <w:rsid w:val="00C01BD0"/>
    <w:rsid w:val="00C03FD4"/>
    <w:rsid w:val="00C05FA1"/>
    <w:rsid w:val="00C07B30"/>
    <w:rsid w:val="00C138FD"/>
    <w:rsid w:val="00C15823"/>
    <w:rsid w:val="00C15A66"/>
    <w:rsid w:val="00C171DC"/>
    <w:rsid w:val="00C217D4"/>
    <w:rsid w:val="00C22214"/>
    <w:rsid w:val="00C240EF"/>
    <w:rsid w:val="00C254F7"/>
    <w:rsid w:val="00C267B6"/>
    <w:rsid w:val="00C275AC"/>
    <w:rsid w:val="00C30851"/>
    <w:rsid w:val="00C30B51"/>
    <w:rsid w:val="00C35939"/>
    <w:rsid w:val="00C40F99"/>
    <w:rsid w:val="00C42BDD"/>
    <w:rsid w:val="00C43646"/>
    <w:rsid w:val="00C4417A"/>
    <w:rsid w:val="00C47BA6"/>
    <w:rsid w:val="00C50DB0"/>
    <w:rsid w:val="00C50DE5"/>
    <w:rsid w:val="00C547E6"/>
    <w:rsid w:val="00C5603D"/>
    <w:rsid w:val="00C56664"/>
    <w:rsid w:val="00C57091"/>
    <w:rsid w:val="00C60120"/>
    <w:rsid w:val="00C60905"/>
    <w:rsid w:val="00C62B04"/>
    <w:rsid w:val="00C631BE"/>
    <w:rsid w:val="00C64A9F"/>
    <w:rsid w:val="00C6781D"/>
    <w:rsid w:val="00C734F0"/>
    <w:rsid w:val="00C74B3B"/>
    <w:rsid w:val="00C74B5A"/>
    <w:rsid w:val="00C753D1"/>
    <w:rsid w:val="00C756B2"/>
    <w:rsid w:val="00C7732B"/>
    <w:rsid w:val="00C83256"/>
    <w:rsid w:val="00C83F62"/>
    <w:rsid w:val="00C869E3"/>
    <w:rsid w:val="00C870DF"/>
    <w:rsid w:val="00C932D6"/>
    <w:rsid w:val="00C93956"/>
    <w:rsid w:val="00C943BA"/>
    <w:rsid w:val="00C96276"/>
    <w:rsid w:val="00CA1AA1"/>
    <w:rsid w:val="00CA656F"/>
    <w:rsid w:val="00CA70B1"/>
    <w:rsid w:val="00CA73F8"/>
    <w:rsid w:val="00CA7C66"/>
    <w:rsid w:val="00CB3A51"/>
    <w:rsid w:val="00CB412A"/>
    <w:rsid w:val="00CB4F57"/>
    <w:rsid w:val="00CB64A1"/>
    <w:rsid w:val="00CB788D"/>
    <w:rsid w:val="00CB7FB4"/>
    <w:rsid w:val="00CC1816"/>
    <w:rsid w:val="00CC182F"/>
    <w:rsid w:val="00CC27AA"/>
    <w:rsid w:val="00CC38E6"/>
    <w:rsid w:val="00CC6EDE"/>
    <w:rsid w:val="00CD011B"/>
    <w:rsid w:val="00CD21BB"/>
    <w:rsid w:val="00CD21BF"/>
    <w:rsid w:val="00CD3191"/>
    <w:rsid w:val="00CD4547"/>
    <w:rsid w:val="00CD70C5"/>
    <w:rsid w:val="00CD75CC"/>
    <w:rsid w:val="00CE24F2"/>
    <w:rsid w:val="00CE5559"/>
    <w:rsid w:val="00CE56F6"/>
    <w:rsid w:val="00CE62F3"/>
    <w:rsid w:val="00CE667F"/>
    <w:rsid w:val="00CE77C6"/>
    <w:rsid w:val="00CF23CE"/>
    <w:rsid w:val="00CF2BBB"/>
    <w:rsid w:val="00CF4057"/>
    <w:rsid w:val="00CF5176"/>
    <w:rsid w:val="00D01ADF"/>
    <w:rsid w:val="00D02C99"/>
    <w:rsid w:val="00D05706"/>
    <w:rsid w:val="00D06E21"/>
    <w:rsid w:val="00D100FB"/>
    <w:rsid w:val="00D10FB5"/>
    <w:rsid w:val="00D12F6A"/>
    <w:rsid w:val="00D14EBF"/>
    <w:rsid w:val="00D252E2"/>
    <w:rsid w:val="00D27354"/>
    <w:rsid w:val="00D3135C"/>
    <w:rsid w:val="00D3188F"/>
    <w:rsid w:val="00D33B87"/>
    <w:rsid w:val="00D33CEA"/>
    <w:rsid w:val="00D3416E"/>
    <w:rsid w:val="00D34432"/>
    <w:rsid w:val="00D3630E"/>
    <w:rsid w:val="00D376D6"/>
    <w:rsid w:val="00D4093A"/>
    <w:rsid w:val="00D461B8"/>
    <w:rsid w:val="00D4661D"/>
    <w:rsid w:val="00D47A59"/>
    <w:rsid w:val="00D47FB9"/>
    <w:rsid w:val="00D50419"/>
    <w:rsid w:val="00D50949"/>
    <w:rsid w:val="00D52FEE"/>
    <w:rsid w:val="00D53773"/>
    <w:rsid w:val="00D55C39"/>
    <w:rsid w:val="00D63118"/>
    <w:rsid w:val="00D64FA2"/>
    <w:rsid w:val="00D66281"/>
    <w:rsid w:val="00D668E0"/>
    <w:rsid w:val="00D67470"/>
    <w:rsid w:val="00D74FA0"/>
    <w:rsid w:val="00D7517C"/>
    <w:rsid w:val="00D751C6"/>
    <w:rsid w:val="00D75603"/>
    <w:rsid w:val="00D76B2B"/>
    <w:rsid w:val="00D77ED9"/>
    <w:rsid w:val="00D83E37"/>
    <w:rsid w:val="00D90356"/>
    <w:rsid w:val="00D90C52"/>
    <w:rsid w:val="00D91229"/>
    <w:rsid w:val="00D91DEE"/>
    <w:rsid w:val="00D95489"/>
    <w:rsid w:val="00D95B4D"/>
    <w:rsid w:val="00D97508"/>
    <w:rsid w:val="00DA0D31"/>
    <w:rsid w:val="00DA2758"/>
    <w:rsid w:val="00DA45EA"/>
    <w:rsid w:val="00DA4600"/>
    <w:rsid w:val="00DA4E91"/>
    <w:rsid w:val="00DA7439"/>
    <w:rsid w:val="00DB0ABA"/>
    <w:rsid w:val="00DB123B"/>
    <w:rsid w:val="00DB2459"/>
    <w:rsid w:val="00DB3FD9"/>
    <w:rsid w:val="00DB6086"/>
    <w:rsid w:val="00DB6514"/>
    <w:rsid w:val="00DB6CCE"/>
    <w:rsid w:val="00DC0807"/>
    <w:rsid w:val="00DC2422"/>
    <w:rsid w:val="00DC2C76"/>
    <w:rsid w:val="00DC5B89"/>
    <w:rsid w:val="00DD5D75"/>
    <w:rsid w:val="00DD6F3E"/>
    <w:rsid w:val="00DD73CD"/>
    <w:rsid w:val="00DD7B53"/>
    <w:rsid w:val="00DE1AC2"/>
    <w:rsid w:val="00DE32F1"/>
    <w:rsid w:val="00DE4249"/>
    <w:rsid w:val="00DE475A"/>
    <w:rsid w:val="00DE5073"/>
    <w:rsid w:val="00DE5247"/>
    <w:rsid w:val="00DE5AEA"/>
    <w:rsid w:val="00DE66C3"/>
    <w:rsid w:val="00DF072A"/>
    <w:rsid w:val="00DF123D"/>
    <w:rsid w:val="00DF38FB"/>
    <w:rsid w:val="00DF3CD7"/>
    <w:rsid w:val="00DF3DA0"/>
    <w:rsid w:val="00DF405E"/>
    <w:rsid w:val="00DF42B2"/>
    <w:rsid w:val="00E00622"/>
    <w:rsid w:val="00E00E97"/>
    <w:rsid w:val="00E0211F"/>
    <w:rsid w:val="00E047A4"/>
    <w:rsid w:val="00E052CE"/>
    <w:rsid w:val="00E05A84"/>
    <w:rsid w:val="00E05D73"/>
    <w:rsid w:val="00E05E53"/>
    <w:rsid w:val="00E10071"/>
    <w:rsid w:val="00E104A2"/>
    <w:rsid w:val="00E106A7"/>
    <w:rsid w:val="00E10C5B"/>
    <w:rsid w:val="00E116E5"/>
    <w:rsid w:val="00E1193B"/>
    <w:rsid w:val="00E12D7E"/>
    <w:rsid w:val="00E17A20"/>
    <w:rsid w:val="00E30D77"/>
    <w:rsid w:val="00E3477D"/>
    <w:rsid w:val="00E350DB"/>
    <w:rsid w:val="00E359E5"/>
    <w:rsid w:val="00E3627D"/>
    <w:rsid w:val="00E372D0"/>
    <w:rsid w:val="00E41B61"/>
    <w:rsid w:val="00E42518"/>
    <w:rsid w:val="00E4259A"/>
    <w:rsid w:val="00E43DB5"/>
    <w:rsid w:val="00E44AAC"/>
    <w:rsid w:val="00E458E9"/>
    <w:rsid w:val="00E460F8"/>
    <w:rsid w:val="00E4695B"/>
    <w:rsid w:val="00E478B7"/>
    <w:rsid w:val="00E47B5E"/>
    <w:rsid w:val="00E52B9E"/>
    <w:rsid w:val="00E54C1C"/>
    <w:rsid w:val="00E551FF"/>
    <w:rsid w:val="00E57DB8"/>
    <w:rsid w:val="00E631B2"/>
    <w:rsid w:val="00E63473"/>
    <w:rsid w:val="00E7199A"/>
    <w:rsid w:val="00E76885"/>
    <w:rsid w:val="00E7723C"/>
    <w:rsid w:val="00E80E8C"/>
    <w:rsid w:val="00E82A27"/>
    <w:rsid w:val="00E86B75"/>
    <w:rsid w:val="00E86F47"/>
    <w:rsid w:val="00E87AA4"/>
    <w:rsid w:val="00E92023"/>
    <w:rsid w:val="00E94A4C"/>
    <w:rsid w:val="00E95008"/>
    <w:rsid w:val="00E954EE"/>
    <w:rsid w:val="00EA0A53"/>
    <w:rsid w:val="00EA2D8F"/>
    <w:rsid w:val="00EA4341"/>
    <w:rsid w:val="00EA6152"/>
    <w:rsid w:val="00EB06CB"/>
    <w:rsid w:val="00EB2694"/>
    <w:rsid w:val="00EB3E83"/>
    <w:rsid w:val="00EB4930"/>
    <w:rsid w:val="00EB513F"/>
    <w:rsid w:val="00EB56CB"/>
    <w:rsid w:val="00EB7A6C"/>
    <w:rsid w:val="00EB7FD5"/>
    <w:rsid w:val="00EC015E"/>
    <w:rsid w:val="00EC2CC3"/>
    <w:rsid w:val="00EC2EEB"/>
    <w:rsid w:val="00EC33FD"/>
    <w:rsid w:val="00EC3652"/>
    <w:rsid w:val="00EC6708"/>
    <w:rsid w:val="00EC6AD2"/>
    <w:rsid w:val="00EE1D77"/>
    <w:rsid w:val="00EE2116"/>
    <w:rsid w:val="00EE49CA"/>
    <w:rsid w:val="00EE5578"/>
    <w:rsid w:val="00EE601F"/>
    <w:rsid w:val="00EE6975"/>
    <w:rsid w:val="00EF0CD1"/>
    <w:rsid w:val="00EF1C29"/>
    <w:rsid w:val="00EF559D"/>
    <w:rsid w:val="00F0043A"/>
    <w:rsid w:val="00F034BD"/>
    <w:rsid w:val="00F03F39"/>
    <w:rsid w:val="00F0406A"/>
    <w:rsid w:val="00F0423F"/>
    <w:rsid w:val="00F068D8"/>
    <w:rsid w:val="00F07019"/>
    <w:rsid w:val="00F106B6"/>
    <w:rsid w:val="00F11A2B"/>
    <w:rsid w:val="00F11AC4"/>
    <w:rsid w:val="00F140CD"/>
    <w:rsid w:val="00F14140"/>
    <w:rsid w:val="00F15246"/>
    <w:rsid w:val="00F163B2"/>
    <w:rsid w:val="00F1715F"/>
    <w:rsid w:val="00F22856"/>
    <w:rsid w:val="00F243CD"/>
    <w:rsid w:val="00F2508C"/>
    <w:rsid w:val="00F2566A"/>
    <w:rsid w:val="00F26391"/>
    <w:rsid w:val="00F27174"/>
    <w:rsid w:val="00F3004C"/>
    <w:rsid w:val="00F31EB5"/>
    <w:rsid w:val="00F3348D"/>
    <w:rsid w:val="00F34494"/>
    <w:rsid w:val="00F365F6"/>
    <w:rsid w:val="00F368AD"/>
    <w:rsid w:val="00F37E40"/>
    <w:rsid w:val="00F400D6"/>
    <w:rsid w:val="00F40132"/>
    <w:rsid w:val="00F44890"/>
    <w:rsid w:val="00F453FB"/>
    <w:rsid w:val="00F47F79"/>
    <w:rsid w:val="00F52E6B"/>
    <w:rsid w:val="00F53D1C"/>
    <w:rsid w:val="00F547F3"/>
    <w:rsid w:val="00F54922"/>
    <w:rsid w:val="00F54B2D"/>
    <w:rsid w:val="00F54E60"/>
    <w:rsid w:val="00F603DB"/>
    <w:rsid w:val="00F6070C"/>
    <w:rsid w:val="00F64565"/>
    <w:rsid w:val="00F64E76"/>
    <w:rsid w:val="00F705F4"/>
    <w:rsid w:val="00F7753D"/>
    <w:rsid w:val="00F812BC"/>
    <w:rsid w:val="00F83A1F"/>
    <w:rsid w:val="00F850E2"/>
    <w:rsid w:val="00F856EA"/>
    <w:rsid w:val="00F87BAF"/>
    <w:rsid w:val="00F90F02"/>
    <w:rsid w:val="00F9192D"/>
    <w:rsid w:val="00F932C3"/>
    <w:rsid w:val="00F93A04"/>
    <w:rsid w:val="00F951B5"/>
    <w:rsid w:val="00F95F76"/>
    <w:rsid w:val="00FA2E47"/>
    <w:rsid w:val="00FA438F"/>
    <w:rsid w:val="00FA4DE8"/>
    <w:rsid w:val="00FB5CB5"/>
    <w:rsid w:val="00FC1C51"/>
    <w:rsid w:val="00FC574A"/>
    <w:rsid w:val="00FC5972"/>
    <w:rsid w:val="00FC6C73"/>
    <w:rsid w:val="00FD14D9"/>
    <w:rsid w:val="00FD41A6"/>
    <w:rsid w:val="00FD4C49"/>
    <w:rsid w:val="00FD5763"/>
    <w:rsid w:val="00FD5857"/>
    <w:rsid w:val="00FD656F"/>
    <w:rsid w:val="00FD6FAE"/>
    <w:rsid w:val="00FD7241"/>
    <w:rsid w:val="00FD74D5"/>
    <w:rsid w:val="00FD79EF"/>
    <w:rsid w:val="00FE08DA"/>
    <w:rsid w:val="00FE1364"/>
    <w:rsid w:val="00FE1FEE"/>
    <w:rsid w:val="00FE32C3"/>
    <w:rsid w:val="00FE32D3"/>
    <w:rsid w:val="00FE4C34"/>
    <w:rsid w:val="00FE56D6"/>
    <w:rsid w:val="00FF3FAA"/>
    <w:rsid w:val="00FF6387"/>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fill="f" fillcolor="#f49100" strokecolor="#f49100">
      <v:fill color="#f49100" on="f"/>
      <v:stroke color="#f49100"/>
      <o:colormru v:ext="edit" colors="#f49100,#8f9286"/>
    </o:shapedefaults>
    <o:shapelayout v:ext="edit">
      <o:idmap v:ext="edit" data="1"/>
    </o:shapelayout>
  </w:shapeDefaults>
  <w:decimalSymbol w:val=","/>
  <w:listSeparator w:val=";"/>
  <w14:docId w14:val="3C0660A0"/>
  <w15:docId w15:val="{496A41D1-FC5B-4415-AB98-9CB4D099C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F54B2D"/>
    <w:pPr>
      <w:ind w:left="720"/>
      <w:contextualSpacing/>
    </w:pPr>
  </w:style>
  <w:style w:type="character" w:styleId="CommentReference">
    <w:name w:val="annotation reference"/>
    <w:basedOn w:val="DefaultParagraphFont"/>
    <w:rsid w:val="00412F7E"/>
    <w:rPr>
      <w:sz w:val="16"/>
      <w:szCs w:val="16"/>
    </w:rPr>
  </w:style>
  <w:style w:type="paragraph" w:styleId="CommentText">
    <w:name w:val="annotation text"/>
    <w:basedOn w:val="Normal"/>
    <w:link w:val="CommentTextChar"/>
    <w:rsid w:val="00412F7E"/>
  </w:style>
  <w:style w:type="character" w:customStyle="1" w:styleId="CommentTextChar">
    <w:name w:val="Comment Text Char"/>
    <w:basedOn w:val="DefaultParagraphFont"/>
    <w:link w:val="CommentText"/>
    <w:rsid w:val="00412F7E"/>
    <w:rPr>
      <w:lang w:val="cs-CZ" w:eastAsia="en-US"/>
    </w:rPr>
  </w:style>
  <w:style w:type="paragraph" w:styleId="CommentSubject">
    <w:name w:val="annotation subject"/>
    <w:basedOn w:val="CommentText"/>
    <w:next w:val="CommentText"/>
    <w:link w:val="CommentSubjectChar"/>
    <w:rsid w:val="00412F7E"/>
    <w:rPr>
      <w:b/>
      <w:bCs/>
    </w:rPr>
  </w:style>
  <w:style w:type="character" w:customStyle="1" w:styleId="CommentSubjectChar">
    <w:name w:val="Comment Subject Char"/>
    <w:basedOn w:val="CommentTextChar"/>
    <w:link w:val="CommentSubject"/>
    <w:rsid w:val="00412F7E"/>
    <w:rPr>
      <w:b/>
      <w:bCs/>
      <w:lang w:val="cs-CZ" w:eastAsia="en-US"/>
    </w:rPr>
  </w:style>
  <w:style w:type="character" w:customStyle="1" w:styleId="ra">
    <w:name w:val="ra"/>
    <w:basedOn w:val="DefaultParagraphFont"/>
    <w:rsid w:val="00D14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017">
      <w:bodyDiv w:val="1"/>
      <w:marLeft w:val="0"/>
      <w:marRight w:val="0"/>
      <w:marTop w:val="0"/>
      <w:marBottom w:val="0"/>
      <w:divBdr>
        <w:top w:val="none" w:sz="0" w:space="0" w:color="auto"/>
        <w:left w:val="none" w:sz="0" w:space="0" w:color="auto"/>
        <w:bottom w:val="none" w:sz="0" w:space="0" w:color="auto"/>
        <w:right w:val="none" w:sz="0" w:space="0" w:color="auto"/>
      </w:divBdr>
    </w:div>
    <w:div w:id="13852395">
      <w:bodyDiv w:val="1"/>
      <w:marLeft w:val="0"/>
      <w:marRight w:val="0"/>
      <w:marTop w:val="0"/>
      <w:marBottom w:val="0"/>
      <w:divBdr>
        <w:top w:val="none" w:sz="0" w:space="0" w:color="auto"/>
        <w:left w:val="none" w:sz="0" w:space="0" w:color="auto"/>
        <w:bottom w:val="none" w:sz="0" w:space="0" w:color="auto"/>
        <w:right w:val="none" w:sz="0" w:space="0" w:color="auto"/>
      </w:divBdr>
    </w:div>
    <w:div w:id="29427234">
      <w:bodyDiv w:val="1"/>
      <w:marLeft w:val="0"/>
      <w:marRight w:val="0"/>
      <w:marTop w:val="0"/>
      <w:marBottom w:val="0"/>
      <w:divBdr>
        <w:top w:val="none" w:sz="0" w:space="0" w:color="auto"/>
        <w:left w:val="none" w:sz="0" w:space="0" w:color="auto"/>
        <w:bottom w:val="none" w:sz="0" w:space="0" w:color="auto"/>
        <w:right w:val="none" w:sz="0" w:space="0" w:color="auto"/>
      </w:divBdr>
    </w:div>
    <w:div w:id="37823368">
      <w:bodyDiv w:val="1"/>
      <w:marLeft w:val="0"/>
      <w:marRight w:val="0"/>
      <w:marTop w:val="0"/>
      <w:marBottom w:val="0"/>
      <w:divBdr>
        <w:top w:val="none" w:sz="0" w:space="0" w:color="auto"/>
        <w:left w:val="none" w:sz="0" w:space="0" w:color="auto"/>
        <w:bottom w:val="none" w:sz="0" w:space="0" w:color="auto"/>
        <w:right w:val="none" w:sz="0" w:space="0" w:color="auto"/>
      </w:divBdr>
    </w:div>
    <w:div w:id="38213507">
      <w:bodyDiv w:val="1"/>
      <w:marLeft w:val="0"/>
      <w:marRight w:val="0"/>
      <w:marTop w:val="0"/>
      <w:marBottom w:val="0"/>
      <w:divBdr>
        <w:top w:val="none" w:sz="0" w:space="0" w:color="auto"/>
        <w:left w:val="none" w:sz="0" w:space="0" w:color="auto"/>
        <w:bottom w:val="none" w:sz="0" w:space="0" w:color="auto"/>
        <w:right w:val="none" w:sz="0" w:space="0" w:color="auto"/>
      </w:divBdr>
    </w:div>
    <w:div w:id="49496488">
      <w:bodyDiv w:val="1"/>
      <w:marLeft w:val="0"/>
      <w:marRight w:val="0"/>
      <w:marTop w:val="0"/>
      <w:marBottom w:val="0"/>
      <w:divBdr>
        <w:top w:val="none" w:sz="0" w:space="0" w:color="auto"/>
        <w:left w:val="none" w:sz="0" w:space="0" w:color="auto"/>
        <w:bottom w:val="none" w:sz="0" w:space="0" w:color="auto"/>
        <w:right w:val="none" w:sz="0" w:space="0" w:color="auto"/>
      </w:divBdr>
    </w:div>
    <w:div w:id="56127689">
      <w:bodyDiv w:val="1"/>
      <w:marLeft w:val="0"/>
      <w:marRight w:val="0"/>
      <w:marTop w:val="0"/>
      <w:marBottom w:val="0"/>
      <w:divBdr>
        <w:top w:val="none" w:sz="0" w:space="0" w:color="auto"/>
        <w:left w:val="none" w:sz="0" w:space="0" w:color="auto"/>
        <w:bottom w:val="none" w:sz="0" w:space="0" w:color="auto"/>
        <w:right w:val="none" w:sz="0" w:space="0" w:color="auto"/>
      </w:divBdr>
    </w:div>
    <w:div w:id="69082536">
      <w:bodyDiv w:val="1"/>
      <w:marLeft w:val="0"/>
      <w:marRight w:val="0"/>
      <w:marTop w:val="0"/>
      <w:marBottom w:val="0"/>
      <w:divBdr>
        <w:top w:val="none" w:sz="0" w:space="0" w:color="auto"/>
        <w:left w:val="none" w:sz="0" w:space="0" w:color="auto"/>
        <w:bottom w:val="none" w:sz="0" w:space="0" w:color="auto"/>
        <w:right w:val="none" w:sz="0" w:space="0" w:color="auto"/>
      </w:divBdr>
    </w:div>
    <w:div w:id="69083685">
      <w:bodyDiv w:val="1"/>
      <w:marLeft w:val="0"/>
      <w:marRight w:val="0"/>
      <w:marTop w:val="0"/>
      <w:marBottom w:val="0"/>
      <w:divBdr>
        <w:top w:val="none" w:sz="0" w:space="0" w:color="auto"/>
        <w:left w:val="none" w:sz="0" w:space="0" w:color="auto"/>
        <w:bottom w:val="none" w:sz="0" w:space="0" w:color="auto"/>
        <w:right w:val="none" w:sz="0" w:space="0" w:color="auto"/>
      </w:divBdr>
    </w:div>
    <w:div w:id="70859975">
      <w:bodyDiv w:val="1"/>
      <w:marLeft w:val="0"/>
      <w:marRight w:val="0"/>
      <w:marTop w:val="0"/>
      <w:marBottom w:val="0"/>
      <w:divBdr>
        <w:top w:val="none" w:sz="0" w:space="0" w:color="auto"/>
        <w:left w:val="none" w:sz="0" w:space="0" w:color="auto"/>
        <w:bottom w:val="none" w:sz="0" w:space="0" w:color="auto"/>
        <w:right w:val="none" w:sz="0" w:space="0" w:color="auto"/>
      </w:divBdr>
    </w:div>
    <w:div w:id="77600344">
      <w:bodyDiv w:val="1"/>
      <w:marLeft w:val="0"/>
      <w:marRight w:val="0"/>
      <w:marTop w:val="0"/>
      <w:marBottom w:val="0"/>
      <w:divBdr>
        <w:top w:val="none" w:sz="0" w:space="0" w:color="auto"/>
        <w:left w:val="none" w:sz="0" w:space="0" w:color="auto"/>
        <w:bottom w:val="none" w:sz="0" w:space="0" w:color="auto"/>
        <w:right w:val="none" w:sz="0" w:space="0" w:color="auto"/>
      </w:divBdr>
    </w:div>
    <w:div w:id="83114009">
      <w:bodyDiv w:val="1"/>
      <w:marLeft w:val="0"/>
      <w:marRight w:val="0"/>
      <w:marTop w:val="0"/>
      <w:marBottom w:val="0"/>
      <w:divBdr>
        <w:top w:val="none" w:sz="0" w:space="0" w:color="auto"/>
        <w:left w:val="none" w:sz="0" w:space="0" w:color="auto"/>
        <w:bottom w:val="none" w:sz="0" w:space="0" w:color="auto"/>
        <w:right w:val="none" w:sz="0" w:space="0" w:color="auto"/>
      </w:divBdr>
    </w:div>
    <w:div w:id="85006536">
      <w:bodyDiv w:val="1"/>
      <w:marLeft w:val="0"/>
      <w:marRight w:val="0"/>
      <w:marTop w:val="0"/>
      <w:marBottom w:val="0"/>
      <w:divBdr>
        <w:top w:val="none" w:sz="0" w:space="0" w:color="auto"/>
        <w:left w:val="none" w:sz="0" w:space="0" w:color="auto"/>
        <w:bottom w:val="none" w:sz="0" w:space="0" w:color="auto"/>
        <w:right w:val="none" w:sz="0" w:space="0" w:color="auto"/>
      </w:divBdr>
    </w:div>
    <w:div w:id="90854245">
      <w:bodyDiv w:val="1"/>
      <w:marLeft w:val="0"/>
      <w:marRight w:val="0"/>
      <w:marTop w:val="0"/>
      <w:marBottom w:val="0"/>
      <w:divBdr>
        <w:top w:val="none" w:sz="0" w:space="0" w:color="auto"/>
        <w:left w:val="none" w:sz="0" w:space="0" w:color="auto"/>
        <w:bottom w:val="none" w:sz="0" w:space="0" w:color="auto"/>
        <w:right w:val="none" w:sz="0" w:space="0" w:color="auto"/>
      </w:divBdr>
    </w:div>
    <w:div w:id="92871403">
      <w:bodyDiv w:val="1"/>
      <w:marLeft w:val="0"/>
      <w:marRight w:val="0"/>
      <w:marTop w:val="0"/>
      <w:marBottom w:val="0"/>
      <w:divBdr>
        <w:top w:val="none" w:sz="0" w:space="0" w:color="auto"/>
        <w:left w:val="none" w:sz="0" w:space="0" w:color="auto"/>
        <w:bottom w:val="none" w:sz="0" w:space="0" w:color="auto"/>
        <w:right w:val="none" w:sz="0" w:space="0" w:color="auto"/>
      </w:divBdr>
    </w:div>
    <w:div w:id="92944150">
      <w:bodyDiv w:val="1"/>
      <w:marLeft w:val="0"/>
      <w:marRight w:val="0"/>
      <w:marTop w:val="0"/>
      <w:marBottom w:val="0"/>
      <w:divBdr>
        <w:top w:val="none" w:sz="0" w:space="0" w:color="auto"/>
        <w:left w:val="none" w:sz="0" w:space="0" w:color="auto"/>
        <w:bottom w:val="none" w:sz="0" w:space="0" w:color="auto"/>
        <w:right w:val="none" w:sz="0" w:space="0" w:color="auto"/>
      </w:divBdr>
    </w:div>
    <w:div w:id="98448181">
      <w:bodyDiv w:val="1"/>
      <w:marLeft w:val="0"/>
      <w:marRight w:val="0"/>
      <w:marTop w:val="0"/>
      <w:marBottom w:val="0"/>
      <w:divBdr>
        <w:top w:val="none" w:sz="0" w:space="0" w:color="auto"/>
        <w:left w:val="none" w:sz="0" w:space="0" w:color="auto"/>
        <w:bottom w:val="none" w:sz="0" w:space="0" w:color="auto"/>
        <w:right w:val="none" w:sz="0" w:space="0" w:color="auto"/>
      </w:divBdr>
    </w:div>
    <w:div w:id="104427790">
      <w:bodyDiv w:val="1"/>
      <w:marLeft w:val="0"/>
      <w:marRight w:val="0"/>
      <w:marTop w:val="0"/>
      <w:marBottom w:val="0"/>
      <w:divBdr>
        <w:top w:val="none" w:sz="0" w:space="0" w:color="auto"/>
        <w:left w:val="none" w:sz="0" w:space="0" w:color="auto"/>
        <w:bottom w:val="none" w:sz="0" w:space="0" w:color="auto"/>
        <w:right w:val="none" w:sz="0" w:space="0" w:color="auto"/>
      </w:divBdr>
    </w:div>
    <w:div w:id="118183334">
      <w:bodyDiv w:val="1"/>
      <w:marLeft w:val="0"/>
      <w:marRight w:val="0"/>
      <w:marTop w:val="0"/>
      <w:marBottom w:val="0"/>
      <w:divBdr>
        <w:top w:val="none" w:sz="0" w:space="0" w:color="auto"/>
        <w:left w:val="none" w:sz="0" w:space="0" w:color="auto"/>
        <w:bottom w:val="none" w:sz="0" w:space="0" w:color="auto"/>
        <w:right w:val="none" w:sz="0" w:space="0" w:color="auto"/>
      </w:divBdr>
    </w:div>
    <w:div w:id="124083835">
      <w:bodyDiv w:val="1"/>
      <w:marLeft w:val="0"/>
      <w:marRight w:val="0"/>
      <w:marTop w:val="0"/>
      <w:marBottom w:val="0"/>
      <w:divBdr>
        <w:top w:val="none" w:sz="0" w:space="0" w:color="auto"/>
        <w:left w:val="none" w:sz="0" w:space="0" w:color="auto"/>
        <w:bottom w:val="none" w:sz="0" w:space="0" w:color="auto"/>
        <w:right w:val="none" w:sz="0" w:space="0" w:color="auto"/>
      </w:divBdr>
    </w:div>
    <w:div w:id="128743353">
      <w:bodyDiv w:val="1"/>
      <w:marLeft w:val="0"/>
      <w:marRight w:val="0"/>
      <w:marTop w:val="0"/>
      <w:marBottom w:val="0"/>
      <w:divBdr>
        <w:top w:val="none" w:sz="0" w:space="0" w:color="auto"/>
        <w:left w:val="none" w:sz="0" w:space="0" w:color="auto"/>
        <w:bottom w:val="none" w:sz="0" w:space="0" w:color="auto"/>
        <w:right w:val="none" w:sz="0" w:space="0" w:color="auto"/>
      </w:divBdr>
    </w:div>
    <w:div w:id="131289187">
      <w:bodyDiv w:val="1"/>
      <w:marLeft w:val="0"/>
      <w:marRight w:val="0"/>
      <w:marTop w:val="0"/>
      <w:marBottom w:val="0"/>
      <w:divBdr>
        <w:top w:val="none" w:sz="0" w:space="0" w:color="auto"/>
        <w:left w:val="none" w:sz="0" w:space="0" w:color="auto"/>
        <w:bottom w:val="none" w:sz="0" w:space="0" w:color="auto"/>
        <w:right w:val="none" w:sz="0" w:space="0" w:color="auto"/>
      </w:divBdr>
    </w:div>
    <w:div w:id="131756086">
      <w:bodyDiv w:val="1"/>
      <w:marLeft w:val="0"/>
      <w:marRight w:val="0"/>
      <w:marTop w:val="0"/>
      <w:marBottom w:val="0"/>
      <w:divBdr>
        <w:top w:val="none" w:sz="0" w:space="0" w:color="auto"/>
        <w:left w:val="none" w:sz="0" w:space="0" w:color="auto"/>
        <w:bottom w:val="none" w:sz="0" w:space="0" w:color="auto"/>
        <w:right w:val="none" w:sz="0" w:space="0" w:color="auto"/>
      </w:divBdr>
    </w:div>
    <w:div w:id="134614312">
      <w:bodyDiv w:val="1"/>
      <w:marLeft w:val="0"/>
      <w:marRight w:val="0"/>
      <w:marTop w:val="0"/>
      <w:marBottom w:val="0"/>
      <w:divBdr>
        <w:top w:val="none" w:sz="0" w:space="0" w:color="auto"/>
        <w:left w:val="none" w:sz="0" w:space="0" w:color="auto"/>
        <w:bottom w:val="none" w:sz="0" w:space="0" w:color="auto"/>
        <w:right w:val="none" w:sz="0" w:space="0" w:color="auto"/>
      </w:divBdr>
    </w:div>
    <w:div w:id="140780981">
      <w:bodyDiv w:val="1"/>
      <w:marLeft w:val="0"/>
      <w:marRight w:val="0"/>
      <w:marTop w:val="0"/>
      <w:marBottom w:val="0"/>
      <w:divBdr>
        <w:top w:val="none" w:sz="0" w:space="0" w:color="auto"/>
        <w:left w:val="none" w:sz="0" w:space="0" w:color="auto"/>
        <w:bottom w:val="none" w:sz="0" w:space="0" w:color="auto"/>
        <w:right w:val="none" w:sz="0" w:space="0" w:color="auto"/>
      </w:divBdr>
    </w:div>
    <w:div w:id="145249861">
      <w:bodyDiv w:val="1"/>
      <w:marLeft w:val="0"/>
      <w:marRight w:val="0"/>
      <w:marTop w:val="0"/>
      <w:marBottom w:val="0"/>
      <w:divBdr>
        <w:top w:val="none" w:sz="0" w:space="0" w:color="auto"/>
        <w:left w:val="none" w:sz="0" w:space="0" w:color="auto"/>
        <w:bottom w:val="none" w:sz="0" w:space="0" w:color="auto"/>
        <w:right w:val="none" w:sz="0" w:space="0" w:color="auto"/>
      </w:divBdr>
    </w:div>
    <w:div w:id="150755541">
      <w:bodyDiv w:val="1"/>
      <w:marLeft w:val="0"/>
      <w:marRight w:val="0"/>
      <w:marTop w:val="0"/>
      <w:marBottom w:val="0"/>
      <w:divBdr>
        <w:top w:val="none" w:sz="0" w:space="0" w:color="auto"/>
        <w:left w:val="none" w:sz="0" w:space="0" w:color="auto"/>
        <w:bottom w:val="none" w:sz="0" w:space="0" w:color="auto"/>
        <w:right w:val="none" w:sz="0" w:space="0" w:color="auto"/>
      </w:divBdr>
    </w:div>
    <w:div w:id="152333126">
      <w:bodyDiv w:val="1"/>
      <w:marLeft w:val="0"/>
      <w:marRight w:val="0"/>
      <w:marTop w:val="0"/>
      <w:marBottom w:val="0"/>
      <w:divBdr>
        <w:top w:val="none" w:sz="0" w:space="0" w:color="auto"/>
        <w:left w:val="none" w:sz="0" w:space="0" w:color="auto"/>
        <w:bottom w:val="none" w:sz="0" w:space="0" w:color="auto"/>
        <w:right w:val="none" w:sz="0" w:space="0" w:color="auto"/>
      </w:divBdr>
    </w:div>
    <w:div w:id="177744601">
      <w:bodyDiv w:val="1"/>
      <w:marLeft w:val="0"/>
      <w:marRight w:val="0"/>
      <w:marTop w:val="0"/>
      <w:marBottom w:val="0"/>
      <w:divBdr>
        <w:top w:val="none" w:sz="0" w:space="0" w:color="auto"/>
        <w:left w:val="none" w:sz="0" w:space="0" w:color="auto"/>
        <w:bottom w:val="none" w:sz="0" w:space="0" w:color="auto"/>
        <w:right w:val="none" w:sz="0" w:space="0" w:color="auto"/>
      </w:divBdr>
    </w:div>
    <w:div w:id="186529920">
      <w:bodyDiv w:val="1"/>
      <w:marLeft w:val="0"/>
      <w:marRight w:val="0"/>
      <w:marTop w:val="0"/>
      <w:marBottom w:val="0"/>
      <w:divBdr>
        <w:top w:val="none" w:sz="0" w:space="0" w:color="auto"/>
        <w:left w:val="none" w:sz="0" w:space="0" w:color="auto"/>
        <w:bottom w:val="none" w:sz="0" w:space="0" w:color="auto"/>
        <w:right w:val="none" w:sz="0" w:space="0" w:color="auto"/>
      </w:divBdr>
    </w:div>
    <w:div w:id="188219907">
      <w:bodyDiv w:val="1"/>
      <w:marLeft w:val="0"/>
      <w:marRight w:val="0"/>
      <w:marTop w:val="0"/>
      <w:marBottom w:val="0"/>
      <w:divBdr>
        <w:top w:val="none" w:sz="0" w:space="0" w:color="auto"/>
        <w:left w:val="none" w:sz="0" w:space="0" w:color="auto"/>
        <w:bottom w:val="none" w:sz="0" w:space="0" w:color="auto"/>
        <w:right w:val="none" w:sz="0" w:space="0" w:color="auto"/>
      </w:divBdr>
    </w:div>
    <w:div w:id="203180540">
      <w:bodyDiv w:val="1"/>
      <w:marLeft w:val="0"/>
      <w:marRight w:val="0"/>
      <w:marTop w:val="0"/>
      <w:marBottom w:val="0"/>
      <w:divBdr>
        <w:top w:val="none" w:sz="0" w:space="0" w:color="auto"/>
        <w:left w:val="none" w:sz="0" w:space="0" w:color="auto"/>
        <w:bottom w:val="none" w:sz="0" w:space="0" w:color="auto"/>
        <w:right w:val="none" w:sz="0" w:space="0" w:color="auto"/>
      </w:divBdr>
    </w:div>
    <w:div w:id="208109470">
      <w:bodyDiv w:val="1"/>
      <w:marLeft w:val="0"/>
      <w:marRight w:val="0"/>
      <w:marTop w:val="0"/>
      <w:marBottom w:val="0"/>
      <w:divBdr>
        <w:top w:val="none" w:sz="0" w:space="0" w:color="auto"/>
        <w:left w:val="none" w:sz="0" w:space="0" w:color="auto"/>
        <w:bottom w:val="none" w:sz="0" w:space="0" w:color="auto"/>
        <w:right w:val="none" w:sz="0" w:space="0" w:color="auto"/>
      </w:divBdr>
    </w:div>
    <w:div w:id="223024659">
      <w:bodyDiv w:val="1"/>
      <w:marLeft w:val="0"/>
      <w:marRight w:val="0"/>
      <w:marTop w:val="0"/>
      <w:marBottom w:val="0"/>
      <w:divBdr>
        <w:top w:val="none" w:sz="0" w:space="0" w:color="auto"/>
        <w:left w:val="none" w:sz="0" w:space="0" w:color="auto"/>
        <w:bottom w:val="none" w:sz="0" w:space="0" w:color="auto"/>
        <w:right w:val="none" w:sz="0" w:space="0" w:color="auto"/>
      </w:divBdr>
    </w:div>
    <w:div w:id="226301937">
      <w:bodyDiv w:val="1"/>
      <w:marLeft w:val="0"/>
      <w:marRight w:val="0"/>
      <w:marTop w:val="0"/>
      <w:marBottom w:val="0"/>
      <w:divBdr>
        <w:top w:val="none" w:sz="0" w:space="0" w:color="auto"/>
        <w:left w:val="none" w:sz="0" w:space="0" w:color="auto"/>
        <w:bottom w:val="none" w:sz="0" w:space="0" w:color="auto"/>
        <w:right w:val="none" w:sz="0" w:space="0" w:color="auto"/>
      </w:divBdr>
    </w:div>
    <w:div w:id="233007955">
      <w:bodyDiv w:val="1"/>
      <w:marLeft w:val="0"/>
      <w:marRight w:val="0"/>
      <w:marTop w:val="0"/>
      <w:marBottom w:val="0"/>
      <w:divBdr>
        <w:top w:val="none" w:sz="0" w:space="0" w:color="auto"/>
        <w:left w:val="none" w:sz="0" w:space="0" w:color="auto"/>
        <w:bottom w:val="none" w:sz="0" w:space="0" w:color="auto"/>
        <w:right w:val="none" w:sz="0" w:space="0" w:color="auto"/>
      </w:divBdr>
    </w:div>
    <w:div w:id="241912344">
      <w:bodyDiv w:val="1"/>
      <w:marLeft w:val="0"/>
      <w:marRight w:val="0"/>
      <w:marTop w:val="0"/>
      <w:marBottom w:val="0"/>
      <w:divBdr>
        <w:top w:val="none" w:sz="0" w:space="0" w:color="auto"/>
        <w:left w:val="none" w:sz="0" w:space="0" w:color="auto"/>
        <w:bottom w:val="none" w:sz="0" w:space="0" w:color="auto"/>
        <w:right w:val="none" w:sz="0" w:space="0" w:color="auto"/>
      </w:divBdr>
    </w:div>
    <w:div w:id="248193713">
      <w:bodyDiv w:val="1"/>
      <w:marLeft w:val="0"/>
      <w:marRight w:val="0"/>
      <w:marTop w:val="0"/>
      <w:marBottom w:val="0"/>
      <w:divBdr>
        <w:top w:val="none" w:sz="0" w:space="0" w:color="auto"/>
        <w:left w:val="none" w:sz="0" w:space="0" w:color="auto"/>
        <w:bottom w:val="none" w:sz="0" w:space="0" w:color="auto"/>
        <w:right w:val="none" w:sz="0" w:space="0" w:color="auto"/>
      </w:divBdr>
    </w:div>
    <w:div w:id="265042072">
      <w:bodyDiv w:val="1"/>
      <w:marLeft w:val="0"/>
      <w:marRight w:val="0"/>
      <w:marTop w:val="0"/>
      <w:marBottom w:val="0"/>
      <w:divBdr>
        <w:top w:val="none" w:sz="0" w:space="0" w:color="auto"/>
        <w:left w:val="none" w:sz="0" w:space="0" w:color="auto"/>
        <w:bottom w:val="none" w:sz="0" w:space="0" w:color="auto"/>
        <w:right w:val="none" w:sz="0" w:space="0" w:color="auto"/>
      </w:divBdr>
    </w:div>
    <w:div w:id="278925142">
      <w:bodyDiv w:val="1"/>
      <w:marLeft w:val="0"/>
      <w:marRight w:val="0"/>
      <w:marTop w:val="0"/>
      <w:marBottom w:val="0"/>
      <w:divBdr>
        <w:top w:val="none" w:sz="0" w:space="0" w:color="auto"/>
        <w:left w:val="none" w:sz="0" w:space="0" w:color="auto"/>
        <w:bottom w:val="none" w:sz="0" w:space="0" w:color="auto"/>
        <w:right w:val="none" w:sz="0" w:space="0" w:color="auto"/>
      </w:divBdr>
    </w:div>
    <w:div w:id="279728324">
      <w:bodyDiv w:val="1"/>
      <w:marLeft w:val="0"/>
      <w:marRight w:val="0"/>
      <w:marTop w:val="0"/>
      <w:marBottom w:val="0"/>
      <w:divBdr>
        <w:top w:val="none" w:sz="0" w:space="0" w:color="auto"/>
        <w:left w:val="none" w:sz="0" w:space="0" w:color="auto"/>
        <w:bottom w:val="none" w:sz="0" w:space="0" w:color="auto"/>
        <w:right w:val="none" w:sz="0" w:space="0" w:color="auto"/>
      </w:divBdr>
    </w:div>
    <w:div w:id="281964935">
      <w:bodyDiv w:val="1"/>
      <w:marLeft w:val="0"/>
      <w:marRight w:val="0"/>
      <w:marTop w:val="0"/>
      <w:marBottom w:val="0"/>
      <w:divBdr>
        <w:top w:val="none" w:sz="0" w:space="0" w:color="auto"/>
        <w:left w:val="none" w:sz="0" w:space="0" w:color="auto"/>
        <w:bottom w:val="none" w:sz="0" w:space="0" w:color="auto"/>
        <w:right w:val="none" w:sz="0" w:space="0" w:color="auto"/>
      </w:divBdr>
    </w:div>
    <w:div w:id="295332273">
      <w:bodyDiv w:val="1"/>
      <w:marLeft w:val="0"/>
      <w:marRight w:val="0"/>
      <w:marTop w:val="0"/>
      <w:marBottom w:val="0"/>
      <w:divBdr>
        <w:top w:val="none" w:sz="0" w:space="0" w:color="auto"/>
        <w:left w:val="none" w:sz="0" w:space="0" w:color="auto"/>
        <w:bottom w:val="none" w:sz="0" w:space="0" w:color="auto"/>
        <w:right w:val="none" w:sz="0" w:space="0" w:color="auto"/>
      </w:divBdr>
    </w:div>
    <w:div w:id="298464738">
      <w:bodyDiv w:val="1"/>
      <w:marLeft w:val="0"/>
      <w:marRight w:val="0"/>
      <w:marTop w:val="0"/>
      <w:marBottom w:val="0"/>
      <w:divBdr>
        <w:top w:val="none" w:sz="0" w:space="0" w:color="auto"/>
        <w:left w:val="none" w:sz="0" w:space="0" w:color="auto"/>
        <w:bottom w:val="none" w:sz="0" w:space="0" w:color="auto"/>
        <w:right w:val="none" w:sz="0" w:space="0" w:color="auto"/>
      </w:divBdr>
    </w:div>
    <w:div w:id="311835759">
      <w:bodyDiv w:val="1"/>
      <w:marLeft w:val="0"/>
      <w:marRight w:val="0"/>
      <w:marTop w:val="0"/>
      <w:marBottom w:val="0"/>
      <w:divBdr>
        <w:top w:val="none" w:sz="0" w:space="0" w:color="auto"/>
        <w:left w:val="none" w:sz="0" w:space="0" w:color="auto"/>
        <w:bottom w:val="none" w:sz="0" w:space="0" w:color="auto"/>
        <w:right w:val="none" w:sz="0" w:space="0" w:color="auto"/>
      </w:divBdr>
    </w:div>
    <w:div w:id="317729696">
      <w:bodyDiv w:val="1"/>
      <w:marLeft w:val="0"/>
      <w:marRight w:val="0"/>
      <w:marTop w:val="0"/>
      <w:marBottom w:val="0"/>
      <w:divBdr>
        <w:top w:val="none" w:sz="0" w:space="0" w:color="auto"/>
        <w:left w:val="none" w:sz="0" w:space="0" w:color="auto"/>
        <w:bottom w:val="none" w:sz="0" w:space="0" w:color="auto"/>
        <w:right w:val="none" w:sz="0" w:space="0" w:color="auto"/>
      </w:divBdr>
    </w:div>
    <w:div w:id="320354367">
      <w:bodyDiv w:val="1"/>
      <w:marLeft w:val="0"/>
      <w:marRight w:val="0"/>
      <w:marTop w:val="0"/>
      <w:marBottom w:val="0"/>
      <w:divBdr>
        <w:top w:val="none" w:sz="0" w:space="0" w:color="auto"/>
        <w:left w:val="none" w:sz="0" w:space="0" w:color="auto"/>
        <w:bottom w:val="none" w:sz="0" w:space="0" w:color="auto"/>
        <w:right w:val="none" w:sz="0" w:space="0" w:color="auto"/>
      </w:divBdr>
    </w:div>
    <w:div w:id="325472859">
      <w:bodyDiv w:val="1"/>
      <w:marLeft w:val="0"/>
      <w:marRight w:val="0"/>
      <w:marTop w:val="0"/>
      <w:marBottom w:val="0"/>
      <w:divBdr>
        <w:top w:val="none" w:sz="0" w:space="0" w:color="auto"/>
        <w:left w:val="none" w:sz="0" w:space="0" w:color="auto"/>
        <w:bottom w:val="none" w:sz="0" w:space="0" w:color="auto"/>
        <w:right w:val="none" w:sz="0" w:space="0" w:color="auto"/>
      </w:divBdr>
    </w:div>
    <w:div w:id="336151354">
      <w:bodyDiv w:val="1"/>
      <w:marLeft w:val="0"/>
      <w:marRight w:val="0"/>
      <w:marTop w:val="0"/>
      <w:marBottom w:val="0"/>
      <w:divBdr>
        <w:top w:val="none" w:sz="0" w:space="0" w:color="auto"/>
        <w:left w:val="none" w:sz="0" w:space="0" w:color="auto"/>
        <w:bottom w:val="none" w:sz="0" w:space="0" w:color="auto"/>
        <w:right w:val="none" w:sz="0" w:space="0" w:color="auto"/>
      </w:divBdr>
    </w:div>
    <w:div w:id="336428052">
      <w:bodyDiv w:val="1"/>
      <w:marLeft w:val="0"/>
      <w:marRight w:val="0"/>
      <w:marTop w:val="0"/>
      <w:marBottom w:val="0"/>
      <w:divBdr>
        <w:top w:val="none" w:sz="0" w:space="0" w:color="auto"/>
        <w:left w:val="none" w:sz="0" w:space="0" w:color="auto"/>
        <w:bottom w:val="none" w:sz="0" w:space="0" w:color="auto"/>
        <w:right w:val="none" w:sz="0" w:space="0" w:color="auto"/>
      </w:divBdr>
    </w:div>
    <w:div w:id="346103690">
      <w:bodyDiv w:val="1"/>
      <w:marLeft w:val="0"/>
      <w:marRight w:val="0"/>
      <w:marTop w:val="0"/>
      <w:marBottom w:val="0"/>
      <w:divBdr>
        <w:top w:val="none" w:sz="0" w:space="0" w:color="auto"/>
        <w:left w:val="none" w:sz="0" w:space="0" w:color="auto"/>
        <w:bottom w:val="none" w:sz="0" w:space="0" w:color="auto"/>
        <w:right w:val="none" w:sz="0" w:space="0" w:color="auto"/>
      </w:divBdr>
    </w:div>
    <w:div w:id="352732867">
      <w:bodyDiv w:val="1"/>
      <w:marLeft w:val="0"/>
      <w:marRight w:val="0"/>
      <w:marTop w:val="0"/>
      <w:marBottom w:val="0"/>
      <w:divBdr>
        <w:top w:val="none" w:sz="0" w:space="0" w:color="auto"/>
        <w:left w:val="none" w:sz="0" w:space="0" w:color="auto"/>
        <w:bottom w:val="none" w:sz="0" w:space="0" w:color="auto"/>
        <w:right w:val="none" w:sz="0" w:space="0" w:color="auto"/>
      </w:divBdr>
    </w:div>
    <w:div w:id="353967070">
      <w:bodyDiv w:val="1"/>
      <w:marLeft w:val="0"/>
      <w:marRight w:val="0"/>
      <w:marTop w:val="0"/>
      <w:marBottom w:val="0"/>
      <w:divBdr>
        <w:top w:val="none" w:sz="0" w:space="0" w:color="auto"/>
        <w:left w:val="none" w:sz="0" w:space="0" w:color="auto"/>
        <w:bottom w:val="none" w:sz="0" w:space="0" w:color="auto"/>
        <w:right w:val="none" w:sz="0" w:space="0" w:color="auto"/>
      </w:divBdr>
    </w:div>
    <w:div w:id="354382015">
      <w:bodyDiv w:val="1"/>
      <w:marLeft w:val="0"/>
      <w:marRight w:val="0"/>
      <w:marTop w:val="0"/>
      <w:marBottom w:val="0"/>
      <w:divBdr>
        <w:top w:val="none" w:sz="0" w:space="0" w:color="auto"/>
        <w:left w:val="none" w:sz="0" w:space="0" w:color="auto"/>
        <w:bottom w:val="none" w:sz="0" w:space="0" w:color="auto"/>
        <w:right w:val="none" w:sz="0" w:space="0" w:color="auto"/>
      </w:divBdr>
    </w:div>
    <w:div w:id="357005054">
      <w:bodyDiv w:val="1"/>
      <w:marLeft w:val="0"/>
      <w:marRight w:val="0"/>
      <w:marTop w:val="0"/>
      <w:marBottom w:val="0"/>
      <w:divBdr>
        <w:top w:val="none" w:sz="0" w:space="0" w:color="auto"/>
        <w:left w:val="none" w:sz="0" w:space="0" w:color="auto"/>
        <w:bottom w:val="none" w:sz="0" w:space="0" w:color="auto"/>
        <w:right w:val="none" w:sz="0" w:space="0" w:color="auto"/>
      </w:divBdr>
    </w:div>
    <w:div w:id="357198836">
      <w:bodyDiv w:val="1"/>
      <w:marLeft w:val="0"/>
      <w:marRight w:val="0"/>
      <w:marTop w:val="0"/>
      <w:marBottom w:val="0"/>
      <w:divBdr>
        <w:top w:val="none" w:sz="0" w:space="0" w:color="auto"/>
        <w:left w:val="none" w:sz="0" w:space="0" w:color="auto"/>
        <w:bottom w:val="none" w:sz="0" w:space="0" w:color="auto"/>
        <w:right w:val="none" w:sz="0" w:space="0" w:color="auto"/>
      </w:divBdr>
    </w:div>
    <w:div w:id="364986387">
      <w:bodyDiv w:val="1"/>
      <w:marLeft w:val="0"/>
      <w:marRight w:val="0"/>
      <w:marTop w:val="0"/>
      <w:marBottom w:val="0"/>
      <w:divBdr>
        <w:top w:val="none" w:sz="0" w:space="0" w:color="auto"/>
        <w:left w:val="none" w:sz="0" w:space="0" w:color="auto"/>
        <w:bottom w:val="none" w:sz="0" w:space="0" w:color="auto"/>
        <w:right w:val="none" w:sz="0" w:space="0" w:color="auto"/>
      </w:divBdr>
    </w:div>
    <w:div w:id="367461176">
      <w:bodyDiv w:val="1"/>
      <w:marLeft w:val="0"/>
      <w:marRight w:val="0"/>
      <w:marTop w:val="0"/>
      <w:marBottom w:val="0"/>
      <w:divBdr>
        <w:top w:val="none" w:sz="0" w:space="0" w:color="auto"/>
        <w:left w:val="none" w:sz="0" w:space="0" w:color="auto"/>
        <w:bottom w:val="none" w:sz="0" w:space="0" w:color="auto"/>
        <w:right w:val="none" w:sz="0" w:space="0" w:color="auto"/>
      </w:divBdr>
    </w:div>
    <w:div w:id="393819371">
      <w:bodyDiv w:val="1"/>
      <w:marLeft w:val="0"/>
      <w:marRight w:val="0"/>
      <w:marTop w:val="0"/>
      <w:marBottom w:val="0"/>
      <w:divBdr>
        <w:top w:val="none" w:sz="0" w:space="0" w:color="auto"/>
        <w:left w:val="none" w:sz="0" w:space="0" w:color="auto"/>
        <w:bottom w:val="none" w:sz="0" w:space="0" w:color="auto"/>
        <w:right w:val="none" w:sz="0" w:space="0" w:color="auto"/>
      </w:divBdr>
    </w:div>
    <w:div w:id="394353373">
      <w:bodyDiv w:val="1"/>
      <w:marLeft w:val="0"/>
      <w:marRight w:val="0"/>
      <w:marTop w:val="0"/>
      <w:marBottom w:val="0"/>
      <w:divBdr>
        <w:top w:val="none" w:sz="0" w:space="0" w:color="auto"/>
        <w:left w:val="none" w:sz="0" w:space="0" w:color="auto"/>
        <w:bottom w:val="none" w:sz="0" w:space="0" w:color="auto"/>
        <w:right w:val="none" w:sz="0" w:space="0" w:color="auto"/>
      </w:divBdr>
    </w:div>
    <w:div w:id="404573758">
      <w:bodyDiv w:val="1"/>
      <w:marLeft w:val="0"/>
      <w:marRight w:val="0"/>
      <w:marTop w:val="0"/>
      <w:marBottom w:val="0"/>
      <w:divBdr>
        <w:top w:val="none" w:sz="0" w:space="0" w:color="auto"/>
        <w:left w:val="none" w:sz="0" w:space="0" w:color="auto"/>
        <w:bottom w:val="none" w:sz="0" w:space="0" w:color="auto"/>
        <w:right w:val="none" w:sz="0" w:space="0" w:color="auto"/>
      </w:divBdr>
    </w:div>
    <w:div w:id="411002602">
      <w:bodyDiv w:val="1"/>
      <w:marLeft w:val="0"/>
      <w:marRight w:val="0"/>
      <w:marTop w:val="0"/>
      <w:marBottom w:val="0"/>
      <w:divBdr>
        <w:top w:val="none" w:sz="0" w:space="0" w:color="auto"/>
        <w:left w:val="none" w:sz="0" w:space="0" w:color="auto"/>
        <w:bottom w:val="none" w:sz="0" w:space="0" w:color="auto"/>
        <w:right w:val="none" w:sz="0" w:space="0" w:color="auto"/>
      </w:divBdr>
    </w:div>
    <w:div w:id="414059254">
      <w:bodyDiv w:val="1"/>
      <w:marLeft w:val="0"/>
      <w:marRight w:val="0"/>
      <w:marTop w:val="0"/>
      <w:marBottom w:val="0"/>
      <w:divBdr>
        <w:top w:val="none" w:sz="0" w:space="0" w:color="auto"/>
        <w:left w:val="none" w:sz="0" w:space="0" w:color="auto"/>
        <w:bottom w:val="none" w:sz="0" w:space="0" w:color="auto"/>
        <w:right w:val="none" w:sz="0" w:space="0" w:color="auto"/>
      </w:divBdr>
    </w:div>
    <w:div w:id="414202507">
      <w:bodyDiv w:val="1"/>
      <w:marLeft w:val="0"/>
      <w:marRight w:val="0"/>
      <w:marTop w:val="0"/>
      <w:marBottom w:val="0"/>
      <w:divBdr>
        <w:top w:val="none" w:sz="0" w:space="0" w:color="auto"/>
        <w:left w:val="none" w:sz="0" w:space="0" w:color="auto"/>
        <w:bottom w:val="none" w:sz="0" w:space="0" w:color="auto"/>
        <w:right w:val="none" w:sz="0" w:space="0" w:color="auto"/>
      </w:divBdr>
    </w:div>
    <w:div w:id="417020504">
      <w:bodyDiv w:val="1"/>
      <w:marLeft w:val="0"/>
      <w:marRight w:val="0"/>
      <w:marTop w:val="0"/>
      <w:marBottom w:val="0"/>
      <w:divBdr>
        <w:top w:val="none" w:sz="0" w:space="0" w:color="auto"/>
        <w:left w:val="none" w:sz="0" w:space="0" w:color="auto"/>
        <w:bottom w:val="none" w:sz="0" w:space="0" w:color="auto"/>
        <w:right w:val="none" w:sz="0" w:space="0" w:color="auto"/>
      </w:divBdr>
    </w:div>
    <w:div w:id="425540993">
      <w:bodyDiv w:val="1"/>
      <w:marLeft w:val="0"/>
      <w:marRight w:val="0"/>
      <w:marTop w:val="0"/>
      <w:marBottom w:val="0"/>
      <w:divBdr>
        <w:top w:val="none" w:sz="0" w:space="0" w:color="auto"/>
        <w:left w:val="none" w:sz="0" w:space="0" w:color="auto"/>
        <w:bottom w:val="none" w:sz="0" w:space="0" w:color="auto"/>
        <w:right w:val="none" w:sz="0" w:space="0" w:color="auto"/>
      </w:divBdr>
    </w:div>
    <w:div w:id="426080616">
      <w:bodyDiv w:val="1"/>
      <w:marLeft w:val="0"/>
      <w:marRight w:val="0"/>
      <w:marTop w:val="0"/>
      <w:marBottom w:val="0"/>
      <w:divBdr>
        <w:top w:val="none" w:sz="0" w:space="0" w:color="auto"/>
        <w:left w:val="none" w:sz="0" w:space="0" w:color="auto"/>
        <w:bottom w:val="none" w:sz="0" w:space="0" w:color="auto"/>
        <w:right w:val="none" w:sz="0" w:space="0" w:color="auto"/>
      </w:divBdr>
    </w:div>
    <w:div w:id="435443408">
      <w:bodyDiv w:val="1"/>
      <w:marLeft w:val="0"/>
      <w:marRight w:val="0"/>
      <w:marTop w:val="0"/>
      <w:marBottom w:val="0"/>
      <w:divBdr>
        <w:top w:val="none" w:sz="0" w:space="0" w:color="auto"/>
        <w:left w:val="none" w:sz="0" w:space="0" w:color="auto"/>
        <w:bottom w:val="none" w:sz="0" w:space="0" w:color="auto"/>
        <w:right w:val="none" w:sz="0" w:space="0" w:color="auto"/>
      </w:divBdr>
    </w:div>
    <w:div w:id="436170676">
      <w:bodyDiv w:val="1"/>
      <w:marLeft w:val="0"/>
      <w:marRight w:val="0"/>
      <w:marTop w:val="0"/>
      <w:marBottom w:val="0"/>
      <w:divBdr>
        <w:top w:val="none" w:sz="0" w:space="0" w:color="auto"/>
        <w:left w:val="none" w:sz="0" w:space="0" w:color="auto"/>
        <w:bottom w:val="none" w:sz="0" w:space="0" w:color="auto"/>
        <w:right w:val="none" w:sz="0" w:space="0" w:color="auto"/>
      </w:divBdr>
    </w:div>
    <w:div w:id="450905573">
      <w:bodyDiv w:val="1"/>
      <w:marLeft w:val="0"/>
      <w:marRight w:val="0"/>
      <w:marTop w:val="0"/>
      <w:marBottom w:val="0"/>
      <w:divBdr>
        <w:top w:val="none" w:sz="0" w:space="0" w:color="auto"/>
        <w:left w:val="none" w:sz="0" w:space="0" w:color="auto"/>
        <w:bottom w:val="none" w:sz="0" w:space="0" w:color="auto"/>
        <w:right w:val="none" w:sz="0" w:space="0" w:color="auto"/>
      </w:divBdr>
    </w:div>
    <w:div w:id="463935973">
      <w:bodyDiv w:val="1"/>
      <w:marLeft w:val="0"/>
      <w:marRight w:val="0"/>
      <w:marTop w:val="0"/>
      <w:marBottom w:val="0"/>
      <w:divBdr>
        <w:top w:val="none" w:sz="0" w:space="0" w:color="auto"/>
        <w:left w:val="none" w:sz="0" w:space="0" w:color="auto"/>
        <w:bottom w:val="none" w:sz="0" w:space="0" w:color="auto"/>
        <w:right w:val="none" w:sz="0" w:space="0" w:color="auto"/>
      </w:divBdr>
    </w:div>
    <w:div w:id="472791794">
      <w:bodyDiv w:val="1"/>
      <w:marLeft w:val="0"/>
      <w:marRight w:val="0"/>
      <w:marTop w:val="0"/>
      <w:marBottom w:val="0"/>
      <w:divBdr>
        <w:top w:val="none" w:sz="0" w:space="0" w:color="auto"/>
        <w:left w:val="none" w:sz="0" w:space="0" w:color="auto"/>
        <w:bottom w:val="none" w:sz="0" w:space="0" w:color="auto"/>
        <w:right w:val="none" w:sz="0" w:space="0" w:color="auto"/>
      </w:divBdr>
    </w:div>
    <w:div w:id="488593902">
      <w:bodyDiv w:val="1"/>
      <w:marLeft w:val="0"/>
      <w:marRight w:val="0"/>
      <w:marTop w:val="0"/>
      <w:marBottom w:val="0"/>
      <w:divBdr>
        <w:top w:val="none" w:sz="0" w:space="0" w:color="auto"/>
        <w:left w:val="none" w:sz="0" w:space="0" w:color="auto"/>
        <w:bottom w:val="none" w:sz="0" w:space="0" w:color="auto"/>
        <w:right w:val="none" w:sz="0" w:space="0" w:color="auto"/>
      </w:divBdr>
    </w:div>
    <w:div w:id="500706392">
      <w:bodyDiv w:val="1"/>
      <w:marLeft w:val="0"/>
      <w:marRight w:val="0"/>
      <w:marTop w:val="0"/>
      <w:marBottom w:val="0"/>
      <w:divBdr>
        <w:top w:val="none" w:sz="0" w:space="0" w:color="auto"/>
        <w:left w:val="none" w:sz="0" w:space="0" w:color="auto"/>
        <w:bottom w:val="none" w:sz="0" w:space="0" w:color="auto"/>
        <w:right w:val="none" w:sz="0" w:space="0" w:color="auto"/>
      </w:divBdr>
    </w:div>
    <w:div w:id="506211925">
      <w:bodyDiv w:val="1"/>
      <w:marLeft w:val="0"/>
      <w:marRight w:val="0"/>
      <w:marTop w:val="0"/>
      <w:marBottom w:val="0"/>
      <w:divBdr>
        <w:top w:val="none" w:sz="0" w:space="0" w:color="auto"/>
        <w:left w:val="none" w:sz="0" w:space="0" w:color="auto"/>
        <w:bottom w:val="none" w:sz="0" w:space="0" w:color="auto"/>
        <w:right w:val="none" w:sz="0" w:space="0" w:color="auto"/>
      </w:divBdr>
    </w:div>
    <w:div w:id="515970881">
      <w:bodyDiv w:val="1"/>
      <w:marLeft w:val="0"/>
      <w:marRight w:val="0"/>
      <w:marTop w:val="0"/>
      <w:marBottom w:val="0"/>
      <w:divBdr>
        <w:top w:val="none" w:sz="0" w:space="0" w:color="auto"/>
        <w:left w:val="none" w:sz="0" w:space="0" w:color="auto"/>
        <w:bottom w:val="none" w:sz="0" w:space="0" w:color="auto"/>
        <w:right w:val="none" w:sz="0" w:space="0" w:color="auto"/>
      </w:divBdr>
    </w:div>
    <w:div w:id="516503868">
      <w:bodyDiv w:val="1"/>
      <w:marLeft w:val="0"/>
      <w:marRight w:val="0"/>
      <w:marTop w:val="0"/>
      <w:marBottom w:val="0"/>
      <w:divBdr>
        <w:top w:val="none" w:sz="0" w:space="0" w:color="auto"/>
        <w:left w:val="none" w:sz="0" w:space="0" w:color="auto"/>
        <w:bottom w:val="none" w:sz="0" w:space="0" w:color="auto"/>
        <w:right w:val="none" w:sz="0" w:space="0" w:color="auto"/>
      </w:divBdr>
    </w:div>
    <w:div w:id="520894194">
      <w:bodyDiv w:val="1"/>
      <w:marLeft w:val="0"/>
      <w:marRight w:val="0"/>
      <w:marTop w:val="0"/>
      <w:marBottom w:val="0"/>
      <w:divBdr>
        <w:top w:val="none" w:sz="0" w:space="0" w:color="auto"/>
        <w:left w:val="none" w:sz="0" w:space="0" w:color="auto"/>
        <w:bottom w:val="none" w:sz="0" w:space="0" w:color="auto"/>
        <w:right w:val="none" w:sz="0" w:space="0" w:color="auto"/>
      </w:divBdr>
    </w:div>
    <w:div w:id="522480842">
      <w:bodyDiv w:val="1"/>
      <w:marLeft w:val="0"/>
      <w:marRight w:val="0"/>
      <w:marTop w:val="0"/>
      <w:marBottom w:val="0"/>
      <w:divBdr>
        <w:top w:val="none" w:sz="0" w:space="0" w:color="auto"/>
        <w:left w:val="none" w:sz="0" w:space="0" w:color="auto"/>
        <w:bottom w:val="none" w:sz="0" w:space="0" w:color="auto"/>
        <w:right w:val="none" w:sz="0" w:space="0" w:color="auto"/>
      </w:divBdr>
    </w:div>
    <w:div w:id="524254125">
      <w:bodyDiv w:val="1"/>
      <w:marLeft w:val="0"/>
      <w:marRight w:val="0"/>
      <w:marTop w:val="0"/>
      <w:marBottom w:val="0"/>
      <w:divBdr>
        <w:top w:val="none" w:sz="0" w:space="0" w:color="auto"/>
        <w:left w:val="none" w:sz="0" w:space="0" w:color="auto"/>
        <w:bottom w:val="none" w:sz="0" w:space="0" w:color="auto"/>
        <w:right w:val="none" w:sz="0" w:space="0" w:color="auto"/>
      </w:divBdr>
    </w:div>
    <w:div w:id="532425733">
      <w:bodyDiv w:val="1"/>
      <w:marLeft w:val="0"/>
      <w:marRight w:val="0"/>
      <w:marTop w:val="0"/>
      <w:marBottom w:val="0"/>
      <w:divBdr>
        <w:top w:val="none" w:sz="0" w:space="0" w:color="auto"/>
        <w:left w:val="none" w:sz="0" w:space="0" w:color="auto"/>
        <w:bottom w:val="none" w:sz="0" w:space="0" w:color="auto"/>
        <w:right w:val="none" w:sz="0" w:space="0" w:color="auto"/>
      </w:divBdr>
    </w:div>
    <w:div w:id="536166020">
      <w:bodyDiv w:val="1"/>
      <w:marLeft w:val="0"/>
      <w:marRight w:val="0"/>
      <w:marTop w:val="0"/>
      <w:marBottom w:val="0"/>
      <w:divBdr>
        <w:top w:val="none" w:sz="0" w:space="0" w:color="auto"/>
        <w:left w:val="none" w:sz="0" w:space="0" w:color="auto"/>
        <w:bottom w:val="none" w:sz="0" w:space="0" w:color="auto"/>
        <w:right w:val="none" w:sz="0" w:space="0" w:color="auto"/>
      </w:divBdr>
    </w:div>
    <w:div w:id="549071561">
      <w:bodyDiv w:val="1"/>
      <w:marLeft w:val="0"/>
      <w:marRight w:val="0"/>
      <w:marTop w:val="0"/>
      <w:marBottom w:val="0"/>
      <w:divBdr>
        <w:top w:val="none" w:sz="0" w:space="0" w:color="auto"/>
        <w:left w:val="none" w:sz="0" w:space="0" w:color="auto"/>
        <w:bottom w:val="none" w:sz="0" w:space="0" w:color="auto"/>
        <w:right w:val="none" w:sz="0" w:space="0" w:color="auto"/>
      </w:divBdr>
    </w:div>
    <w:div w:id="560093860">
      <w:bodyDiv w:val="1"/>
      <w:marLeft w:val="0"/>
      <w:marRight w:val="0"/>
      <w:marTop w:val="0"/>
      <w:marBottom w:val="0"/>
      <w:divBdr>
        <w:top w:val="none" w:sz="0" w:space="0" w:color="auto"/>
        <w:left w:val="none" w:sz="0" w:space="0" w:color="auto"/>
        <w:bottom w:val="none" w:sz="0" w:space="0" w:color="auto"/>
        <w:right w:val="none" w:sz="0" w:space="0" w:color="auto"/>
      </w:divBdr>
    </w:div>
    <w:div w:id="614679536">
      <w:bodyDiv w:val="1"/>
      <w:marLeft w:val="0"/>
      <w:marRight w:val="0"/>
      <w:marTop w:val="0"/>
      <w:marBottom w:val="0"/>
      <w:divBdr>
        <w:top w:val="none" w:sz="0" w:space="0" w:color="auto"/>
        <w:left w:val="none" w:sz="0" w:space="0" w:color="auto"/>
        <w:bottom w:val="none" w:sz="0" w:space="0" w:color="auto"/>
        <w:right w:val="none" w:sz="0" w:space="0" w:color="auto"/>
      </w:divBdr>
    </w:div>
    <w:div w:id="616641743">
      <w:bodyDiv w:val="1"/>
      <w:marLeft w:val="0"/>
      <w:marRight w:val="0"/>
      <w:marTop w:val="0"/>
      <w:marBottom w:val="0"/>
      <w:divBdr>
        <w:top w:val="none" w:sz="0" w:space="0" w:color="auto"/>
        <w:left w:val="none" w:sz="0" w:space="0" w:color="auto"/>
        <w:bottom w:val="none" w:sz="0" w:space="0" w:color="auto"/>
        <w:right w:val="none" w:sz="0" w:space="0" w:color="auto"/>
      </w:divBdr>
    </w:div>
    <w:div w:id="630550112">
      <w:bodyDiv w:val="1"/>
      <w:marLeft w:val="0"/>
      <w:marRight w:val="0"/>
      <w:marTop w:val="0"/>
      <w:marBottom w:val="0"/>
      <w:divBdr>
        <w:top w:val="none" w:sz="0" w:space="0" w:color="auto"/>
        <w:left w:val="none" w:sz="0" w:space="0" w:color="auto"/>
        <w:bottom w:val="none" w:sz="0" w:space="0" w:color="auto"/>
        <w:right w:val="none" w:sz="0" w:space="0" w:color="auto"/>
      </w:divBdr>
    </w:div>
    <w:div w:id="635993539">
      <w:bodyDiv w:val="1"/>
      <w:marLeft w:val="0"/>
      <w:marRight w:val="0"/>
      <w:marTop w:val="0"/>
      <w:marBottom w:val="0"/>
      <w:divBdr>
        <w:top w:val="none" w:sz="0" w:space="0" w:color="auto"/>
        <w:left w:val="none" w:sz="0" w:space="0" w:color="auto"/>
        <w:bottom w:val="none" w:sz="0" w:space="0" w:color="auto"/>
        <w:right w:val="none" w:sz="0" w:space="0" w:color="auto"/>
      </w:divBdr>
    </w:div>
    <w:div w:id="654261749">
      <w:bodyDiv w:val="1"/>
      <w:marLeft w:val="0"/>
      <w:marRight w:val="0"/>
      <w:marTop w:val="0"/>
      <w:marBottom w:val="0"/>
      <w:divBdr>
        <w:top w:val="none" w:sz="0" w:space="0" w:color="auto"/>
        <w:left w:val="none" w:sz="0" w:space="0" w:color="auto"/>
        <w:bottom w:val="none" w:sz="0" w:space="0" w:color="auto"/>
        <w:right w:val="none" w:sz="0" w:space="0" w:color="auto"/>
      </w:divBdr>
    </w:div>
    <w:div w:id="655763857">
      <w:bodyDiv w:val="1"/>
      <w:marLeft w:val="0"/>
      <w:marRight w:val="0"/>
      <w:marTop w:val="0"/>
      <w:marBottom w:val="0"/>
      <w:divBdr>
        <w:top w:val="none" w:sz="0" w:space="0" w:color="auto"/>
        <w:left w:val="none" w:sz="0" w:space="0" w:color="auto"/>
        <w:bottom w:val="none" w:sz="0" w:space="0" w:color="auto"/>
        <w:right w:val="none" w:sz="0" w:space="0" w:color="auto"/>
      </w:divBdr>
    </w:div>
    <w:div w:id="662201579">
      <w:bodyDiv w:val="1"/>
      <w:marLeft w:val="0"/>
      <w:marRight w:val="0"/>
      <w:marTop w:val="0"/>
      <w:marBottom w:val="0"/>
      <w:divBdr>
        <w:top w:val="none" w:sz="0" w:space="0" w:color="auto"/>
        <w:left w:val="none" w:sz="0" w:space="0" w:color="auto"/>
        <w:bottom w:val="none" w:sz="0" w:space="0" w:color="auto"/>
        <w:right w:val="none" w:sz="0" w:space="0" w:color="auto"/>
      </w:divBdr>
    </w:div>
    <w:div w:id="664479757">
      <w:bodyDiv w:val="1"/>
      <w:marLeft w:val="0"/>
      <w:marRight w:val="0"/>
      <w:marTop w:val="0"/>
      <w:marBottom w:val="0"/>
      <w:divBdr>
        <w:top w:val="none" w:sz="0" w:space="0" w:color="auto"/>
        <w:left w:val="none" w:sz="0" w:space="0" w:color="auto"/>
        <w:bottom w:val="none" w:sz="0" w:space="0" w:color="auto"/>
        <w:right w:val="none" w:sz="0" w:space="0" w:color="auto"/>
      </w:divBdr>
    </w:div>
    <w:div w:id="673142460">
      <w:bodyDiv w:val="1"/>
      <w:marLeft w:val="0"/>
      <w:marRight w:val="0"/>
      <w:marTop w:val="0"/>
      <w:marBottom w:val="0"/>
      <w:divBdr>
        <w:top w:val="none" w:sz="0" w:space="0" w:color="auto"/>
        <w:left w:val="none" w:sz="0" w:space="0" w:color="auto"/>
        <w:bottom w:val="none" w:sz="0" w:space="0" w:color="auto"/>
        <w:right w:val="none" w:sz="0" w:space="0" w:color="auto"/>
      </w:divBdr>
    </w:div>
    <w:div w:id="686560775">
      <w:bodyDiv w:val="1"/>
      <w:marLeft w:val="0"/>
      <w:marRight w:val="0"/>
      <w:marTop w:val="0"/>
      <w:marBottom w:val="0"/>
      <w:divBdr>
        <w:top w:val="none" w:sz="0" w:space="0" w:color="auto"/>
        <w:left w:val="none" w:sz="0" w:space="0" w:color="auto"/>
        <w:bottom w:val="none" w:sz="0" w:space="0" w:color="auto"/>
        <w:right w:val="none" w:sz="0" w:space="0" w:color="auto"/>
      </w:divBdr>
    </w:div>
    <w:div w:id="689986269">
      <w:bodyDiv w:val="1"/>
      <w:marLeft w:val="0"/>
      <w:marRight w:val="0"/>
      <w:marTop w:val="0"/>
      <w:marBottom w:val="0"/>
      <w:divBdr>
        <w:top w:val="none" w:sz="0" w:space="0" w:color="auto"/>
        <w:left w:val="none" w:sz="0" w:space="0" w:color="auto"/>
        <w:bottom w:val="none" w:sz="0" w:space="0" w:color="auto"/>
        <w:right w:val="none" w:sz="0" w:space="0" w:color="auto"/>
      </w:divBdr>
    </w:div>
    <w:div w:id="730736724">
      <w:bodyDiv w:val="1"/>
      <w:marLeft w:val="0"/>
      <w:marRight w:val="0"/>
      <w:marTop w:val="0"/>
      <w:marBottom w:val="0"/>
      <w:divBdr>
        <w:top w:val="none" w:sz="0" w:space="0" w:color="auto"/>
        <w:left w:val="none" w:sz="0" w:space="0" w:color="auto"/>
        <w:bottom w:val="none" w:sz="0" w:space="0" w:color="auto"/>
        <w:right w:val="none" w:sz="0" w:space="0" w:color="auto"/>
      </w:divBdr>
    </w:div>
    <w:div w:id="731006268">
      <w:bodyDiv w:val="1"/>
      <w:marLeft w:val="0"/>
      <w:marRight w:val="0"/>
      <w:marTop w:val="0"/>
      <w:marBottom w:val="0"/>
      <w:divBdr>
        <w:top w:val="none" w:sz="0" w:space="0" w:color="auto"/>
        <w:left w:val="none" w:sz="0" w:space="0" w:color="auto"/>
        <w:bottom w:val="none" w:sz="0" w:space="0" w:color="auto"/>
        <w:right w:val="none" w:sz="0" w:space="0" w:color="auto"/>
      </w:divBdr>
    </w:div>
    <w:div w:id="733089022">
      <w:bodyDiv w:val="1"/>
      <w:marLeft w:val="0"/>
      <w:marRight w:val="0"/>
      <w:marTop w:val="0"/>
      <w:marBottom w:val="0"/>
      <w:divBdr>
        <w:top w:val="none" w:sz="0" w:space="0" w:color="auto"/>
        <w:left w:val="none" w:sz="0" w:space="0" w:color="auto"/>
        <w:bottom w:val="none" w:sz="0" w:space="0" w:color="auto"/>
        <w:right w:val="none" w:sz="0" w:space="0" w:color="auto"/>
      </w:divBdr>
    </w:div>
    <w:div w:id="735586105">
      <w:bodyDiv w:val="1"/>
      <w:marLeft w:val="0"/>
      <w:marRight w:val="0"/>
      <w:marTop w:val="0"/>
      <w:marBottom w:val="0"/>
      <w:divBdr>
        <w:top w:val="none" w:sz="0" w:space="0" w:color="auto"/>
        <w:left w:val="none" w:sz="0" w:space="0" w:color="auto"/>
        <w:bottom w:val="none" w:sz="0" w:space="0" w:color="auto"/>
        <w:right w:val="none" w:sz="0" w:space="0" w:color="auto"/>
      </w:divBdr>
    </w:div>
    <w:div w:id="735931974">
      <w:bodyDiv w:val="1"/>
      <w:marLeft w:val="0"/>
      <w:marRight w:val="0"/>
      <w:marTop w:val="0"/>
      <w:marBottom w:val="0"/>
      <w:divBdr>
        <w:top w:val="none" w:sz="0" w:space="0" w:color="auto"/>
        <w:left w:val="none" w:sz="0" w:space="0" w:color="auto"/>
        <w:bottom w:val="none" w:sz="0" w:space="0" w:color="auto"/>
        <w:right w:val="none" w:sz="0" w:space="0" w:color="auto"/>
      </w:divBdr>
    </w:div>
    <w:div w:id="741293848">
      <w:bodyDiv w:val="1"/>
      <w:marLeft w:val="0"/>
      <w:marRight w:val="0"/>
      <w:marTop w:val="0"/>
      <w:marBottom w:val="0"/>
      <w:divBdr>
        <w:top w:val="none" w:sz="0" w:space="0" w:color="auto"/>
        <w:left w:val="none" w:sz="0" w:space="0" w:color="auto"/>
        <w:bottom w:val="none" w:sz="0" w:space="0" w:color="auto"/>
        <w:right w:val="none" w:sz="0" w:space="0" w:color="auto"/>
      </w:divBdr>
    </w:div>
    <w:div w:id="745804287">
      <w:bodyDiv w:val="1"/>
      <w:marLeft w:val="0"/>
      <w:marRight w:val="0"/>
      <w:marTop w:val="0"/>
      <w:marBottom w:val="0"/>
      <w:divBdr>
        <w:top w:val="none" w:sz="0" w:space="0" w:color="auto"/>
        <w:left w:val="none" w:sz="0" w:space="0" w:color="auto"/>
        <w:bottom w:val="none" w:sz="0" w:space="0" w:color="auto"/>
        <w:right w:val="none" w:sz="0" w:space="0" w:color="auto"/>
      </w:divBdr>
    </w:div>
    <w:div w:id="756682027">
      <w:bodyDiv w:val="1"/>
      <w:marLeft w:val="0"/>
      <w:marRight w:val="0"/>
      <w:marTop w:val="0"/>
      <w:marBottom w:val="0"/>
      <w:divBdr>
        <w:top w:val="none" w:sz="0" w:space="0" w:color="auto"/>
        <w:left w:val="none" w:sz="0" w:space="0" w:color="auto"/>
        <w:bottom w:val="none" w:sz="0" w:space="0" w:color="auto"/>
        <w:right w:val="none" w:sz="0" w:space="0" w:color="auto"/>
      </w:divBdr>
    </w:div>
    <w:div w:id="762845894">
      <w:bodyDiv w:val="1"/>
      <w:marLeft w:val="0"/>
      <w:marRight w:val="0"/>
      <w:marTop w:val="0"/>
      <w:marBottom w:val="0"/>
      <w:divBdr>
        <w:top w:val="none" w:sz="0" w:space="0" w:color="auto"/>
        <w:left w:val="none" w:sz="0" w:space="0" w:color="auto"/>
        <w:bottom w:val="none" w:sz="0" w:space="0" w:color="auto"/>
        <w:right w:val="none" w:sz="0" w:space="0" w:color="auto"/>
      </w:divBdr>
    </w:div>
    <w:div w:id="773012624">
      <w:bodyDiv w:val="1"/>
      <w:marLeft w:val="0"/>
      <w:marRight w:val="0"/>
      <w:marTop w:val="0"/>
      <w:marBottom w:val="0"/>
      <w:divBdr>
        <w:top w:val="none" w:sz="0" w:space="0" w:color="auto"/>
        <w:left w:val="none" w:sz="0" w:space="0" w:color="auto"/>
        <w:bottom w:val="none" w:sz="0" w:space="0" w:color="auto"/>
        <w:right w:val="none" w:sz="0" w:space="0" w:color="auto"/>
      </w:divBdr>
    </w:div>
    <w:div w:id="774011657">
      <w:bodyDiv w:val="1"/>
      <w:marLeft w:val="0"/>
      <w:marRight w:val="0"/>
      <w:marTop w:val="0"/>
      <w:marBottom w:val="0"/>
      <w:divBdr>
        <w:top w:val="none" w:sz="0" w:space="0" w:color="auto"/>
        <w:left w:val="none" w:sz="0" w:space="0" w:color="auto"/>
        <w:bottom w:val="none" w:sz="0" w:space="0" w:color="auto"/>
        <w:right w:val="none" w:sz="0" w:space="0" w:color="auto"/>
      </w:divBdr>
    </w:div>
    <w:div w:id="777526928">
      <w:bodyDiv w:val="1"/>
      <w:marLeft w:val="0"/>
      <w:marRight w:val="0"/>
      <w:marTop w:val="0"/>
      <w:marBottom w:val="0"/>
      <w:divBdr>
        <w:top w:val="none" w:sz="0" w:space="0" w:color="auto"/>
        <w:left w:val="none" w:sz="0" w:space="0" w:color="auto"/>
        <w:bottom w:val="none" w:sz="0" w:space="0" w:color="auto"/>
        <w:right w:val="none" w:sz="0" w:space="0" w:color="auto"/>
      </w:divBdr>
    </w:div>
    <w:div w:id="791090327">
      <w:bodyDiv w:val="1"/>
      <w:marLeft w:val="0"/>
      <w:marRight w:val="0"/>
      <w:marTop w:val="0"/>
      <w:marBottom w:val="0"/>
      <w:divBdr>
        <w:top w:val="none" w:sz="0" w:space="0" w:color="auto"/>
        <w:left w:val="none" w:sz="0" w:space="0" w:color="auto"/>
        <w:bottom w:val="none" w:sz="0" w:space="0" w:color="auto"/>
        <w:right w:val="none" w:sz="0" w:space="0" w:color="auto"/>
      </w:divBdr>
    </w:div>
    <w:div w:id="815950571">
      <w:bodyDiv w:val="1"/>
      <w:marLeft w:val="0"/>
      <w:marRight w:val="0"/>
      <w:marTop w:val="0"/>
      <w:marBottom w:val="0"/>
      <w:divBdr>
        <w:top w:val="none" w:sz="0" w:space="0" w:color="auto"/>
        <w:left w:val="none" w:sz="0" w:space="0" w:color="auto"/>
        <w:bottom w:val="none" w:sz="0" w:space="0" w:color="auto"/>
        <w:right w:val="none" w:sz="0" w:space="0" w:color="auto"/>
      </w:divBdr>
    </w:div>
    <w:div w:id="826702380">
      <w:bodyDiv w:val="1"/>
      <w:marLeft w:val="0"/>
      <w:marRight w:val="0"/>
      <w:marTop w:val="0"/>
      <w:marBottom w:val="0"/>
      <w:divBdr>
        <w:top w:val="none" w:sz="0" w:space="0" w:color="auto"/>
        <w:left w:val="none" w:sz="0" w:space="0" w:color="auto"/>
        <w:bottom w:val="none" w:sz="0" w:space="0" w:color="auto"/>
        <w:right w:val="none" w:sz="0" w:space="0" w:color="auto"/>
      </w:divBdr>
    </w:div>
    <w:div w:id="834884190">
      <w:bodyDiv w:val="1"/>
      <w:marLeft w:val="0"/>
      <w:marRight w:val="0"/>
      <w:marTop w:val="0"/>
      <w:marBottom w:val="0"/>
      <w:divBdr>
        <w:top w:val="none" w:sz="0" w:space="0" w:color="auto"/>
        <w:left w:val="none" w:sz="0" w:space="0" w:color="auto"/>
        <w:bottom w:val="none" w:sz="0" w:space="0" w:color="auto"/>
        <w:right w:val="none" w:sz="0" w:space="0" w:color="auto"/>
      </w:divBdr>
    </w:div>
    <w:div w:id="844855652">
      <w:bodyDiv w:val="1"/>
      <w:marLeft w:val="0"/>
      <w:marRight w:val="0"/>
      <w:marTop w:val="0"/>
      <w:marBottom w:val="0"/>
      <w:divBdr>
        <w:top w:val="none" w:sz="0" w:space="0" w:color="auto"/>
        <w:left w:val="none" w:sz="0" w:space="0" w:color="auto"/>
        <w:bottom w:val="none" w:sz="0" w:space="0" w:color="auto"/>
        <w:right w:val="none" w:sz="0" w:space="0" w:color="auto"/>
      </w:divBdr>
    </w:div>
    <w:div w:id="851990128">
      <w:bodyDiv w:val="1"/>
      <w:marLeft w:val="0"/>
      <w:marRight w:val="0"/>
      <w:marTop w:val="0"/>
      <w:marBottom w:val="0"/>
      <w:divBdr>
        <w:top w:val="none" w:sz="0" w:space="0" w:color="auto"/>
        <w:left w:val="none" w:sz="0" w:space="0" w:color="auto"/>
        <w:bottom w:val="none" w:sz="0" w:space="0" w:color="auto"/>
        <w:right w:val="none" w:sz="0" w:space="0" w:color="auto"/>
      </w:divBdr>
    </w:div>
    <w:div w:id="854153864">
      <w:bodyDiv w:val="1"/>
      <w:marLeft w:val="0"/>
      <w:marRight w:val="0"/>
      <w:marTop w:val="0"/>
      <w:marBottom w:val="0"/>
      <w:divBdr>
        <w:top w:val="none" w:sz="0" w:space="0" w:color="auto"/>
        <w:left w:val="none" w:sz="0" w:space="0" w:color="auto"/>
        <w:bottom w:val="none" w:sz="0" w:space="0" w:color="auto"/>
        <w:right w:val="none" w:sz="0" w:space="0" w:color="auto"/>
      </w:divBdr>
    </w:div>
    <w:div w:id="856967706">
      <w:bodyDiv w:val="1"/>
      <w:marLeft w:val="0"/>
      <w:marRight w:val="0"/>
      <w:marTop w:val="0"/>
      <w:marBottom w:val="0"/>
      <w:divBdr>
        <w:top w:val="none" w:sz="0" w:space="0" w:color="auto"/>
        <w:left w:val="none" w:sz="0" w:space="0" w:color="auto"/>
        <w:bottom w:val="none" w:sz="0" w:space="0" w:color="auto"/>
        <w:right w:val="none" w:sz="0" w:space="0" w:color="auto"/>
      </w:divBdr>
    </w:div>
    <w:div w:id="858591300">
      <w:bodyDiv w:val="1"/>
      <w:marLeft w:val="0"/>
      <w:marRight w:val="0"/>
      <w:marTop w:val="0"/>
      <w:marBottom w:val="0"/>
      <w:divBdr>
        <w:top w:val="none" w:sz="0" w:space="0" w:color="auto"/>
        <w:left w:val="none" w:sz="0" w:space="0" w:color="auto"/>
        <w:bottom w:val="none" w:sz="0" w:space="0" w:color="auto"/>
        <w:right w:val="none" w:sz="0" w:space="0" w:color="auto"/>
      </w:divBdr>
    </w:div>
    <w:div w:id="859052071">
      <w:bodyDiv w:val="1"/>
      <w:marLeft w:val="0"/>
      <w:marRight w:val="0"/>
      <w:marTop w:val="0"/>
      <w:marBottom w:val="0"/>
      <w:divBdr>
        <w:top w:val="none" w:sz="0" w:space="0" w:color="auto"/>
        <w:left w:val="none" w:sz="0" w:space="0" w:color="auto"/>
        <w:bottom w:val="none" w:sz="0" w:space="0" w:color="auto"/>
        <w:right w:val="none" w:sz="0" w:space="0" w:color="auto"/>
      </w:divBdr>
    </w:div>
    <w:div w:id="867528979">
      <w:bodyDiv w:val="1"/>
      <w:marLeft w:val="0"/>
      <w:marRight w:val="0"/>
      <w:marTop w:val="0"/>
      <w:marBottom w:val="0"/>
      <w:divBdr>
        <w:top w:val="none" w:sz="0" w:space="0" w:color="auto"/>
        <w:left w:val="none" w:sz="0" w:space="0" w:color="auto"/>
        <w:bottom w:val="none" w:sz="0" w:space="0" w:color="auto"/>
        <w:right w:val="none" w:sz="0" w:space="0" w:color="auto"/>
      </w:divBdr>
    </w:div>
    <w:div w:id="871580158">
      <w:bodyDiv w:val="1"/>
      <w:marLeft w:val="0"/>
      <w:marRight w:val="0"/>
      <w:marTop w:val="0"/>
      <w:marBottom w:val="0"/>
      <w:divBdr>
        <w:top w:val="none" w:sz="0" w:space="0" w:color="auto"/>
        <w:left w:val="none" w:sz="0" w:space="0" w:color="auto"/>
        <w:bottom w:val="none" w:sz="0" w:space="0" w:color="auto"/>
        <w:right w:val="none" w:sz="0" w:space="0" w:color="auto"/>
      </w:divBdr>
    </w:div>
    <w:div w:id="872620824">
      <w:bodyDiv w:val="1"/>
      <w:marLeft w:val="0"/>
      <w:marRight w:val="0"/>
      <w:marTop w:val="0"/>
      <w:marBottom w:val="0"/>
      <w:divBdr>
        <w:top w:val="none" w:sz="0" w:space="0" w:color="auto"/>
        <w:left w:val="none" w:sz="0" w:space="0" w:color="auto"/>
        <w:bottom w:val="none" w:sz="0" w:space="0" w:color="auto"/>
        <w:right w:val="none" w:sz="0" w:space="0" w:color="auto"/>
      </w:divBdr>
    </w:div>
    <w:div w:id="877007473">
      <w:bodyDiv w:val="1"/>
      <w:marLeft w:val="0"/>
      <w:marRight w:val="0"/>
      <w:marTop w:val="0"/>
      <w:marBottom w:val="0"/>
      <w:divBdr>
        <w:top w:val="none" w:sz="0" w:space="0" w:color="auto"/>
        <w:left w:val="none" w:sz="0" w:space="0" w:color="auto"/>
        <w:bottom w:val="none" w:sz="0" w:space="0" w:color="auto"/>
        <w:right w:val="none" w:sz="0" w:space="0" w:color="auto"/>
      </w:divBdr>
    </w:div>
    <w:div w:id="883638286">
      <w:bodyDiv w:val="1"/>
      <w:marLeft w:val="0"/>
      <w:marRight w:val="0"/>
      <w:marTop w:val="0"/>
      <w:marBottom w:val="0"/>
      <w:divBdr>
        <w:top w:val="none" w:sz="0" w:space="0" w:color="auto"/>
        <w:left w:val="none" w:sz="0" w:space="0" w:color="auto"/>
        <w:bottom w:val="none" w:sz="0" w:space="0" w:color="auto"/>
        <w:right w:val="none" w:sz="0" w:space="0" w:color="auto"/>
      </w:divBdr>
    </w:div>
    <w:div w:id="886338019">
      <w:bodyDiv w:val="1"/>
      <w:marLeft w:val="0"/>
      <w:marRight w:val="0"/>
      <w:marTop w:val="0"/>
      <w:marBottom w:val="0"/>
      <w:divBdr>
        <w:top w:val="none" w:sz="0" w:space="0" w:color="auto"/>
        <w:left w:val="none" w:sz="0" w:space="0" w:color="auto"/>
        <w:bottom w:val="none" w:sz="0" w:space="0" w:color="auto"/>
        <w:right w:val="none" w:sz="0" w:space="0" w:color="auto"/>
      </w:divBdr>
    </w:div>
    <w:div w:id="891310780">
      <w:bodyDiv w:val="1"/>
      <w:marLeft w:val="0"/>
      <w:marRight w:val="0"/>
      <w:marTop w:val="0"/>
      <w:marBottom w:val="0"/>
      <w:divBdr>
        <w:top w:val="none" w:sz="0" w:space="0" w:color="auto"/>
        <w:left w:val="none" w:sz="0" w:space="0" w:color="auto"/>
        <w:bottom w:val="none" w:sz="0" w:space="0" w:color="auto"/>
        <w:right w:val="none" w:sz="0" w:space="0" w:color="auto"/>
      </w:divBdr>
    </w:div>
    <w:div w:id="903834426">
      <w:bodyDiv w:val="1"/>
      <w:marLeft w:val="0"/>
      <w:marRight w:val="0"/>
      <w:marTop w:val="0"/>
      <w:marBottom w:val="0"/>
      <w:divBdr>
        <w:top w:val="none" w:sz="0" w:space="0" w:color="auto"/>
        <w:left w:val="none" w:sz="0" w:space="0" w:color="auto"/>
        <w:bottom w:val="none" w:sz="0" w:space="0" w:color="auto"/>
        <w:right w:val="none" w:sz="0" w:space="0" w:color="auto"/>
      </w:divBdr>
    </w:div>
    <w:div w:id="912541821">
      <w:bodyDiv w:val="1"/>
      <w:marLeft w:val="0"/>
      <w:marRight w:val="0"/>
      <w:marTop w:val="0"/>
      <w:marBottom w:val="0"/>
      <w:divBdr>
        <w:top w:val="none" w:sz="0" w:space="0" w:color="auto"/>
        <w:left w:val="none" w:sz="0" w:space="0" w:color="auto"/>
        <w:bottom w:val="none" w:sz="0" w:space="0" w:color="auto"/>
        <w:right w:val="none" w:sz="0" w:space="0" w:color="auto"/>
      </w:divBdr>
    </w:div>
    <w:div w:id="919825406">
      <w:bodyDiv w:val="1"/>
      <w:marLeft w:val="0"/>
      <w:marRight w:val="0"/>
      <w:marTop w:val="0"/>
      <w:marBottom w:val="0"/>
      <w:divBdr>
        <w:top w:val="none" w:sz="0" w:space="0" w:color="auto"/>
        <w:left w:val="none" w:sz="0" w:space="0" w:color="auto"/>
        <w:bottom w:val="none" w:sz="0" w:space="0" w:color="auto"/>
        <w:right w:val="none" w:sz="0" w:space="0" w:color="auto"/>
      </w:divBdr>
    </w:div>
    <w:div w:id="930284866">
      <w:bodyDiv w:val="1"/>
      <w:marLeft w:val="0"/>
      <w:marRight w:val="0"/>
      <w:marTop w:val="0"/>
      <w:marBottom w:val="0"/>
      <w:divBdr>
        <w:top w:val="none" w:sz="0" w:space="0" w:color="auto"/>
        <w:left w:val="none" w:sz="0" w:space="0" w:color="auto"/>
        <w:bottom w:val="none" w:sz="0" w:space="0" w:color="auto"/>
        <w:right w:val="none" w:sz="0" w:space="0" w:color="auto"/>
      </w:divBdr>
    </w:div>
    <w:div w:id="980111767">
      <w:bodyDiv w:val="1"/>
      <w:marLeft w:val="0"/>
      <w:marRight w:val="0"/>
      <w:marTop w:val="0"/>
      <w:marBottom w:val="0"/>
      <w:divBdr>
        <w:top w:val="none" w:sz="0" w:space="0" w:color="auto"/>
        <w:left w:val="none" w:sz="0" w:space="0" w:color="auto"/>
        <w:bottom w:val="none" w:sz="0" w:space="0" w:color="auto"/>
        <w:right w:val="none" w:sz="0" w:space="0" w:color="auto"/>
      </w:divBdr>
    </w:div>
    <w:div w:id="983503504">
      <w:bodyDiv w:val="1"/>
      <w:marLeft w:val="0"/>
      <w:marRight w:val="0"/>
      <w:marTop w:val="0"/>
      <w:marBottom w:val="0"/>
      <w:divBdr>
        <w:top w:val="none" w:sz="0" w:space="0" w:color="auto"/>
        <w:left w:val="none" w:sz="0" w:space="0" w:color="auto"/>
        <w:bottom w:val="none" w:sz="0" w:space="0" w:color="auto"/>
        <w:right w:val="none" w:sz="0" w:space="0" w:color="auto"/>
      </w:divBdr>
    </w:div>
    <w:div w:id="994337078">
      <w:bodyDiv w:val="1"/>
      <w:marLeft w:val="0"/>
      <w:marRight w:val="0"/>
      <w:marTop w:val="0"/>
      <w:marBottom w:val="0"/>
      <w:divBdr>
        <w:top w:val="none" w:sz="0" w:space="0" w:color="auto"/>
        <w:left w:val="none" w:sz="0" w:space="0" w:color="auto"/>
        <w:bottom w:val="none" w:sz="0" w:space="0" w:color="auto"/>
        <w:right w:val="none" w:sz="0" w:space="0" w:color="auto"/>
      </w:divBdr>
    </w:div>
    <w:div w:id="999623022">
      <w:bodyDiv w:val="1"/>
      <w:marLeft w:val="0"/>
      <w:marRight w:val="0"/>
      <w:marTop w:val="0"/>
      <w:marBottom w:val="0"/>
      <w:divBdr>
        <w:top w:val="none" w:sz="0" w:space="0" w:color="auto"/>
        <w:left w:val="none" w:sz="0" w:space="0" w:color="auto"/>
        <w:bottom w:val="none" w:sz="0" w:space="0" w:color="auto"/>
        <w:right w:val="none" w:sz="0" w:space="0" w:color="auto"/>
      </w:divBdr>
    </w:div>
    <w:div w:id="1003123748">
      <w:bodyDiv w:val="1"/>
      <w:marLeft w:val="0"/>
      <w:marRight w:val="0"/>
      <w:marTop w:val="0"/>
      <w:marBottom w:val="0"/>
      <w:divBdr>
        <w:top w:val="none" w:sz="0" w:space="0" w:color="auto"/>
        <w:left w:val="none" w:sz="0" w:space="0" w:color="auto"/>
        <w:bottom w:val="none" w:sz="0" w:space="0" w:color="auto"/>
        <w:right w:val="none" w:sz="0" w:space="0" w:color="auto"/>
      </w:divBdr>
    </w:div>
    <w:div w:id="1010838790">
      <w:bodyDiv w:val="1"/>
      <w:marLeft w:val="0"/>
      <w:marRight w:val="0"/>
      <w:marTop w:val="0"/>
      <w:marBottom w:val="0"/>
      <w:divBdr>
        <w:top w:val="none" w:sz="0" w:space="0" w:color="auto"/>
        <w:left w:val="none" w:sz="0" w:space="0" w:color="auto"/>
        <w:bottom w:val="none" w:sz="0" w:space="0" w:color="auto"/>
        <w:right w:val="none" w:sz="0" w:space="0" w:color="auto"/>
      </w:divBdr>
    </w:div>
    <w:div w:id="1013922056">
      <w:bodyDiv w:val="1"/>
      <w:marLeft w:val="0"/>
      <w:marRight w:val="0"/>
      <w:marTop w:val="0"/>
      <w:marBottom w:val="0"/>
      <w:divBdr>
        <w:top w:val="none" w:sz="0" w:space="0" w:color="auto"/>
        <w:left w:val="none" w:sz="0" w:space="0" w:color="auto"/>
        <w:bottom w:val="none" w:sz="0" w:space="0" w:color="auto"/>
        <w:right w:val="none" w:sz="0" w:space="0" w:color="auto"/>
      </w:divBdr>
    </w:div>
    <w:div w:id="1014920674">
      <w:bodyDiv w:val="1"/>
      <w:marLeft w:val="0"/>
      <w:marRight w:val="0"/>
      <w:marTop w:val="0"/>
      <w:marBottom w:val="0"/>
      <w:divBdr>
        <w:top w:val="none" w:sz="0" w:space="0" w:color="auto"/>
        <w:left w:val="none" w:sz="0" w:space="0" w:color="auto"/>
        <w:bottom w:val="none" w:sz="0" w:space="0" w:color="auto"/>
        <w:right w:val="none" w:sz="0" w:space="0" w:color="auto"/>
      </w:divBdr>
    </w:div>
    <w:div w:id="1017578961">
      <w:bodyDiv w:val="1"/>
      <w:marLeft w:val="0"/>
      <w:marRight w:val="0"/>
      <w:marTop w:val="0"/>
      <w:marBottom w:val="0"/>
      <w:divBdr>
        <w:top w:val="none" w:sz="0" w:space="0" w:color="auto"/>
        <w:left w:val="none" w:sz="0" w:space="0" w:color="auto"/>
        <w:bottom w:val="none" w:sz="0" w:space="0" w:color="auto"/>
        <w:right w:val="none" w:sz="0" w:space="0" w:color="auto"/>
      </w:divBdr>
    </w:div>
    <w:div w:id="1021663691">
      <w:bodyDiv w:val="1"/>
      <w:marLeft w:val="0"/>
      <w:marRight w:val="0"/>
      <w:marTop w:val="0"/>
      <w:marBottom w:val="0"/>
      <w:divBdr>
        <w:top w:val="none" w:sz="0" w:space="0" w:color="auto"/>
        <w:left w:val="none" w:sz="0" w:space="0" w:color="auto"/>
        <w:bottom w:val="none" w:sz="0" w:space="0" w:color="auto"/>
        <w:right w:val="none" w:sz="0" w:space="0" w:color="auto"/>
      </w:divBdr>
    </w:div>
    <w:div w:id="1022584909">
      <w:bodyDiv w:val="1"/>
      <w:marLeft w:val="0"/>
      <w:marRight w:val="0"/>
      <w:marTop w:val="0"/>
      <w:marBottom w:val="0"/>
      <w:divBdr>
        <w:top w:val="none" w:sz="0" w:space="0" w:color="auto"/>
        <w:left w:val="none" w:sz="0" w:space="0" w:color="auto"/>
        <w:bottom w:val="none" w:sz="0" w:space="0" w:color="auto"/>
        <w:right w:val="none" w:sz="0" w:space="0" w:color="auto"/>
      </w:divBdr>
    </w:div>
    <w:div w:id="1037704535">
      <w:bodyDiv w:val="1"/>
      <w:marLeft w:val="0"/>
      <w:marRight w:val="0"/>
      <w:marTop w:val="0"/>
      <w:marBottom w:val="0"/>
      <w:divBdr>
        <w:top w:val="none" w:sz="0" w:space="0" w:color="auto"/>
        <w:left w:val="none" w:sz="0" w:space="0" w:color="auto"/>
        <w:bottom w:val="none" w:sz="0" w:space="0" w:color="auto"/>
        <w:right w:val="none" w:sz="0" w:space="0" w:color="auto"/>
      </w:divBdr>
    </w:div>
    <w:div w:id="1041784881">
      <w:bodyDiv w:val="1"/>
      <w:marLeft w:val="0"/>
      <w:marRight w:val="0"/>
      <w:marTop w:val="0"/>
      <w:marBottom w:val="0"/>
      <w:divBdr>
        <w:top w:val="none" w:sz="0" w:space="0" w:color="auto"/>
        <w:left w:val="none" w:sz="0" w:space="0" w:color="auto"/>
        <w:bottom w:val="none" w:sz="0" w:space="0" w:color="auto"/>
        <w:right w:val="none" w:sz="0" w:space="0" w:color="auto"/>
      </w:divBdr>
    </w:div>
    <w:div w:id="1071275958">
      <w:bodyDiv w:val="1"/>
      <w:marLeft w:val="0"/>
      <w:marRight w:val="0"/>
      <w:marTop w:val="0"/>
      <w:marBottom w:val="0"/>
      <w:divBdr>
        <w:top w:val="none" w:sz="0" w:space="0" w:color="auto"/>
        <w:left w:val="none" w:sz="0" w:space="0" w:color="auto"/>
        <w:bottom w:val="none" w:sz="0" w:space="0" w:color="auto"/>
        <w:right w:val="none" w:sz="0" w:space="0" w:color="auto"/>
      </w:divBdr>
    </w:div>
    <w:div w:id="1122654679">
      <w:bodyDiv w:val="1"/>
      <w:marLeft w:val="0"/>
      <w:marRight w:val="0"/>
      <w:marTop w:val="0"/>
      <w:marBottom w:val="0"/>
      <w:divBdr>
        <w:top w:val="none" w:sz="0" w:space="0" w:color="auto"/>
        <w:left w:val="none" w:sz="0" w:space="0" w:color="auto"/>
        <w:bottom w:val="none" w:sz="0" w:space="0" w:color="auto"/>
        <w:right w:val="none" w:sz="0" w:space="0" w:color="auto"/>
      </w:divBdr>
    </w:div>
    <w:div w:id="1127699095">
      <w:bodyDiv w:val="1"/>
      <w:marLeft w:val="0"/>
      <w:marRight w:val="0"/>
      <w:marTop w:val="0"/>
      <w:marBottom w:val="0"/>
      <w:divBdr>
        <w:top w:val="none" w:sz="0" w:space="0" w:color="auto"/>
        <w:left w:val="none" w:sz="0" w:space="0" w:color="auto"/>
        <w:bottom w:val="none" w:sz="0" w:space="0" w:color="auto"/>
        <w:right w:val="none" w:sz="0" w:space="0" w:color="auto"/>
      </w:divBdr>
    </w:div>
    <w:div w:id="1128351246">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3251870">
      <w:bodyDiv w:val="1"/>
      <w:marLeft w:val="0"/>
      <w:marRight w:val="0"/>
      <w:marTop w:val="0"/>
      <w:marBottom w:val="0"/>
      <w:divBdr>
        <w:top w:val="none" w:sz="0" w:space="0" w:color="auto"/>
        <w:left w:val="none" w:sz="0" w:space="0" w:color="auto"/>
        <w:bottom w:val="none" w:sz="0" w:space="0" w:color="auto"/>
        <w:right w:val="none" w:sz="0" w:space="0" w:color="auto"/>
      </w:divBdr>
    </w:div>
    <w:div w:id="1137071001">
      <w:bodyDiv w:val="1"/>
      <w:marLeft w:val="0"/>
      <w:marRight w:val="0"/>
      <w:marTop w:val="0"/>
      <w:marBottom w:val="0"/>
      <w:divBdr>
        <w:top w:val="none" w:sz="0" w:space="0" w:color="auto"/>
        <w:left w:val="none" w:sz="0" w:space="0" w:color="auto"/>
        <w:bottom w:val="none" w:sz="0" w:space="0" w:color="auto"/>
        <w:right w:val="none" w:sz="0" w:space="0" w:color="auto"/>
      </w:divBdr>
    </w:div>
    <w:div w:id="1161892496">
      <w:bodyDiv w:val="1"/>
      <w:marLeft w:val="0"/>
      <w:marRight w:val="0"/>
      <w:marTop w:val="0"/>
      <w:marBottom w:val="0"/>
      <w:divBdr>
        <w:top w:val="none" w:sz="0" w:space="0" w:color="auto"/>
        <w:left w:val="none" w:sz="0" w:space="0" w:color="auto"/>
        <w:bottom w:val="none" w:sz="0" w:space="0" w:color="auto"/>
        <w:right w:val="none" w:sz="0" w:space="0" w:color="auto"/>
      </w:divBdr>
    </w:div>
    <w:div w:id="1166940880">
      <w:bodyDiv w:val="1"/>
      <w:marLeft w:val="0"/>
      <w:marRight w:val="0"/>
      <w:marTop w:val="0"/>
      <w:marBottom w:val="0"/>
      <w:divBdr>
        <w:top w:val="none" w:sz="0" w:space="0" w:color="auto"/>
        <w:left w:val="none" w:sz="0" w:space="0" w:color="auto"/>
        <w:bottom w:val="none" w:sz="0" w:space="0" w:color="auto"/>
        <w:right w:val="none" w:sz="0" w:space="0" w:color="auto"/>
      </w:divBdr>
    </w:div>
    <w:div w:id="1200245899">
      <w:bodyDiv w:val="1"/>
      <w:marLeft w:val="0"/>
      <w:marRight w:val="0"/>
      <w:marTop w:val="0"/>
      <w:marBottom w:val="0"/>
      <w:divBdr>
        <w:top w:val="none" w:sz="0" w:space="0" w:color="auto"/>
        <w:left w:val="none" w:sz="0" w:space="0" w:color="auto"/>
        <w:bottom w:val="none" w:sz="0" w:space="0" w:color="auto"/>
        <w:right w:val="none" w:sz="0" w:space="0" w:color="auto"/>
      </w:divBdr>
    </w:div>
    <w:div w:id="1203978825">
      <w:bodyDiv w:val="1"/>
      <w:marLeft w:val="0"/>
      <w:marRight w:val="0"/>
      <w:marTop w:val="0"/>
      <w:marBottom w:val="0"/>
      <w:divBdr>
        <w:top w:val="none" w:sz="0" w:space="0" w:color="auto"/>
        <w:left w:val="none" w:sz="0" w:space="0" w:color="auto"/>
        <w:bottom w:val="none" w:sz="0" w:space="0" w:color="auto"/>
        <w:right w:val="none" w:sz="0" w:space="0" w:color="auto"/>
      </w:divBdr>
    </w:div>
    <w:div w:id="1206336573">
      <w:bodyDiv w:val="1"/>
      <w:marLeft w:val="0"/>
      <w:marRight w:val="0"/>
      <w:marTop w:val="0"/>
      <w:marBottom w:val="0"/>
      <w:divBdr>
        <w:top w:val="none" w:sz="0" w:space="0" w:color="auto"/>
        <w:left w:val="none" w:sz="0" w:space="0" w:color="auto"/>
        <w:bottom w:val="none" w:sz="0" w:space="0" w:color="auto"/>
        <w:right w:val="none" w:sz="0" w:space="0" w:color="auto"/>
      </w:divBdr>
    </w:div>
    <w:div w:id="1221600838">
      <w:bodyDiv w:val="1"/>
      <w:marLeft w:val="0"/>
      <w:marRight w:val="0"/>
      <w:marTop w:val="0"/>
      <w:marBottom w:val="0"/>
      <w:divBdr>
        <w:top w:val="none" w:sz="0" w:space="0" w:color="auto"/>
        <w:left w:val="none" w:sz="0" w:space="0" w:color="auto"/>
        <w:bottom w:val="none" w:sz="0" w:space="0" w:color="auto"/>
        <w:right w:val="none" w:sz="0" w:space="0" w:color="auto"/>
      </w:divBdr>
    </w:div>
    <w:div w:id="1238635580">
      <w:bodyDiv w:val="1"/>
      <w:marLeft w:val="0"/>
      <w:marRight w:val="0"/>
      <w:marTop w:val="0"/>
      <w:marBottom w:val="0"/>
      <w:divBdr>
        <w:top w:val="none" w:sz="0" w:space="0" w:color="auto"/>
        <w:left w:val="none" w:sz="0" w:space="0" w:color="auto"/>
        <w:bottom w:val="none" w:sz="0" w:space="0" w:color="auto"/>
        <w:right w:val="none" w:sz="0" w:space="0" w:color="auto"/>
      </w:divBdr>
    </w:div>
    <w:div w:id="1259486827">
      <w:bodyDiv w:val="1"/>
      <w:marLeft w:val="0"/>
      <w:marRight w:val="0"/>
      <w:marTop w:val="0"/>
      <w:marBottom w:val="0"/>
      <w:divBdr>
        <w:top w:val="none" w:sz="0" w:space="0" w:color="auto"/>
        <w:left w:val="none" w:sz="0" w:space="0" w:color="auto"/>
        <w:bottom w:val="none" w:sz="0" w:space="0" w:color="auto"/>
        <w:right w:val="none" w:sz="0" w:space="0" w:color="auto"/>
      </w:divBdr>
    </w:div>
    <w:div w:id="1274244329">
      <w:bodyDiv w:val="1"/>
      <w:marLeft w:val="0"/>
      <w:marRight w:val="0"/>
      <w:marTop w:val="0"/>
      <w:marBottom w:val="0"/>
      <w:divBdr>
        <w:top w:val="none" w:sz="0" w:space="0" w:color="auto"/>
        <w:left w:val="none" w:sz="0" w:space="0" w:color="auto"/>
        <w:bottom w:val="none" w:sz="0" w:space="0" w:color="auto"/>
        <w:right w:val="none" w:sz="0" w:space="0" w:color="auto"/>
      </w:divBdr>
    </w:div>
    <w:div w:id="1297644885">
      <w:bodyDiv w:val="1"/>
      <w:marLeft w:val="0"/>
      <w:marRight w:val="0"/>
      <w:marTop w:val="0"/>
      <w:marBottom w:val="0"/>
      <w:divBdr>
        <w:top w:val="none" w:sz="0" w:space="0" w:color="auto"/>
        <w:left w:val="none" w:sz="0" w:space="0" w:color="auto"/>
        <w:bottom w:val="none" w:sz="0" w:space="0" w:color="auto"/>
        <w:right w:val="none" w:sz="0" w:space="0" w:color="auto"/>
      </w:divBdr>
    </w:div>
    <w:div w:id="1302729798">
      <w:bodyDiv w:val="1"/>
      <w:marLeft w:val="0"/>
      <w:marRight w:val="0"/>
      <w:marTop w:val="0"/>
      <w:marBottom w:val="0"/>
      <w:divBdr>
        <w:top w:val="none" w:sz="0" w:space="0" w:color="auto"/>
        <w:left w:val="none" w:sz="0" w:space="0" w:color="auto"/>
        <w:bottom w:val="none" w:sz="0" w:space="0" w:color="auto"/>
        <w:right w:val="none" w:sz="0" w:space="0" w:color="auto"/>
      </w:divBdr>
    </w:div>
    <w:div w:id="1306158172">
      <w:bodyDiv w:val="1"/>
      <w:marLeft w:val="0"/>
      <w:marRight w:val="0"/>
      <w:marTop w:val="0"/>
      <w:marBottom w:val="0"/>
      <w:divBdr>
        <w:top w:val="none" w:sz="0" w:space="0" w:color="auto"/>
        <w:left w:val="none" w:sz="0" w:space="0" w:color="auto"/>
        <w:bottom w:val="none" w:sz="0" w:space="0" w:color="auto"/>
        <w:right w:val="none" w:sz="0" w:space="0" w:color="auto"/>
      </w:divBdr>
    </w:div>
    <w:div w:id="1306470600">
      <w:bodyDiv w:val="1"/>
      <w:marLeft w:val="0"/>
      <w:marRight w:val="0"/>
      <w:marTop w:val="0"/>
      <w:marBottom w:val="0"/>
      <w:divBdr>
        <w:top w:val="none" w:sz="0" w:space="0" w:color="auto"/>
        <w:left w:val="none" w:sz="0" w:space="0" w:color="auto"/>
        <w:bottom w:val="none" w:sz="0" w:space="0" w:color="auto"/>
        <w:right w:val="none" w:sz="0" w:space="0" w:color="auto"/>
      </w:divBdr>
    </w:div>
    <w:div w:id="1308628802">
      <w:bodyDiv w:val="1"/>
      <w:marLeft w:val="0"/>
      <w:marRight w:val="0"/>
      <w:marTop w:val="0"/>
      <w:marBottom w:val="0"/>
      <w:divBdr>
        <w:top w:val="none" w:sz="0" w:space="0" w:color="auto"/>
        <w:left w:val="none" w:sz="0" w:space="0" w:color="auto"/>
        <w:bottom w:val="none" w:sz="0" w:space="0" w:color="auto"/>
        <w:right w:val="none" w:sz="0" w:space="0" w:color="auto"/>
      </w:divBdr>
    </w:div>
    <w:div w:id="1312245703">
      <w:bodyDiv w:val="1"/>
      <w:marLeft w:val="0"/>
      <w:marRight w:val="0"/>
      <w:marTop w:val="0"/>
      <w:marBottom w:val="0"/>
      <w:divBdr>
        <w:top w:val="none" w:sz="0" w:space="0" w:color="auto"/>
        <w:left w:val="none" w:sz="0" w:space="0" w:color="auto"/>
        <w:bottom w:val="none" w:sz="0" w:space="0" w:color="auto"/>
        <w:right w:val="none" w:sz="0" w:space="0" w:color="auto"/>
      </w:divBdr>
    </w:div>
    <w:div w:id="1324357645">
      <w:bodyDiv w:val="1"/>
      <w:marLeft w:val="0"/>
      <w:marRight w:val="0"/>
      <w:marTop w:val="0"/>
      <w:marBottom w:val="0"/>
      <w:divBdr>
        <w:top w:val="none" w:sz="0" w:space="0" w:color="auto"/>
        <w:left w:val="none" w:sz="0" w:space="0" w:color="auto"/>
        <w:bottom w:val="none" w:sz="0" w:space="0" w:color="auto"/>
        <w:right w:val="none" w:sz="0" w:space="0" w:color="auto"/>
      </w:divBdr>
    </w:div>
    <w:div w:id="1325742069">
      <w:bodyDiv w:val="1"/>
      <w:marLeft w:val="0"/>
      <w:marRight w:val="0"/>
      <w:marTop w:val="0"/>
      <w:marBottom w:val="0"/>
      <w:divBdr>
        <w:top w:val="none" w:sz="0" w:space="0" w:color="auto"/>
        <w:left w:val="none" w:sz="0" w:space="0" w:color="auto"/>
        <w:bottom w:val="none" w:sz="0" w:space="0" w:color="auto"/>
        <w:right w:val="none" w:sz="0" w:space="0" w:color="auto"/>
      </w:divBdr>
    </w:div>
    <w:div w:id="1333483296">
      <w:bodyDiv w:val="1"/>
      <w:marLeft w:val="0"/>
      <w:marRight w:val="0"/>
      <w:marTop w:val="0"/>
      <w:marBottom w:val="0"/>
      <w:divBdr>
        <w:top w:val="none" w:sz="0" w:space="0" w:color="auto"/>
        <w:left w:val="none" w:sz="0" w:space="0" w:color="auto"/>
        <w:bottom w:val="none" w:sz="0" w:space="0" w:color="auto"/>
        <w:right w:val="none" w:sz="0" w:space="0" w:color="auto"/>
      </w:divBdr>
    </w:div>
    <w:div w:id="1338272375">
      <w:bodyDiv w:val="1"/>
      <w:marLeft w:val="0"/>
      <w:marRight w:val="0"/>
      <w:marTop w:val="0"/>
      <w:marBottom w:val="0"/>
      <w:divBdr>
        <w:top w:val="none" w:sz="0" w:space="0" w:color="auto"/>
        <w:left w:val="none" w:sz="0" w:space="0" w:color="auto"/>
        <w:bottom w:val="none" w:sz="0" w:space="0" w:color="auto"/>
        <w:right w:val="none" w:sz="0" w:space="0" w:color="auto"/>
      </w:divBdr>
    </w:div>
    <w:div w:id="1340425647">
      <w:bodyDiv w:val="1"/>
      <w:marLeft w:val="0"/>
      <w:marRight w:val="0"/>
      <w:marTop w:val="0"/>
      <w:marBottom w:val="0"/>
      <w:divBdr>
        <w:top w:val="none" w:sz="0" w:space="0" w:color="auto"/>
        <w:left w:val="none" w:sz="0" w:space="0" w:color="auto"/>
        <w:bottom w:val="none" w:sz="0" w:space="0" w:color="auto"/>
        <w:right w:val="none" w:sz="0" w:space="0" w:color="auto"/>
      </w:divBdr>
    </w:div>
    <w:div w:id="1340498584">
      <w:bodyDiv w:val="1"/>
      <w:marLeft w:val="0"/>
      <w:marRight w:val="0"/>
      <w:marTop w:val="0"/>
      <w:marBottom w:val="0"/>
      <w:divBdr>
        <w:top w:val="none" w:sz="0" w:space="0" w:color="auto"/>
        <w:left w:val="none" w:sz="0" w:space="0" w:color="auto"/>
        <w:bottom w:val="none" w:sz="0" w:space="0" w:color="auto"/>
        <w:right w:val="none" w:sz="0" w:space="0" w:color="auto"/>
      </w:divBdr>
    </w:div>
    <w:div w:id="1341156749">
      <w:bodyDiv w:val="1"/>
      <w:marLeft w:val="0"/>
      <w:marRight w:val="0"/>
      <w:marTop w:val="0"/>
      <w:marBottom w:val="0"/>
      <w:divBdr>
        <w:top w:val="none" w:sz="0" w:space="0" w:color="auto"/>
        <w:left w:val="none" w:sz="0" w:space="0" w:color="auto"/>
        <w:bottom w:val="none" w:sz="0" w:space="0" w:color="auto"/>
        <w:right w:val="none" w:sz="0" w:space="0" w:color="auto"/>
      </w:divBdr>
    </w:div>
    <w:div w:id="1350715494">
      <w:bodyDiv w:val="1"/>
      <w:marLeft w:val="0"/>
      <w:marRight w:val="0"/>
      <w:marTop w:val="0"/>
      <w:marBottom w:val="0"/>
      <w:divBdr>
        <w:top w:val="none" w:sz="0" w:space="0" w:color="auto"/>
        <w:left w:val="none" w:sz="0" w:space="0" w:color="auto"/>
        <w:bottom w:val="none" w:sz="0" w:space="0" w:color="auto"/>
        <w:right w:val="none" w:sz="0" w:space="0" w:color="auto"/>
      </w:divBdr>
    </w:div>
    <w:div w:id="1365836520">
      <w:bodyDiv w:val="1"/>
      <w:marLeft w:val="0"/>
      <w:marRight w:val="0"/>
      <w:marTop w:val="0"/>
      <w:marBottom w:val="0"/>
      <w:divBdr>
        <w:top w:val="none" w:sz="0" w:space="0" w:color="auto"/>
        <w:left w:val="none" w:sz="0" w:space="0" w:color="auto"/>
        <w:bottom w:val="none" w:sz="0" w:space="0" w:color="auto"/>
        <w:right w:val="none" w:sz="0" w:space="0" w:color="auto"/>
      </w:divBdr>
    </w:div>
    <w:div w:id="1381827285">
      <w:bodyDiv w:val="1"/>
      <w:marLeft w:val="0"/>
      <w:marRight w:val="0"/>
      <w:marTop w:val="0"/>
      <w:marBottom w:val="0"/>
      <w:divBdr>
        <w:top w:val="none" w:sz="0" w:space="0" w:color="auto"/>
        <w:left w:val="none" w:sz="0" w:space="0" w:color="auto"/>
        <w:bottom w:val="none" w:sz="0" w:space="0" w:color="auto"/>
        <w:right w:val="none" w:sz="0" w:space="0" w:color="auto"/>
      </w:divBdr>
    </w:div>
    <w:div w:id="1397823780">
      <w:bodyDiv w:val="1"/>
      <w:marLeft w:val="0"/>
      <w:marRight w:val="0"/>
      <w:marTop w:val="0"/>
      <w:marBottom w:val="0"/>
      <w:divBdr>
        <w:top w:val="none" w:sz="0" w:space="0" w:color="auto"/>
        <w:left w:val="none" w:sz="0" w:space="0" w:color="auto"/>
        <w:bottom w:val="none" w:sz="0" w:space="0" w:color="auto"/>
        <w:right w:val="none" w:sz="0" w:space="0" w:color="auto"/>
      </w:divBdr>
    </w:div>
    <w:div w:id="1399399268">
      <w:bodyDiv w:val="1"/>
      <w:marLeft w:val="0"/>
      <w:marRight w:val="0"/>
      <w:marTop w:val="0"/>
      <w:marBottom w:val="0"/>
      <w:divBdr>
        <w:top w:val="none" w:sz="0" w:space="0" w:color="auto"/>
        <w:left w:val="none" w:sz="0" w:space="0" w:color="auto"/>
        <w:bottom w:val="none" w:sz="0" w:space="0" w:color="auto"/>
        <w:right w:val="none" w:sz="0" w:space="0" w:color="auto"/>
      </w:divBdr>
    </w:div>
    <w:div w:id="1399593851">
      <w:bodyDiv w:val="1"/>
      <w:marLeft w:val="0"/>
      <w:marRight w:val="0"/>
      <w:marTop w:val="0"/>
      <w:marBottom w:val="0"/>
      <w:divBdr>
        <w:top w:val="none" w:sz="0" w:space="0" w:color="auto"/>
        <w:left w:val="none" w:sz="0" w:space="0" w:color="auto"/>
        <w:bottom w:val="none" w:sz="0" w:space="0" w:color="auto"/>
        <w:right w:val="none" w:sz="0" w:space="0" w:color="auto"/>
      </w:divBdr>
    </w:div>
    <w:div w:id="1410687313">
      <w:bodyDiv w:val="1"/>
      <w:marLeft w:val="0"/>
      <w:marRight w:val="0"/>
      <w:marTop w:val="0"/>
      <w:marBottom w:val="0"/>
      <w:divBdr>
        <w:top w:val="none" w:sz="0" w:space="0" w:color="auto"/>
        <w:left w:val="none" w:sz="0" w:space="0" w:color="auto"/>
        <w:bottom w:val="none" w:sz="0" w:space="0" w:color="auto"/>
        <w:right w:val="none" w:sz="0" w:space="0" w:color="auto"/>
      </w:divBdr>
    </w:div>
    <w:div w:id="1414008286">
      <w:bodyDiv w:val="1"/>
      <w:marLeft w:val="0"/>
      <w:marRight w:val="0"/>
      <w:marTop w:val="0"/>
      <w:marBottom w:val="0"/>
      <w:divBdr>
        <w:top w:val="none" w:sz="0" w:space="0" w:color="auto"/>
        <w:left w:val="none" w:sz="0" w:space="0" w:color="auto"/>
        <w:bottom w:val="none" w:sz="0" w:space="0" w:color="auto"/>
        <w:right w:val="none" w:sz="0" w:space="0" w:color="auto"/>
      </w:divBdr>
    </w:div>
    <w:div w:id="1423528084">
      <w:bodyDiv w:val="1"/>
      <w:marLeft w:val="0"/>
      <w:marRight w:val="0"/>
      <w:marTop w:val="0"/>
      <w:marBottom w:val="0"/>
      <w:divBdr>
        <w:top w:val="none" w:sz="0" w:space="0" w:color="auto"/>
        <w:left w:val="none" w:sz="0" w:space="0" w:color="auto"/>
        <w:bottom w:val="none" w:sz="0" w:space="0" w:color="auto"/>
        <w:right w:val="none" w:sz="0" w:space="0" w:color="auto"/>
      </w:divBdr>
    </w:div>
    <w:div w:id="1424303070">
      <w:bodyDiv w:val="1"/>
      <w:marLeft w:val="0"/>
      <w:marRight w:val="0"/>
      <w:marTop w:val="0"/>
      <w:marBottom w:val="0"/>
      <w:divBdr>
        <w:top w:val="none" w:sz="0" w:space="0" w:color="auto"/>
        <w:left w:val="none" w:sz="0" w:space="0" w:color="auto"/>
        <w:bottom w:val="none" w:sz="0" w:space="0" w:color="auto"/>
        <w:right w:val="none" w:sz="0" w:space="0" w:color="auto"/>
      </w:divBdr>
    </w:div>
    <w:div w:id="1434982672">
      <w:bodyDiv w:val="1"/>
      <w:marLeft w:val="0"/>
      <w:marRight w:val="0"/>
      <w:marTop w:val="0"/>
      <w:marBottom w:val="0"/>
      <w:divBdr>
        <w:top w:val="none" w:sz="0" w:space="0" w:color="auto"/>
        <w:left w:val="none" w:sz="0" w:space="0" w:color="auto"/>
        <w:bottom w:val="none" w:sz="0" w:space="0" w:color="auto"/>
        <w:right w:val="none" w:sz="0" w:space="0" w:color="auto"/>
      </w:divBdr>
    </w:div>
    <w:div w:id="1436635197">
      <w:bodyDiv w:val="1"/>
      <w:marLeft w:val="0"/>
      <w:marRight w:val="0"/>
      <w:marTop w:val="0"/>
      <w:marBottom w:val="0"/>
      <w:divBdr>
        <w:top w:val="none" w:sz="0" w:space="0" w:color="auto"/>
        <w:left w:val="none" w:sz="0" w:space="0" w:color="auto"/>
        <w:bottom w:val="none" w:sz="0" w:space="0" w:color="auto"/>
        <w:right w:val="none" w:sz="0" w:space="0" w:color="auto"/>
      </w:divBdr>
    </w:div>
    <w:div w:id="1437678197">
      <w:bodyDiv w:val="1"/>
      <w:marLeft w:val="0"/>
      <w:marRight w:val="0"/>
      <w:marTop w:val="0"/>
      <w:marBottom w:val="0"/>
      <w:divBdr>
        <w:top w:val="none" w:sz="0" w:space="0" w:color="auto"/>
        <w:left w:val="none" w:sz="0" w:space="0" w:color="auto"/>
        <w:bottom w:val="none" w:sz="0" w:space="0" w:color="auto"/>
        <w:right w:val="none" w:sz="0" w:space="0" w:color="auto"/>
      </w:divBdr>
    </w:div>
    <w:div w:id="1438528606">
      <w:bodyDiv w:val="1"/>
      <w:marLeft w:val="0"/>
      <w:marRight w:val="0"/>
      <w:marTop w:val="0"/>
      <w:marBottom w:val="0"/>
      <w:divBdr>
        <w:top w:val="none" w:sz="0" w:space="0" w:color="auto"/>
        <w:left w:val="none" w:sz="0" w:space="0" w:color="auto"/>
        <w:bottom w:val="none" w:sz="0" w:space="0" w:color="auto"/>
        <w:right w:val="none" w:sz="0" w:space="0" w:color="auto"/>
      </w:divBdr>
    </w:div>
    <w:div w:id="1457018175">
      <w:bodyDiv w:val="1"/>
      <w:marLeft w:val="0"/>
      <w:marRight w:val="0"/>
      <w:marTop w:val="0"/>
      <w:marBottom w:val="0"/>
      <w:divBdr>
        <w:top w:val="none" w:sz="0" w:space="0" w:color="auto"/>
        <w:left w:val="none" w:sz="0" w:space="0" w:color="auto"/>
        <w:bottom w:val="none" w:sz="0" w:space="0" w:color="auto"/>
        <w:right w:val="none" w:sz="0" w:space="0" w:color="auto"/>
      </w:divBdr>
    </w:div>
    <w:div w:id="1459958219">
      <w:bodyDiv w:val="1"/>
      <w:marLeft w:val="0"/>
      <w:marRight w:val="0"/>
      <w:marTop w:val="0"/>
      <w:marBottom w:val="0"/>
      <w:divBdr>
        <w:top w:val="none" w:sz="0" w:space="0" w:color="auto"/>
        <w:left w:val="none" w:sz="0" w:space="0" w:color="auto"/>
        <w:bottom w:val="none" w:sz="0" w:space="0" w:color="auto"/>
        <w:right w:val="none" w:sz="0" w:space="0" w:color="auto"/>
      </w:divBdr>
    </w:div>
    <w:div w:id="1464426678">
      <w:bodyDiv w:val="1"/>
      <w:marLeft w:val="0"/>
      <w:marRight w:val="0"/>
      <w:marTop w:val="0"/>
      <w:marBottom w:val="0"/>
      <w:divBdr>
        <w:top w:val="none" w:sz="0" w:space="0" w:color="auto"/>
        <w:left w:val="none" w:sz="0" w:space="0" w:color="auto"/>
        <w:bottom w:val="none" w:sz="0" w:space="0" w:color="auto"/>
        <w:right w:val="none" w:sz="0" w:space="0" w:color="auto"/>
      </w:divBdr>
    </w:div>
    <w:div w:id="1467241868">
      <w:bodyDiv w:val="1"/>
      <w:marLeft w:val="0"/>
      <w:marRight w:val="0"/>
      <w:marTop w:val="0"/>
      <w:marBottom w:val="0"/>
      <w:divBdr>
        <w:top w:val="none" w:sz="0" w:space="0" w:color="auto"/>
        <w:left w:val="none" w:sz="0" w:space="0" w:color="auto"/>
        <w:bottom w:val="none" w:sz="0" w:space="0" w:color="auto"/>
        <w:right w:val="none" w:sz="0" w:space="0" w:color="auto"/>
      </w:divBdr>
    </w:div>
    <w:div w:id="1477916921">
      <w:bodyDiv w:val="1"/>
      <w:marLeft w:val="0"/>
      <w:marRight w:val="0"/>
      <w:marTop w:val="0"/>
      <w:marBottom w:val="0"/>
      <w:divBdr>
        <w:top w:val="none" w:sz="0" w:space="0" w:color="auto"/>
        <w:left w:val="none" w:sz="0" w:space="0" w:color="auto"/>
        <w:bottom w:val="none" w:sz="0" w:space="0" w:color="auto"/>
        <w:right w:val="none" w:sz="0" w:space="0" w:color="auto"/>
      </w:divBdr>
    </w:div>
    <w:div w:id="1480879341">
      <w:bodyDiv w:val="1"/>
      <w:marLeft w:val="0"/>
      <w:marRight w:val="0"/>
      <w:marTop w:val="0"/>
      <w:marBottom w:val="0"/>
      <w:divBdr>
        <w:top w:val="none" w:sz="0" w:space="0" w:color="auto"/>
        <w:left w:val="none" w:sz="0" w:space="0" w:color="auto"/>
        <w:bottom w:val="none" w:sz="0" w:space="0" w:color="auto"/>
        <w:right w:val="none" w:sz="0" w:space="0" w:color="auto"/>
      </w:divBdr>
    </w:div>
    <w:div w:id="1494684779">
      <w:bodyDiv w:val="1"/>
      <w:marLeft w:val="0"/>
      <w:marRight w:val="0"/>
      <w:marTop w:val="0"/>
      <w:marBottom w:val="0"/>
      <w:divBdr>
        <w:top w:val="none" w:sz="0" w:space="0" w:color="auto"/>
        <w:left w:val="none" w:sz="0" w:space="0" w:color="auto"/>
        <w:bottom w:val="none" w:sz="0" w:space="0" w:color="auto"/>
        <w:right w:val="none" w:sz="0" w:space="0" w:color="auto"/>
      </w:divBdr>
    </w:div>
    <w:div w:id="1498571118">
      <w:bodyDiv w:val="1"/>
      <w:marLeft w:val="0"/>
      <w:marRight w:val="0"/>
      <w:marTop w:val="0"/>
      <w:marBottom w:val="0"/>
      <w:divBdr>
        <w:top w:val="none" w:sz="0" w:space="0" w:color="auto"/>
        <w:left w:val="none" w:sz="0" w:space="0" w:color="auto"/>
        <w:bottom w:val="none" w:sz="0" w:space="0" w:color="auto"/>
        <w:right w:val="none" w:sz="0" w:space="0" w:color="auto"/>
      </w:divBdr>
    </w:div>
    <w:div w:id="1502502099">
      <w:bodyDiv w:val="1"/>
      <w:marLeft w:val="0"/>
      <w:marRight w:val="0"/>
      <w:marTop w:val="0"/>
      <w:marBottom w:val="0"/>
      <w:divBdr>
        <w:top w:val="none" w:sz="0" w:space="0" w:color="auto"/>
        <w:left w:val="none" w:sz="0" w:space="0" w:color="auto"/>
        <w:bottom w:val="none" w:sz="0" w:space="0" w:color="auto"/>
        <w:right w:val="none" w:sz="0" w:space="0" w:color="auto"/>
      </w:divBdr>
    </w:div>
    <w:div w:id="1515456731">
      <w:bodyDiv w:val="1"/>
      <w:marLeft w:val="0"/>
      <w:marRight w:val="0"/>
      <w:marTop w:val="0"/>
      <w:marBottom w:val="0"/>
      <w:divBdr>
        <w:top w:val="none" w:sz="0" w:space="0" w:color="auto"/>
        <w:left w:val="none" w:sz="0" w:space="0" w:color="auto"/>
        <w:bottom w:val="none" w:sz="0" w:space="0" w:color="auto"/>
        <w:right w:val="none" w:sz="0" w:space="0" w:color="auto"/>
      </w:divBdr>
    </w:div>
    <w:div w:id="1520849108">
      <w:bodyDiv w:val="1"/>
      <w:marLeft w:val="0"/>
      <w:marRight w:val="0"/>
      <w:marTop w:val="0"/>
      <w:marBottom w:val="0"/>
      <w:divBdr>
        <w:top w:val="none" w:sz="0" w:space="0" w:color="auto"/>
        <w:left w:val="none" w:sz="0" w:space="0" w:color="auto"/>
        <w:bottom w:val="none" w:sz="0" w:space="0" w:color="auto"/>
        <w:right w:val="none" w:sz="0" w:space="0" w:color="auto"/>
      </w:divBdr>
    </w:div>
    <w:div w:id="1531452611">
      <w:bodyDiv w:val="1"/>
      <w:marLeft w:val="0"/>
      <w:marRight w:val="0"/>
      <w:marTop w:val="0"/>
      <w:marBottom w:val="0"/>
      <w:divBdr>
        <w:top w:val="none" w:sz="0" w:space="0" w:color="auto"/>
        <w:left w:val="none" w:sz="0" w:space="0" w:color="auto"/>
        <w:bottom w:val="none" w:sz="0" w:space="0" w:color="auto"/>
        <w:right w:val="none" w:sz="0" w:space="0" w:color="auto"/>
      </w:divBdr>
    </w:div>
    <w:div w:id="1537693431">
      <w:bodyDiv w:val="1"/>
      <w:marLeft w:val="0"/>
      <w:marRight w:val="0"/>
      <w:marTop w:val="0"/>
      <w:marBottom w:val="0"/>
      <w:divBdr>
        <w:top w:val="none" w:sz="0" w:space="0" w:color="auto"/>
        <w:left w:val="none" w:sz="0" w:space="0" w:color="auto"/>
        <w:bottom w:val="none" w:sz="0" w:space="0" w:color="auto"/>
        <w:right w:val="none" w:sz="0" w:space="0" w:color="auto"/>
      </w:divBdr>
    </w:div>
    <w:div w:id="1546941340">
      <w:bodyDiv w:val="1"/>
      <w:marLeft w:val="0"/>
      <w:marRight w:val="0"/>
      <w:marTop w:val="0"/>
      <w:marBottom w:val="0"/>
      <w:divBdr>
        <w:top w:val="none" w:sz="0" w:space="0" w:color="auto"/>
        <w:left w:val="none" w:sz="0" w:space="0" w:color="auto"/>
        <w:bottom w:val="none" w:sz="0" w:space="0" w:color="auto"/>
        <w:right w:val="none" w:sz="0" w:space="0" w:color="auto"/>
      </w:divBdr>
    </w:div>
    <w:div w:id="1554006826">
      <w:bodyDiv w:val="1"/>
      <w:marLeft w:val="0"/>
      <w:marRight w:val="0"/>
      <w:marTop w:val="0"/>
      <w:marBottom w:val="0"/>
      <w:divBdr>
        <w:top w:val="none" w:sz="0" w:space="0" w:color="auto"/>
        <w:left w:val="none" w:sz="0" w:space="0" w:color="auto"/>
        <w:bottom w:val="none" w:sz="0" w:space="0" w:color="auto"/>
        <w:right w:val="none" w:sz="0" w:space="0" w:color="auto"/>
      </w:divBdr>
    </w:div>
    <w:div w:id="1554466007">
      <w:bodyDiv w:val="1"/>
      <w:marLeft w:val="0"/>
      <w:marRight w:val="0"/>
      <w:marTop w:val="0"/>
      <w:marBottom w:val="0"/>
      <w:divBdr>
        <w:top w:val="none" w:sz="0" w:space="0" w:color="auto"/>
        <w:left w:val="none" w:sz="0" w:space="0" w:color="auto"/>
        <w:bottom w:val="none" w:sz="0" w:space="0" w:color="auto"/>
        <w:right w:val="none" w:sz="0" w:space="0" w:color="auto"/>
      </w:divBdr>
    </w:div>
    <w:div w:id="1554661942">
      <w:bodyDiv w:val="1"/>
      <w:marLeft w:val="0"/>
      <w:marRight w:val="0"/>
      <w:marTop w:val="0"/>
      <w:marBottom w:val="0"/>
      <w:divBdr>
        <w:top w:val="none" w:sz="0" w:space="0" w:color="auto"/>
        <w:left w:val="none" w:sz="0" w:space="0" w:color="auto"/>
        <w:bottom w:val="none" w:sz="0" w:space="0" w:color="auto"/>
        <w:right w:val="none" w:sz="0" w:space="0" w:color="auto"/>
      </w:divBdr>
    </w:div>
    <w:div w:id="155512074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67764866">
      <w:bodyDiv w:val="1"/>
      <w:marLeft w:val="0"/>
      <w:marRight w:val="0"/>
      <w:marTop w:val="0"/>
      <w:marBottom w:val="0"/>
      <w:divBdr>
        <w:top w:val="none" w:sz="0" w:space="0" w:color="auto"/>
        <w:left w:val="none" w:sz="0" w:space="0" w:color="auto"/>
        <w:bottom w:val="none" w:sz="0" w:space="0" w:color="auto"/>
        <w:right w:val="none" w:sz="0" w:space="0" w:color="auto"/>
      </w:divBdr>
    </w:div>
    <w:div w:id="1575050058">
      <w:bodyDiv w:val="1"/>
      <w:marLeft w:val="0"/>
      <w:marRight w:val="0"/>
      <w:marTop w:val="0"/>
      <w:marBottom w:val="0"/>
      <w:divBdr>
        <w:top w:val="none" w:sz="0" w:space="0" w:color="auto"/>
        <w:left w:val="none" w:sz="0" w:space="0" w:color="auto"/>
        <w:bottom w:val="none" w:sz="0" w:space="0" w:color="auto"/>
        <w:right w:val="none" w:sz="0" w:space="0" w:color="auto"/>
      </w:divBdr>
    </w:div>
    <w:div w:id="1588730573">
      <w:bodyDiv w:val="1"/>
      <w:marLeft w:val="0"/>
      <w:marRight w:val="0"/>
      <w:marTop w:val="0"/>
      <w:marBottom w:val="0"/>
      <w:divBdr>
        <w:top w:val="none" w:sz="0" w:space="0" w:color="auto"/>
        <w:left w:val="none" w:sz="0" w:space="0" w:color="auto"/>
        <w:bottom w:val="none" w:sz="0" w:space="0" w:color="auto"/>
        <w:right w:val="none" w:sz="0" w:space="0" w:color="auto"/>
      </w:divBdr>
    </w:div>
    <w:div w:id="1589731361">
      <w:bodyDiv w:val="1"/>
      <w:marLeft w:val="0"/>
      <w:marRight w:val="0"/>
      <w:marTop w:val="0"/>
      <w:marBottom w:val="0"/>
      <w:divBdr>
        <w:top w:val="none" w:sz="0" w:space="0" w:color="auto"/>
        <w:left w:val="none" w:sz="0" w:space="0" w:color="auto"/>
        <w:bottom w:val="none" w:sz="0" w:space="0" w:color="auto"/>
        <w:right w:val="none" w:sz="0" w:space="0" w:color="auto"/>
      </w:divBdr>
    </w:div>
    <w:div w:id="1608082583">
      <w:bodyDiv w:val="1"/>
      <w:marLeft w:val="0"/>
      <w:marRight w:val="0"/>
      <w:marTop w:val="0"/>
      <w:marBottom w:val="0"/>
      <w:divBdr>
        <w:top w:val="none" w:sz="0" w:space="0" w:color="auto"/>
        <w:left w:val="none" w:sz="0" w:space="0" w:color="auto"/>
        <w:bottom w:val="none" w:sz="0" w:space="0" w:color="auto"/>
        <w:right w:val="none" w:sz="0" w:space="0" w:color="auto"/>
      </w:divBdr>
    </w:div>
    <w:div w:id="1609771615">
      <w:bodyDiv w:val="1"/>
      <w:marLeft w:val="0"/>
      <w:marRight w:val="0"/>
      <w:marTop w:val="0"/>
      <w:marBottom w:val="0"/>
      <w:divBdr>
        <w:top w:val="none" w:sz="0" w:space="0" w:color="auto"/>
        <w:left w:val="none" w:sz="0" w:space="0" w:color="auto"/>
        <w:bottom w:val="none" w:sz="0" w:space="0" w:color="auto"/>
        <w:right w:val="none" w:sz="0" w:space="0" w:color="auto"/>
      </w:divBdr>
    </w:div>
    <w:div w:id="1623489086">
      <w:bodyDiv w:val="1"/>
      <w:marLeft w:val="0"/>
      <w:marRight w:val="0"/>
      <w:marTop w:val="0"/>
      <w:marBottom w:val="0"/>
      <w:divBdr>
        <w:top w:val="none" w:sz="0" w:space="0" w:color="auto"/>
        <w:left w:val="none" w:sz="0" w:space="0" w:color="auto"/>
        <w:bottom w:val="none" w:sz="0" w:space="0" w:color="auto"/>
        <w:right w:val="none" w:sz="0" w:space="0" w:color="auto"/>
      </w:divBdr>
    </w:div>
    <w:div w:id="1629168715">
      <w:bodyDiv w:val="1"/>
      <w:marLeft w:val="0"/>
      <w:marRight w:val="0"/>
      <w:marTop w:val="0"/>
      <w:marBottom w:val="0"/>
      <w:divBdr>
        <w:top w:val="none" w:sz="0" w:space="0" w:color="auto"/>
        <w:left w:val="none" w:sz="0" w:space="0" w:color="auto"/>
        <w:bottom w:val="none" w:sz="0" w:space="0" w:color="auto"/>
        <w:right w:val="none" w:sz="0" w:space="0" w:color="auto"/>
      </w:divBdr>
    </w:div>
    <w:div w:id="1630356042">
      <w:bodyDiv w:val="1"/>
      <w:marLeft w:val="0"/>
      <w:marRight w:val="0"/>
      <w:marTop w:val="0"/>
      <w:marBottom w:val="0"/>
      <w:divBdr>
        <w:top w:val="none" w:sz="0" w:space="0" w:color="auto"/>
        <w:left w:val="none" w:sz="0" w:space="0" w:color="auto"/>
        <w:bottom w:val="none" w:sz="0" w:space="0" w:color="auto"/>
        <w:right w:val="none" w:sz="0" w:space="0" w:color="auto"/>
      </w:divBdr>
    </w:div>
    <w:div w:id="1639413570">
      <w:bodyDiv w:val="1"/>
      <w:marLeft w:val="0"/>
      <w:marRight w:val="0"/>
      <w:marTop w:val="0"/>
      <w:marBottom w:val="0"/>
      <w:divBdr>
        <w:top w:val="none" w:sz="0" w:space="0" w:color="auto"/>
        <w:left w:val="none" w:sz="0" w:space="0" w:color="auto"/>
        <w:bottom w:val="none" w:sz="0" w:space="0" w:color="auto"/>
        <w:right w:val="none" w:sz="0" w:space="0" w:color="auto"/>
      </w:divBdr>
    </w:div>
    <w:div w:id="1642419977">
      <w:bodyDiv w:val="1"/>
      <w:marLeft w:val="0"/>
      <w:marRight w:val="0"/>
      <w:marTop w:val="0"/>
      <w:marBottom w:val="0"/>
      <w:divBdr>
        <w:top w:val="none" w:sz="0" w:space="0" w:color="auto"/>
        <w:left w:val="none" w:sz="0" w:space="0" w:color="auto"/>
        <w:bottom w:val="none" w:sz="0" w:space="0" w:color="auto"/>
        <w:right w:val="none" w:sz="0" w:space="0" w:color="auto"/>
      </w:divBdr>
    </w:div>
    <w:div w:id="1654020007">
      <w:bodyDiv w:val="1"/>
      <w:marLeft w:val="0"/>
      <w:marRight w:val="0"/>
      <w:marTop w:val="0"/>
      <w:marBottom w:val="0"/>
      <w:divBdr>
        <w:top w:val="none" w:sz="0" w:space="0" w:color="auto"/>
        <w:left w:val="none" w:sz="0" w:space="0" w:color="auto"/>
        <w:bottom w:val="none" w:sz="0" w:space="0" w:color="auto"/>
        <w:right w:val="none" w:sz="0" w:space="0" w:color="auto"/>
      </w:divBdr>
    </w:div>
    <w:div w:id="1658992256">
      <w:bodyDiv w:val="1"/>
      <w:marLeft w:val="0"/>
      <w:marRight w:val="0"/>
      <w:marTop w:val="0"/>
      <w:marBottom w:val="0"/>
      <w:divBdr>
        <w:top w:val="none" w:sz="0" w:space="0" w:color="auto"/>
        <w:left w:val="none" w:sz="0" w:space="0" w:color="auto"/>
        <w:bottom w:val="none" w:sz="0" w:space="0" w:color="auto"/>
        <w:right w:val="none" w:sz="0" w:space="0" w:color="auto"/>
      </w:divBdr>
    </w:div>
    <w:div w:id="1666738525">
      <w:bodyDiv w:val="1"/>
      <w:marLeft w:val="0"/>
      <w:marRight w:val="0"/>
      <w:marTop w:val="0"/>
      <w:marBottom w:val="0"/>
      <w:divBdr>
        <w:top w:val="none" w:sz="0" w:space="0" w:color="auto"/>
        <w:left w:val="none" w:sz="0" w:space="0" w:color="auto"/>
        <w:bottom w:val="none" w:sz="0" w:space="0" w:color="auto"/>
        <w:right w:val="none" w:sz="0" w:space="0" w:color="auto"/>
      </w:divBdr>
    </w:div>
    <w:div w:id="1675448582">
      <w:bodyDiv w:val="1"/>
      <w:marLeft w:val="0"/>
      <w:marRight w:val="0"/>
      <w:marTop w:val="0"/>
      <w:marBottom w:val="0"/>
      <w:divBdr>
        <w:top w:val="none" w:sz="0" w:space="0" w:color="auto"/>
        <w:left w:val="none" w:sz="0" w:space="0" w:color="auto"/>
        <w:bottom w:val="none" w:sz="0" w:space="0" w:color="auto"/>
        <w:right w:val="none" w:sz="0" w:space="0" w:color="auto"/>
      </w:divBdr>
    </w:div>
    <w:div w:id="1700817175">
      <w:bodyDiv w:val="1"/>
      <w:marLeft w:val="0"/>
      <w:marRight w:val="0"/>
      <w:marTop w:val="0"/>
      <w:marBottom w:val="0"/>
      <w:divBdr>
        <w:top w:val="none" w:sz="0" w:space="0" w:color="auto"/>
        <w:left w:val="none" w:sz="0" w:space="0" w:color="auto"/>
        <w:bottom w:val="none" w:sz="0" w:space="0" w:color="auto"/>
        <w:right w:val="none" w:sz="0" w:space="0" w:color="auto"/>
      </w:divBdr>
    </w:div>
    <w:div w:id="1706372687">
      <w:bodyDiv w:val="1"/>
      <w:marLeft w:val="0"/>
      <w:marRight w:val="0"/>
      <w:marTop w:val="0"/>
      <w:marBottom w:val="0"/>
      <w:divBdr>
        <w:top w:val="none" w:sz="0" w:space="0" w:color="auto"/>
        <w:left w:val="none" w:sz="0" w:space="0" w:color="auto"/>
        <w:bottom w:val="none" w:sz="0" w:space="0" w:color="auto"/>
        <w:right w:val="none" w:sz="0" w:space="0" w:color="auto"/>
      </w:divBdr>
    </w:div>
    <w:div w:id="1708335751">
      <w:bodyDiv w:val="1"/>
      <w:marLeft w:val="0"/>
      <w:marRight w:val="0"/>
      <w:marTop w:val="0"/>
      <w:marBottom w:val="0"/>
      <w:divBdr>
        <w:top w:val="none" w:sz="0" w:space="0" w:color="auto"/>
        <w:left w:val="none" w:sz="0" w:space="0" w:color="auto"/>
        <w:bottom w:val="none" w:sz="0" w:space="0" w:color="auto"/>
        <w:right w:val="none" w:sz="0" w:space="0" w:color="auto"/>
      </w:divBdr>
    </w:div>
    <w:div w:id="1717703188">
      <w:bodyDiv w:val="1"/>
      <w:marLeft w:val="0"/>
      <w:marRight w:val="0"/>
      <w:marTop w:val="0"/>
      <w:marBottom w:val="0"/>
      <w:divBdr>
        <w:top w:val="none" w:sz="0" w:space="0" w:color="auto"/>
        <w:left w:val="none" w:sz="0" w:space="0" w:color="auto"/>
        <w:bottom w:val="none" w:sz="0" w:space="0" w:color="auto"/>
        <w:right w:val="none" w:sz="0" w:space="0" w:color="auto"/>
      </w:divBdr>
    </w:div>
    <w:div w:id="1725910992">
      <w:bodyDiv w:val="1"/>
      <w:marLeft w:val="0"/>
      <w:marRight w:val="0"/>
      <w:marTop w:val="0"/>
      <w:marBottom w:val="0"/>
      <w:divBdr>
        <w:top w:val="none" w:sz="0" w:space="0" w:color="auto"/>
        <w:left w:val="none" w:sz="0" w:space="0" w:color="auto"/>
        <w:bottom w:val="none" w:sz="0" w:space="0" w:color="auto"/>
        <w:right w:val="none" w:sz="0" w:space="0" w:color="auto"/>
      </w:divBdr>
    </w:div>
    <w:div w:id="1746805576">
      <w:bodyDiv w:val="1"/>
      <w:marLeft w:val="0"/>
      <w:marRight w:val="0"/>
      <w:marTop w:val="0"/>
      <w:marBottom w:val="0"/>
      <w:divBdr>
        <w:top w:val="none" w:sz="0" w:space="0" w:color="auto"/>
        <w:left w:val="none" w:sz="0" w:space="0" w:color="auto"/>
        <w:bottom w:val="none" w:sz="0" w:space="0" w:color="auto"/>
        <w:right w:val="none" w:sz="0" w:space="0" w:color="auto"/>
      </w:divBdr>
    </w:div>
    <w:div w:id="1760785223">
      <w:bodyDiv w:val="1"/>
      <w:marLeft w:val="0"/>
      <w:marRight w:val="0"/>
      <w:marTop w:val="0"/>
      <w:marBottom w:val="0"/>
      <w:divBdr>
        <w:top w:val="none" w:sz="0" w:space="0" w:color="auto"/>
        <w:left w:val="none" w:sz="0" w:space="0" w:color="auto"/>
        <w:bottom w:val="none" w:sz="0" w:space="0" w:color="auto"/>
        <w:right w:val="none" w:sz="0" w:space="0" w:color="auto"/>
      </w:divBdr>
    </w:div>
    <w:div w:id="1765999577">
      <w:bodyDiv w:val="1"/>
      <w:marLeft w:val="0"/>
      <w:marRight w:val="0"/>
      <w:marTop w:val="0"/>
      <w:marBottom w:val="0"/>
      <w:divBdr>
        <w:top w:val="none" w:sz="0" w:space="0" w:color="auto"/>
        <w:left w:val="none" w:sz="0" w:space="0" w:color="auto"/>
        <w:bottom w:val="none" w:sz="0" w:space="0" w:color="auto"/>
        <w:right w:val="none" w:sz="0" w:space="0" w:color="auto"/>
      </w:divBdr>
    </w:div>
    <w:div w:id="1785076417">
      <w:bodyDiv w:val="1"/>
      <w:marLeft w:val="0"/>
      <w:marRight w:val="0"/>
      <w:marTop w:val="0"/>
      <w:marBottom w:val="0"/>
      <w:divBdr>
        <w:top w:val="none" w:sz="0" w:space="0" w:color="auto"/>
        <w:left w:val="none" w:sz="0" w:space="0" w:color="auto"/>
        <w:bottom w:val="none" w:sz="0" w:space="0" w:color="auto"/>
        <w:right w:val="none" w:sz="0" w:space="0" w:color="auto"/>
      </w:divBdr>
    </w:div>
    <w:div w:id="1793742710">
      <w:bodyDiv w:val="1"/>
      <w:marLeft w:val="0"/>
      <w:marRight w:val="0"/>
      <w:marTop w:val="0"/>
      <w:marBottom w:val="0"/>
      <w:divBdr>
        <w:top w:val="none" w:sz="0" w:space="0" w:color="auto"/>
        <w:left w:val="none" w:sz="0" w:space="0" w:color="auto"/>
        <w:bottom w:val="none" w:sz="0" w:space="0" w:color="auto"/>
        <w:right w:val="none" w:sz="0" w:space="0" w:color="auto"/>
      </w:divBdr>
    </w:div>
    <w:div w:id="1814323775">
      <w:bodyDiv w:val="1"/>
      <w:marLeft w:val="0"/>
      <w:marRight w:val="0"/>
      <w:marTop w:val="0"/>
      <w:marBottom w:val="0"/>
      <w:divBdr>
        <w:top w:val="none" w:sz="0" w:space="0" w:color="auto"/>
        <w:left w:val="none" w:sz="0" w:space="0" w:color="auto"/>
        <w:bottom w:val="none" w:sz="0" w:space="0" w:color="auto"/>
        <w:right w:val="none" w:sz="0" w:space="0" w:color="auto"/>
      </w:divBdr>
    </w:div>
    <w:div w:id="1820027816">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50414031">
      <w:bodyDiv w:val="1"/>
      <w:marLeft w:val="0"/>
      <w:marRight w:val="0"/>
      <w:marTop w:val="0"/>
      <w:marBottom w:val="0"/>
      <w:divBdr>
        <w:top w:val="none" w:sz="0" w:space="0" w:color="auto"/>
        <w:left w:val="none" w:sz="0" w:space="0" w:color="auto"/>
        <w:bottom w:val="none" w:sz="0" w:space="0" w:color="auto"/>
        <w:right w:val="none" w:sz="0" w:space="0" w:color="auto"/>
      </w:divBdr>
    </w:div>
    <w:div w:id="1851722915">
      <w:bodyDiv w:val="1"/>
      <w:marLeft w:val="0"/>
      <w:marRight w:val="0"/>
      <w:marTop w:val="0"/>
      <w:marBottom w:val="0"/>
      <w:divBdr>
        <w:top w:val="none" w:sz="0" w:space="0" w:color="auto"/>
        <w:left w:val="none" w:sz="0" w:space="0" w:color="auto"/>
        <w:bottom w:val="none" w:sz="0" w:space="0" w:color="auto"/>
        <w:right w:val="none" w:sz="0" w:space="0" w:color="auto"/>
      </w:divBdr>
    </w:div>
    <w:div w:id="1858692548">
      <w:bodyDiv w:val="1"/>
      <w:marLeft w:val="0"/>
      <w:marRight w:val="0"/>
      <w:marTop w:val="0"/>
      <w:marBottom w:val="0"/>
      <w:divBdr>
        <w:top w:val="none" w:sz="0" w:space="0" w:color="auto"/>
        <w:left w:val="none" w:sz="0" w:space="0" w:color="auto"/>
        <w:bottom w:val="none" w:sz="0" w:space="0" w:color="auto"/>
        <w:right w:val="none" w:sz="0" w:space="0" w:color="auto"/>
      </w:divBdr>
    </w:div>
    <w:div w:id="1860117820">
      <w:bodyDiv w:val="1"/>
      <w:marLeft w:val="0"/>
      <w:marRight w:val="0"/>
      <w:marTop w:val="0"/>
      <w:marBottom w:val="0"/>
      <w:divBdr>
        <w:top w:val="none" w:sz="0" w:space="0" w:color="auto"/>
        <w:left w:val="none" w:sz="0" w:space="0" w:color="auto"/>
        <w:bottom w:val="none" w:sz="0" w:space="0" w:color="auto"/>
        <w:right w:val="none" w:sz="0" w:space="0" w:color="auto"/>
      </w:divBdr>
    </w:div>
    <w:div w:id="1861892714">
      <w:bodyDiv w:val="1"/>
      <w:marLeft w:val="0"/>
      <w:marRight w:val="0"/>
      <w:marTop w:val="0"/>
      <w:marBottom w:val="0"/>
      <w:divBdr>
        <w:top w:val="none" w:sz="0" w:space="0" w:color="auto"/>
        <w:left w:val="none" w:sz="0" w:space="0" w:color="auto"/>
        <w:bottom w:val="none" w:sz="0" w:space="0" w:color="auto"/>
        <w:right w:val="none" w:sz="0" w:space="0" w:color="auto"/>
      </w:divBdr>
    </w:div>
    <w:div w:id="1873154900">
      <w:bodyDiv w:val="1"/>
      <w:marLeft w:val="0"/>
      <w:marRight w:val="0"/>
      <w:marTop w:val="0"/>
      <w:marBottom w:val="0"/>
      <w:divBdr>
        <w:top w:val="none" w:sz="0" w:space="0" w:color="auto"/>
        <w:left w:val="none" w:sz="0" w:space="0" w:color="auto"/>
        <w:bottom w:val="none" w:sz="0" w:space="0" w:color="auto"/>
        <w:right w:val="none" w:sz="0" w:space="0" w:color="auto"/>
      </w:divBdr>
    </w:div>
    <w:div w:id="1877811118">
      <w:bodyDiv w:val="1"/>
      <w:marLeft w:val="0"/>
      <w:marRight w:val="0"/>
      <w:marTop w:val="0"/>
      <w:marBottom w:val="0"/>
      <w:divBdr>
        <w:top w:val="none" w:sz="0" w:space="0" w:color="auto"/>
        <w:left w:val="none" w:sz="0" w:space="0" w:color="auto"/>
        <w:bottom w:val="none" w:sz="0" w:space="0" w:color="auto"/>
        <w:right w:val="none" w:sz="0" w:space="0" w:color="auto"/>
      </w:divBdr>
    </w:div>
    <w:div w:id="1879514436">
      <w:bodyDiv w:val="1"/>
      <w:marLeft w:val="0"/>
      <w:marRight w:val="0"/>
      <w:marTop w:val="0"/>
      <w:marBottom w:val="0"/>
      <w:divBdr>
        <w:top w:val="none" w:sz="0" w:space="0" w:color="auto"/>
        <w:left w:val="none" w:sz="0" w:space="0" w:color="auto"/>
        <w:bottom w:val="none" w:sz="0" w:space="0" w:color="auto"/>
        <w:right w:val="none" w:sz="0" w:space="0" w:color="auto"/>
      </w:divBdr>
    </w:div>
    <w:div w:id="1882203599">
      <w:bodyDiv w:val="1"/>
      <w:marLeft w:val="0"/>
      <w:marRight w:val="0"/>
      <w:marTop w:val="0"/>
      <w:marBottom w:val="0"/>
      <w:divBdr>
        <w:top w:val="none" w:sz="0" w:space="0" w:color="auto"/>
        <w:left w:val="none" w:sz="0" w:space="0" w:color="auto"/>
        <w:bottom w:val="none" w:sz="0" w:space="0" w:color="auto"/>
        <w:right w:val="none" w:sz="0" w:space="0" w:color="auto"/>
      </w:divBdr>
    </w:div>
    <w:div w:id="1885291542">
      <w:bodyDiv w:val="1"/>
      <w:marLeft w:val="0"/>
      <w:marRight w:val="0"/>
      <w:marTop w:val="0"/>
      <w:marBottom w:val="0"/>
      <w:divBdr>
        <w:top w:val="none" w:sz="0" w:space="0" w:color="auto"/>
        <w:left w:val="none" w:sz="0" w:space="0" w:color="auto"/>
        <w:bottom w:val="none" w:sz="0" w:space="0" w:color="auto"/>
        <w:right w:val="none" w:sz="0" w:space="0" w:color="auto"/>
      </w:divBdr>
    </w:div>
    <w:div w:id="1889221930">
      <w:bodyDiv w:val="1"/>
      <w:marLeft w:val="0"/>
      <w:marRight w:val="0"/>
      <w:marTop w:val="0"/>
      <w:marBottom w:val="0"/>
      <w:divBdr>
        <w:top w:val="none" w:sz="0" w:space="0" w:color="auto"/>
        <w:left w:val="none" w:sz="0" w:space="0" w:color="auto"/>
        <w:bottom w:val="none" w:sz="0" w:space="0" w:color="auto"/>
        <w:right w:val="none" w:sz="0" w:space="0" w:color="auto"/>
      </w:divBdr>
    </w:div>
    <w:div w:id="1920099039">
      <w:bodyDiv w:val="1"/>
      <w:marLeft w:val="0"/>
      <w:marRight w:val="0"/>
      <w:marTop w:val="0"/>
      <w:marBottom w:val="0"/>
      <w:divBdr>
        <w:top w:val="none" w:sz="0" w:space="0" w:color="auto"/>
        <w:left w:val="none" w:sz="0" w:space="0" w:color="auto"/>
        <w:bottom w:val="none" w:sz="0" w:space="0" w:color="auto"/>
        <w:right w:val="none" w:sz="0" w:space="0" w:color="auto"/>
      </w:divBdr>
    </w:div>
    <w:div w:id="1924216910">
      <w:bodyDiv w:val="1"/>
      <w:marLeft w:val="0"/>
      <w:marRight w:val="0"/>
      <w:marTop w:val="0"/>
      <w:marBottom w:val="0"/>
      <w:divBdr>
        <w:top w:val="none" w:sz="0" w:space="0" w:color="auto"/>
        <w:left w:val="none" w:sz="0" w:space="0" w:color="auto"/>
        <w:bottom w:val="none" w:sz="0" w:space="0" w:color="auto"/>
        <w:right w:val="none" w:sz="0" w:space="0" w:color="auto"/>
      </w:divBdr>
    </w:div>
    <w:div w:id="1928229335">
      <w:bodyDiv w:val="1"/>
      <w:marLeft w:val="0"/>
      <w:marRight w:val="0"/>
      <w:marTop w:val="0"/>
      <w:marBottom w:val="0"/>
      <w:divBdr>
        <w:top w:val="none" w:sz="0" w:space="0" w:color="auto"/>
        <w:left w:val="none" w:sz="0" w:space="0" w:color="auto"/>
        <w:bottom w:val="none" w:sz="0" w:space="0" w:color="auto"/>
        <w:right w:val="none" w:sz="0" w:space="0" w:color="auto"/>
      </w:divBdr>
    </w:div>
    <w:div w:id="1941330566">
      <w:bodyDiv w:val="1"/>
      <w:marLeft w:val="0"/>
      <w:marRight w:val="0"/>
      <w:marTop w:val="0"/>
      <w:marBottom w:val="0"/>
      <w:divBdr>
        <w:top w:val="none" w:sz="0" w:space="0" w:color="auto"/>
        <w:left w:val="none" w:sz="0" w:space="0" w:color="auto"/>
        <w:bottom w:val="none" w:sz="0" w:space="0" w:color="auto"/>
        <w:right w:val="none" w:sz="0" w:space="0" w:color="auto"/>
      </w:divBdr>
    </w:div>
    <w:div w:id="1954900573">
      <w:bodyDiv w:val="1"/>
      <w:marLeft w:val="0"/>
      <w:marRight w:val="0"/>
      <w:marTop w:val="0"/>
      <w:marBottom w:val="0"/>
      <w:divBdr>
        <w:top w:val="none" w:sz="0" w:space="0" w:color="auto"/>
        <w:left w:val="none" w:sz="0" w:space="0" w:color="auto"/>
        <w:bottom w:val="none" w:sz="0" w:space="0" w:color="auto"/>
        <w:right w:val="none" w:sz="0" w:space="0" w:color="auto"/>
      </w:divBdr>
    </w:div>
    <w:div w:id="1959291012">
      <w:bodyDiv w:val="1"/>
      <w:marLeft w:val="0"/>
      <w:marRight w:val="0"/>
      <w:marTop w:val="0"/>
      <w:marBottom w:val="0"/>
      <w:divBdr>
        <w:top w:val="none" w:sz="0" w:space="0" w:color="auto"/>
        <w:left w:val="none" w:sz="0" w:space="0" w:color="auto"/>
        <w:bottom w:val="none" w:sz="0" w:space="0" w:color="auto"/>
        <w:right w:val="none" w:sz="0" w:space="0" w:color="auto"/>
      </w:divBdr>
    </w:div>
    <w:div w:id="1988895493">
      <w:bodyDiv w:val="1"/>
      <w:marLeft w:val="0"/>
      <w:marRight w:val="0"/>
      <w:marTop w:val="0"/>
      <w:marBottom w:val="0"/>
      <w:divBdr>
        <w:top w:val="none" w:sz="0" w:space="0" w:color="auto"/>
        <w:left w:val="none" w:sz="0" w:space="0" w:color="auto"/>
        <w:bottom w:val="none" w:sz="0" w:space="0" w:color="auto"/>
        <w:right w:val="none" w:sz="0" w:space="0" w:color="auto"/>
      </w:divBdr>
    </w:div>
    <w:div w:id="1989744054">
      <w:bodyDiv w:val="1"/>
      <w:marLeft w:val="0"/>
      <w:marRight w:val="0"/>
      <w:marTop w:val="0"/>
      <w:marBottom w:val="0"/>
      <w:divBdr>
        <w:top w:val="none" w:sz="0" w:space="0" w:color="auto"/>
        <w:left w:val="none" w:sz="0" w:space="0" w:color="auto"/>
        <w:bottom w:val="none" w:sz="0" w:space="0" w:color="auto"/>
        <w:right w:val="none" w:sz="0" w:space="0" w:color="auto"/>
      </w:divBdr>
    </w:div>
    <w:div w:id="1997299145">
      <w:bodyDiv w:val="1"/>
      <w:marLeft w:val="0"/>
      <w:marRight w:val="0"/>
      <w:marTop w:val="0"/>
      <w:marBottom w:val="0"/>
      <w:divBdr>
        <w:top w:val="none" w:sz="0" w:space="0" w:color="auto"/>
        <w:left w:val="none" w:sz="0" w:space="0" w:color="auto"/>
        <w:bottom w:val="none" w:sz="0" w:space="0" w:color="auto"/>
        <w:right w:val="none" w:sz="0" w:space="0" w:color="auto"/>
      </w:divBdr>
    </w:div>
    <w:div w:id="2010599130">
      <w:bodyDiv w:val="1"/>
      <w:marLeft w:val="0"/>
      <w:marRight w:val="0"/>
      <w:marTop w:val="0"/>
      <w:marBottom w:val="0"/>
      <w:divBdr>
        <w:top w:val="none" w:sz="0" w:space="0" w:color="auto"/>
        <w:left w:val="none" w:sz="0" w:space="0" w:color="auto"/>
        <w:bottom w:val="none" w:sz="0" w:space="0" w:color="auto"/>
        <w:right w:val="none" w:sz="0" w:space="0" w:color="auto"/>
      </w:divBdr>
    </w:div>
    <w:div w:id="2011759222">
      <w:bodyDiv w:val="1"/>
      <w:marLeft w:val="0"/>
      <w:marRight w:val="0"/>
      <w:marTop w:val="0"/>
      <w:marBottom w:val="0"/>
      <w:divBdr>
        <w:top w:val="none" w:sz="0" w:space="0" w:color="auto"/>
        <w:left w:val="none" w:sz="0" w:space="0" w:color="auto"/>
        <w:bottom w:val="none" w:sz="0" w:space="0" w:color="auto"/>
        <w:right w:val="none" w:sz="0" w:space="0" w:color="auto"/>
      </w:divBdr>
    </w:div>
    <w:div w:id="2015957672">
      <w:bodyDiv w:val="1"/>
      <w:marLeft w:val="0"/>
      <w:marRight w:val="0"/>
      <w:marTop w:val="0"/>
      <w:marBottom w:val="0"/>
      <w:divBdr>
        <w:top w:val="none" w:sz="0" w:space="0" w:color="auto"/>
        <w:left w:val="none" w:sz="0" w:space="0" w:color="auto"/>
        <w:bottom w:val="none" w:sz="0" w:space="0" w:color="auto"/>
        <w:right w:val="none" w:sz="0" w:space="0" w:color="auto"/>
      </w:divBdr>
    </w:div>
    <w:div w:id="2024085852">
      <w:bodyDiv w:val="1"/>
      <w:marLeft w:val="0"/>
      <w:marRight w:val="0"/>
      <w:marTop w:val="0"/>
      <w:marBottom w:val="0"/>
      <w:divBdr>
        <w:top w:val="none" w:sz="0" w:space="0" w:color="auto"/>
        <w:left w:val="none" w:sz="0" w:space="0" w:color="auto"/>
        <w:bottom w:val="none" w:sz="0" w:space="0" w:color="auto"/>
        <w:right w:val="none" w:sz="0" w:space="0" w:color="auto"/>
      </w:divBdr>
    </w:div>
    <w:div w:id="2033069792">
      <w:bodyDiv w:val="1"/>
      <w:marLeft w:val="0"/>
      <w:marRight w:val="0"/>
      <w:marTop w:val="0"/>
      <w:marBottom w:val="0"/>
      <w:divBdr>
        <w:top w:val="none" w:sz="0" w:space="0" w:color="auto"/>
        <w:left w:val="none" w:sz="0" w:space="0" w:color="auto"/>
        <w:bottom w:val="none" w:sz="0" w:space="0" w:color="auto"/>
        <w:right w:val="none" w:sz="0" w:space="0" w:color="auto"/>
      </w:divBdr>
    </w:div>
    <w:div w:id="2041009552">
      <w:bodyDiv w:val="1"/>
      <w:marLeft w:val="0"/>
      <w:marRight w:val="0"/>
      <w:marTop w:val="0"/>
      <w:marBottom w:val="0"/>
      <w:divBdr>
        <w:top w:val="none" w:sz="0" w:space="0" w:color="auto"/>
        <w:left w:val="none" w:sz="0" w:space="0" w:color="auto"/>
        <w:bottom w:val="none" w:sz="0" w:space="0" w:color="auto"/>
        <w:right w:val="none" w:sz="0" w:space="0" w:color="auto"/>
      </w:divBdr>
    </w:div>
    <w:div w:id="2042658440">
      <w:bodyDiv w:val="1"/>
      <w:marLeft w:val="0"/>
      <w:marRight w:val="0"/>
      <w:marTop w:val="0"/>
      <w:marBottom w:val="0"/>
      <w:divBdr>
        <w:top w:val="none" w:sz="0" w:space="0" w:color="auto"/>
        <w:left w:val="none" w:sz="0" w:space="0" w:color="auto"/>
        <w:bottom w:val="none" w:sz="0" w:space="0" w:color="auto"/>
        <w:right w:val="none" w:sz="0" w:space="0" w:color="auto"/>
      </w:divBdr>
    </w:div>
    <w:div w:id="2044937852">
      <w:bodyDiv w:val="1"/>
      <w:marLeft w:val="0"/>
      <w:marRight w:val="0"/>
      <w:marTop w:val="0"/>
      <w:marBottom w:val="0"/>
      <w:divBdr>
        <w:top w:val="none" w:sz="0" w:space="0" w:color="auto"/>
        <w:left w:val="none" w:sz="0" w:space="0" w:color="auto"/>
        <w:bottom w:val="none" w:sz="0" w:space="0" w:color="auto"/>
        <w:right w:val="none" w:sz="0" w:space="0" w:color="auto"/>
      </w:divBdr>
    </w:div>
    <w:div w:id="2079744852">
      <w:bodyDiv w:val="1"/>
      <w:marLeft w:val="0"/>
      <w:marRight w:val="0"/>
      <w:marTop w:val="0"/>
      <w:marBottom w:val="0"/>
      <w:divBdr>
        <w:top w:val="none" w:sz="0" w:space="0" w:color="auto"/>
        <w:left w:val="none" w:sz="0" w:space="0" w:color="auto"/>
        <w:bottom w:val="none" w:sz="0" w:space="0" w:color="auto"/>
        <w:right w:val="none" w:sz="0" w:space="0" w:color="auto"/>
      </w:divBdr>
    </w:div>
    <w:div w:id="2084176009">
      <w:bodyDiv w:val="1"/>
      <w:marLeft w:val="0"/>
      <w:marRight w:val="0"/>
      <w:marTop w:val="0"/>
      <w:marBottom w:val="0"/>
      <w:divBdr>
        <w:top w:val="none" w:sz="0" w:space="0" w:color="auto"/>
        <w:left w:val="none" w:sz="0" w:space="0" w:color="auto"/>
        <w:bottom w:val="none" w:sz="0" w:space="0" w:color="auto"/>
        <w:right w:val="none" w:sz="0" w:space="0" w:color="auto"/>
      </w:divBdr>
    </w:div>
    <w:div w:id="2088068412">
      <w:bodyDiv w:val="1"/>
      <w:marLeft w:val="0"/>
      <w:marRight w:val="0"/>
      <w:marTop w:val="0"/>
      <w:marBottom w:val="0"/>
      <w:divBdr>
        <w:top w:val="none" w:sz="0" w:space="0" w:color="auto"/>
        <w:left w:val="none" w:sz="0" w:space="0" w:color="auto"/>
        <w:bottom w:val="none" w:sz="0" w:space="0" w:color="auto"/>
        <w:right w:val="none" w:sz="0" w:space="0" w:color="auto"/>
      </w:divBdr>
    </w:div>
    <w:div w:id="2088916486">
      <w:bodyDiv w:val="1"/>
      <w:marLeft w:val="0"/>
      <w:marRight w:val="0"/>
      <w:marTop w:val="0"/>
      <w:marBottom w:val="0"/>
      <w:divBdr>
        <w:top w:val="none" w:sz="0" w:space="0" w:color="auto"/>
        <w:left w:val="none" w:sz="0" w:space="0" w:color="auto"/>
        <w:bottom w:val="none" w:sz="0" w:space="0" w:color="auto"/>
        <w:right w:val="none" w:sz="0" w:space="0" w:color="auto"/>
      </w:divBdr>
    </w:div>
    <w:div w:id="2113279956">
      <w:bodyDiv w:val="1"/>
      <w:marLeft w:val="0"/>
      <w:marRight w:val="0"/>
      <w:marTop w:val="0"/>
      <w:marBottom w:val="0"/>
      <w:divBdr>
        <w:top w:val="none" w:sz="0" w:space="0" w:color="auto"/>
        <w:left w:val="none" w:sz="0" w:space="0" w:color="auto"/>
        <w:bottom w:val="none" w:sz="0" w:space="0" w:color="auto"/>
        <w:right w:val="none" w:sz="0" w:space="0" w:color="auto"/>
      </w:divBdr>
    </w:div>
    <w:div w:id="2119525144">
      <w:bodyDiv w:val="1"/>
      <w:marLeft w:val="0"/>
      <w:marRight w:val="0"/>
      <w:marTop w:val="0"/>
      <w:marBottom w:val="0"/>
      <w:divBdr>
        <w:top w:val="none" w:sz="0" w:space="0" w:color="auto"/>
        <w:left w:val="none" w:sz="0" w:space="0" w:color="auto"/>
        <w:bottom w:val="none" w:sz="0" w:space="0" w:color="auto"/>
        <w:right w:val="none" w:sz="0" w:space="0" w:color="auto"/>
      </w:divBdr>
    </w:div>
    <w:div w:id="2127694668">
      <w:bodyDiv w:val="1"/>
      <w:marLeft w:val="0"/>
      <w:marRight w:val="0"/>
      <w:marTop w:val="0"/>
      <w:marBottom w:val="0"/>
      <w:divBdr>
        <w:top w:val="none" w:sz="0" w:space="0" w:color="auto"/>
        <w:left w:val="none" w:sz="0" w:space="0" w:color="auto"/>
        <w:bottom w:val="none" w:sz="0" w:space="0" w:color="auto"/>
        <w:right w:val="none" w:sz="0" w:space="0" w:color="auto"/>
      </w:divBdr>
    </w:div>
    <w:div w:id="213131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1BBB7-3DBB-440F-8417-74F797A8A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13</Pages>
  <Words>2889</Words>
  <Characters>16472</Characters>
  <Application>Microsoft Office Word</Application>
  <DocSecurity>0</DocSecurity>
  <Lines>137</Lines>
  <Paragraphs>38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účetní jednotka</vt:lpstr>
      <vt:lpstr>účetní jednotka</vt:lpstr>
    </vt:vector>
  </TitlesOfParts>
  <Company/>
  <LinksUpToDate>false</LinksUpToDate>
  <CharactersWithSpaces>19323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Blahová Jana</cp:lastModifiedBy>
  <cp:revision>3</cp:revision>
  <cp:lastPrinted>2020-04-16T19:25:00Z</cp:lastPrinted>
  <dcterms:created xsi:type="dcterms:W3CDTF">2020-04-17T11:38:00Z</dcterms:created>
  <dcterms:modified xsi:type="dcterms:W3CDTF">2020-04-17T11:40:00Z</dcterms:modified>
</cp:coreProperties>
</file>