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B2A" w:rsidRPr="00891481" w:rsidRDefault="004E6B2A" w:rsidP="004E6B2A">
      <w:pPr>
        <w:pStyle w:val="Heading1"/>
        <w:tabs>
          <w:tab w:val="num" w:pos="2062"/>
        </w:tabs>
        <w:spacing w:after="60"/>
      </w:pPr>
      <w:bookmarkStart w:id="0" w:name="_Toc530739894"/>
      <w:r>
        <w:t>VŠEOBECNÉ INFORMÁCIE</w:t>
      </w:r>
    </w:p>
    <w:p w:rsidR="004E6B2A" w:rsidRPr="008C0838" w:rsidRDefault="004E6B2A" w:rsidP="004E6B2A">
      <w:pPr>
        <w:pStyle w:val="BodyText"/>
      </w:pPr>
    </w:p>
    <w:p w:rsidR="004E6B2A" w:rsidRDefault="004E6B2A" w:rsidP="004E6B2A">
      <w:pPr>
        <w:pStyle w:val="Heading2"/>
        <w:numPr>
          <w:ilvl w:val="0"/>
          <w:numId w:val="2"/>
        </w:numPr>
        <w:tabs>
          <w:tab w:val="clear" w:pos="360"/>
        </w:tabs>
        <w:ind w:left="720"/>
      </w:pPr>
      <w:r>
        <w:t>Obchodné meno a sídlo spoločnosti:</w:t>
      </w:r>
    </w:p>
    <w:p w:rsidR="004E6B2A" w:rsidRPr="001D0C7D" w:rsidRDefault="004E6B2A" w:rsidP="004E6B2A"/>
    <w:p w:rsidR="004E6B2A" w:rsidRDefault="004E6B2A" w:rsidP="004E6B2A">
      <w:pPr>
        <w:pStyle w:val="BodyText"/>
      </w:pPr>
      <w:r>
        <w:t>KERKOSAND spol. s r.o.</w:t>
      </w:r>
    </w:p>
    <w:p w:rsidR="004E6B2A" w:rsidRDefault="004E6B2A" w:rsidP="004E6B2A">
      <w:pPr>
        <w:pStyle w:val="BodyText"/>
      </w:pPr>
      <w:r>
        <w:t>Šajdíkove Humence 134</w:t>
      </w:r>
    </w:p>
    <w:p w:rsidR="004E6B2A" w:rsidRDefault="004E6B2A" w:rsidP="004E6B2A">
      <w:pPr>
        <w:pStyle w:val="BodyText"/>
      </w:pPr>
      <w:r>
        <w:t>906 07  Šajdíkove Humence</w:t>
      </w:r>
    </w:p>
    <w:p w:rsidR="004E6B2A" w:rsidRDefault="004E6B2A" w:rsidP="004E6B2A">
      <w:pPr>
        <w:pStyle w:val="Heading2"/>
      </w:pPr>
    </w:p>
    <w:p w:rsidR="004E6B2A" w:rsidRPr="00D06026" w:rsidRDefault="004E6B2A" w:rsidP="004E6B2A">
      <w:pPr>
        <w:pStyle w:val="BodyText"/>
      </w:pPr>
      <w:r w:rsidRPr="00D06026">
        <w:t xml:space="preserve">Spoločnosť </w:t>
      </w:r>
      <w:r>
        <w:t>KERKOSAND spol. s r.o.</w:t>
      </w:r>
      <w:r w:rsidRPr="00D06026">
        <w:t xml:space="preserve"> (ďalej l</w:t>
      </w:r>
      <w:r>
        <w:t>en Spoločnosť) bola založená 29</w:t>
      </w:r>
      <w:r w:rsidRPr="00D06026">
        <w:t xml:space="preserve">. </w:t>
      </w:r>
      <w:r w:rsidR="002228A6">
        <w:t>n</w:t>
      </w:r>
      <w:r>
        <w:t xml:space="preserve">ovembra </w:t>
      </w:r>
      <w:r w:rsidRPr="00D06026">
        <w:t>199</w:t>
      </w:r>
      <w:r>
        <w:t>6</w:t>
      </w:r>
      <w:r w:rsidRPr="00D06026">
        <w:t xml:space="preserve"> a do obc</w:t>
      </w:r>
      <w:r>
        <w:t>hodného registra bola zapísaná 26</w:t>
      </w:r>
      <w:r w:rsidRPr="00D06026">
        <w:t xml:space="preserve">. </w:t>
      </w:r>
      <w:r>
        <w:t>marca</w:t>
      </w:r>
      <w:r w:rsidRPr="00D06026">
        <w:t xml:space="preserve"> 199</w:t>
      </w:r>
      <w:r>
        <w:t>7</w:t>
      </w:r>
      <w:r w:rsidRPr="00D06026">
        <w:t xml:space="preserve"> (Obchodný register Okresného súdu </w:t>
      </w:r>
      <w:r>
        <w:t>Trnava</w:t>
      </w:r>
      <w:r w:rsidRPr="00D06026">
        <w:t xml:space="preserve">, oddiel Sro, vložka </w:t>
      </w:r>
      <w:r>
        <w:t>13834/T</w:t>
      </w:r>
      <w:r w:rsidRPr="00D06026">
        <w:t xml:space="preserve">). </w:t>
      </w:r>
    </w:p>
    <w:p w:rsidR="004E6B2A" w:rsidRPr="00FC603B" w:rsidRDefault="004E6B2A" w:rsidP="004E6B2A">
      <w:pPr>
        <w:rPr>
          <w:sz w:val="18"/>
          <w:szCs w:val="18"/>
        </w:rPr>
      </w:pPr>
    </w:p>
    <w:p w:rsidR="004E6B2A" w:rsidRPr="00891481" w:rsidRDefault="004E6B2A" w:rsidP="002228A6">
      <w:pPr>
        <w:pStyle w:val="Heading2"/>
        <w:ind w:firstLine="66"/>
      </w:pPr>
      <w:r w:rsidRPr="00FD3474">
        <w:t>Hlavnými či</w:t>
      </w:r>
      <w:r w:rsidRPr="00891481">
        <w:t>nnosťami Spoločnosti sú:</w:t>
      </w:r>
    </w:p>
    <w:p w:rsidR="004E6B2A" w:rsidRPr="00B50225" w:rsidRDefault="004E6B2A" w:rsidP="004E6B2A">
      <w:pPr>
        <w:pStyle w:val="BodyText"/>
        <w:tabs>
          <w:tab w:val="left" w:pos="7905"/>
        </w:tabs>
      </w:pPr>
      <w:r w:rsidRPr="008C0838">
        <w:t xml:space="preserve">– </w:t>
      </w:r>
      <w:r>
        <w:t>otvárka, príprava a dobývanie výhradných ložísk,</w:t>
      </w:r>
      <w:r w:rsidRPr="00B50225">
        <w:tab/>
      </w:r>
    </w:p>
    <w:p w:rsidR="004E6B2A" w:rsidRPr="00B50225" w:rsidRDefault="004E6B2A" w:rsidP="004E6B2A">
      <w:pPr>
        <w:pStyle w:val="BodyText"/>
      </w:pPr>
      <w:r w:rsidRPr="00B50225">
        <w:t xml:space="preserve">– </w:t>
      </w:r>
      <w:r>
        <w:t>zriaďovanie, zabezpečenie a likvidácia banských diel a lomov,</w:t>
      </w:r>
    </w:p>
    <w:p w:rsidR="004E6B2A" w:rsidRDefault="004E6B2A" w:rsidP="004E6B2A">
      <w:pPr>
        <w:pStyle w:val="BodyText"/>
      </w:pPr>
      <w:r>
        <w:t>– úprava sklárskych a iných pieskov, nerudných surovín,</w:t>
      </w:r>
    </w:p>
    <w:p w:rsidR="004E6B2A" w:rsidRPr="00B50225" w:rsidRDefault="004E6B2A" w:rsidP="004E6B2A">
      <w:pPr>
        <w:pStyle w:val="BodyText"/>
        <w:tabs>
          <w:tab w:val="left" w:pos="7905"/>
        </w:tabs>
      </w:pPr>
      <w:r w:rsidRPr="008C0838">
        <w:t xml:space="preserve">– </w:t>
      </w:r>
      <w:r>
        <w:t>dobývanie ložísk nevyhradených nerastov vrátanie úpravy a zušľachťovanie nerastov vykonávaných v súvislosti s ich dobývaním, zabezpečenie a likvidácia banských diel a lomov,</w:t>
      </w:r>
      <w:r w:rsidRPr="00B50225">
        <w:tab/>
      </w:r>
    </w:p>
    <w:p w:rsidR="004E6B2A" w:rsidRDefault="004E6B2A" w:rsidP="004E6B2A">
      <w:pPr>
        <w:pStyle w:val="BodyText"/>
      </w:pPr>
      <w:r w:rsidRPr="00B50225">
        <w:t xml:space="preserve">– </w:t>
      </w:r>
      <w:r>
        <w:t>kúpa tovaru za účelom jeho predaja konečnému spotrebiteľovi (maloobchod) v rozsahu voľnej živnosti,</w:t>
      </w:r>
    </w:p>
    <w:p w:rsidR="004E6B2A" w:rsidRDefault="004E6B2A" w:rsidP="004E6B2A">
      <w:pPr>
        <w:pStyle w:val="BodyText"/>
      </w:pPr>
      <w:r>
        <w:t>– kúpa tovaru za účelom jeho pr</w:t>
      </w:r>
      <w:r w:rsidR="000A2FDA">
        <w:t>e</w:t>
      </w:r>
      <w:r>
        <w:t>daja iným prevádzkovateľom živnosti (veľkoobchod) v rozsahu voľnej živnosti.</w:t>
      </w:r>
    </w:p>
    <w:p w:rsidR="004E6B2A" w:rsidRDefault="004E6B2A" w:rsidP="004E6B2A">
      <w:pPr>
        <w:pStyle w:val="BodyText"/>
      </w:pPr>
    </w:p>
    <w:p w:rsidR="004E6B2A" w:rsidRPr="00B50225" w:rsidRDefault="004E6B2A" w:rsidP="004E6B2A">
      <w:pPr>
        <w:pStyle w:val="Heading2"/>
        <w:numPr>
          <w:ilvl w:val="0"/>
          <w:numId w:val="2"/>
        </w:numPr>
        <w:tabs>
          <w:tab w:val="clear" w:pos="360"/>
        </w:tabs>
        <w:ind w:left="720"/>
      </w:pPr>
      <w:r w:rsidRPr="00B50225">
        <w:t>Údaje o neobmedzenom ručení</w:t>
      </w:r>
    </w:p>
    <w:p w:rsidR="004E6B2A" w:rsidRPr="0028408E" w:rsidRDefault="004E6B2A" w:rsidP="004E6B2A">
      <w:pPr>
        <w:ind w:left="450"/>
        <w:jc w:val="both"/>
        <w:rPr>
          <w:sz w:val="18"/>
          <w:szCs w:val="18"/>
        </w:rPr>
      </w:pPr>
      <w:r w:rsidRPr="00460EED">
        <w:rPr>
          <w:sz w:val="18"/>
          <w:szCs w:val="18"/>
        </w:rPr>
        <w:t>Spoločnosť nie je neobmedzene ručiacim spoločníkom v iných spoločnostiach podľa § 56 ods. 5 Obchodného zákonníka, ani podľa podobných</w:t>
      </w:r>
      <w:r>
        <w:rPr>
          <w:sz w:val="18"/>
          <w:szCs w:val="18"/>
        </w:rPr>
        <w:t xml:space="preserve"> ustanovení iných predpisov. </w:t>
      </w:r>
    </w:p>
    <w:p w:rsidR="004E6B2A" w:rsidRDefault="004E6B2A" w:rsidP="004E6B2A">
      <w:pPr>
        <w:pStyle w:val="BodyText"/>
      </w:pPr>
    </w:p>
    <w:p w:rsidR="004E6B2A" w:rsidRPr="00B50225" w:rsidRDefault="004E6B2A" w:rsidP="004E6B2A">
      <w:pPr>
        <w:pStyle w:val="Heading2"/>
        <w:numPr>
          <w:ilvl w:val="0"/>
          <w:numId w:val="2"/>
        </w:numPr>
        <w:tabs>
          <w:tab w:val="clear" w:pos="360"/>
        </w:tabs>
        <w:ind w:left="720"/>
      </w:pPr>
      <w:r w:rsidRPr="00B50225">
        <w:t>Dátum schválenia účtovnej závierky za predchádzajúce účtovné obdobie</w:t>
      </w:r>
    </w:p>
    <w:p w:rsidR="004E6B2A" w:rsidRPr="000A2FDA" w:rsidRDefault="004E6B2A" w:rsidP="004E6B2A">
      <w:pPr>
        <w:pStyle w:val="BodyText"/>
        <w:ind w:hanging="426"/>
      </w:pPr>
      <w:r w:rsidRPr="00B50225">
        <w:tab/>
        <w:t>Účtovná závierka Spoločnosti k 31. decembru 201</w:t>
      </w:r>
      <w:r w:rsidR="00940A68">
        <w:t>8</w:t>
      </w:r>
      <w:r w:rsidRPr="00B50225">
        <w:t xml:space="preserve">, za predchádzajúce účtovné obdobie, bola schválená valným zhromaždením Spoločnosti </w:t>
      </w:r>
      <w:ins w:id="1" w:author="Adamciakova, Jana" w:date="2020-02-18T10:09:00Z">
        <w:r w:rsidR="00BA55CD">
          <w:t>9</w:t>
        </w:r>
      </w:ins>
      <w:del w:id="2" w:author="Adamciakova, Jana" w:date="2020-02-18T10:09:00Z">
        <w:r w:rsidR="00DB1C40" w:rsidDel="00BA55CD">
          <w:delText>2</w:delText>
        </w:r>
      </w:del>
      <w:r w:rsidR="00940A68">
        <w:t>. mája 2019</w:t>
      </w:r>
      <w:r w:rsidR="00F42E52">
        <w:t xml:space="preserve">. </w:t>
      </w:r>
      <w:r w:rsidRPr="000A2FDA">
        <w:t xml:space="preserve"> </w:t>
      </w:r>
    </w:p>
    <w:p w:rsidR="004E6B2A" w:rsidRDefault="004E6B2A" w:rsidP="004E6B2A">
      <w:pPr>
        <w:pStyle w:val="BodyText"/>
        <w:ind w:hanging="426"/>
      </w:pPr>
    </w:p>
    <w:p w:rsidR="004E6B2A" w:rsidRPr="00891481" w:rsidRDefault="004E6B2A" w:rsidP="004E6B2A">
      <w:pPr>
        <w:pStyle w:val="Heading2"/>
        <w:numPr>
          <w:ilvl w:val="0"/>
          <w:numId w:val="2"/>
        </w:numPr>
        <w:tabs>
          <w:tab w:val="clear" w:pos="360"/>
        </w:tabs>
        <w:ind w:left="720"/>
      </w:pPr>
      <w:r w:rsidRPr="00891481">
        <w:t>Právny dôvod na zostavenie účtovnej závierky</w:t>
      </w:r>
    </w:p>
    <w:p w:rsidR="004E6B2A" w:rsidRDefault="004E6B2A" w:rsidP="004E6B2A">
      <w:pPr>
        <w:pStyle w:val="BodyText"/>
        <w:ind w:hanging="426"/>
      </w:pPr>
      <w:r w:rsidRPr="008C0838">
        <w:tab/>
        <w:t xml:space="preserve">Účtovná závierka Spoločnosti k 31. decembru </w:t>
      </w:r>
      <w:r w:rsidRPr="00B50225">
        <w:t>201</w:t>
      </w:r>
      <w:r w:rsidR="00940A68">
        <w:t>9</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201</w:t>
      </w:r>
      <w:r w:rsidR="00940A68">
        <w:t>9</w:t>
      </w:r>
      <w:r w:rsidRPr="00B50225">
        <w:t xml:space="preserve"> do 31.</w:t>
      </w:r>
      <w:r>
        <w:t> </w:t>
      </w:r>
      <w:r w:rsidRPr="00B50225">
        <w:t>decembra 201</w:t>
      </w:r>
      <w:r w:rsidR="00940A68">
        <w:t>9</w:t>
      </w:r>
      <w:r w:rsidRPr="00B50225">
        <w:t>.</w:t>
      </w:r>
    </w:p>
    <w:p w:rsidR="004E6B2A" w:rsidRDefault="004E6B2A" w:rsidP="004E6B2A">
      <w:pPr>
        <w:pStyle w:val="BodyText"/>
        <w:ind w:hanging="426"/>
      </w:pPr>
    </w:p>
    <w:p w:rsidR="004E6B2A" w:rsidRDefault="004E6B2A" w:rsidP="004E6B2A">
      <w:pPr>
        <w:pStyle w:val="Body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4E6B2A" w:rsidRPr="00B50225" w:rsidRDefault="004E6B2A" w:rsidP="004E6B2A">
      <w:pPr>
        <w:pStyle w:val="BodyText"/>
        <w:ind w:hanging="426"/>
      </w:pPr>
    </w:p>
    <w:p w:rsidR="004E6B2A" w:rsidRPr="00891481" w:rsidRDefault="004E6B2A" w:rsidP="004E6B2A">
      <w:pPr>
        <w:pStyle w:val="Heading2"/>
        <w:numPr>
          <w:ilvl w:val="0"/>
          <w:numId w:val="2"/>
        </w:numPr>
        <w:tabs>
          <w:tab w:val="clear" w:pos="360"/>
        </w:tabs>
        <w:ind w:left="720"/>
      </w:pPr>
      <w:r>
        <w:t xml:space="preserve">Informácie o skupine </w:t>
      </w:r>
    </w:p>
    <w:p w:rsidR="004E6B2A" w:rsidRDefault="004E6B2A" w:rsidP="004E6B2A">
      <w:pPr>
        <w:pStyle w:val="BodyText"/>
      </w:pPr>
      <w:r w:rsidRPr="00B50225">
        <w:t xml:space="preserve">Spoločnosť sa zahŕňa do </w:t>
      </w:r>
      <w:r w:rsidRPr="00D759DB">
        <w:rPr>
          <w:color w:val="000000" w:themeColor="text1"/>
        </w:rPr>
        <w:t>konsolidovanej účtovnej závierky koncernu Quarzwerke</w:t>
      </w:r>
      <w:r w:rsidR="00696F07">
        <w:rPr>
          <w:color w:val="000000" w:themeColor="text1"/>
        </w:rPr>
        <w:t xml:space="preserve"> </w:t>
      </w:r>
      <w:r w:rsidRPr="00D759DB">
        <w:rPr>
          <w:color w:val="000000" w:themeColor="text1"/>
        </w:rPr>
        <w:t>GmbH, Kaskadenweg 40, Frechen, Spolková republika Nemecko. Konsolidovanú účtovnú závierku ko</w:t>
      </w:r>
      <w:r w:rsidR="00D759DB" w:rsidRPr="00D759DB">
        <w:rPr>
          <w:color w:val="000000" w:themeColor="text1"/>
        </w:rPr>
        <w:t xml:space="preserve">ncernu </w:t>
      </w:r>
      <w:r w:rsidR="00696F07">
        <w:rPr>
          <w:color w:val="000000" w:themeColor="text1"/>
        </w:rPr>
        <w:t>Quarzwerke</w:t>
      </w:r>
      <w:r w:rsidR="00D759DB" w:rsidRPr="00D759DB">
        <w:rPr>
          <w:color w:val="000000" w:themeColor="text1"/>
        </w:rPr>
        <w:t xml:space="preserve"> zostavuje spoločnosť Quarzwerke</w:t>
      </w:r>
      <w:r w:rsidR="00696F07">
        <w:rPr>
          <w:color w:val="000000" w:themeColor="text1"/>
        </w:rPr>
        <w:t xml:space="preserve"> </w:t>
      </w:r>
      <w:r w:rsidR="00D759DB" w:rsidRPr="00D759DB">
        <w:rPr>
          <w:color w:val="000000" w:themeColor="text1"/>
        </w:rPr>
        <w:t>GmbH, Kaskadenweg 40, Frechen, Spolková republika Nemecko</w:t>
      </w:r>
      <w:r w:rsidR="00EB0048">
        <w:rPr>
          <w:color w:val="000000" w:themeColor="text1"/>
        </w:rPr>
        <w:t>.</w:t>
      </w:r>
    </w:p>
    <w:p w:rsidR="004E6B2A" w:rsidRDefault="004E6B2A" w:rsidP="004E6B2A">
      <w:pPr>
        <w:pStyle w:val="BodyText"/>
        <w:ind w:hanging="426"/>
      </w:pPr>
    </w:p>
    <w:p w:rsidR="004E6B2A" w:rsidRDefault="00A2522E" w:rsidP="004E6B2A">
      <w:pPr>
        <w:pStyle w:val="BodyText"/>
        <w:rPr>
          <w:ins w:id="3" w:author="Adamciakova, Jana" w:date="2020-02-18T10:09:00Z"/>
        </w:rPr>
      </w:pPr>
      <w:r>
        <w:t>Túto</w:t>
      </w:r>
      <w:r w:rsidR="004E6B2A" w:rsidRPr="00B50225">
        <w:t xml:space="preserve"> konsolidovan</w:t>
      </w:r>
      <w:r>
        <w:t>ú</w:t>
      </w:r>
      <w:r w:rsidR="004E6B2A" w:rsidRPr="00B50225">
        <w:t xml:space="preserve"> účtovn</w:t>
      </w:r>
      <w:r>
        <w:t>ú závierku</w:t>
      </w:r>
      <w:r w:rsidR="004E6B2A">
        <w:t xml:space="preserve"> je možné dostať priamo v sídle spoločnosti Quarzwerke</w:t>
      </w:r>
      <w:r w:rsidR="00696F07">
        <w:t xml:space="preserve"> </w:t>
      </w:r>
      <w:r w:rsidR="004E6B2A">
        <w:t xml:space="preserve">GmbH, Frechen, Spolková republika Nemecko. </w:t>
      </w:r>
      <w:r w:rsidR="004E6B2A" w:rsidRPr="00B50225">
        <w:t xml:space="preserve">Adresa registrového súdu, ktorý vedie obchodný register, kde </w:t>
      </w:r>
      <w:r w:rsidR="000D2724">
        <w:t>je</w:t>
      </w:r>
      <w:r w:rsidR="004E6B2A" w:rsidRPr="00B50225">
        <w:t xml:space="preserve"> uložen</w:t>
      </w:r>
      <w:r w:rsidR="000D2724">
        <w:t>á</w:t>
      </w:r>
      <w:r w:rsidR="004E6B2A" w:rsidRPr="00B50225">
        <w:t xml:space="preserve"> konsolidovan</w:t>
      </w:r>
      <w:r w:rsidR="000D2724">
        <w:t>á</w:t>
      </w:r>
      <w:r w:rsidR="004E6B2A" w:rsidRPr="00B50225">
        <w:t xml:space="preserve"> účtovn</w:t>
      </w:r>
      <w:r w:rsidR="000D2724">
        <w:t>á</w:t>
      </w:r>
      <w:r w:rsidR="004E6B2A" w:rsidRPr="00B50225">
        <w:t xml:space="preserve"> závierk</w:t>
      </w:r>
      <w:r w:rsidR="000D2724">
        <w:t>a</w:t>
      </w:r>
      <w:r w:rsidR="004E6B2A" w:rsidRPr="00B50225">
        <w:t xml:space="preserve">, je </w:t>
      </w:r>
      <w:r w:rsidR="004E6B2A">
        <w:t>Reichenspergerplatz 1, 50670 K</w:t>
      </w:r>
      <w:r w:rsidR="004E6B2A" w:rsidRPr="00973CB3">
        <w:t>öln.</w:t>
      </w:r>
    </w:p>
    <w:p w:rsidR="0097685A" w:rsidRDefault="0097685A" w:rsidP="004E6B2A">
      <w:pPr>
        <w:pStyle w:val="BodyText"/>
        <w:rPr>
          <w:ins w:id="4" w:author="Adamciakova, Jana" w:date="2020-02-18T10:09:00Z"/>
        </w:rPr>
      </w:pPr>
    </w:p>
    <w:p w:rsidR="0097685A" w:rsidRPr="00973CB3" w:rsidRDefault="0097685A" w:rsidP="004E6B2A">
      <w:pPr>
        <w:pStyle w:val="BodyText"/>
      </w:pPr>
      <w:ins w:id="5" w:author="Adamciakova, Jana" w:date="2020-02-18T10:09:00Z">
        <w:r>
          <w:t>Spoločnosť nie je materskou účtovnou jednotkou.</w:t>
        </w:r>
      </w:ins>
    </w:p>
    <w:p w:rsidR="004E6B2A" w:rsidRDefault="004E6B2A" w:rsidP="004E6B2A">
      <w:pPr>
        <w:pStyle w:val="Heading2"/>
        <w:ind w:left="720"/>
      </w:pPr>
    </w:p>
    <w:p w:rsidR="004E6B2A" w:rsidRDefault="004E6B2A" w:rsidP="004E6B2A">
      <w:pPr>
        <w:pStyle w:val="Heading2"/>
        <w:numPr>
          <w:ilvl w:val="0"/>
          <w:numId w:val="2"/>
        </w:numPr>
        <w:tabs>
          <w:tab w:val="clear" w:pos="360"/>
        </w:tabs>
        <w:ind w:left="720"/>
      </w:pPr>
      <w:r w:rsidRPr="00B50225">
        <w:t xml:space="preserve">Počet zamestnancov </w:t>
      </w:r>
    </w:p>
    <w:p w:rsidR="004E6B2A" w:rsidRPr="00A31BBB" w:rsidRDefault="004E6B2A" w:rsidP="004E6B2A">
      <w:pPr>
        <w:pStyle w:val="BodyText"/>
      </w:pPr>
      <w:r w:rsidRPr="00A31BBB">
        <w:t>Priemerný prepočítaný počet zamestnancov Spoločnosti v účtovnom období 201</w:t>
      </w:r>
      <w:r w:rsidR="00940A68">
        <w:t>9</w:t>
      </w:r>
      <w:r w:rsidRPr="00A31BBB">
        <w:t xml:space="preserve"> bol </w:t>
      </w:r>
      <w:r w:rsidR="00940A68">
        <w:t>50</w:t>
      </w:r>
      <w:r w:rsidRPr="00A31BBB">
        <w:t xml:space="preserve"> (v účtovnom období 201</w:t>
      </w:r>
      <w:r w:rsidR="00940A68">
        <w:t>8</w:t>
      </w:r>
      <w:r w:rsidRPr="00A31BBB">
        <w:t xml:space="preserve"> bol </w:t>
      </w:r>
      <w:r w:rsidR="00940A68">
        <w:t>49</w:t>
      </w:r>
      <w:r w:rsidRPr="00A31BBB">
        <w:t>).</w:t>
      </w:r>
    </w:p>
    <w:p w:rsidR="004E6B2A" w:rsidRPr="00A31BBB" w:rsidRDefault="004E6B2A" w:rsidP="004E6B2A">
      <w:pPr>
        <w:pStyle w:val="BodyText"/>
      </w:pPr>
    </w:p>
    <w:p w:rsidR="004E6B2A" w:rsidRPr="00A31BBB" w:rsidRDefault="004E6B2A" w:rsidP="004E6B2A">
      <w:pPr>
        <w:pStyle w:val="BodyText"/>
      </w:pPr>
      <w:r w:rsidRPr="00A31BBB">
        <w:t>Počet zamestnancov k 31. decembru 201</w:t>
      </w:r>
      <w:r w:rsidR="00940A68">
        <w:t>9</w:t>
      </w:r>
      <w:r w:rsidRPr="00A31BBB">
        <w:t xml:space="preserve"> bol </w:t>
      </w:r>
      <w:r w:rsidR="00940A68">
        <w:t>50</w:t>
      </w:r>
      <w:r w:rsidR="00FA1DD1">
        <w:t>, z toho 3</w:t>
      </w:r>
      <w:r w:rsidRPr="000A2FDA">
        <w:t xml:space="preserve"> vedúci zamestnanci </w:t>
      </w:r>
      <w:r w:rsidRPr="00A31BBB">
        <w:t>(k 31. decembru 201</w:t>
      </w:r>
      <w:r w:rsidR="00940A68">
        <w:t>8</w:t>
      </w:r>
      <w:r w:rsidRPr="00A31BBB">
        <w:t xml:space="preserve"> to bolo </w:t>
      </w:r>
      <w:r w:rsidR="00940A68">
        <w:t>49</w:t>
      </w:r>
      <w:r>
        <w:t xml:space="preserve"> zamestnancov, z toho </w:t>
      </w:r>
      <w:r w:rsidR="00D72643">
        <w:t>3</w:t>
      </w:r>
      <w:r>
        <w:t xml:space="preserve"> vedúci zamestnanci</w:t>
      </w:r>
      <w:r w:rsidRPr="00A31BBB">
        <w:t>).</w:t>
      </w:r>
    </w:p>
    <w:p w:rsidR="004E6B2A" w:rsidRPr="00F53D2F" w:rsidRDefault="004E6B2A" w:rsidP="004E6B2A">
      <w:pPr>
        <w:ind w:left="284"/>
        <w:rPr>
          <w:sz w:val="18"/>
          <w:szCs w:val="18"/>
        </w:rPr>
      </w:pPr>
    </w:p>
    <w:p w:rsidR="004E6B2A" w:rsidRDefault="004E6B2A" w:rsidP="004E6B2A">
      <w:pPr>
        <w:pStyle w:val="Heading2"/>
        <w:numPr>
          <w:ilvl w:val="0"/>
          <w:numId w:val="2"/>
        </w:numPr>
        <w:tabs>
          <w:tab w:val="clear" w:pos="360"/>
        </w:tabs>
        <w:ind w:left="720"/>
      </w:pPr>
      <w:r w:rsidRPr="00B50225">
        <w:t>Zverejnenie účtovnej závierky za predchádzajúce účtovné obdobie</w:t>
      </w:r>
    </w:p>
    <w:p w:rsidR="004E6B2A" w:rsidRPr="00B50225" w:rsidRDefault="004E6B2A" w:rsidP="004E6B2A">
      <w:pPr>
        <w:pStyle w:val="BodyText"/>
      </w:pPr>
      <w:r w:rsidRPr="00B50225">
        <w:t>Účtovná závierka Spoločnosti k 31. decembru 201</w:t>
      </w:r>
      <w:r w:rsidR="00940A68">
        <w:t>8</w:t>
      </w:r>
      <w:r w:rsidRPr="00B50225">
        <w:t xml:space="preserve"> spolu so správou audítora o overení účtovnej závierky k 31.</w:t>
      </w:r>
      <w:r>
        <w:t> </w:t>
      </w:r>
      <w:r w:rsidRPr="00B50225">
        <w:t>decembru</w:t>
      </w:r>
      <w:r>
        <w:t> </w:t>
      </w:r>
      <w:r w:rsidRPr="00B50225">
        <w:t>201</w:t>
      </w:r>
      <w:r w:rsidR="00940A68">
        <w:t>8</w:t>
      </w:r>
      <w:r>
        <w:t xml:space="preserve"> resp.</w:t>
      </w:r>
      <w:r w:rsidRPr="00B50225">
        <w:t> výročnou správou a dodatkom správy audítora o overení súladu výročnej správy s účtovnou závierkou bola uložená do registra účtovných závierok</w:t>
      </w:r>
      <w:r w:rsidR="00D72643">
        <w:t xml:space="preserve"> </w:t>
      </w:r>
      <w:r w:rsidR="008037CB">
        <w:t>2</w:t>
      </w:r>
      <w:r w:rsidR="00940A68">
        <w:t>7. marca 2019</w:t>
      </w:r>
      <w:r w:rsidR="00A87578">
        <w:t xml:space="preserve"> resp. 1</w:t>
      </w:r>
      <w:r w:rsidR="00940A68">
        <w:t>4</w:t>
      </w:r>
      <w:r w:rsidR="00A87578">
        <w:t>. mája 201</w:t>
      </w:r>
      <w:r w:rsidR="00940A68">
        <w:t>9</w:t>
      </w:r>
      <w:r w:rsidR="00F42E52">
        <w:t xml:space="preserve">. </w:t>
      </w:r>
    </w:p>
    <w:p w:rsidR="004E6B2A" w:rsidRDefault="004E6B2A" w:rsidP="004E6B2A">
      <w:pPr>
        <w:pStyle w:val="BodyText"/>
      </w:pPr>
    </w:p>
    <w:p w:rsidR="004E6B2A" w:rsidRDefault="004E6B2A" w:rsidP="004E6B2A">
      <w:pPr>
        <w:pStyle w:val="Heading2"/>
        <w:numPr>
          <w:ilvl w:val="0"/>
          <w:numId w:val="2"/>
        </w:numPr>
        <w:tabs>
          <w:tab w:val="clear" w:pos="360"/>
        </w:tabs>
        <w:ind w:left="720"/>
      </w:pPr>
      <w:r w:rsidRPr="00B50225">
        <w:t>Schválenie audítora</w:t>
      </w:r>
    </w:p>
    <w:p w:rsidR="004E6B2A" w:rsidRPr="00B50225" w:rsidRDefault="004E6B2A" w:rsidP="004E6B2A">
      <w:pPr>
        <w:pStyle w:val="BodyText"/>
      </w:pPr>
      <w:r w:rsidRPr="00B50225">
        <w:t xml:space="preserve">Valné </w:t>
      </w:r>
      <w:r w:rsidRPr="000A2FDA">
        <w:t xml:space="preserve">zhromaždenie </w:t>
      </w:r>
      <w:ins w:id="6" w:author="Adamciakova, Jana" w:date="2020-02-18T10:09:00Z">
        <w:r w:rsidR="00BA55CD">
          <w:t>9</w:t>
        </w:r>
      </w:ins>
      <w:del w:id="7" w:author="Adamciakova, Jana" w:date="2020-02-18T10:09:00Z">
        <w:r w:rsidR="00940A68" w:rsidDel="00BA55CD">
          <w:delText>2</w:delText>
        </w:r>
      </w:del>
      <w:r w:rsidR="00940A68">
        <w:t>. mája</w:t>
      </w:r>
      <w:r w:rsidR="00F42E52">
        <w:t xml:space="preserve"> 201</w:t>
      </w:r>
      <w:r w:rsidR="00940A68">
        <w:t>9</w:t>
      </w:r>
      <w:r w:rsidRPr="000A2FDA">
        <w:t xml:space="preserve"> </w:t>
      </w:r>
      <w:r w:rsidRPr="00B50225">
        <w:t xml:space="preserve">schválilo </w:t>
      </w:r>
      <w:r w:rsidRPr="00B3143B">
        <w:t xml:space="preserve">spoločnosť </w:t>
      </w:r>
      <w:r>
        <w:t>KPMG Slovensko spol. s r.o. Bratislava</w:t>
      </w:r>
      <w:r w:rsidRPr="00B3143B">
        <w:t xml:space="preserve"> ako audítora</w:t>
      </w:r>
      <w:r w:rsidRPr="00B50225">
        <w:t xml:space="preserve"> na overenie účtovnej závierky za účtovné obdobie od 1. </w:t>
      </w:r>
      <w:r w:rsidRPr="001A2648">
        <w:t>januára 201</w:t>
      </w:r>
      <w:r w:rsidR="00940A68">
        <w:t>9</w:t>
      </w:r>
      <w:r w:rsidRPr="001A2648">
        <w:t xml:space="preserve"> do 31. decembra 201</w:t>
      </w:r>
      <w:r w:rsidR="00940A68">
        <w:t>9</w:t>
      </w:r>
      <w:r w:rsidRPr="001A2648">
        <w:t>.</w:t>
      </w:r>
      <w:r>
        <w:t xml:space="preserve"> </w:t>
      </w:r>
    </w:p>
    <w:p w:rsidR="004E6B2A" w:rsidRDefault="004E6B2A" w:rsidP="004E6B2A">
      <w:pPr>
        <w:pStyle w:val="BodyText"/>
        <w:jc w:val="left"/>
      </w:pPr>
    </w:p>
    <w:p w:rsidR="004E6B2A" w:rsidRPr="00B50225" w:rsidRDefault="004E6B2A" w:rsidP="004E6B2A">
      <w:pPr>
        <w:pStyle w:val="BodyText"/>
        <w:jc w:val="left"/>
      </w:pPr>
    </w:p>
    <w:p w:rsidR="004E6B2A" w:rsidRDefault="004E6B2A" w:rsidP="004E6B2A">
      <w:pPr>
        <w:pStyle w:val="Heading1"/>
        <w:tabs>
          <w:tab w:val="num" w:pos="2062"/>
        </w:tabs>
      </w:pPr>
      <w:r w:rsidRPr="00B50225">
        <w:t>Informácie o orgánoch účtovnej jednotky</w:t>
      </w:r>
    </w:p>
    <w:p w:rsidR="004E6B2A" w:rsidRDefault="004E6B2A" w:rsidP="004E6B2A">
      <w:pPr>
        <w:pStyle w:val="BodyText"/>
      </w:pPr>
    </w:p>
    <w:p w:rsidR="006F0A56" w:rsidRDefault="00940A68" w:rsidP="006F0A56">
      <w:pPr>
        <w:pStyle w:val="BodyText"/>
      </w:pPr>
      <w:r>
        <w:t>Konateľ</w:t>
      </w:r>
      <w:r w:rsidR="004E6B2A" w:rsidRPr="00FD3474">
        <w:tab/>
      </w:r>
      <w:r w:rsidR="004E6B2A" w:rsidRPr="00FD3474">
        <w:tab/>
      </w:r>
      <w:r w:rsidR="00FA1DD1">
        <w:t>Ing</w:t>
      </w:r>
      <w:r w:rsidR="00FA1DD1" w:rsidRPr="00ED1FA4">
        <w:t>. Peter Puchel</w:t>
      </w:r>
      <w:r w:rsidR="00FA33EA" w:rsidRPr="00ED1FA4">
        <w:t xml:space="preserve"> </w:t>
      </w:r>
    </w:p>
    <w:p w:rsidR="006F0A56" w:rsidRDefault="006F0A56" w:rsidP="006F0A56">
      <w:pPr>
        <w:pStyle w:val="BodyText"/>
      </w:pPr>
    </w:p>
    <w:p w:rsidR="006F0A56" w:rsidRDefault="006F0A56" w:rsidP="006F0A56">
      <w:pPr>
        <w:pStyle w:val="BodyText"/>
      </w:pPr>
      <w:r w:rsidRPr="00ED1FA4">
        <w:t>Členom štatutárneho orgánu, ani členom dozor</w:t>
      </w:r>
      <w:r w:rsidR="00AC38B7">
        <w:t>ných orgánov  neboli v roku 201</w:t>
      </w:r>
      <w:r w:rsidR="00EA0395">
        <w:t>9</w:t>
      </w:r>
      <w:r w:rsidRPr="00ED1FA4">
        <w:t xml:space="preserve"> poskytnuté žiadne pôžičky, záruky alebo iné formy zabezpečenia, ani finančné prostriedky alebo iné plnenia na súkromné účely členov, k</w:t>
      </w:r>
      <w:r w:rsidR="00D72643">
        <w:t>toré sa vyúčtovávajú (v roku 20</w:t>
      </w:r>
      <w:r w:rsidR="00EB0048">
        <w:t>1</w:t>
      </w:r>
      <w:r w:rsidR="00EA0395">
        <w:t>8</w:t>
      </w:r>
      <w:r w:rsidRPr="00ED1FA4">
        <w:t>: žiadne).</w:t>
      </w:r>
    </w:p>
    <w:p w:rsidR="006F0A56" w:rsidRPr="00891481" w:rsidRDefault="006F0A56" w:rsidP="004E6B2A">
      <w:pPr>
        <w:pStyle w:val="BodyText"/>
      </w:pPr>
    </w:p>
    <w:p w:rsidR="004E6B2A" w:rsidRPr="00B50225" w:rsidRDefault="004E6B2A" w:rsidP="00A2522E">
      <w:pPr>
        <w:pStyle w:val="BodyText"/>
      </w:pPr>
      <w:r w:rsidRPr="008C0838">
        <w:tab/>
      </w:r>
      <w:r w:rsidRPr="008C0838">
        <w:tab/>
      </w:r>
      <w:r w:rsidRPr="008C0838">
        <w:tab/>
      </w:r>
    </w:p>
    <w:p w:rsidR="004E6B2A" w:rsidRDefault="004E6B2A" w:rsidP="004E6B2A">
      <w:pPr>
        <w:pStyle w:val="Heading1"/>
        <w:tabs>
          <w:tab w:val="num" w:pos="2062"/>
        </w:tabs>
      </w:pPr>
      <w:r w:rsidRPr="00B50225">
        <w:t>informácie o</w:t>
      </w:r>
      <w:r w:rsidR="00696F07">
        <w:t> </w:t>
      </w:r>
      <w:r w:rsidRPr="00B50225">
        <w:t>spoločníkoch</w:t>
      </w:r>
      <w:r w:rsidR="00696F07">
        <w:t xml:space="preserve"> </w:t>
      </w:r>
      <w:r w:rsidRPr="00B50225">
        <w:t>účtovnej jednotky</w:t>
      </w:r>
    </w:p>
    <w:p w:rsidR="004E6B2A" w:rsidRDefault="004E6B2A" w:rsidP="004E6B2A">
      <w:pPr>
        <w:ind w:left="360"/>
        <w:rPr>
          <w:b/>
          <w:i/>
          <w:color w:val="FF0000"/>
        </w:rPr>
      </w:pPr>
    </w:p>
    <w:p w:rsidR="004E6B2A" w:rsidRDefault="004E6B2A" w:rsidP="004E6B2A">
      <w:pPr>
        <w:pStyle w:val="BodyText"/>
        <w:ind w:left="360"/>
      </w:pPr>
      <w:r>
        <w:t xml:space="preserve">Štruktúra spoločníkov Spoločnosti k 31. </w:t>
      </w:r>
      <w:r w:rsidR="00A2522E">
        <w:t>d</w:t>
      </w:r>
      <w:r>
        <w:t>ecembru 201</w:t>
      </w:r>
      <w:r w:rsidR="00940A68">
        <w:t>9</w:t>
      </w:r>
      <w:r>
        <w:t xml:space="preserve"> bola nasledovná:</w:t>
      </w:r>
    </w:p>
    <w:p w:rsidR="004E6B2A" w:rsidRDefault="004E6B2A" w:rsidP="004E6B2A">
      <w:pPr>
        <w:pStyle w:val="BodyText"/>
        <w:ind w:left="360"/>
      </w:pPr>
    </w:p>
    <w:bookmarkStart w:id="8" w:name="_MON_1508080632"/>
    <w:bookmarkEnd w:id="8"/>
    <w:p w:rsidR="004E6B2A" w:rsidRPr="00A31BBB" w:rsidRDefault="009A6E37" w:rsidP="00696F07">
      <w:pPr>
        <w:pStyle w:val="BodyText"/>
      </w:pPr>
      <w:r w:rsidRPr="0009090E">
        <w:object w:dxaOrig="8408"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8pt;height:81.65pt" o:ole="">
            <v:imagedata r:id="rId8" o:title=""/>
          </v:shape>
          <o:OLEObject Type="Embed" ProgID="Excel.Sheet.12" ShapeID="_x0000_i1025" DrawAspect="Content" ObjectID="_1644053915" r:id="rId9"/>
        </w:object>
      </w:r>
    </w:p>
    <w:p w:rsidR="004E6B2A" w:rsidRPr="00FD3474" w:rsidRDefault="004E6B2A" w:rsidP="004E6B2A">
      <w:pPr>
        <w:pStyle w:val="Heading1"/>
        <w:tabs>
          <w:tab w:val="num" w:pos="2062"/>
        </w:tabs>
      </w:pPr>
      <w:bookmarkStart w:id="9" w:name="_Toc530739899"/>
      <w:r w:rsidRPr="00FD3474">
        <w:t>Informácie o</w:t>
      </w:r>
      <w:r>
        <w:t xml:space="preserve"> PRIJATÝCH POSTUPOCH </w:t>
      </w:r>
      <w:bookmarkEnd w:id="9"/>
    </w:p>
    <w:p w:rsidR="004E6B2A" w:rsidRPr="00891481" w:rsidRDefault="004E6B2A" w:rsidP="004E6B2A">
      <w:pPr>
        <w:pStyle w:val="BodyText"/>
        <w:ind w:left="786"/>
      </w:pPr>
    </w:p>
    <w:p w:rsidR="004E6B2A" w:rsidRPr="00B50225" w:rsidRDefault="004E6B2A" w:rsidP="006D1CD9">
      <w:pPr>
        <w:pStyle w:val="Pismenka"/>
        <w:numPr>
          <w:ilvl w:val="0"/>
          <w:numId w:val="20"/>
        </w:numPr>
      </w:pPr>
      <w:r w:rsidRPr="008C0838">
        <w:t xml:space="preserve">Východiská pre </w:t>
      </w:r>
      <w:r w:rsidRPr="00B50225">
        <w:t>zostavenie účtovnej závierky</w:t>
      </w:r>
    </w:p>
    <w:p w:rsidR="004E6B2A" w:rsidRDefault="004E6B2A" w:rsidP="004E6B2A">
      <w:pPr>
        <w:pStyle w:val="BodyText"/>
        <w:ind w:left="450"/>
      </w:pPr>
      <w:r w:rsidRPr="00B50225">
        <w:t>Účtovná závierka bola zostavená za predpokladu, že Spoločnosť bude nepretržite pokračovať vo svojej činnosti (going</w:t>
      </w:r>
      <w:r w:rsidR="00D109F9">
        <w:t xml:space="preserve"> </w:t>
      </w:r>
      <w:r w:rsidRPr="00B50225">
        <w:t>concern).</w:t>
      </w:r>
    </w:p>
    <w:p w:rsidR="00A2522E" w:rsidRDefault="00A2522E" w:rsidP="004E6B2A">
      <w:pPr>
        <w:pStyle w:val="BodyText"/>
      </w:pPr>
    </w:p>
    <w:p w:rsidR="00A2522E" w:rsidRPr="00A2522E" w:rsidRDefault="00A2522E" w:rsidP="00FA1DD1">
      <w:pPr>
        <w:pStyle w:val="BodyText"/>
        <w:rPr>
          <w:color w:val="0070C0"/>
        </w:rPr>
      </w:pPr>
      <w:r w:rsidRPr="00A31BBB">
        <w:t>Účtovné metódy a všeobecné účtovné zásady boli účtovnou jednotkou konzistentne aplikované</w:t>
      </w:r>
      <w:r w:rsidR="006F0A56">
        <w:t>.</w:t>
      </w:r>
    </w:p>
    <w:p w:rsidR="004E6B2A" w:rsidRPr="001E3130" w:rsidRDefault="004E6B2A" w:rsidP="004E6B2A">
      <w:pPr>
        <w:pStyle w:val="BodyText"/>
        <w:ind w:left="450"/>
        <w:rPr>
          <w:color w:val="FF0000"/>
        </w:rPr>
      </w:pPr>
    </w:p>
    <w:p w:rsidR="004E6B2A" w:rsidRPr="00D759DB" w:rsidRDefault="004E6B2A" w:rsidP="006D1CD9">
      <w:pPr>
        <w:pStyle w:val="Pismenka"/>
        <w:numPr>
          <w:ilvl w:val="0"/>
          <w:numId w:val="20"/>
        </w:numPr>
        <w:rPr>
          <w:color w:val="000000" w:themeColor="text1"/>
        </w:rPr>
      </w:pPr>
      <w:r w:rsidRPr="00D759DB">
        <w:rPr>
          <w:color w:val="000000" w:themeColor="text1"/>
        </w:rPr>
        <w:t>Informácie o charaktere a účele transakcií, ktoré sa neuvádzajú v súvahe</w:t>
      </w:r>
    </w:p>
    <w:p w:rsidR="004E6B2A" w:rsidRPr="00572CB8" w:rsidRDefault="00D759DB" w:rsidP="00D759DB">
      <w:pPr>
        <w:pStyle w:val="Pismenka"/>
        <w:tabs>
          <w:tab w:val="clear" w:pos="426"/>
        </w:tabs>
        <w:ind w:firstLine="0"/>
        <w:rPr>
          <w:b w:val="0"/>
          <w:color w:val="00B0F0"/>
        </w:rPr>
      </w:pPr>
      <w:r w:rsidRPr="00D759DB">
        <w:rPr>
          <w:b w:val="0"/>
          <w:color w:val="000000" w:themeColor="text1"/>
        </w:rPr>
        <w:t>Spoločnosť v účt</w:t>
      </w:r>
      <w:r w:rsidR="00696F07">
        <w:rPr>
          <w:b w:val="0"/>
          <w:color w:val="000000" w:themeColor="text1"/>
        </w:rPr>
        <w:t>ovnom období končiac</w:t>
      </w:r>
      <w:r w:rsidR="003F0E93">
        <w:rPr>
          <w:b w:val="0"/>
          <w:color w:val="000000" w:themeColor="text1"/>
        </w:rPr>
        <w:t>om</w:t>
      </w:r>
      <w:r w:rsidR="00696F07">
        <w:rPr>
          <w:b w:val="0"/>
          <w:color w:val="000000" w:themeColor="text1"/>
        </w:rPr>
        <w:t xml:space="preserve"> sa k 31. decembru</w:t>
      </w:r>
      <w:r w:rsidR="002228A6">
        <w:rPr>
          <w:b w:val="0"/>
          <w:color w:val="000000" w:themeColor="text1"/>
        </w:rPr>
        <w:t xml:space="preserve"> 201</w:t>
      </w:r>
      <w:r w:rsidR="00940A68">
        <w:rPr>
          <w:b w:val="0"/>
          <w:color w:val="000000" w:themeColor="text1"/>
        </w:rPr>
        <w:t>9</w:t>
      </w:r>
      <w:r w:rsidR="002228A6">
        <w:rPr>
          <w:b w:val="0"/>
          <w:color w:val="000000" w:themeColor="text1"/>
        </w:rPr>
        <w:t xml:space="preserve"> nedisponuje s</w:t>
      </w:r>
      <w:r w:rsidRPr="00D759DB">
        <w:rPr>
          <w:b w:val="0"/>
          <w:color w:val="000000" w:themeColor="text1"/>
        </w:rPr>
        <w:t xml:space="preserve"> informáciami</w:t>
      </w:r>
      <w:r w:rsidR="004E6B2A" w:rsidRPr="00D759DB">
        <w:rPr>
          <w:b w:val="0"/>
          <w:color w:val="000000" w:themeColor="text1"/>
        </w:rPr>
        <w:t xml:space="preserve"> o transakciách, ktoré dlhodobo nie sú vykázané v súvahe, a preto </w:t>
      </w:r>
      <w:r w:rsidRPr="00D759DB">
        <w:rPr>
          <w:b w:val="0"/>
          <w:color w:val="000000" w:themeColor="text1"/>
        </w:rPr>
        <w:t xml:space="preserve">nie </w:t>
      </w:r>
      <w:r w:rsidR="004E6B2A" w:rsidRPr="00D759DB">
        <w:rPr>
          <w:b w:val="0"/>
          <w:color w:val="000000" w:themeColor="text1"/>
        </w:rPr>
        <w:t>je kvôli transparentnosti potrebné uviesť ich vplyv (pozitívny alebo negatívny) na finančnú situáciu účtovnej jednotky</w:t>
      </w:r>
      <w:r w:rsidR="004E6B2A" w:rsidRPr="0028408E">
        <w:rPr>
          <w:b w:val="0"/>
          <w:color w:val="0070C0"/>
        </w:rPr>
        <w:t xml:space="preserve">. </w:t>
      </w:r>
    </w:p>
    <w:p w:rsidR="004E6B2A" w:rsidRDefault="004E6B2A" w:rsidP="00D759DB">
      <w:pPr>
        <w:pStyle w:val="Pismenka"/>
        <w:tabs>
          <w:tab w:val="clear" w:pos="426"/>
        </w:tabs>
        <w:ind w:firstLine="0"/>
        <w:rPr>
          <w:b w:val="0"/>
          <w:color w:val="00B0F0"/>
        </w:rPr>
      </w:pPr>
    </w:p>
    <w:p w:rsidR="004E6B2A" w:rsidRPr="00A31BBB" w:rsidRDefault="004E6B2A" w:rsidP="006D1CD9">
      <w:pPr>
        <w:pStyle w:val="Pismenka"/>
        <w:numPr>
          <w:ilvl w:val="0"/>
          <w:numId w:val="20"/>
        </w:numPr>
      </w:pPr>
      <w:r w:rsidRPr="00A31BBB">
        <w:t>Použitie odhadov a úsudkov</w:t>
      </w:r>
    </w:p>
    <w:p w:rsidR="004E6B2A" w:rsidRPr="00A31BBB" w:rsidRDefault="004E6B2A" w:rsidP="004E6B2A">
      <w:pPr>
        <w:pStyle w:val="Body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rsidR="004E6B2A" w:rsidRPr="00A31BBB" w:rsidRDefault="004E6B2A" w:rsidP="004E6B2A">
      <w:pPr>
        <w:pStyle w:val="BodyText"/>
        <w:ind w:left="450"/>
      </w:pPr>
    </w:p>
    <w:p w:rsidR="004E6B2A" w:rsidRPr="00ED1FA4" w:rsidRDefault="004E6B2A" w:rsidP="004E6B2A">
      <w:pPr>
        <w:pStyle w:val="Body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w:t>
      </w:r>
      <w:r w:rsidRPr="00ED1FA4">
        <w:t xml:space="preserve">obdobiach, ak korekcia ovplyvňuje toto aj budúce obdobia. </w:t>
      </w:r>
    </w:p>
    <w:p w:rsidR="006F0A56" w:rsidRPr="00ED1FA4" w:rsidRDefault="006F0A56" w:rsidP="004E6B2A">
      <w:pPr>
        <w:pStyle w:val="BodyText"/>
        <w:ind w:left="450"/>
      </w:pPr>
    </w:p>
    <w:p w:rsidR="006F0A56" w:rsidRPr="00ED1FA4" w:rsidRDefault="006F0A56" w:rsidP="006F0A56">
      <w:pPr>
        <w:pStyle w:val="BodyText"/>
        <w:rPr>
          <w:b/>
          <w:i/>
        </w:rPr>
      </w:pPr>
      <w:r w:rsidRPr="00ED1FA4">
        <w:rPr>
          <w:b/>
          <w:i/>
        </w:rPr>
        <w:t>Úsudky</w:t>
      </w:r>
    </w:p>
    <w:p w:rsidR="006F0A56" w:rsidRPr="00ED1FA4" w:rsidRDefault="006F0A56" w:rsidP="006F0A56">
      <w:pPr>
        <w:pStyle w:val="NormalLeft"/>
        <w:ind w:left="426"/>
        <w:rPr>
          <w:sz w:val="18"/>
          <w:szCs w:val="18"/>
        </w:rPr>
      </w:pPr>
      <w:r w:rsidRPr="00ED1FA4">
        <w:rPr>
          <w:sz w:val="18"/>
          <w:szCs w:val="18"/>
        </w:rPr>
        <w:t>V súvislosti s aplikáciou účtovných metód a účtovných zásad Spoločnosti nie sú potrebné také úsudky, ktoré by mali významný dopad na hodnoty vykázané v účtovnej závierke.</w:t>
      </w:r>
    </w:p>
    <w:p w:rsidR="006F0A56" w:rsidRPr="00ED1FA4" w:rsidRDefault="006F0A56" w:rsidP="006F0A56">
      <w:pPr>
        <w:pStyle w:val="BodyText"/>
        <w:rPr>
          <w:b/>
          <w:i/>
        </w:rPr>
      </w:pPr>
      <w:r w:rsidRPr="00ED1FA4">
        <w:rPr>
          <w:b/>
          <w:i/>
        </w:rPr>
        <w:t>Neistoty v odhadoch a predpokladoch</w:t>
      </w:r>
    </w:p>
    <w:p w:rsidR="006F0A56" w:rsidRDefault="006F0A56" w:rsidP="006F0A56">
      <w:pPr>
        <w:pStyle w:val="NormalLeft"/>
        <w:ind w:left="426"/>
        <w:rPr>
          <w:sz w:val="18"/>
          <w:szCs w:val="18"/>
        </w:rPr>
      </w:pPr>
      <w:r w:rsidRPr="00ED1FA4">
        <w:rPr>
          <w:sz w:val="18"/>
          <w:szCs w:val="18"/>
        </w:rPr>
        <w:t>Spoločnosť neidentifikovala takú neistotu v odhadoch a predpokladoch, pri ktorej by existovalo signifikantné riziko, že by mohla viesť k ich významnej úprave v nasledujúcom účtovnom období.</w:t>
      </w:r>
    </w:p>
    <w:p w:rsidR="004E6B2A" w:rsidRPr="00B50225" w:rsidRDefault="004E6B2A" w:rsidP="006D1CD9">
      <w:pPr>
        <w:pStyle w:val="Pismenka"/>
        <w:numPr>
          <w:ilvl w:val="0"/>
          <w:numId w:val="20"/>
        </w:numPr>
      </w:pPr>
      <w:r w:rsidRPr="00B50225">
        <w:t xml:space="preserve">Dlhodobý </w:t>
      </w:r>
      <w:r>
        <w:t>ne</w:t>
      </w:r>
      <w:r w:rsidRPr="00B50225">
        <w:t>hmotný majetok</w:t>
      </w:r>
      <w:r>
        <w:t xml:space="preserve"> a dlhodobý hmotný majetok</w:t>
      </w:r>
    </w:p>
    <w:p w:rsidR="004E6B2A" w:rsidRPr="00B50225" w:rsidRDefault="004E6B2A" w:rsidP="004E6B2A">
      <w:pPr>
        <w:pStyle w:val="BodyText"/>
      </w:pPr>
      <w:r w:rsidRPr="00B50225">
        <w:t>Dlhodobý</w:t>
      </w:r>
      <w:r w:rsidR="00CC1240">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rsidR="004E6B2A" w:rsidRPr="00B50225" w:rsidRDefault="004E6B2A" w:rsidP="004E6B2A">
      <w:pPr>
        <w:pStyle w:val="BodyText"/>
      </w:pPr>
    </w:p>
    <w:p w:rsidR="004E6B2A" w:rsidRDefault="004E6B2A" w:rsidP="004E6B2A">
      <w:pPr>
        <w:pStyle w:val="BodyText"/>
      </w:pPr>
      <w:r w:rsidRPr="00B50225">
        <w:t>Súčasťou obsta</w:t>
      </w:r>
      <w:r>
        <w:t xml:space="preserve">rávacej ceny dlhodobého majetku </w:t>
      </w:r>
      <w:r w:rsidRPr="001E3130">
        <w:rPr>
          <w:color w:val="000000" w:themeColor="text1"/>
        </w:rPr>
        <w:t>nie sú</w:t>
      </w:r>
      <w:r w:rsidR="00696F07">
        <w:rPr>
          <w:color w:val="000000" w:themeColor="text1"/>
        </w:rPr>
        <w:t xml:space="preserve"> </w:t>
      </w:r>
      <w:r w:rsidRPr="00B3143B">
        <w:t>úroky z </w:t>
      </w:r>
      <w:r w:rsidRPr="00AE62D9">
        <w:t>úverov,</w:t>
      </w:r>
      <w:r w:rsidR="00696F07">
        <w:t xml:space="preserve"> </w:t>
      </w:r>
      <w:r w:rsidRPr="00B3143B">
        <w:t>ktoré vznikli</w:t>
      </w:r>
      <w:r>
        <w:t xml:space="preserve"> do momentu uvedenia dlhodobého majetku do používania. </w:t>
      </w:r>
    </w:p>
    <w:p w:rsidR="004E6B2A" w:rsidRDefault="004E6B2A" w:rsidP="004E6B2A">
      <w:pPr>
        <w:pStyle w:val="BodyText"/>
      </w:pPr>
    </w:p>
    <w:p w:rsidR="004E6B2A" w:rsidRDefault="004E6B2A" w:rsidP="004E6B2A">
      <w:pPr>
        <w:pStyle w:val="Body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rsidR="004E6B2A" w:rsidRDefault="004E6B2A" w:rsidP="00A2522E">
      <w:pPr>
        <w:pStyle w:val="BodyText"/>
      </w:pPr>
      <w:r w:rsidRPr="001E3130">
        <w:rPr>
          <w:color w:val="FF0000"/>
        </w:rPr>
        <w:tab/>
      </w:r>
    </w:p>
    <w:p w:rsidR="004E6B2A" w:rsidRDefault="004E6B2A" w:rsidP="004E6B2A">
      <w:pPr>
        <w:pStyle w:val="BodyText"/>
      </w:pPr>
      <w:r w:rsidRPr="00B50225">
        <w:t xml:space="preserve">Odpisy dlhodobého nehmotného majetku sú stanovené vychádzajúc z predpokladanej doby jeho používania a predpokladaného priebehu jeho opotrebenia. </w:t>
      </w:r>
    </w:p>
    <w:p w:rsidR="004E6B2A" w:rsidRDefault="004E6B2A" w:rsidP="004E6B2A">
      <w:pPr>
        <w:pStyle w:val="BodyText"/>
      </w:pPr>
    </w:p>
    <w:p w:rsidR="004E6B2A" w:rsidRDefault="004E6B2A" w:rsidP="005032AB">
      <w:pPr>
        <w:pStyle w:val="BodyText"/>
      </w:pPr>
      <w:r w:rsidRPr="005032AB">
        <w:t xml:space="preserve">Odpisovať sa začína prvým dňom mesiaca nasledujúceho po uvedení dlhodobého majetku do používania. Drobný dlhodobý nehmotný majetok, ktorého obstarávacia cena (resp. vlastné </w:t>
      </w:r>
      <w:r w:rsidR="005032AB">
        <w:t xml:space="preserve">náklady) je 2 400 EUR a nižšia, </w:t>
      </w:r>
      <w:r w:rsidR="00696F07">
        <w:t>sa považuje za náklad</w:t>
      </w:r>
      <w:r w:rsidR="00A02E37">
        <w:t xml:space="preserve"> </w:t>
      </w:r>
      <w:r w:rsidR="00A02E37" w:rsidRPr="00D66756">
        <w:t>a účtuje sa na účet 518 – Ostatné služby</w:t>
      </w:r>
      <w:r w:rsidR="00696F07">
        <w:t>.</w:t>
      </w:r>
    </w:p>
    <w:p w:rsidR="00A2522E" w:rsidRDefault="00A2522E" w:rsidP="005032AB">
      <w:pPr>
        <w:pStyle w:val="BodyText"/>
      </w:pPr>
    </w:p>
    <w:p w:rsidR="00A2522E" w:rsidRDefault="00A2522E" w:rsidP="005032AB">
      <w:pPr>
        <w:pStyle w:val="BodyText"/>
      </w:pPr>
    </w:p>
    <w:p w:rsidR="00A2522E" w:rsidRPr="005032AB" w:rsidRDefault="00A2522E" w:rsidP="005032AB">
      <w:pPr>
        <w:pStyle w:val="BodyText"/>
      </w:pPr>
    </w:p>
    <w:p w:rsidR="004E6B2A" w:rsidRDefault="004E6B2A" w:rsidP="004E6B2A">
      <w:pPr>
        <w:pStyle w:val="BodyText"/>
      </w:pPr>
    </w:p>
    <w:p w:rsidR="004E6B2A" w:rsidRPr="001E3130" w:rsidRDefault="004E6B2A" w:rsidP="00AB0CC3">
      <w:pPr>
        <w:pStyle w:val="BodyText"/>
        <w:keepNext/>
        <w:ind w:left="425"/>
        <w:rPr>
          <w:color w:val="FF0000"/>
        </w:rPr>
      </w:pPr>
      <w:r w:rsidRPr="005032AB">
        <w:t>Predpokladaná doba používania, metóda odpisovania a odpisová sadzba sú uvedené v nasledujúcej tabuľke:</w:t>
      </w:r>
    </w:p>
    <w:p w:rsidR="004E6B2A" w:rsidRDefault="004E6B2A" w:rsidP="00AB0CC3">
      <w:pPr>
        <w:pStyle w:val="BodyText"/>
        <w:keepNext/>
        <w:ind w:left="425"/>
      </w:pPr>
    </w:p>
    <w:bookmarkStart w:id="10" w:name="_MON_1516510168"/>
    <w:bookmarkEnd w:id="10"/>
    <w:p w:rsidR="004E6B2A" w:rsidRDefault="00955A79" w:rsidP="004E6B2A">
      <w:pPr>
        <w:pStyle w:val="BodyText"/>
      </w:pPr>
      <w:r w:rsidRPr="005032AB">
        <w:object w:dxaOrig="8267" w:dyaOrig="2212">
          <v:shape id="_x0000_i1026" type="#_x0000_t75" style="width:415.15pt;height:110.35pt" o:ole="">
            <v:imagedata r:id="rId10" o:title=""/>
          </v:shape>
          <o:OLEObject Type="Embed" ProgID="Excel.Sheet.12" ShapeID="_x0000_i1026" DrawAspect="Content" ObjectID="_1644053916" r:id="rId11"/>
        </w:object>
      </w:r>
    </w:p>
    <w:p w:rsidR="004E6B2A" w:rsidRDefault="004E6B2A" w:rsidP="004E6B2A">
      <w:pPr>
        <w:pStyle w:val="Body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rsidR="004E6B2A" w:rsidRPr="00A31BBB" w:rsidRDefault="004E6B2A" w:rsidP="004E6B2A">
      <w:pPr>
        <w:pStyle w:val="BodyText"/>
      </w:pPr>
    </w:p>
    <w:p w:rsidR="004E6B2A" w:rsidRDefault="004E6B2A" w:rsidP="004E6B2A">
      <w:pPr>
        <w:pStyle w:val="BodyText"/>
      </w:pPr>
      <w:r w:rsidRPr="00891481">
        <w:t>Odpisy dlhodobého hmotného majetku sú stanovené vychádzajúc z predpokladanej doby jeho používania a predpokladaného priebehu jeho opotrebenia.</w:t>
      </w:r>
    </w:p>
    <w:p w:rsidR="004E6B2A" w:rsidRDefault="004E6B2A" w:rsidP="004E6B2A">
      <w:pPr>
        <w:pStyle w:val="BodyText"/>
      </w:pPr>
    </w:p>
    <w:p w:rsidR="004E6B2A" w:rsidRPr="005032AB" w:rsidRDefault="004E6B2A" w:rsidP="005032AB">
      <w:pPr>
        <w:pStyle w:val="BodyText"/>
      </w:pPr>
      <w:r w:rsidRPr="005032AB">
        <w:t>Odpisovať sa začína prvým dňom mesiaca nasledujúceho po uvedení dlhodobého majetku do používania. Drobný dlhodobý hmotný majetok, ktorého obstarávacia cena (resp. vlastné n</w:t>
      </w:r>
      <w:r w:rsidR="005032AB" w:rsidRPr="005032AB">
        <w:t xml:space="preserve">áklady) je 1 </w:t>
      </w:r>
      <w:r w:rsidR="00940A68">
        <w:t>0</w:t>
      </w:r>
      <w:r w:rsidR="005032AB" w:rsidRPr="005032AB">
        <w:t xml:space="preserve">00 EUR a nižšia, </w:t>
      </w:r>
      <w:r w:rsidRPr="005032AB">
        <w:t xml:space="preserve">sa považuje za zásoby a účtuje sa do nákladov pri jeho vydaní do spotreby. </w:t>
      </w:r>
    </w:p>
    <w:p w:rsidR="004E6B2A" w:rsidRPr="00FE335D" w:rsidRDefault="004E6B2A" w:rsidP="004E6B2A">
      <w:pPr>
        <w:pStyle w:val="BodyText"/>
        <w:rPr>
          <w:color w:val="00B0F0"/>
        </w:rPr>
      </w:pPr>
    </w:p>
    <w:p w:rsidR="004E6B2A" w:rsidRDefault="004E6B2A" w:rsidP="004E6B2A">
      <w:pPr>
        <w:pStyle w:val="BodyText"/>
      </w:pPr>
      <w:r w:rsidRPr="0028408E">
        <w:t xml:space="preserve">Pozemky sa neodpisujú. </w:t>
      </w:r>
    </w:p>
    <w:p w:rsidR="00696F07" w:rsidRPr="0028408E" w:rsidRDefault="00696F07" w:rsidP="004E6B2A">
      <w:pPr>
        <w:pStyle w:val="BodyText"/>
      </w:pPr>
    </w:p>
    <w:p w:rsidR="004E6B2A" w:rsidRPr="001E3130" w:rsidRDefault="004E6B2A" w:rsidP="004E6B2A">
      <w:pPr>
        <w:pStyle w:val="BodyText"/>
        <w:rPr>
          <w:color w:val="FF0000"/>
        </w:rPr>
      </w:pPr>
      <w:r w:rsidRPr="005032AB">
        <w:t>Predpokladaná doba používania, metóda odpisovania a odpisová sadzba sú uvedené v nasledujúcej tabuľke:</w:t>
      </w:r>
    </w:p>
    <w:p w:rsidR="004E6B2A" w:rsidRPr="00B50225" w:rsidRDefault="004E6B2A" w:rsidP="004E6B2A">
      <w:pPr>
        <w:pStyle w:val="BodyText"/>
      </w:pPr>
    </w:p>
    <w:bookmarkStart w:id="11" w:name="_MON_1500299770"/>
    <w:bookmarkEnd w:id="11"/>
    <w:p w:rsidR="004E6B2A" w:rsidRDefault="005D2889" w:rsidP="004E6B2A">
      <w:pPr>
        <w:pStyle w:val="BodyText"/>
      </w:pPr>
      <w:r w:rsidRPr="0009090E">
        <w:object w:dxaOrig="8485" w:dyaOrig="2200">
          <v:shape id="_x0000_i1027" type="#_x0000_t75" style="width:423.4pt;height:108.55pt" o:ole="">
            <v:imagedata r:id="rId12" o:title=""/>
          </v:shape>
          <o:OLEObject Type="Embed" ProgID="Excel.Sheet.12" ShapeID="_x0000_i1027" DrawAspect="Content" ObjectID="_1644053917" r:id="rId13"/>
        </w:object>
      </w:r>
    </w:p>
    <w:p w:rsidR="004E6B2A" w:rsidRPr="00A31BBB" w:rsidRDefault="004E6B2A" w:rsidP="004E6B2A">
      <w:pPr>
        <w:pStyle w:val="Body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rsidR="004E6B2A" w:rsidRDefault="004E6B2A" w:rsidP="004E6B2A">
      <w:pPr>
        <w:pStyle w:val="BodyText"/>
      </w:pPr>
    </w:p>
    <w:p w:rsidR="004E6B2A" w:rsidRPr="009B57D6" w:rsidRDefault="004E6B2A" w:rsidP="004E6B2A">
      <w:pPr>
        <w:pStyle w:val="BodyText"/>
        <w:rPr>
          <w:i/>
        </w:rPr>
      </w:pPr>
      <w:r w:rsidRPr="00D06026">
        <w:rPr>
          <w:b/>
          <w:i/>
        </w:rPr>
        <w:t>Posúdenie zníženia hodnoty majetku</w:t>
      </w:r>
    </w:p>
    <w:p w:rsidR="004E6B2A" w:rsidRPr="009B57D6" w:rsidRDefault="004E6B2A" w:rsidP="004E6B2A">
      <w:pPr>
        <w:pStyle w:val="BodyText"/>
        <w:rPr>
          <w:i/>
        </w:rPr>
      </w:pPr>
    </w:p>
    <w:p w:rsidR="004E6B2A" w:rsidRPr="00D06026" w:rsidRDefault="004E6B2A" w:rsidP="004E6B2A">
      <w:pPr>
        <w:pStyle w:val="BodyText"/>
        <w:rPr>
          <w:i/>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E6B2A" w:rsidRPr="009E0040" w:rsidRDefault="004E6B2A" w:rsidP="004E6B2A">
      <w:pPr>
        <w:pStyle w:val="AccountingPolicy"/>
        <w:jc w:val="both"/>
        <w:rPr>
          <w:rFonts w:ascii="Arial" w:hAnsi="Arial" w:cs="Arial"/>
          <w:lang w:val="sk-SK"/>
        </w:rPr>
      </w:pPr>
    </w:p>
    <w:p w:rsidR="004E6B2A" w:rsidRPr="00D06026" w:rsidRDefault="004E6B2A" w:rsidP="004E6B2A">
      <w:pPr>
        <w:pStyle w:val="BodyText"/>
      </w:pPr>
      <w:r w:rsidRPr="00D06026">
        <w:t xml:space="preserve">Faktory, ktoré sú považované za dôležité pri  posudzovaní zníženia hodnoty majetku sú: </w:t>
      </w:r>
    </w:p>
    <w:p w:rsidR="004E6B2A" w:rsidRPr="00D06026" w:rsidRDefault="004E6B2A" w:rsidP="006D1CD9">
      <w:pPr>
        <w:pStyle w:val="BodyText"/>
        <w:numPr>
          <w:ilvl w:val="0"/>
          <w:numId w:val="23"/>
        </w:numPr>
        <w:tabs>
          <w:tab w:val="clear" w:pos="340"/>
          <w:tab w:val="num" w:pos="766"/>
        </w:tabs>
        <w:ind w:left="766"/>
      </w:pPr>
      <w:r w:rsidRPr="00D06026">
        <w:t>technologický pokrok,</w:t>
      </w:r>
    </w:p>
    <w:p w:rsidR="004E6B2A" w:rsidRPr="00D06026" w:rsidRDefault="004E6B2A" w:rsidP="006D1CD9">
      <w:pPr>
        <w:pStyle w:val="Body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E6B2A" w:rsidRPr="00D06026" w:rsidRDefault="004E6B2A" w:rsidP="006D1CD9">
      <w:pPr>
        <w:pStyle w:val="BodyText"/>
        <w:numPr>
          <w:ilvl w:val="0"/>
          <w:numId w:val="23"/>
        </w:numPr>
        <w:tabs>
          <w:tab w:val="clear" w:pos="340"/>
          <w:tab w:val="num" w:pos="766"/>
        </w:tabs>
        <w:ind w:left="766"/>
      </w:pPr>
      <w:r w:rsidRPr="00D06026">
        <w:t>významné zmeny v spôsobe použitia majetku Spoločnosti alebo celkovej zmeny stratégie Spoločnosti,</w:t>
      </w:r>
    </w:p>
    <w:p w:rsidR="004E6B2A" w:rsidRDefault="004E6B2A" w:rsidP="006D1CD9">
      <w:pPr>
        <w:pStyle w:val="BodyText"/>
        <w:numPr>
          <w:ilvl w:val="0"/>
          <w:numId w:val="23"/>
        </w:numPr>
        <w:tabs>
          <w:tab w:val="clear" w:pos="340"/>
          <w:tab w:val="num" w:pos="766"/>
        </w:tabs>
        <w:ind w:left="766"/>
      </w:pPr>
      <w:r w:rsidRPr="00D06026">
        <w:t>zastaralosť produktov.</w:t>
      </w:r>
    </w:p>
    <w:p w:rsidR="004E6B2A" w:rsidRPr="00D06026" w:rsidRDefault="004E6B2A" w:rsidP="004E6B2A">
      <w:pPr>
        <w:pStyle w:val="BodyText"/>
      </w:pPr>
    </w:p>
    <w:p w:rsidR="004E6B2A" w:rsidRPr="009B57D6" w:rsidRDefault="004E6B2A" w:rsidP="004E6B2A">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rsidR="004E6B2A" w:rsidRDefault="004E6B2A" w:rsidP="004E6B2A">
      <w:pPr>
        <w:pStyle w:val="BodyText"/>
      </w:pPr>
    </w:p>
    <w:p w:rsidR="004E6B2A" w:rsidRPr="00F3695C" w:rsidRDefault="004E6B2A" w:rsidP="006D1CD9">
      <w:pPr>
        <w:pStyle w:val="Pismenka"/>
        <w:numPr>
          <w:ilvl w:val="0"/>
          <w:numId w:val="20"/>
        </w:numPr>
      </w:pPr>
      <w:r w:rsidRPr="00F3695C">
        <w:t xml:space="preserve">Zásoby </w:t>
      </w:r>
    </w:p>
    <w:p w:rsidR="004E6B2A" w:rsidRPr="00B50225" w:rsidRDefault="004E6B2A" w:rsidP="004E6B2A">
      <w:pPr>
        <w:pStyle w:val="Body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rsidR="004E6B2A" w:rsidRPr="00D40355" w:rsidRDefault="004E6B2A" w:rsidP="004E6B2A">
      <w:pPr>
        <w:pStyle w:val="BodyText"/>
        <w:rPr>
          <w:color w:val="000000" w:themeColor="text1"/>
        </w:rPr>
      </w:pPr>
    </w:p>
    <w:p w:rsidR="004E6B2A" w:rsidRPr="00D40355" w:rsidRDefault="004E6B2A" w:rsidP="004E6B2A">
      <w:pPr>
        <w:pStyle w:val="odstavec"/>
        <w:rPr>
          <w:b/>
          <w:color w:val="000000" w:themeColor="text1"/>
        </w:rPr>
      </w:pPr>
      <w:r w:rsidRPr="00D40355">
        <w:rPr>
          <w:color w:val="000000" w:themeColor="text1"/>
        </w:rPr>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4E6B2A" w:rsidRPr="00D40355" w:rsidRDefault="004E6B2A" w:rsidP="004E6B2A">
      <w:pPr>
        <w:pStyle w:val="odstavec"/>
        <w:rPr>
          <w:color w:val="000000" w:themeColor="text1"/>
        </w:rPr>
      </w:pPr>
    </w:p>
    <w:p w:rsidR="005032AB" w:rsidRDefault="004E6B2A" w:rsidP="004E6B2A">
      <w:pPr>
        <w:pStyle w:val="odstavec"/>
        <w:rPr>
          <w:color w:val="000000" w:themeColor="text1"/>
        </w:rPr>
      </w:pPr>
      <w:r w:rsidRPr="00D40355">
        <w:rPr>
          <w:color w:val="000000" w:themeColor="text1"/>
        </w:rPr>
        <w:t xml:space="preserve">Úbytok zásob sa účtuje </w:t>
      </w:r>
      <w:r w:rsidRPr="005032AB">
        <w:rPr>
          <w:color w:val="auto"/>
        </w:rPr>
        <w:t>v skutočnej obstarávacej cene spôsobom, keď prvá cena na ocenenie prírastku príslušného druhu majetku sa použije ako prvá cena na ocenenie úbytku tohto majetku (tzv. FIFO metóda)</w:t>
      </w:r>
      <w:r w:rsidR="005032AB" w:rsidRPr="005032AB">
        <w:rPr>
          <w:color w:val="auto"/>
        </w:rPr>
        <w:t>.</w:t>
      </w:r>
    </w:p>
    <w:p w:rsidR="005032AB" w:rsidRDefault="005032AB" w:rsidP="004E6B2A">
      <w:pPr>
        <w:pStyle w:val="odstavec"/>
        <w:rPr>
          <w:color w:val="000000" w:themeColor="text1"/>
        </w:rPr>
      </w:pPr>
    </w:p>
    <w:p w:rsidR="004E6B2A" w:rsidRPr="00D40355" w:rsidRDefault="004E6B2A" w:rsidP="004E6B2A">
      <w:pPr>
        <w:pStyle w:val="odstavec"/>
        <w:rPr>
          <w:color w:val="000000" w:themeColor="text1"/>
        </w:rPr>
      </w:pPr>
      <w:r w:rsidRPr="00D40355">
        <w:rPr>
          <w:color w:val="000000" w:themeColor="text1"/>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rsidR="004E6B2A" w:rsidRPr="0071599A" w:rsidRDefault="004E6B2A" w:rsidP="004E6B2A">
      <w:pPr>
        <w:pStyle w:val="BodyText"/>
      </w:pPr>
    </w:p>
    <w:p w:rsidR="004E6B2A" w:rsidRPr="0071599A" w:rsidRDefault="004E6B2A" w:rsidP="004E6B2A">
      <w:pPr>
        <w:pStyle w:val="Body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rsidR="004E6B2A" w:rsidRPr="0071599A" w:rsidRDefault="004E6B2A" w:rsidP="004E6B2A">
      <w:pPr>
        <w:pStyle w:val="BodyText"/>
      </w:pPr>
    </w:p>
    <w:p w:rsidR="004E6B2A" w:rsidRDefault="004E6B2A" w:rsidP="004E6B2A">
      <w:pPr>
        <w:pStyle w:val="BodyText"/>
      </w:pPr>
      <w:r w:rsidRPr="0071599A">
        <w:t>Zníženie hodnoty zásob sa zohľadňuje vytvorením opravnej položky.</w:t>
      </w:r>
    </w:p>
    <w:p w:rsidR="004E6B2A" w:rsidRDefault="004E6B2A" w:rsidP="004E6B2A">
      <w:pPr>
        <w:pStyle w:val="BodyText"/>
        <w:ind w:left="0"/>
      </w:pPr>
    </w:p>
    <w:p w:rsidR="004E6B2A" w:rsidRPr="00B50225" w:rsidRDefault="004E6B2A" w:rsidP="006D1CD9">
      <w:pPr>
        <w:pStyle w:val="Pismenka"/>
        <w:numPr>
          <w:ilvl w:val="0"/>
          <w:numId w:val="20"/>
        </w:numPr>
      </w:pPr>
      <w:r w:rsidRPr="00B50225">
        <w:t>Pohľadávky</w:t>
      </w:r>
    </w:p>
    <w:p w:rsidR="004E6B2A" w:rsidRDefault="004E6B2A" w:rsidP="004E6B2A">
      <w:pPr>
        <w:pStyle w:val="Body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E6B2A" w:rsidRDefault="004E6B2A" w:rsidP="004E6B2A">
      <w:pPr>
        <w:pStyle w:val="BodyText"/>
      </w:pPr>
    </w:p>
    <w:p w:rsidR="004E6B2A" w:rsidRDefault="004E6B2A" w:rsidP="004E6B2A">
      <w:pPr>
        <w:pStyle w:val="BodyText"/>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0D2724">
        <w:t>o</w:t>
      </w:r>
      <w:r>
        <w:t xml:space="preserve"> súčet súčinov budúcich peňažných príjmov a príslušných diskontných faktorov. </w:t>
      </w:r>
    </w:p>
    <w:p w:rsidR="004E6B2A" w:rsidRPr="00FE0F76" w:rsidRDefault="004E6B2A" w:rsidP="004E6B2A">
      <w:pPr>
        <w:pStyle w:val="BodyText"/>
        <w:ind w:left="0"/>
      </w:pPr>
    </w:p>
    <w:p w:rsidR="004E6B2A" w:rsidRDefault="004E6B2A" w:rsidP="006D1CD9">
      <w:pPr>
        <w:pStyle w:val="Pismenka"/>
        <w:numPr>
          <w:ilvl w:val="0"/>
          <w:numId w:val="20"/>
        </w:numPr>
      </w:pPr>
      <w:r>
        <w:t>Finančné účty</w:t>
      </w:r>
    </w:p>
    <w:p w:rsidR="004E6B2A" w:rsidRDefault="004E6B2A" w:rsidP="004E6B2A">
      <w:pPr>
        <w:pStyle w:val="Pismenka"/>
        <w:tabs>
          <w:tab w:val="clear" w:pos="426"/>
        </w:tabs>
        <w:ind w:firstLine="0"/>
        <w:rPr>
          <w:b w:val="0"/>
        </w:rPr>
      </w:pPr>
      <w:r w:rsidRPr="0028408E">
        <w:rPr>
          <w:b w:val="0"/>
        </w:rPr>
        <w:t xml:space="preserve">Finančné účty tvorí </w:t>
      </w:r>
      <w:r w:rsidRPr="00D40355">
        <w:rPr>
          <w:b w:val="0"/>
          <w:color w:val="000000" w:themeColor="text1"/>
        </w:rPr>
        <w:t>peňažná hotovosť, ceniny, zostatky na bankových účtoch</w:t>
      </w:r>
      <w:r w:rsidR="00696F07">
        <w:rPr>
          <w:b w:val="0"/>
          <w:color w:val="000000" w:themeColor="text1"/>
        </w:rPr>
        <w:t xml:space="preserve"> </w:t>
      </w:r>
      <w:r w:rsidRPr="0028408E">
        <w:rPr>
          <w:b w:val="0"/>
        </w:rPr>
        <w:t xml:space="preserve">a oceňujú sa menovitou hodnotou. Zníženie ich hodnoty sa vyjadruje opravnou položkou. </w:t>
      </w:r>
    </w:p>
    <w:p w:rsidR="00D759DB" w:rsidRPr="0028408E" w:rsidRDefault="00D759DB" w:rsidP="004E6B2A">
      <w:pPr>
        <w:pStyle w:val="Pismenka"/>
        <w:tabs>
          <w:tab w:val="clear" w:pos="426"/>
        </w:tabs>
        <w:ind w:firstLine="0"/>
        <w:rPr>
          <w:b w:val="0"/>
        </w:rPr>
      </w:pPr>
    </w:p>
    <w:p w:rsidR="004E6B2A" w:rsidRPr="00B50225" w:rsidRDefault="004E6B2A" w:rsidP="006D1CD9">
      <w:pPr>
        <w:pStyle w:val="Pismenka"/>
        <w:numPr>
          <w:ilvl w:val="0"/>
          <w:numId w:val="20"/>
        </w:numPr>
      </w:pPr>
      <w:r w:rsidRPr="00B50225">
        <w:t>Náklady budúcich období a príjmy budúcich období</w:t>
      </w:r>
    </w:p>
    <w:p w:rsidR="004E6B2A" w:rsidRDefault="004E6B2A" w:rsidP="004E6B2A">
      <w:pPr>
        <w:pStyle w:val="BodyText"/>
      </w:pPr>
      <w:r w:rsidRPr="00B50225">
        <w:t>Náklady budúcich období a príjmy budúcich období sa vykazujú vo výške, ktorá je potrebná na dodržanie zásady vecnej a časovej súvislosti s účtovným obdobím.</w:t>
      </w:r>
    </w:p>
    <w:p w:rsidR="004E6B2A" w:rsidRDefault="004E6B2A" w:rsidP="004E6B2A">
      <w:pPr>
        <w:pStyle w:val="BodyText"/>
      </w:pPr>
    </w:p>
    <w:p w:rsidR="004E6B2A" w:rsidRPr="00992FAC" w:rsidRDefault="004E6B2A" w:rsidP="006D1CD9">
      <w:pPr>
        <w:pStyle w:val="Pismenka"/>
        <w:numPr>
          <w:ilvl w:val="0"/>
          <w:numId w:val="20"/>
        </w:numPr>
      </w:pPr>
      <w:r w:rsidRPr="00992FAC">
        <w:t>Zníženie hodnoty majetku a opravné položky</w:t>
      </w:r>
    </w:p>
    <w:p w:rsidR="004E6B2A" w:rsidRPr="00D06026" w:rsidRDefault="004E6B2A" w:rsidP="004E6B2A">
      <w:pPr>
        <w:pStyle w:val="Pismenka"/>
        <w:tabs>
          <w:tab w:val="clear" w:pos="426"/>
        </w:tabs>
        <w:ind w:firstLine="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727948">
        <w:rPr>
          <w:b w:val="0"/>
        </w:rPr>
        <w:t xml:space="preserve"> </w:t>
      </w:r>
      <w:r w:rsidRPr="00D06026">
        <w:rPr>
          <w:b w:val="0"/>
        </w:rPr>
        <w:t xml:space="preserve">Opravné položky sa zrušia alebo </w:t>
      </w:r>
      <w:r w:rsidR="00AC5F0F">
        <w:rPr>
          <w:b w:val="0"/>
        </w:rPr>
        <w:t>sa</w:t>
      </w:r>
      <w:r w:rsidR="00AC5F0F" w:rsidRPr="00D06026">
        <w:rPr>
          <w:b w:val="0"/>
        </w:rPr>
        <w:t xml:space="preserve"> </w:t>
      </w:r>
      <w:r w:rsidRPr="00D06026">
        <w:rPr>
          <w:b w:val="0"/>
        </w:rPr>
        <w:t>zmení ich výška, ak nastane zmena predpokladu zníženia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i/>
        </w:rPr>
      </w:pPr>
      <w:r w:rsidRPr="00D06026">
        <w:rPr>
          <w:i/>
        </w:rPr>
        <w:t>Zníženie hodnoty dlhodobého majetku a zásob</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003970DB">
        <w:rPr>
          <w:b w:val="0"/>
        </w:rPr>
        <w:t xml:space="preserve">(pozri bod D.13)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E6B2A" w:rsidRPr="00D06026" w:rsidRDefault="004E6B2A" w:rsidP="004E6B2A">
      <w:pPr>
        <w:pStyle w:val="Pismenka"/>
        <w:tabs>
          <w:tab w:val="clear" w:pos="426"/>
        </w:tabs>
        <w:ind w:firstLine="0"/>
        <w:rPr>
          <w:b w:val="0"/>
        </w:rPr>
      </w:pPr>
    </w:p>
    <w:p w:rsidR="004E6B2A" w:rsidRPr="00AB3D9A" w:rsidRDefault="004E6B2A" w:rsidP="004E6B2A">
      <w:pPr>
        <w:pStyle w:val="Pismenka"/>
        <w:tabs>
          <w:tab w:val="clear" w:pos="426"/>
        </w:tabs>
        <w:ind w:firstLine="0"/>
        <w:rPr>
          <w:b w:val="0"/>
        </w:rPr>
      </w:pPr>
      <w:r w:rsidRPr="0028408E">
        <w:rPr>
          <w:b w:val="0"/>
        </w:rPr>
        <w:t>Opravné položky</w:t>
      </w:r>
      <w:r w:rsidR="0072794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E6B2A" w:rsidRDefault="004E6B2A" w:rsidP="004E6B2A">
      <w:pPr>
        <w:pStyle w:val="Pismenka"/>
        <w:tabs>
          <w:tab w:val="clear" w:pos="426"/>
        </w:tabs>
        <w:ind w:firstLine="0"/>
        <w:rPr>
          <w:b w:val="0"/>
        </w:rPr>
      </w:pPr>
    </w:p>
    <w:p w:rsidR="004E6B2A" w:rsidRPr="00CC23EC" w:rsidRDefault="004E6B2A" w:rsidP="004E6B2A">
      <w:pPr>
        <w:pStyle w:val="Pismenka"/>
        <w:tabs>
          <w:tab w:val="clear" w:pos="426"/>
        </w:tabs>
        <w:ind w:firstLine="0"/>
        <w:rPr>
          <w:i/>
        </w:rPr>
      </w:pPr>
      <w:r w:rsidRPr="00D06026">
        <w:rPr>
          <w:i/>
        </w:rPr>
        <w:t>Zníženie hodnoty finančného majetku a pohľadávok</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w:t>
      </w:r>
      <w:r w:rsidR="00A02E37">
        <w:rPr>
          <w:b w:val="0"/>
        </w:rPr>
        <w:t>,</w:t>
      </w:r>
      <w:r w:rsidRPr="00D06026">
        <w:rPr>
          <w:b w:val="0"/>
        </w:rPr>
        <w:t xml:space="preserve"> sa finančný majetok, ktorý nie je ocenený reálnou hodnotou posudzuje s cieľom zistiť, či existujú objektívne dôkazy zníženia jeho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b w:val="0"/>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727948">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727948">
        <w:rPr>
          <w:b w:val="0"/>
        </w:rPr>
        <w:t xml:space="preserve"> </w:t>
      </w:r>
      <w:r w:rsidRPr="00D06026">
        <w:rPr>
          <w:b w:val="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E6B2A" w:rsidRPr="00D06026" w:rsidRDefault="004E6B2A" w:rsidP="004E6B2A">
      <w:pPr>
        <w:pStyle w:val="Pismenka"/>
        <w:tabs>
          <w:tab w:val="clear" w:pos="426"/>
        </w:tabs>
        <w:ind w:firstLine="0"/>
        <w:rPr>
          <w:b w:val="0"/>
          <w:i/>
        </w:rPr>
      </w:pPr>
    </w:p>
    <w:p w:rsidR="004E6B2A" w:rsidRPr="00D06026" w:rsidRDefault="004E6B2A" w:rsidP="004E6B2A">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E6B2A" w:rsidRPr="00D06026" w:rsidRDefault="004E6B2A" w:rsidP="004E6B2A">
      <w:pPr>
        <w:pStyle w:val="Pismenka"/>
        <w:tabs>
          <w:tab w:val="clear" w:pos="426"/>
        </w:tabs>
        <w:ind w:firstLine="0"/>
        <w:rPr>
          <w:b w:val="0"/>
        </w:rPr>
      </w:pPr>
    </w:p>
    <w:p w:rsidR="004E6B2A" w:rsidRDefault="004E6B2A" w:rsidP="004E6B2A">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6F0A56" w:rsidRDefault="006F0A56" w:rsidP="004E6B2A">
      <w:pPr>
        <w:pStyle w:val="Pismenka"/>
        <w:tabs>
          <w:tab w:val="clear" w:pos="426"/>
        </w:tabs>
        <w:ind w:firstLine="0"/>
        <w:rPr>
          <w:b w:val="0"/>
        </w:rPr>
      </w:pPr>
    </w:p>
    <w:p w:rsidR="00AC38B7" w:rsidRDefault="00AC38B7" w:rsidP="004E6B2A">
      <w:pPr>
        <w:pStyle w:val="Pismenka"/>
        <w:tabs>
          <w:tab w:val="clear" w:pos="426"/>
        </w:tabs>
        <w:ind w:firstLine="0"/>
        <w:rPr>
          <w:b w:val="0"/>
        </w:rPr>
      </w:pPr>
    </w:p>
    <w:p w:rsidR="004E6B2A" w:rsidRPr="00B50225" w:rsidRDefault="004E6B2A" w:rsidP="006D1CD9">
      <w:pPr>
        <w:pStyle w:val="Pismenka"/>
        <w:numPr>
          <w:ilvl w:val="0"/>
          <w:numId w:val="20"/>
        </w:numPr>
      </w:pPr>
      <w:r w:rsidRPr="00B50225">
        <w:t>Záväzky</w:t>
      </w:r>
    </w:p>
    <w:p w:rsidR="004E6B2A" w:rsidRPr="00B50225" w:rsidRDefault="004E6B2A" w:rsidP="004E6B2A">
      <w:pPr>
        <w:pStyle w:val="Body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6B2A" w:rsidRPr="00B50225" w:rsidRDefault="004E6B2A" w:rsidP="004E6B2A">
      <w:pPr>
        <w:pStyle w:val="BodyText"/>
      </w:pPr>
    </w:p>
    <w:p w:rsidR="004E6B2A" w:rsidRPr="0028408E" w:rsidRDefault="004E6B2A" w:rsidP="006D1CD9">
      <w:pPr>
        <w:pStyle w:val="Pismenka"/>
        <w:numPr>
          <w:ilvl w:val="0"/>
          <w:numId w:val="20"/>
        </w:numPr>
      </w:pPr>
      <w:r w:rsidRPr="00032D7F">
        <w:t>Rezervy</w:t>
      </w:r>
    </w:p>
    <w:p w:rsidR="004E6B2A" w:rsidRPr="00736771" w:rsidRDefault="004E6B2A" w:rsidP="004E6B2A">
      <w:pPr>
        <w:pStyle w:val="BodyText"/>
        <w:rPr>
          <w:b/>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E6B2A" w:rsidRPr="00736771" w:rsidRDefault="004E6B2A" w:rsidP="004E6B2A">
      <w:pPr>
        <w:pStyle w:val="BodyText"/>
        <w:rPr>
          <w:b/>
        </w:rPr>
      </w:pPr>
    </w:p>
    <w:p w:rsidR="004E6B2A" w:rsidRPr="00736771" w:rsidRDefault="004E6B2A" w:rsidP="004E6B2A">
      <w:pPr>
        <w:pStyle w:val="BodyText"/>
        <w:rPr>
          <w:b/>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E6B2A" w:rsidRPr="00736771" w:rsidRDefault="004E6B2A" w:rsidP="004E6B2A">
      <w:pPr>
        <w:pStyle w:val="BodyText"/>
        <w:rPr>
          <w:b/>
        </w:rPr>
      </w:pPr>
    </w:p>
    <w:p w:rsidR="004E6B2A" w:rsidRPr="00736771" w:rsidRDefault="004E6B2A" w:rsidP="004E6B2A">
      <w:pPr>
        <w:pStyle w:val="BodyText"/>
        <w:rPr>
          <w:b/>
        </w:rPr>
      </w:pPr>
      <w:r w:rsidRPr="00736771">
        <w:t xml:space="preserve">Tvorba rezervy na bonusy, rabaty, skontá a vrátenie kúpnej ceny pri reklamácii sa účtuje ako zníženie pôvodne dosiahnutých výnosov so súvzťažným zápisom v prospech účtu rezerv. </w:t>
      </w:r>
    </w:p>
    <w:p w:rsidR="004E6B2A" w:rsidRPr="00D40355" w:rsidRDefault="004E6B2A" w:rsidP="004E6B2A">
      <w:pPr>
        <w:pStyle w:val="Pismenka"/>
        <w:tabs>
          <w:tab w:val="clear" w:pos="426"/>
        </w:tabs>
        <w:ind w:left="360" w:firstLine="0"/>
        <w:rPr>
          <w:b w:val="0"/>
          <w:color w:val="FF0000"/>
        </w:rPr>
      </w:pPr>
    </w:p>
    <w:p w:rsidR="004E6B2A" w:rsidRPr="00B50225" w:rsidRDefault="004E6B2A" w:rsidP="004E6B2A">
      <w:pPr>
        <w:pStyle w:val="BodyText"/>
        <w:jc w:val="left"/>
        <w:rPr>
          <w:b/>
        </w:rPr>
      </w:pPr>
      <w:r w:rsidRPr="00B50225">
        <w:rPr>
          <w:b/>
        </w:rPr>
        <w:t>Nevyfakturované dodávky majetku</w:t>
      </w:r>
    </w:p>
    <w:p w:rsidR="004E6B2A" w:rsidRDefault="004E6B2A" w:rsidP="004E6B2A">
      <w:pPr>
        <w:pStyle w:val="BodyText"/>
      </w:pPr>
      <w:r w:rsidRPr="00B50225">
        <w:t>Rezervy na nevyfakturované dodávky majetku sa nevykazujú s vp</w:t>
      </w:r>
      <w:r>
        <w:t>lyvom na výsledok hospodárenia a oceňujú sa v odhadovanej výške záväzku.</w:t>
      </w:r>
    </w:p>
    <w:p w:rsidR="004E6B2A" w:rsidRPr="00B50225" w:rsidRDefault="004E6B2A" w:rsidP="004E6B2A">
      <w:pPr>
        <w:pStyle w:val="BodyText"/>
      </w:pPr>
    </w:p>
    <w:p w:rsidR="004E6B2A" w:rsidRPr="00D759DB" w:rsidRDefault="004E6B2A" w:rsidP="006D1CD9">
      <w:pPr>
        <w:pStyle w:val="Pismenka"/>
        <w:numPr>
          <w:ilvl w:val="0"/>
          <w:numId w:val="20"/>
        </w:numPr>
        <w:rPr>
          <w:color w:val="000000" w:themeColor="text1"/>
        </w:rPr>
      </w:pPr>
      <w:r w:rsidRPr="00D759DB">
        <w:rPr>
          <w:color w:val="000000" w:themeColor="text1"/>
        </w:rPr>
        <w:t>Zamestnanecké požitky</w:t>
      </w:r>
    </w:p>
    <w:p w:rsidR="004E6B2A" w:rsidRPr="00A31BBB" w:rsidRDefault="004E6B2A" w:rsidP="004E6B2A">
      <w:pPr>
        <w:pStyle w:val="Pismenka"/>
        <w:tabs>
          <w:tab w:val="clear" w:pos="426"/>
        </w:tabs>
        <w:ind w:left="425" w:firstLine="0"/>
        <w:rPr>
          <w:b w:val="0"/>
        </w:rPr>
      </w:pPr>
      <w:r w:rsidRPr="00A31BBB">
        <w:rPr>
          <w:b w:val="0"/>
        </w:rPr>
        <w:t>Platy, mzdy, príspevky do dôchodkových a poistných fondov, platená ročná dovolenka a platená zdravotná</w:t>
      </w:r>
      <w:r w:rsidR="00727948">
        <w:rPr>
          <w:b w:val="0"/>
        </w:rPr>
        <w:t xml:space="preserve"> </w:t>
      </w:r>
      <w:r w:rsidRPr="00A31BBB">
        <w:rPr>
          <w:b w:val="0"/>
        </w:rPr>
        <w:t>dovolenka, bonusy a ostatné nepeňažné požitky (napr. zdravotná starostlivosť) sa účtujú v účtovnom období, s ktorým vecne a časovo súvisia.</w:t>
      </w:r>
    </w:p>
    <w:p w:rsidR="004E6B2A" w:rsidRDefault="004E6B2A" w:rsidP="00D759DB">
      <w:pPr>
        <w:pStyle w:val="BodyText"/>
        <w:rPr>
          <w:rFonts w:cs="Arial"/>
          <w:i/>
          <w:color w:val="000000" w:themeColor="text1"/>
          <w:sz w:val="20"/>
          <w:szCs w:val="24"/>
          <w:lang w:eastAsia="sk-SK"/>
        </w:rPr>
      </w:pPr>
    </w:p>
    <w:p w:rsidR="00680663" w:rsidRPr="00D66756" w:rsidRDefault="00680663" w:rsidP="00D66756">
      <w:pPr>
        <w:pStyle w:val="BodyText"/>
        <w:jc w:val="left"/>
        <w:rPr>
          <w:b/>
        </w:rPr>
      </w:pPr>
      <w:r w:rsidRPr="00D66756">
        <w:rPr>
          <w:b/>
        </w:rPr>
        <w:t>Dlhodobé zamestnanecké požitky</w:t>
      </w: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Zamestnanec má na základe Zákonníka práce pri odchode do starobného dôchodku nárok na odmenu vo výške jednej priemernej</w:t>
      </w:r>
      <w:r w:rsidR="00727948">
        <w:rPr>
          <w:b w:val="0"/>
          <w:color w:val="000000" w:themeColor="text1"/>
        </w:rPr>
        <w:t xml:space="preserve"> </w:t>
      </w:r>
      <w:r w:rsidRPr="00D759DB">
        <w:rPr>
          <w:b w:val="0"/>
          <w:color w:val="000000" w:themeColor="text1"/>
        </w:rPr>
        <w:t xml:space="preserve">mesačnej mzdy. Na základe kolektívnej zmluvy s odbormi platnej do roku </w:t>
      </w:r>
      <w:r w:rsidR="003039E2" w:rsidRPr="00D759DB">
        <w:rPr>
          <w:b w:val="0"/>
          <w:color w:val="000000" w:themeColor="text1"/>
        </w:rPr>
        <w:t>20</w:t>
      </w:r>
      <w:ins w:id="12" w:author="Adamciakova, Jana" w:date="2020-02-24T12:49:00Z">
        <w:r w:rsidR="00EC5319">
          <w:rPr>
            <w:b w:val="0"/>
            <w:color w:val="000000" w:themeColor="text1"/>
          </w:rPr>
          <w:t>22</w:t>
        </w:r>
      </w:ins>
      <w:bookmarkStart w:id="13" w:name="_GoBack"/>
      <w:bookmarkEnd w:id="13"/>
      <w:del w:id="14" w:author="Adamciakova, Jana" w:date="2020-02-24T12:49:00Z">
        <w:r w:rsidR="003039E2" w:rsidRPr="00D759DB" w:rsidDel="00EC5319">
          <w:rPr>
            <w:b w:val="0"/>
            <w:color w:val="000000" w:themeColor="text1"/>
          </w:rPr>
          <w:delText>1</w:delText>
        </w:r>
        <w:r w:rsidR="00AC38B7" w:rsidDel="00EC5319">
          <w:rPr>
            <w:b w:val="0"/>
            <w:color w:val="000000" w:themeColor="text1"/>
          </w:rPr>
          <w:delText>9</w:delText>
        </w:r>
      </w:del>
      <w:r w:rsidRPr="00D759DB">
        <w:rPr>
          <w:b w:val="0"/>
          <w:color w:val="000000" w:themeColor="text1"/>
        </w:rPr>
        <w:t xml:space="preserve"> je Spoločnosť okrem toho povinná vyplatiť zamestnancom pri odchode do dôchodku </w:t>
      </w:r>
      <w:r w:rsidR="003039E2" w:rsidRPr="00D759DB">
        <w:rPr>
          <w:b w:val="0"/>
          <w:color w:val="000000" w:themeColor="text1"/>
        </w:rPr>
        <w:t xml:space="preserve">300 EUR. </w:t>
      </w:r>
      <w:r w:rsidRPr="00D759DB">
        <w:rPr>
          <w:b w:val="0"/>
          <w:color w:val="000000" w:themeColor="text1"/>
        </w:rPr>
        <w:t>Spoločnosť taktiež vypláca odmeny pri pracovných a životných jubileách.</w:t>
      </w:r>
    </w:p>
    <w:p w:rsidR="003039E2" w:rsidRPr="00D759DB" w:rsidRDefault="003039E2" w:rsidP="00D759DB">
      <w:pPr>
        <w:pStyle w:val="Pismenka"/>
        <w:tabs>
          <w:tab w:val="clear" w:pos="426"/>
        </w:tabs>
        <w:ind w:firstLine="0"/>
        <w:rPr>
          <w:b w:val="0"/>
          <w:color w:val="000000" w:themeColor="text1"/>
        </w:rPr>
      </w:pPr>
    </w:p>
    <w:p w:rsidR="004E6B2A" w:rsidRDefault="004E6B2A" w:rsidP="00D759DB">
      <w:pPr>
        <w:pStyle w:val="Pismenka"/>
        <w:tabs>
          <w:tab w:val="clear" w:pos="426"/>
        </w:tabs>
        <w:ind w:firstLine="0"/>
        <w:rPr>
          <w:b w:val="0"/>
          <w:color w:val="000000" w:themeColor="text1"/>
        </w:rPr>
      </w:pPr>
      <w:r w:rsidRPr="00D759DB">
        <w:rPr>
          <w:b w:val="0"/>
          <w:color w:val="000000" w:themeColor="text1"/>
        </w:rPr>
        <w:t>Spoločnosť vyvolala na strane zamestnancov oprávnené očakávania, že bude pokračovať v poskytovaní požitkov. Podľa usúdenia manažmentu Spoločnosti nie je prerušenie ich poskytovania v súčasnosti realistické.</w:t>
      </w:r>
    </w:p>
    <w:p w:rsidR="00276E7E" w:rsidRPr="00D759DB" w:rsidRDefault="00276E7E"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rsidR="004E6B2A" w:rsidRPr="00D759DB" w:rsidRDefault="004E6B2A"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759DB" w:rsidRPr="00D759DB" w:rsidTr="004E6B2A">
        <w:trPr>
          <w:cantSplit/>
          <w:trHeight w:val="227"/>
        </w:trPr>
        <w:tc>
          <w:tcPr>
            <w:tcW w:w="6804" w:type="dxa"/>
            <w:tcBorders>
              <w:top w:val="nil"/>
              <w:left w:val="nil"/>
              <w:bottom w:val="single" w:sz="4" w:space="0" w:color="auto"/>
              <w:right w:val="nil"/>
            </w:tcBorders>
          </w:tcPr>
          <w:p w:rsidR="004E6B2A" w:rsidRPr="00D759DB" w:rsidRDefault="004E6B2A" w:rsidP="00D759DB">
            <w:pPr>
              <w:suppressAutoHyphens/>
              <w:jc w:val="both"/>
              <w:rPr>
                <w:rFonts w:ascii="Arial" w:hAnsi="Arial" w:cs="Arial"/>
                <w:color w:val="000000" w:themeColor="text1"/>
                <w:sz w:val="18"/>
                <w:szCs w:val="18"/>
              </w:rPr>
            </w:pPr>
          </w:p>
        </w:tc>
        <w:tc>
          <w:tcPr>
            <w:tcW w:w="1993" w:type="dxa"/>
            <w:tcBorders>
              <w:top w:val="nil"/>
              <w:left w:val="nil"/>
              <w:bottom w:val="single" w:sz="4" w:space="0" w:color="auto"/>
              <w:right w:val="nil"/>
            </w:tcBorders>
            <w:vAlign w:val="bottom"/>
          </w:tcPr>
          <w:p w:rsidR="004E6B2A" w:rsidRPr="00D759DB" w:rsidRDefault="004E6B2A" w:rsidP="00D759DB">
            <w:pPr>
              <w:suppressAutoHyphens/>
              <w:ind w:left="426" w:right="57"/>
              <w:jc w:val="both"/>
              <w:rPr>
                <w:rFonts w:ascii="Arial" w:hAnsi="Arial" w:cs="Arial"/>
                <w:b/>
                <w:bCs/>
                <w:color w:val="000000" w:themeColor="text1"/>
                <w:sz w:val="18"/>
                <w:szCs w:val="18"/>
              </w:rPr>
            </w:pPr>
          </w:p>
        </w:tc>
      </w:tr>
      <w:tr w:rsidR="00D759DB" w:rsidRPr="00EC1E80" w:rsidTr="004E6B2A">
        <w:trPr>
          <w:cantSplit/>
          <w:trHeight w:val="227"/>
        </w:trPr>
        <w:tc>
          <w:tcPr>
            <w:tcW w:w="6804" w:type="dxa"/>
            <w:tcBorders>
              <w:top w:val="single" w:sz="4" w:space="0" w:color="auto"/>
              <w:right w:val="nil"/>
            </w:tcBorders>
            <w:vAlign w:val="bottom"/>
          </w:tcPr>
          <w:p w:rsidR="004E6B2A" w:rsidRPr="00EC1E80" w:rsidRDefault="004E6B2A" w:rsidP="00D759DB">
            <w:pPr>
              <w:suppressAutoHyphens/>
              <w:ind w:right="57"/>
              <w:jc w:val="both"/>
              <w:rPr>
                <w:bCs/>
                <w:color w:val="000000" w:themeColor="text1"/>
                <w:sz w:val="18"/>
                <w:szCs w:val="18"/>
              </w:rPr>
            </w:pPr>
            <w:r w:rsidRPr="00EC1E80">
              <w:rPr>
                <w:color w:val="000000" w:themeColor="text1"/>
                <w:sz w:val="18"/>
                <w:szCs w:val="18"/>
              </w:rPr>
              <w:t xml:space="preserve">Priemerný počet </w:t>
            </w:r>
            <w:r w:rsidR="0005694B">
              <w:rPr>
                <w:color w:val="000000" w:themeColor="text1"/>
                <w:sz w:val="18"/>
                <w:szCs w:val="18"/>
              </w:rPr>
              <w:t>zamestnancov k 31. decembru 2019</w:t>
            </w:r>
          </w:p>
        </w:tc>
        <w:tc>
          <w:tcPr>
            <w:tcW w:w="1993" w:type="dxa"/>
            <w:tcBorders>
              <w:top w:val="single" w:sz="4" w:space="0" w:color="auto"/>
              <w:left w:val="nil"/>
              <w:right w:val="nil"/>
            </w:tcBorders>
            <w:vAlign w:val="bottom"/>
          </w:tcPr>
          <w:p w:rsidR="004E6B2A" w:rsidRPr="00EC1E80" w:rsidRDefault="0005694B" w:rsidP="00EC1E80">
            <w:pPr>
              <w:suppressAutoHyphens/>
              <w:ind w:left="426" w:right="57"/>
              <w:jc w:val="both"/>
              <w:rPr>
                <w:bCs/>
                <w:color w:val="000000" w:themeColor="text1"/>
                <w:sz w:val="18"/>
                <w:szCs w:val="18"/>
              </w:rPr>
            </w:pPr>
            <w:r>
              <w:rPr>
                <w:bCs/>
                <w:color w:val="000000" w:themeColor="text1"/>
                <w:sz w:val="18"/>
                <w:szCs w:val="18"/>
              </w:rPr>
              <w:t>50</w:t>
            </w:r>
          </w:p>
        </w:tc>
      </w:tr>
      <w:tr w:rsidR="00D759DB" w:rsidRPr="00EC1E80" w:rsidTr="004E6B2A">
        <w:trPr>
          <w:cantSplit/>
          <w:trHeight w:val="227"/>
        </w:trPr>
        <w:tc>
          <w:tcPr>
            <w:tcW w:w="6804" w:type="dxa"/>
            <w:tcBorders>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Percento zamestnancov, ktorí ukončia zamestnanecký pomer so Spoločnosťou pred odchodom do dôchodku (miera ukončenia)</w:t>
            </w:r>
          </w:p>
        </w:tc>
        <w:tc>
          <w:tcPr>
            <w:tcW w:w="1993" w:type="dxa"/>
            <w:tcBorders>
              <w:left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1,00 %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Predpokladané zvýšenie miezd</w:t>
            </w:r>
          </w:p>
        </w:tc>
        <w:tc>
          <w:tcPr>
            <w:tcW w:w="1993" w:type="dxa"/>
            <w:tcBorders>
              <w:left w:val="nil"/>
              <w:bottom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1,50 %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Diskontná sadzba</w:t>
            </w:r>
          </w:p>
        </w:tc>
        <w:tc>
          <w:tcPr>
            <w:tcW w:w="1993" w:type="dxa"/>
            <w:tcBorders>
              <w:left w:val="nil"/>
              <w:bottom w:val="nil"/>
              <w:right w:val="nil"/>
            </w:tcBorders>
            <w:vAlign w:val="bottom"/>
          </w:tcPr>
          <w:p w:rsidR="004E6B2A" w:rsidRPr="00EC1E80" w:rsidRDefault="0005694B" w:rsidP="00AC38B7">
            <w:pPr>
              <w:suppressAutoHyphens/>
              <w:ind w:left="426" w:right="57"/>
              <w:jc w:val="both"/>
              <w:rPr>
                <w:bCs/>
                <w:color w:val="000000" w:themeColor="text1"/>
                <w:sz w:val="18"/>
                <w:szCs w:val="18"/>
              </w:rPr>
            </w:pPr>
            <w:r>
              <w:rPr>
                <w:bCs/>
                <w:color w:val="000000" w:themeColor="text1"/>
                <w:sz w:val="18"/>
                <w:szCs w:val="18"/>
              </w:rPr>
              <w:t>2,7</w:t>
            </w:r>
            <w:r w:rsidR="00AC38B7">
              <w:rPr>
                <w:bCs/>
                <w:color w:val="000000" w:themeColor="text1"/>
                <w:sz w:val="18"/>
                <w:szCs w:val="18"/>
              </w:rPr>
              <w:t>1</w:t>
            </w:r>
            <w:r w:rsidR="00D759DB" w:rsidRPr="00EC1E80">
              <w:rPr>
                <w:bCs/>
                <w:color w:val="000000" w:themeColor="text1"/>
                <w:sz w:val="18"/>
                <w:szCs w:val="18"/>
              </w:rPr>
              <w:t xml:space="preserve">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Dlhodobá inflácia</w:t>
            </w:r>
          </w:p>
        </w:tc>
        <w:tc>
          <w:tcPr>
            <w:tcW w:w="1993" w:type="dxa"/>
            <w:tcBorders>
              <w:left w:val="nil"/>
              <w:bottom w:val="nil"/>
              <w:right w:val="nil"/>
            </w:tcBorders>
            <w:vAlign w:val="bottom"/>
          </w:tcPr>
          <w:p w:rsidR="004E6B2A" w:rsidRPr="00EC1E80" w:rsidRDefault="00D759DB" w:rsidP="00D759DB">
            <w:pPr>
              <w:suppressAutoHyphens/>
              <w:ind w:left="426" w:right="57"/>
              <w:jc w:val="both"/>
              <w:rPr>
                <w:color w:val="000000" w:themeColor="text1"/>
                <w:sz w:val="18"/>
                <w:szCs w:val="18"/>
              </w:rPr>
            </w:pPr>
            <w:r w:rsidRPr="00EC1E80">
              <w:rPr>
                <w:color w:val="000000" w:themeColor="text1"/>
                <w:sz w:val="18"/>
                <w:szCs w:val="18"/>
              </w:rPr>
              <w:t>0,00 %</w:t>
            </w:r>
          </w:p>
        </w:tc>
      </w:tr>
    </w:tbl>
    <w:p w:rsidR="004E6B2A" w:rsidRDefault="004E6B2A" w:rsidP="004E6B2A">
      <w:pPr>
        <w:pStyle w:val="Pismenka"/>
        <w:tabs>
          <w:tab w:val="clear" w:pos="426"/>
        </w:tabs>
        <w:ind w:left="360" w:firstLine="0"/>
        <w:rPr>
          <w:b w:val="0"/>
        </w:rPr>
      </w:pPr>
    </w:p>
    <w:p w:rsidR="004E6B2A" w:rsidRPr="00891481" w:rsidRDefault="004E6B2A" w:rsidP="006D1CD9">
      <w:pPr>
        <w:pStyle w:val="Pismenka"/>
        <w:numPr>
          <w:ilvl w:val="0"/>
          <w:numId w:val="20"/>
        </w:numPr>
      </w:pPr>
      <w:r w:rsidRPr="00FD3474">
        <w:t>Odložené dane</w:t>
      </w:r>
    </w:p>
    <w:p w:rsidR="004E6B2A" w:rsidRPr="00B50225" w:rsidRDefault="004E6B2A" w:rsidP="004E6B2A">
      <w:pPr>
        <w:pStyle w:val="BodyText"/>
      </w:pPr>
      <w:r w:rsidRPr="008C0838">
        <w:t xml:space="preserve">Odložené dane (odložená daňová pohľadávka a odložený daňový záväzok) sa vzťahujú na: </w:t>
      </w:r>
    </w:p>
    <w:p w:rsidR="004E6B2A" w:rsidRPr="00B50225" w:rsidRDefault="004E6B2A" w:rsidP="006D1CD9">
      <w:pPr>
        <w:pStyle w:val="BodyText"/>
        <w:numPr>
          <w:ilvl w:val="0"/>
          <w:numId w:val="4"/>
        </w:numPr>
        <w:tabs>
          <w:tab w:val="clear" w:pos="1222"/>
          <w:tab w:val="num" w:pos="1192"/>
        </w:tabs>
        <w:ind w:left="1192"/>
      </w:pPr>
      <w:r w:rsidRPr="00B50225">
        <w:t>dočasné rozdiely medzi účtovnou hodnotou majetku a účtovnou hodnotou záväzkov vykázanou v súvahe a ich daňovou základňou,</w:t>
      </w:r>
    </w:p>
    <w:p w:rsidR="004E6B2A" w:rsidRPr="00B50225" w:rsidRDefault="004E6B2A" w:rsidP="006D1CD9">
      <w:pPr>
        <w:pStyle w:val="BodyText"/>
        <w:numPr>
          <w:ilvl w:val="0"/>
          <w:numId w:val="4"/>
        </w:numPr>
        <w:tabs>
          <w:tab w:val="clear" w:pos="1222"/>
          <w:tab w:val="num" w:pos="1192"/>
        </w:tabs>
        <w:ind w:left="1192"/>
      </w:pPr>
      <w:r w:rsidRPr="00B50225">
        <w:t>možnosť umorovať daňovú stratu v budúcnosti, ktorou sa rozumie možnosť odpočítať daňovú stratu od základu dane v budúcnosti,</w:t>
      </w:r>
    </w:p>
    <w:p w:rsidR="004E6B2A" w:rsidRDefault="004E6B2A" w:rsidP="006D1CD9">
      <w:pPr>
        <w:pStyle w:val="BodyText"/>
        <w:numPr>
          <w:ilvl w:val="0"/>
          <w:numId w:val="4"/>
        </w:numPr>
        <w:tabs>
          <w:tab w:val="clear" w:pos="1222"/>
          <w:tab w:val="num" w:pos="1192"/>
        </w:tabs>
        <w:ind w:left="1192"/>
      </w:pPr>
      <w:r w:rsidRPr="00B50225">
        <w:t>možnosť previesť nevyužité daňové odpočty a iné daňové nároky do budúcich období.</w:t>
      </w:r>
    </w:p>
    <w:p w:rsidR="004E6B2A" w:rsidRDefault="004E6B2A" w:rsidP="004E6B2A">
      <w:pPr>
        <w:pStyle w:val="BodyText"/>
      </w:pPr>
    </w:p>
    <w:p w:rsidR="004E6B2A" w:rsidRDefault="004E6B2A" w:rsidP="004E6B2A">
      <w:pPr>
        <w:pStyle w:val="BodyText"/>
      </w:pPr>
      <w:r>
        <w:t xml:space="preserve">Odložená daňová pohľadávka ani odložený daňový záväzok sa neúčtuje pri: </w:t>
      </w:r>
    </w:p>
    <w:p w:rsidR="004E6B2A" w:rsidRDefault="004E6B2A" w:rsidP="006D1CD9">
      <w:pPr>
        <w:pStyle w:val="BodyText"/>
        <w:numPr>
          <w:ilvl w:val="0"/>
          <w:numId w:val="15"/>
        </w:numPr>
        <w:tabs>
          <w:tab w:val="clear" w:pos="340"/>
          <w:tab w:val="num" w:pos="766"/>
        </w:tabs>
        <w:ind w:left="766"/>
      </w:pPr>
      <w:r>
        <w:t>dočasných rozdieloch pri prvotnom zaúčtovaní (angl. initial</w:t>
      </w:r>
      <w:r w:rsidR="00BB6C72">
        <w:t xml:space="preserve"> </w:t>
      </w:r>
      <w:r>
        <w:t>recognition) majetku alebo záväzku v účtovníctve, ak v čase prvotného zaúčtovania nemá tento účtovný prípad vplyv ani na výsledok hospodárenia ani na základ dane a zároveň nejde o kombináciu podnikov (t. j.</w:t>
      </w:r>
      <w:r w:rsidR="00727948">
        <w:t xml:space="preserve"> </w:t>
      </w:r>
      <w:r w:rsidRPr="00162383">
        <w:t>nejde o účtovný prípad vznikajúci u kupujúceho pri kúpe podniku alebo časti podniku, prijímateľa vkladu podniku alebo časti podniku alebo u nástupníckej účtovnej jednotke pri zlúčení, splynutí alebo rozdelení</w:t>
      </w:r>
      <w:r>
        <w:t>),</w:t>
      </w:r>
    </w:p>
    <w:p w:rsidR="004E6B2A" w:rsidRDefault="004E6B2A" w:rsidP="006D1CD9">
      <w:pPr>
        <w:pStyle w:val="BodyText"/>
        <w:numPr>
          <w:ilvl w:val="0"/>
          <w:numId w:val="15"/>
        </w:numPr>
        <w:tabs>
          <w:tab w:val="clear" w:pos="340"/>
          <w:tab w:val="num" w:pos="766"/>
        </w:tabs>
        <w:ind w:left="766"/>
      </w:pPr>
      <w:r>
        <w:t>dočasných rozdieloch súvisiacich s podielmi v dcérskych, spoločných a pridružených účtovných jednotkách,</w:t>
      </w:r>
      <w:r w:rsidR="00727948">
        <w:t xml:space="preserve"> </w:t>
      </w:r>
      <w:r>
        <w:t>ak Spoločnosť je schopná ovplyvniť vyrovnanie týchto dočasných rozdielov a je pravdepodobné, že tieto dočasné rozdiely nebudú vyrovnané v blízkej budúcnosti,</w:t>
      </w:r>
    </w:p>
    <w:p w:rsidR="004E6B2A" w:rsidRDefault="004E6B2A" w:rsidP="006D1CD9">
      <w:pPr>
        <w:pStyle w:val="BodyText"/>
        <w:numPr>
          <w:ilvl w:val="0"/>
          <w:numId w:val="15"/>
        </w:numPr>
        <w:tabs>
          <w:tab w:val="clear" w:pos="340"/>
          <w:tab w:val="num" w:pos="766"/>
        </w:tabs>
        <w:ind w:left="766"/>
      </w:pPr>
      <w:r>
        <w:t>dočasných rozdieloch pri prvotnom zaúčtovaní goodwillu alebo záporného goodwillu.</w:t>
      </w:r>
    </w:p>
    <w:p w:rsidR="00265A7B" w:rsidRDefault="00265A7B" w:rsidP="004E6B2A">
      <w:pPr>
        <w:pStyle w:val="BodyText"/>
      </w:pPr>
    </w:p>
    <w:p w:rsidR="004E6B2A" w:rsidRDefault="004E6B2A" w:rsidP="004E6B2A">
      <w:pPr>
        <w:pStyle w:val="Body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p>
    <w:p w:rsidR="00265A7B" w:rsidRPr="00A31BBB" w:rsidRDefault="00265A7B" w:rsidP="004E6B2A">
      <w:pPr>
        <w:pStyle w:val="BodyText"/>
      </w:pPr>
    </w:p>
    <w:p w:rsidR="004E6B2A" w:rsidRDefault="004E6B2A" w:rsidP="004E6B2A">
      <w:pPr>
        <w:pStyle w:val="BodyText"/>
      </w:pPr>
      <w:r w:rsidRPr="00CE19D0">
        <w:t>Pri výpočte odloženej dane sa použije sadzba dane z príjmov, o ktorej sa predpokladá, že bude platiť v čase vyrovnania odloženej dane</w:t>
      </w:r>
      <w:r>
        <w:t>.</w:t>
      </w:r>
    </w:p>
    <w:p w:rsidR="004E6B2A" w:rsidRDefault="004E6B2A" w:rsidP="004E6B2A">
      <w:pPr>
        <w:pStyle w:val="BodyText"/>
      </w:pPr>
    </w:p>
    <w:p w:rsidR="004E6B2A" w:rsidRDefault="004E6B2A" w:rsidP="004E6B2A">
      <w:pPr>
        <w:pStyle w:val="Body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4E6B2A" w:rsidRPr="00B50225" w:rsidRDefault="004E6B2A" w:rsidP="004E6B2A">
      <w:pPr>
        <w:pStyle w:val="BodyText"/>
      </w:pPr>
    </w:p>
    <w:p w:rsidR="004E6B2A" w:rsidRPr="00B50225" w:rsidRDefault="004E6B2A" w:rsidP="006D1CD9">
      <w:pPr>
        <w:pStyle w:val="Pismenka"/>
        <w:numPr>
          <w:ilvl w:val="0"/>
          <w:numId w:val="20"/>
        </w:numPr>
      </w:pPr>
      <w:r w:rsidRPr="00B50225">
        <w:t>Výdavky budúcich období a výnosy budúcich období</w:t>
      </w:r>
    </w:p>
    <w:p w:rsidR="004E6B2A" w:rsidRPr="00B50225" w:rsidRDefault="004E6B2A" w:rsidP="004E6B2A">
      <w:pPr>
        <w:pStyle w:val="BodyText"/>
      </w:pPr>
      <w:r w:rsidRPr="00B50225">
        <w:t>Výdavky budúcich období a výnosy budúcich období sa vykazujú vo výške, ktorá je potrebná na dodržanie zásady vecnej a časovej súvislosti s účtovným obdobím.</w:t>
      </w:r>
    </w:p>
    <w:p w:rsidR="004E6B2A" w:rsidRPr="00B50225" w:rsidRDefault="004E6B2A" w:rsidP="004E6B2A">
      <w:pPr>
        <w:pStyle w:val="BodyText"/>
      </w:pPr>
    </w:p>
    <w:p w:rsidR="004E6B2A" w:rsidRPr="00891481" w:rsidRDefault="004E6B2A" w:rsidP="006D1CD9">
      <w:pPr>
        <w:pStyle w:val="Pismenka"/>
        <w:numPr>
          <w:ilvl w:val="0"/>
          <w:numId w:val="20"/>
        </w:numPr>
      </w:pPr>
      <w:r w:rsidRPr="00FD3474">
        <w:t>Dotácie zo štátneho rozpočtu</w:t>
      </w:r>
    </w:p>
    <w:p w:rsidR="004E6B2A" w:rsidRPr="00B50225" w:rsidRDefault="004E6B2A" w:rsidP="004E6B2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4E6B2A" w:rsidRDefault="004E6B2A" w:rsidP="004E6B2A">
      <w:pPr>
        <w:ind w:left="450"/>
        <w:jc w:val="both"/>
        <w:rPr>
          <w:sz w:val="18"/>
          <w:szCs w:val="18"/>
        </w:rPr>
      </w:pPr>
    </w:p>
    <w:p w:rsidR="004E6B2A" w:rsidRDefault="004E6B2A" w:rsidP="004E6B2A">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4E6B2A" w:rsidRPr="00B50225" w:rsidRDefault="004E6B2A" w:rsidP="004E6B2A">
      <w:pPr>
        <w:ind w:left="450"/>
        <w:jc w:val="both"/>
        <w:rPr>
          <w:sz w:val="18"/>
          <w:szCs w:val="18"/>
        </w:rPr>
      </w:pPr>
    </w:p>
    <w:p w:rsidR="004E6B2A" w:rsidRPr="00B50225" w:rsidRDefault="004E6B2A" w:rsidP="004E6B2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w:t>
      </w:r>
      <w:r w:rsidR="00357085">
        <w:rPr>
          <w:sz w:val="18"/>
          <w:szCs w:val="18"/>
        </w:rPr>
        <w:t>,</w:t>
      </w:r>
      <w:r w:rsidRPr="00B50225">
        <w:rPr>
          <w:sz w:val="18"/>
          <w:szCs w:val="18"/>
        </w:rPr>
        <w:t xml:space="preserve">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4E6B2A" w:rsidRPr="00B50225" w:rsidRDefault="004E6B2A" w:rsidP="004E6B2A">
      <w:pPr>
        <w:ind w:left="450"/>
        <w:jc w:val="both"/>
        <w:rPr>
          <w:sz w:val="18"/>
          <w:szCs w:val="18"/>
        </w:rPr>
      </w:pPr>
    </w:p>
    <w:p w:rsidR="006F0A56" w:rsidRPr="00ED1FA4" w:rsidRDefault="006F0A56" w:rsidP="006F0A56">
      <w:pPr>
        <w:pStyle w:val="Pismenka"/>
        <w:numPr>
          <w:ilvl w:val="0"/>
          <w:numId w:val="20"/>
        </w:numPr>
      </w:pPr>
      <w:r w:rsidRPr="00ED1FA4">
        <w:t xml:space="preserve">Prenájom (lízing) </w:t>
      </w:r>
    </w:p>
    <w:p w:rsidR="006F0A56" w:rsidRPr="00ED1FA4" w:rsidRDefault="006F0A56" w:rsidP="006F0A56">
      <w:pPr>
        <w:pStyle w:val="BodyText"/>
      </w:pPr>
      <w:r w:rsidRPr="00ED1FA4">
        <w:rPr>
          <w:b/>
        </w:rPr>
        <w:t>Finančný prenájom.</w:t>
      </w:r>
      <w:r w:rsidRPr="00ED1FA4">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A56" w:rsidRPr="00ED1FA4" w:rsidRDefault="006F0A56" w:rsidP="006F0A56">
      <w:pPr>
        <w:pStyle w:val="BodyText"/>
      </w:pPr>
    </w:p>
    <w:p w:rsidR="006F0A56" w:rsidRPr="00ED1FA4" w:rsidRDefault="006F0A56" w:rsidP="006F0A56">
      <w:pPr>
        <w:pStyle w:val="BodyText"/>
      </w:pPr>
      <w:r w:rsidRPr="00ED1FA4">
        <w:t xml:space="preserve">Súčasťou dohodnutých platieb je aj kúpna cena, za ktorú na konci dohodnutej doby finančného prenájmu prechádza vlastnícke právo k prenajatému majetku z prenajímateľa na nájomcu. </w:t>
      </w:r>
    </w:p>
    <w:p w:rsidR="006F0A56" w:rsidRPr="00ED1FA4" w:rsidRDefault="006F0A56" w:rsidP="006F0A56">
      <w:pPr>
        <w:pStyle w:val="BodyText"/>
      </w:pPr>
    </w:p>
    <w:p w:rsidR="006F0A56" w:rsidRPr="00ED1FA4" w:rsidRDefault="006F0A56" w:rsidP="006F0A56">
      <w:pPr>
        <w:pStyle w:val="BodyText"/>
      </w:pPr>
      <w:r w:rsidRPr="00ED1FA4">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6F0A56" w:rsidRPr="00ED1FA4" w:rsidRDefault="006F0A56" w:rsidP="006F0A56">
      <w:pPr>
        <w:pStyle w:val="BodyText"/>
      </w:pPr>
    </w:p>
    <w:p w:rsidR="006F0A56" w:rsidRPr="00ED1FA4" w:rsidRDefault="006F0A56" w:rsidP="006F0A56">
      <w:pPr>
        <w:pStyle w:val="BodyText"/>
      </w:pPr>
      <w:r w:rsidRPr="00ED1FA4">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A56" w:rsidRPr="00ED1FA4" w:rsidRDefault="006F0A56" w:rsidP="006F0A56">
      <w:pPr>
        <w:pStyle w:val="BodyText"/>
      </w:pPr>
    </w:p>
    <w:p w:rsidR="006F0A56" w:rsidRPr="00ED1FA4" w:rsidRDefault="006F0A56" w:rsidP="006F0A56">
      <w:pPr>
        <w:pStyle w:val="BodyText"/>
      </w:pPr>
      <w:r w:rsidRPr="00ED1FA4">
        <w:t>Platba nájomného je alokovaná medzi splátku istiny a finančné náklady, vypočítané metódou efektívnej úrokovej miery. Finančné náklady sa účtujú na ťarchu účtu 562 – Úroky.</w:t>
      </w:r>
    </w:p>
    <w:p w:rsidR="006F0A56" w:rsidRPr="00ED1FA4" w:rsidRDefault="006F0A56" w:rsidP="006F0A56">
      <w:pPr>
        <w:pStyle w:val="BodyText"/>
      </w:pPr>
    </w:p>
    <w:p w:rsidR="006F0A56" w:rsidRPr="00ED1FA4" w:rsidRDefault="006F0A56" w:rsidP="006F0A56">
      <w:pPr>
        <w:pStyle w:val="BodyText"/>
      </w:pPr>
      <w:r w:rsidRPr="00ED1FA4">
        <w:rPr>
          <w:b/>
        </w:rPr>
        <w:t xml:space="preserve">Operatívny prenájom. </w:t>
      </w:r>
      <w:r w:rsidRPr="00ED1FA4">
        <w:t>Majetok prenajatý na základe operatívneho prenájmu vykazuje ako svoj majetok jeho vlastník, nie nájomca. Prenájom majetku formou operatívneho leasingu sa účtuje do nákladov priebežne počas doby trvania leasingovej zmluvy.</w:t>
      </w:r>
    </w:p>
    <w:p w:rsidR="004E6B2A" w:rsidRPr="00ED1FA4" w:rsidRDefault="004E6B2A" w:rsidP="00727948">
      <w:pPr>
        <w:pStyle w:val="BodyText"/>
        <w:ind w:left="0"/>
      </w:pPr>
    </w:p>
    <w:p w:rsidR="004E6B2A" w:rsidRPr="00ED1FA4" w:rsidRDefault="004E6B2A" w:rsidP="006D1CD9">
      <w:pPr>
        <w:pStyle w:val="Pismenka"/>
        <w:numPr>
          <w:ilvl w:val="0"/>
          <w:numId w:val="20"/>
        </w:numPr>
      </w:pPr>
      <w:r w:rsidRPr="00ED1FA4">
        <w:t>Cudzia mena</w:t>
      </w:r>
    </w:p>
    <w:p w:rsidR="004E6B2A" w:rsidRDefault="004E6B2A" w:rsidP="004E6B2A">
      <w:pPr>
        <w:pStyle w:val="BodyText"/>
      </w:pPr>
      <w:r w:rsidRPr="00ED1FA4">
        <w:t>Majetok a záväzky vyjadrené v cudzej mene sa ku dňu uskutočnenia</w:t>
      </w:r>
      <w:r w:rsidRPr="008C0838">
        <w:t xml:space="preserve">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rsidR="004E6B2A" w:rsidRDefault="004E6B2A" w:rsidP="004E6B2A">
      <w:pPr>
        <w:pStyle w:val="BodyText"/>
      </w:pPr>
    </w:p>
    <w:p w:rsidR="004E6B2A" w:rsidRPr="00B50225" w:rsidRDefault="004E6B2A" w:rsidP="004E6B2A">
      <w:pPr>
        <w:pStyle w:val="BodyText"/>
      </w:pPr>
      <w:r w:rsidRPr="00B50225">
        <w:t xml:space="preserve">Na ocenenie prírastku cudzej meny </w:t>
      </w:r>
      <w:r w:rsidRPr="00363D2B">
        <w:t xml:space="preserve">(okrem ocenenia cudzej meny obstarávanej v rámci menového derivátu) </w:t>
      </w:r>
      <w:r w:rsidRPr="00B50225">
        <w:t>nakúpenej za euro sa použije kurz, za ktorý bola táto cudzia mena nakúpená.</w:t>
      </w:r>
    </w:p>
    <w:p w:rsidR="004E6B2A" w:rsidRDefault="004E6B2A" w:rsidP="004E6B2A">
      <w:pPr>
        <w:pStyle w:val="BodyText"/>
      </w:pPr>
    </w:p>
    <w:p w:rsidR="004E6B2A" w:rsidRDefault="004E6B2A" w:rsidP="004E6B2A">
      <w:pPr>
        <w:pStyle w:val="BodyText"/>
      </w:pPr>
      <w:r w:rsidRPr="00B50225">
        <w:t xml:space="preserve">Na ocenenie prírastku cudzej meny </w:t>
      </w:r>
      <w:r w:rsidRPr="00363D2B">
        <w:t>(okrem ocenenia cudzej meny obstarávanej v rámci menového derivátu)</w:t>
      </w:r>
      <w:r w:rsidR="00696F07">
        <w:t xml:space="preserve"> </w:t>
      </w:r>
      <w:r w:rsidRPr="00363D2B">
        <w:t>nakúpenej</w:t>
      </w:r>
      <w:r>
        <w:t xml:space="preserve"> za inú cudziu menu</w:t>
      </w:r>
      <w:r w:rsidRPr="00B50225">
        <w:t xml:space="preserve"> sa </w:t>
      </w:r>
      <w:r>
        <w:t xml:space="preserve">použije hodnota inej cudzej meny v eurách alebo na ocenenie prírastku cudzej meny v eurách sa použije referenčný kurz v deň uzavretia obchodu. </w:t>
      </w:r>
    </w:p>
    <w:p w:rsidR="004E6B2A" w:rsidRDefault="004E6B2A" w:rsidP="004E6B2A">
      <w:pPr>
        <w:pStyle w:val="BodyText"/>
      </w:pPr>
    </w:p>
    <w:p w:rsidR="0097685A" w:rsidRDefault="0097685A">
      <w:pPr>
        <w:spacing w:after="200" w:line="276" w:lineRule="auto"/>
        <w:rPr>
          <w:ins w:id="15" w:author="Adamciakova, Jana" w:date="2020-02-18T10:12:00Z"/>
          <w:sz w:val="18"/>
          <w:szCs w:val="18"/>
        </w:rPr>
      </w:pPr>
      <w:ins w:id="16" w:author="Adamciakova, Jana" w:date="2020-02-18T10:12:00Z">
        <w:r>
          <w:br w:type="page"/>
        </w:r>
      </w:ins>
    </w:p>
    <w:p w:rsidR="0097685A" w:rsidRDefault="0097685A" w:rsidP="004E6B2A">
      <w:pPr>
        <w:pStyle w:val="BodyText"/>
        <w:rPr>
          <w:ins w:id="17" w:author="Adamciakova, Jana" w:date="2020-02-18T10:12:00Z"/>
        </w:rPr>
      </w:pPr>
    </w:p>
    <w:p w:rsidR="004E6B2A" w:rsidRDefault="004E6B2A" w:rsidP="004E6B2A">
      <w:pPr>
        <w:pStyle w:val="BodyText"/>
      </w:pPr>
      <w:r>
        <w:t xml:space="preserve">Na ocenenie cudzej meny obstarávanej v rámci menového derivátu </w:t>
      </w:r>
    </w:p>
    <w:p w:rsidR="004E6B2A" w:rsidRDefault="004E6B2A" w:rsidP="006D1CD9">
      <w:pPr>
        <w:pStyle w:val="BodyText"/>
        <w:numPr>
          <w:ilvl w:val="0"/>
          <w:numId w:val="22"/>
        </w:numPr>
        <w:tabs>
          <w:tab w:val="clear" w:pos="340"/>
          <w:tab w:val="num" w:pos="766"/>
        </w:tabs>
        <w:ind w:left="766"/>
      </w:pPr>
      <w:r>
        <w:t>ak je zmluvnou stranou banka alebo pobočka zahraničnej banky, použije sa ku dňu ocenenia kurz banky alebo pobočky zahraničnej banky, ktorá je zmluvnou stranou tohto menového derivátu alebo sa použije referenčný kurz ku dňu ocenenia,</w:t>
      </w:r>
    </w:p>
    <w:p w:rsidR="004E6B2A" w:rsidRDefault="004E6B2A" w:rsidP="006D1CD9">
      <w:pPr>
        <w:pStyle w:val="BodyText"/>
        <w:numPr>
          <w:ilvl w:val="0"/>
          <w:numId w:val="22"/>
        </w:numPr>
        <w:tabs>
          <w:tab w:val="clear" w:pos="340"/>
          <w:tab w:val="num" w:pos="766"/>
        </w:tabs>
        <w:ind w:left="766"/>
      </w:pPr>
      <w:r>
        <w:t>ak zmluvnou stranou nie je banka alebo pobočka zahraničnej banky, použije sa na ocenenie referenčný kurz ku dňu ocenenia.</w:t>
      </w:r>
    </w:p>
    <w:p w:rsidR="004E6B2A" w:rsidRDefault="004E6B2A" w:rsidP="004E6B2A">
      <w:pPr>
        <w:pStyle w:val="BodyText"/>
      </w:pPr>
    </w:p>
    <w:p w:rsidR="004E6B2A" w:rsidRPr="00363D2B" w:rsidRDefault="004E6B2A" w:rsidP="004E6B2A">
      <w:pPr>
        <w:pStyle w:val="BodyText"/>
      </w:pPr>
      <w:r w:rsidRPr="00B5022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rsidR="004E6B2A" w:rsidRDefault="004E6B2A" w:rsidP="004E6B2A">
      <w:pPr>
        <w:pStyle w:val="BodyText"/>
        <w:rPr>
          <w:i/>
          <w:color w:val="0070C0"/>
        </w:rPr>
      </w:pPr>
    </w:p>
    <w:p w:rsidR="004E6B2A" w:rsidRPr="00092E6F" w:rsidRDefault="004E6B2A" w:rsidP="004E6B2A">
      <w:pPr>
        <w:pStyle w:val="Pismenka"/>
        <w:tabs>
          <w:tab w:val="clear" w:pos="426"/>
        </w:tabs>
        <w:ind w:left="360"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Ku dňu, ku ktorému sa zostavuje účtovná závierka, sa už neprepočítavajú.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E6B2A" w:rsidRPr="00B50225" w:rsidRDefault="004E6B2A" w:rsidP="004E6B2A">
      <w:pPr>
        <w:pStyle w:val="BodyText"/>
      </w:pPr>
    </w:p>
    <w:p w:rsidR="004E6B2A" w:rsidRDefault="004E6B2A" w:rsidP="006D1CD9">
      <w:pPr>
        <w:pStyle w:val="Pismenka"/>
        <w:numPr>
          <w:ilvl w:val="0"/>
          <w:numId w:val="20"/>
        </w:numPr>
        <w:ind w:hanging="436"/>
      </w:pPr>
      <w:r w:rsidRPr="00A31BBB">
        <w:t>Výnosy</w:t>
      </w:r>
    </w:p>
    <w:p w:rsidR="004E6B2A" w:rsidRDefault="004E6B2A" w:rsidP="004E6B2A">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E6B2A" w:rsidRDefault="004E6B2A" w:rsidP="004E6B2A">
      <w:pPr>
        <w:pStyle w:val="Pismenka"/>
        <w:tabs>
          <w:tab w:val="clear" w:pos="426"/>
        </w:tabs>
        <w:ind w:left="360" w:firstLine="0"/>
        <w:rPr>
          <w:b w:val="0"/>
        </w:rPr>
      </w:pPr>
    </w:p>
    <w:p w:rsidR="004E6B2A" w:rsidRDefault="004E6B2A" w:rsidP="004E6B2A">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4E6B2A" w:rsidRDefault="004E6B2A" w:rsidP="004E6B2A">
      <w:pPr>
        <w:pStyle w:val="Pismenka"/>
        <w:tabs>
          <w:tab w:val="clear" w:pos="426"/>
        </w:tabs>
        <w:ind w:left="360" w:firstLine="0"/>
        <w:rPr>
          <w:b w:val="0"/>
        </w:rPr>
      </w:pPr>
    </w:p>
    <w:p w:rsidR="00C4749B" w:rsidRDefault="004E6B2A" w:rsidP="00C4749B">
      <w:pPr>
        <w:pStyle w:val="Pismenka"/>
        <w:tabs>
          <w:tab w:val="clear" w:pos="426"/>
        </w:tabs>
        <w:ind w:left="360" w:firstLine="0"/>
        <w:rPr>
          <w:b w:val="0"/>
        </w:rPr>
      </w:pPr>
      <w:r>
        <w:rPr>
          <w:b w:val="0"/>
        </w:rPr>
        <w:t>Tržby z predaja služieb sa vykazujú v účtovnom období, v ktorom boli služby poskytnuté.</w:t>
      </w:r>
    </w:p>
    <w:p w:rsidR="00C4749B" w:rsidRPr="00C4749B" w:rsidRDefault="00C4749B" w:rsidP="00C4749B">
      <w:pPr>
        <w:pStyle w:val="Pismenka"/>
        <w:tabs>
          <w:tab w:val="clear" w:pos="426"/>
        </w:tabs>
        <w:ind w:left="360" w:firstLine="0"/>
        <w:rPr>
          <w:b w:val="0"/>
        </w:rPr>
      </w:pPr>
    </w:p>
    <w:p w:rsidR="00C4749B" w:rsidRPr="00C4749B" w:rsidRDefault="004E6B2A" w:rsidP="00C4749B">
      <w:pPr>
        <w:pStyle w:val="Pismenka"/>
        <w:tabs>
          <w:tab w:val="clear" w:pos="426"/>
        </w:tabs>
        <w:ind w:left="360" w:firstLine="0"/>
        <w:rPr>
          <w:b w:val="0"/>
        </w:rPr>
      </w:pPr>
      <w:r w:rsidRPr="00C4749B">
        <w:rPr>
          <w:b w:val="0"/>
        </w:rPr>
        <w:t xml:space="preserve">Výnosové úroky sa účtujú rovnomerne v účtovných obdobiach, ktorých sa vecne a časovo </w:t>
      </w:r>
      <w:r w:rsidR="00C4749B" w:rsidRPr="00C4749B">
        <w:rPr>
          <w:b w:val="0"/>
        </w:rPr>
        <w:t>týkajú.</w:t>
      </w:r>
    </w:p>
    <w:p w:rsidR="00C4749B" w:rsidRPr="00C4749B" w:rsidRDefault="00C4749B" w:rsidP="00C4749B">
      <w:pPr>
        <w:pStyle w:val="Pismenka"/>
        <w:tabs>
          <w:tab w:val="clear" w:pos="426"/>
        </w:tabs>
        <w:ind w:left="360" w:firstLine="0"/>
        <w:rPr>
          <w:b w:val="0"/>
        </w:rPr>
      </w:pPr>
    </w:p>
    <w:p w:rsidR="004E6B2A" w:rsidRDefault="004E6B2A" w:rsidP="006D1CD9">
      <w:pPr>
        <w:pStyle w:val="Pismenka"/>
        <w:numPr>
          <w:ilvl w:val="0"/>
          <w:numId w:val="20"/>
        </w:numPr>
      </w:pPr>
      <w:r w:rsidRPr="00A31BBB">
        <w:t>Porovnateľné údaje</w:t>
      </w:r>
    </w:p>
    <w:p w:rsidR="004E6B2A" w:rsidRPr="00AB1CF7" w:rsidRDefault="004E6B2A" w:rsidP="004E6B2A">
      <w:pPr>
        <w:pStyle w:val="BodyText"/>
        <w:rPr>
          <w:b/>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E6B2A" w:rsidRDefault="004E6B2A" w:rsidP="00205B6A">
      <w:pPr>
        <w:pStyle w:val="odstavec"/>
        <w:ind w:left="0"/>
      </w:pPr>
    </w:p>
    <w:p w:rsidR="004E6B2A" w:rsidRPr="00032D7F" w:rsidRDefault="004E6B2A" w:rsidP="006D1CD9">
      <w:pPr>
        <w:pStyle w:val="Pismenka"/>
        <w:numPr>
          <w:ilvl w:val="0"/>
          <w:numId w:val="20"/>
        </w:numPr>
      </w:pPr>
      <w:r w:rsidRPr="00032D7F">
        <w:t>Oprava chýb minulých období</w:t>
      </w:r>
    </w:p>
    <w:p w:rsidR="004E6B2A" w:rsidRDefault="004E6B2A" w:rsidP="004E6B2A">
      <w:pPr>
        <w:pStyle w:val="Body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rsidR="004E6B2A" w:rsidRDefault="004E6B2A" w:rsidP="004E6B2A">
      <w:pPr>
        <w:pStyle w:val="BodyText"/>
      </w:pPr>
    </w:p>
    <w:p w:rsidR="004E6B2A" w:rsidRPr="00363D2B" w:rsidRDefault="00205B6A" w:rsidP="004E6B2A">
      <w:pPr>
        <w:pStyle w:val="BodyText"/>
        <w:rPr>
          <w:color w:val="000000" w:themeColor="text1"/>
        </w:rPr>
      </w:pPr>
      <w:r>
        <w:rPr>
          <w:color w:val="000000" w:themeColor="text1"/>
        </w:rPr>
        <w:t>V roku 201</w:t>
      </w:r>
      <w:r w:rsidR="0005694B">
        <w:rPr>
          <w:color w:val="000000" w:themeColor="text1"/>
        </w:rPr>
        <w:t>9</w:t>
      </w:r>
      <w:r w:rsidR="004E6B2A" w:rsidRPr="00363D2B">
        <w:rPr>
          <w:color w:val="000000" w:themeColor="text1"/>
        </w:rPr>
        <w:t xml:space="preserve"> Spoločnosť neúčtovala o oprave významných chýb minulých období. </w:t>
      </w:r>
    </w:p>
    <w:p w:rsidR="004E6B2A" w:rsidRDefault="004E6B2A" w:rsidP="004E6B2A">
      <w:pPr>
        <w:pStyle w:val="BodyText"/>
      </w:pPr>
    </w:p>
    <w:p w:rsidR="004E6B2A" w:rsidRPr="00891481" w:rsidRDefault="004E6B2A" w:rsidP="004E6B2A">
      <w:pPr>
        <w:pStyle w:val="BodyText"/>
      </w:pPr>
      <w:r w:rsidRPr="00FD3474">
        <w:br w:type="page"/>
      </w:r>
    </w:p>
    <w:p w:rsidR="004E6B2A" w:rsidRPr="00B50225" w:rsidRDefault="004E6B2A" w:rsidP="004E6B2A">
      <w:pPr>
        <w:pStyle w:val="Heading1"/>
        <w:tabs>
          <w:tab w:val="num" w:pos="2062"/>
        </w:tabs>
      </w:pPr>
      <w:r w:rsidRPr="00891481">
        <w:t>informá</w:t>
      </w:r>
      <w:r w:rsidRPr="008C0838">
        <w:t>ci</w:t>
      </w:r>
      <w:r>
        <w:t xml:space="preserve">E K POLOŽKÁM </w:t>
      </w:r>
      <w:r w:rsidRPr="008C0838">
        <w:t>súvahy</w:t>
      </w:r>
    </w:p>
    <w:p w:rsidR="004E6B2A" w:rsidRPr="00FC603B" w:rsidRDefault="004E6B2A" w:rsidP="004E6B2A">
      <w:pPr>
        <w:pStyle w:val="Header"/>
        <w:numPr>
          <w:ilvl w:val="12"/>
          <w:numId w:val="0"/>
        </w:numPr>
        <w:jc w:val="both"/>
        <w:rPr>
          <w:sz w:val="18"/>
          <w:szCs w:val="18"/>
        </w:rPr>
      </w:pPr>
    </w:p>
    <w:p w:rsidR="00DC4525" w:rsidRDefault="00DC4525" w:rsidP="004E6B2A">
      <w:pPr>
        <w:pStyle w:val="BodyText"/>
        <w:ind w:left="0"/>
        <w:jc w:val="left"/>
      </w:pPr>
    </w:p>
    <w:p w:rsidR="004E6B2A" w:rsidRPr="00EB5698" w:rsidRDefault="004E6B2A" w:rsidP="00205B6A">
      <w:pPr>
        <w:pStyle w:val="Heading2"/>
        <w:numPr>
          <w:ilvl w:val="3"/>
          <w:numId w:val="4"/>
        </w:numPr>
        <w:tabs>
          <w:tab w:val="clear" w:pos="3382"/>
        </w:tabs>
        <w:ind w:left="709"/>
      </w:pPr>
      <w:r w:rsidRPr="008419C2">
        <w:rPr>
          <w:color w:val="000000" w:themeColor="text1"/>
        </w:rPr>
        <w:t>Záväzky</w:t>
      </w:r>
    </w:p>
    <w:p w:rsidR="004E6B2A" w:rsidRPr="00EB5698" w:rsidRDefault="004E6B2A" w:rsidP="004E6B2A">
      <w:pPr>
        <w:pStyle w:val="BodyText"/>
      </w:pPr>
    </w:p>
    <w:p w:rsidR="00205B6A" w:rsidRDefault="00205B6A" w:rsidP="00205B6A">
      <w:pPr>
        <w:pStyle w:val="BodyText"/>
        <w:ind w:left="425"/>
      </w:pPr>
      <w:r w:rsidRPr="00EB5698">
        <w:t xml:space="preserve">Štruktúra záväzkov (okrem </w:t>
      </w:r>
      <w:r>
        <w:t>záväzkov zo sociálneho fondu a odloženého daňového záväzku</w:t>
      </w:r>
      <w:r w:rsidRPr="00EB5698">
        <w:t>) podľa zostatkovej doby splatnosti je uvedená v nasledujúcom prehľade:</w:t>
      </w:r>
    </w:p>
    <w:p w:rsidR="00205B6A" w:rsidRDefault="00205B6A" w:rsidP="00205B6A">
      <w:pPr>
        <w:pStyle w:val="BodyText"/>
        <w:ind w:left="425"/>
      </w:pPr>
    </w:p>
    <w:bookmarkStart w:id="18" w:name="_MON_1508918652"/>
    <w:bookmarkEnd w:id="18"/>
    <w:p w:rsidR="004E6B2A" w:rsidRDefault="005A0FFE" w:rsidP="0001636C">
      <w:pPr>
        <w:pStyle w:val="BodyText"/>
      </w:pPr>
      <w:r w:rsidRPr="00D62FD9">
        <w:object w:dxaOrig="8777" w:dyaOrig="2395">
          <v:shape id="_x0000_i1028" type="#_x0000_t75" style="width:436.3pt;height:118.2pt" o:ole="">
            <v:imagedata r:id="rId14" o:title=""/>
          </v:shape>
          <o:OLEObject Type="Embed" ProgID="Excel.Sheet.12" ShapeID="_x0000_i1028" DrawAspect="Content" ObjectID="_1644053918" r:id="rId15"/>
        </w:object>
      </w:r>
      <w:bookmarkStart w:id="19" w:name="_Toc530739916"/>
    </w:p>
    <w:bookmarkEnd w:id="19"/>
    <w:p w:rsidR="004E6B2A" w:rsidRDefault="004E6B2A" w:rsidP="004E6B2A">
      <w:pPr>
        <w:pStyle w:val="Heading1"/>
        <w:tabs>
          <w:tab w:val="num" w:pos="2062"/>
        </w:tabs>
        <w:spacing w:before="240" w:after="60"/>
      </w:pPr>
      <w:r w:rsidRPr="00B50225">
        <w:t>Informácie o iných aktívach a iných pasívach</w:t>
      </w:r>
    </w:p>
    <w:p w:rsidR="004752C5" w:rsidRDefault="004752C5" w:rsidP="004752C5"/>
    <w:p w:rsidR="004752C5" w:rsidRPr="00D7036B" w:rsidRDefault="004752C5" w:rsidP="008419C2">
      <w:pPr>
        <w:pStyle w:val="Heading2"/>
        <w:numPr>
          <w:ilvl w:val="0"/>
          <w:numId w:val="34"/>
        </w:numPr>
        <w:ind w:left="714" w:hanging="357"/>
        <w:rPr>
          <w:color w:val="000000" w:themeColor="text1"/>
        </w:rPr>
      </w:pPr>
      <w:r w:rsidRPr="00D7036B">
        <w:rPr>
          <w:color w:val="000000" w:themeColor="text1"/>
        </w:rPr>
        <w:t>Podmienené záväzky</w:t>
      </w:r>
    </w:p>
    <w:p w:rsidR="004752C5" w:rsidRDefault="004752C5" w:rsidP="004752C5">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4752C5" w:rsidRDefault="004752C5" w:rsidP="004752C5">
      <w:pPr>
        <w:pStyle w:val="BodyText"/>
        <w:ind w:left="0"/>
      </w:pPr>
    </w:p>
    <w:p w:rsidR="004752C5" w:rsidRPr="008F08A3" w:rsidRDefault="004752C5" w:rsidP="008419C2">
      <w:pPr>
        <w:pStyle w:val="Heading2"/>
        <w:numPr>
          <w:ilvl w:val="0"/>
          <w:numId w:val="34"/>
        </w:numPr>
        <w:ind w:left="714" w:hanging="357"/>
        <w:rPr>
          <w:color w:val="000000" w:themeColor="text1"/>
        </w:rPr>
      </w:pPr>
      <w:r w:rsidRPr="008F08A3">
        <w:rPr>
          <w:color w:val="000000" w:themeColor="text1"/>
        </w:rPr>
        <w:t>Ostatné finančné povinnosti</w:t>
      </w:r>
    </w:p>
    <w:p w:rsidR="004752C5" w:rsidRPr="008F08A3" w:rsidRDefault="004752C5" w:rsidP="004752C5">
      <w:pPr>
        <w:pStyle w:val="BodyText"/>
        <w:rPr>
          <w:color w:val="000000" w:themeColor="text1"/>
        </w:rPr>
      </w:pPr>
      <w:r w:rsidRPr="008F08A3">
        <w:rPr>
          <w:color w:val="000000" w:themeColor="text1"/>
        </w:rPr>
        <w:t>Spoločnosť m</w:t>
      </w:r>
      <w:r w:rsidR="000D2724">
        <w:rPr>
          <w:color w:val="000000" w:themeColor="text1"/>
        </w:rPr>
        <w:t>á</w:t>
      </w:r>
      <w:r w:rsidRPr="008F08A3">
        <w:rPr>
          <w:color w:val="000000" w:themeColor="text1"/>
        </w:rPr>
        <w:t xml:space="preserve"> v</w:t>
      </w:r>
      <w:r w:rsidR="00036E11">
        <w:rPr>
          <w:color w:val="000000" w:themeColor="text1"/>
        </w:rPr>
        <w:t> </w:t>
      </w:r>
      <w:r w:rsidRPr="008F08A3">
        <w:rPr>
          <w:color w:val="000000" w:themeColor="text1"/>
        </w:rPr>
        <w:t>nájme</w:t>
      </w:r>
      <w:r w:rsidR="00036E11">
        <w:rPr>
          <w:color w:val="000000" w:themeColor="text1"/>
        </w:rPr>
        <w:t xml:space="preserve"> (operatívny prenájom)</w:t>
      </w:r>
      <w:r w:rsidRPr="008F08A3">
        <w:rPr>
          <w:color w:val="000000" w:themeColor="text1"/>
        </w:rPr>
        <w:t xml:space="preserve"> pozemky na dočasné užívanie za účelom ťažby zlievárenských pieskov. Bola uzatvorená nájomná zmluva do roku 2020 s postupným znižovaním nájmu podľa odovzdávaných plôch.</w:t>
      </w:r>
      <w:r w:rsidR="00036E11">
        <w:rPr>
          <w:color w:val="000000" w:themeColor="text1"/>
        </w:rPr>
        <w:t xml:space="preserve"> Ročné náklady na prenájom sú približne</w:t>
      </w:r>
      <w:r w:rsidR="00D610CF">
        <w:rPr>
          <w:color w:val="000000" w:themeColor="text1"/>
        </w:rPr>
        <w:t xml:space="preserve"> </w:t>
      </w:r>
      <w:r w:rsidR="004C49EF">
        <w:rPr>
          <w:color w:val="000000" w:themeColor="text1"/>
        </w:rPr>
        <w:t>11 820</w:t>
      </w:r>
      <w:r w:rsidR="00D610CF">
        <w:rPr>
          <w:color w:val="000000" w:themeColor="text1"/>
        </w:rPr>
        <w:t xml:space="preserve"> EUR.</w:t>
      </w:r>
    </w:p>
    <w:p w:rsidR="004752C5" w:rsidRPr="008F08A3" w:rsidRDefault="004752C5" w:rsidP="004752C5">
      <w:pPr>
        <w:pStyle w:val="BodyText"/>
        <w:ind w:left="0"/>
        <w:rPr>
          <w:color w:val="000000" w:themeColor="text1"/>
        </w:rPr>
      </w:pPr>
    </w:p>
    <w:p w:rsidR="004752C5" w:rsidRPr="004752C5" w:rsidRDefault="00FF1CA9" w:rsidP="006F3142">
      <w:pPr>
        <w:pStyle w:val="BodyText"/>
      </w:pPr>
      <w:r w:rsidRPr="00657FB8">
        <w:rPr>
          <w:color w:val="000000" w:themeColor="text1"/>
        </w:rPr>
        <w:t xml:space="preserve">Spoločnosť má </w:t>
      </w:r>
      <w:r w:rsidR="004752C5" w:rsidRPr="00657FB8">
        <w:rPr>
          <w:color w:val="000000" w:themeColor="text1"/>
        </w:rPr>
        <w:t>povolenie na otvárku, prípravu a dobývanie výhradného ložiska zlievárenských pieskov v dobývacom priestore Šajdíkove Humence v postupných fázach</w:t>
      </w:r>
      <w:r w:rsidRPr="00657FB8">
        <w:rPr>
          <w:color w:val="000000" w:themeColor="text1"/>
        </w:rPr>
        <w:t xml:space="preserve">. V máji </w:t>
      </w:r>
      <w:r w:rsidR="00657FB8" w:rsidRPr="00657FB8">
        <w:rPr>
          <w:color w:val="000000" w:themeColor="text1"/>
        </w:rPr>
        <w:t>2017 spoločnosť získala  povolenie</w:t>
      </w:r>
      <w:r w:rsidRPr="00657FB8">
        <w:rPr>
          <w:color w:val="000000" w:themeColor="text1"/>
        </w:rPr>
        <w:t xml:space="preserve"> banskej činnosti na nových pozemkoch. Časť neobmedzene do vyťaženia zásob a časť do konca roka 2037.</w:t>
      </w:r>
      <w:r w:rsidR="004752C5" w:rsidRPr="00657FB8">
        <w:rPr>
          <w:color w:val="000000" w:themeColor="text1"/>
        </w:rPr>
        <w:t xml:space="preserve"> </w:t>
      </w:r>
    </w:p>
    <w:p w:rsidR="004E6B2A" w:rsidRDefault="004E6B2A" w:rsidP="004E6B2A"/>
    <w:p w:rsidR="004E6B2A" w:rsidRPr="00B50225" w:rsidRDefault="004E6B2A" w:rsidP="004E6B2A">
      <w:pPr>
        <w:pStyle w:val="Heading1"/>
        <w:tabs>
          <w:tab w:val="num" w:pos="2062"/>
        </w:tabs>
        <w:spacing w:before="120" w:after="60"/>
      </w:pPr>
      <w:r w:rsidRPr="00B50225">
        <w:t>Informácie o skutočnostiach, ktoré nastali po dni, ku ktorému sa zostavuje účtovná závierka, do dňa zostavenia účtovnej závierky</w:t>
      </w:r>
    </w:p>
    <w:p w:rsidR="004E6B2A" w:rsidRDefault="004E6B2A" w:rsidP="004E6B2A">
      <w:pPr>
        <w:pStyle w:val="BodyText"/>
      </w:pPr>
    </w:p>
    <w:p w:rsidR="004E2348" w:rsidRPr="0097685A" w:rsidRDefault="00F27F79" w:rsidP="004E2348">
      <w:pPr>
        <w:pStyle w:val="BodyText"/>
        <w:rPr>
          <w:color w:val="000000" w:themeColor="text1"/>
          <w:rPrChange w:id="20" w:author="Adamciakova, Jana" w:date="2020-02-18T10:12:00Z">
            <w:rPr/>
          </w:rPrChange>
        </w:rPr>
      </w:pPr>
      <w:r w:rsidRPr="0097685A">
        <w:rPr>
          <w:color w:val="000000" w:themeColor="text1"/>
          <w:rPrChange w:id="21" w:author="Adamciakova, Jana" w:date="2020-02-18T10:12:00Z">
            <w:rPr/>
          </w:rPrChange>
        </w:rPr>
        <w:t>Po 31. decembri 201</w:t>
      </w:r>
      <w:r w:rsidR="0005694B" w:rsidRPr="0097685A">
        <w:rPr>
          <w:color w:val="000000" w:themeColor="text1"/>
          <w:rPrChange w:id="22" w:author="Adamciakova, Jana" w:date="2020-02-18T10:12:00Z">
            <w:rPr/>
          </w:rPrChange>
        </w:rPr>
        <w:t>9</w:t>
      </w:r>
      <w:r w:rsidR="004E2348" w:rsidRPr="0097685A">
        <w:rPr>
          <w:color w:val="000000" w:themeColor="text1"/>
          <w:rPrChange w:id="23" w:author="Adamciakova, Jana" w:date="2020-02-18T10:12:00Z">
            <w:rPr/>
          </w:rPrChange>
        </w:rPr>
        <w:t xml:space="preserve"> </w:t>
      </w:r>
      <w:ins w:id="24" w:author="Adamciakova, Jana" w:date="2020-02-18T10:11:00Z">
        <w:r w:rsidR="0097685A" w:rsidRPr="0097685A">
          <w:rPr>
            <w:color w:val="000000" w:themeColor="text1"/>
            <w:rPrChange w:id="25" w:author="Adamciakova, Jana" w:date="2020-02-18T10:12:00Z">
              <w:rPr/>
            </w:rPrChange>
          </w:rPr>
          <w:t>do dňa zostavenia účtovnej závierky nenastali také udalosti, ktoré by si vyžadovali uvedenie v účtovnej závierke k 31. decembru 2019</w:t>
        </w:r>
      </w:ins>
      <w:del w:id="26" w:author="Adamciakova, Jana" w:date="2020-02-18T10:11:00Z">
        <w:r w:rsidR="004E2348" w:rsidRPr="0097685A" w:rsidDel="0097685A">
          <w:rPr>
            <w:color w:val="000000" w:themeColor="text1"/>
            <w:rPrChange w:id="27" w:author="Adamciakova, Jana" w:date="2020-02-18T10:12:00Z">
              <w:rPr/>
            </w:rPrChange>
          </w:rPr>
          <w:delText>nenastali udalosti, ktoré majú významný vplyv na verné zobrazenie skutočností, ktoré sú predmetom účtovníctva</w:delText>
        </w:r>
      </w:del>
      <w:r w:rsidR="004E2348" w:rsidRPr="0097685A">
        <w:rPr>
          <w:color w:val="000000" w:themeColor="text1"/>
          <w:rPrChange w:id="28" w:author="Adamciakova, Jana" w:date="2020-02-18T10:12:00Z">
            <w:rPr/>
          </w:rPrChange>
        </w:rPr>
        <w:t>.</w:t>
      </w:r>
    </w:p>
    <w:p w:rsidR="004E2348" w:rsidRPr="0097685A" w:rsidRDefault="004E2348" w:rsidP="004E6B2A">
      <w:pPr>
        <w:pStyle w:val="BodyText"/>
        <w:rPr>
          <w:color w:val="000000" w:themeColor="text1"/>
          <w:rPrChange w:id="29" w:author="Adamciakova, Jana" w:date="2020-02-18T10:12:00Z">
            <w:rPr/>
          </w:rPrChange>
        </w:rPr>
      </w:pPr>
    </w:p>
    <w:p w:rsidR="004E6B2A" w:rsidRDefault="004E6B2A" w:rsidP="004E6B2A">
      <w:pPr>
        <w:pStyle w:val="Heading1"/>
        <w:tabs>
          <w:tab w:val="num" w:pos="2062"/>
        </w:tabs>
        <w:spacing w:before="120" w:after="60"/>
      </w:pPr>
      <w:r w:rsidRPr="00891481">
        <w:t>Informácie o ekonomických vzťahoch účtovnej jednotky a spriaznených osôb</w:t>
      </w:r>
    </w:p>
    <w:p w:rsidR="004E6B2A" w:rsidRDefault="004E6B2A" w:rsidP="004E6B2A"/>
    <w:p w:rsidR="004E6B2A" w:rsidRDefault="004E6B2A" w:rsidP="004E6B2A">
      <w:pPr>
        <w:pStyle w:val="BodyText"/>
      </w:pPr>
      <w:r w:rsidRPr="00D06026">
        <w:t>Spriaznenými osobami Spoločnosti sú spriaznené </w:t>
      </w:r>
      <w:r>
        <w:t xml:space="preserve">účtovné jednotky </w:t>
      </w:r>
      <w:r w:rsidRPr="00D06026">
        <w:t xml:space="preserve">v skupine, ako aj ich štatutárne orgány, riaditelia a výkonní riaditelia. Najvyššou kontrolujúcou </w:t>
      </w:r>
      <w:r>
        <w:t>účtovnou jednotkou</w:t>
      </w:r>
      <w:r w:rsidRPr="00D06026">
        <w:t xml:space="preserve"> je spoločnosť </w:t>
      </w:r>
      <w:r w:rsidR="004752C5">
        <w:t>Quarzwerke</w:t>
      </w:r>
      <w:r w:rsidR="0011313A">
        <w:t xml:space="preserve"> </w:t>
      </w:r>
      <w:r w:rsidR="004752C5">
        <w:t>GmbH, Kaskadenweg 40, Frechen, Spolková republika Nemecko.</w:t>
      </w:r>
    </w:p>
    <w:p w:rsidR="004E2348" w:rsidRDefault="004E2348" w:rsidP="004E6B2A">
      <w:pPr>
        <w:pStyle w:val="BodyText"/>
      </w:pPr>
    </w:p>
    <w:p w:rsidR="004E2348" w:rsidRDefault="004E2348" w:rsidP="004E6B2A">
      <w:pPr>
        <w:pStyle w:val="BodyText"/>
      </w:pPr>
      <w:r>
        <w:t>V roku 201</w:t>
      </w:r>
      <w:r w:rsidR="0005694B">
        <w:t>9</w:t>
      </w:r>
      <w:r>
        <w:t xml:space="preserve"> Spoločnosť</w:t>
      </w:r>
      <w:r w:rsidR="00845921">
        <w:t xml:space="preserve"> uskutočnila transakcie s</w:t>
      </w:r>
      <w:r>
        <w:t> nasledovnými spriaznenými osobami:</w:t>
      </w:r>
    </w:p>
    <w:p w:rsidR="004E2348" w:rsidRDefault="004E2348" w:rsidP="008419C2">
      <w:pPr>
        <w:pStyle w:val="BodyText"/>
        <w:numPr>
          <w:ilvl w:val="3"/>
          <w:numId w:val="34"/>
        </w:numPr>
      </w:pPr>
      <w:r>
        <w:t>Quarzwerke</w:t>
      </w:r>
      <w:r w:rsidR="008F08A3">
        <w:t xml:space="preserve"> </w:t>
      </w:r>
      <w:r>
        <w:t>GmbH, Frechen</w:t>
      </w:r>
    </w:p>
    <w:p w:rsidR="004E2348" w:rsidRDefault="004E2348" w:rsidP="008419C2">
      <w:pPr>
        <w:pStyle w:val="BodyText"/>
        <w:numPr>
          <w:ilvl w:val="3"/>
          <w:numId w:val="34"/>
        </w:numPr>
      </w:pPr>
      <w:r>
        <w:t>Provodínske</w:t>
      </w:r>
      <w:r w:rsidR="008F08A3">
        <w:t xml:space="preserve"> </w:t>
      </w:r>
      <w:r>
        <w:t>písky a.s.</w:t>
      </w:r>
    </w:p>
    <w:p w:rsidR="004E2348" w:rsidRDefault="004E2348" w:rsidP="008419C2">
      <w:pPr>
        <w:pStyle w:val="BodyText"/>
        <w:numPr>
          <w:ilvl w:val="3"/>
          <w:numId w:val="34"/>
        </w:numPr>
      </w:pPr>
      <w:r>
        <w:t>Quarzwerke</w:t>
      </w:r>
      <w:r w:rsidR="008F08A3">
        <w:t xml:space="preserve"> </w:t>
      </w:r>
      <w:r>
        <w:t>GmbH, Melk</w:t>
      </w:r>
    </w:p>
    <w:p w:rsidR="00A95B4D" w:rsidRDefault="00A95B4D" w:rsidP="008419C2">
      <w:pPr>
        <w:pStyle w:val="BodyText"/>
        <w:numPr>
          <w:ilvl w:val="3"/>
          <w:numId w:val="34"/>
        </w:numPr>
      </w:pPr>
      <w:r>
        <w:t>Tomaszowskie Koaplnie Surowców Mineralny</w:t>
      </w:r>
    </w:p>
    <w:p w:rsidR="00A95B4D" w:rsidRDefault="008C6660" w:rsidP="00A95B4D">
      <w:pPr>
        <w:pStyle w:val="BodyText"/>
        <w:numPr>
          <w:ilvl w:val="3"/>
          <w:numId w:val="34"/>
        </w:numPr>
      </w:pPr>
      <w:r w:rsidRPr="00273952">
        <w:t>P R O G R E W s.r.o.</w:t>
      </w:r>
    </w:p>
    <w:p w:rsidR="00A95B4D" w:rsidRDefault="00A95B4D" w:rsidP="00A95B4D">
      <w:pPr>
        <w:pStyle w:val="BodyText"/>
        <w:numPr>
          <w:ilvl w:val="3"/>
          <w:numId w:val="34"/>
        </w:numPr>
      </w:pPr>
      <w:r w:rsidRPr="00273952">
        <w:t>P R O G R E W s.r.o</w:t>
      </w:r>
      <w:r>
        <w:t>, organizačná zložka zahraničnej osoby</w:t>
      </w:r>
    </w:p>
    <w:p w:rsidR="00184441" w:rsidRDefault="00184441" w:rsidP="00A95B4D">
      <w:pPr>
        <w:pStyle w:val="BodyText"/>
        <w:numPr>
          <w:ilvl w:val="3"/>
          <w:numId w:val="34"/>
        </w:numPr>
      </w:pPr>
      <w:r>
        <w:t>Minorit s. r. o.</w:t>
      </w:r>
    </w:p>
    <w:p w:rsidR="00F27F79" w:rsidRPr="00F27F79" w:rsidRDefault="00F27F79" w:rsidP="00BA1FD7">
      <w:pPr>
        <w:pStyle w:val="BodyText"/>
        <w:ind w:left="3382"/>
      </w:pPr>
    </w:p>
    <w:bookmarkEnd w:id="0"/>
    <w:p w:rsidR="00017022" w:rsidRPr="00F27F79" w:rsidRDefault="00017022" w:rsidP="00F27F79">
      <w:pPr>
        <w:pStyle w:val="BodyText"/>
      </w:pPr>
    </w:p>
    <w:sectPr w:rsidR="00017022" w:rsidRPr="00F27F79" w:rsidSect="004C7168">
      <w:headerReference w:type="default" r:id="rId16"/>
      <w:footerReference w:type="default" r:id="rId17"/>
      <w:headerReference w:type="first" r:id="rId18"/>
      <w:footerReference w:type="first" r:id="rId19"/>
      <w:pgSz w:w="11907" w:h="16840" w:code="9"/>
      <w:pgMar w:top="1276" w:right="1021" w:bottom="709"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36C" w:rsidRDefault="0042036C">
      <w:r>
        <w:separator/>
      </w:r>
    </w:p>
  </w:endnote>
  <w:endnote w:type="continuationSeparator" w:id="0">
    <w:p w:rsidR="0042036C" w:rsidRDefault="0042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778695"/>
      <w:docPartObj>
        <w:docPartGallery w:val="Page Numbers (Bottom of Page)"/>
        <w:docPartUnique/>
      </w:docPartObj>
    </w:sdtPr>
    <w:sdtEndPr/>
    <w:sdtContent>
      <w:p w:rsidR="00594705" w:rsidRDefault="00594705">
        <w:pPr>
          <w:pStyle w:val="Footer"/>
          <w:jc w:val="right"/>
        </w:pPr>
        <w:r>
          <w:fldChar w:fldCharType="begin"/>
        </w:r>
        <w:r>
          <w:instrText>PAGE   \* MERGEFORMAT</w:instrText>
        </w:r>
        <w:r>
          <w:fldChar w:fldCharType="separate"/>
        </w:r>
        <w:r w:rsidR="004C49EF">
          <w:rPr>
            <w:noProof/>
          </w:rPr>
          <w:t>19</w:t>
        </w:r>
        <w:r>
          <w:rPr>
            <w:noProof/>
          </w:rPr>
          <w:fldChar w:fldCharType="end"/>
        </w:r>
      </w:p>
    </w:sdtContent>
  </w:sdt>
  <w:p w:rsidR="00594705" w:rsidRDefault="00594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705" w:rsidRDefault="00594705" w:rsidP="00E3416F">
    <w:pPr>
      <w:pStyle w:val="Footer"/>
      <w:jc w:val="right"/>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36C" w:rsidRDefault="0042036C">
      <w:r>
        <w:separator/>
      </w:r>
    </w:p>
  </w:footnote>
  <w:footnote w:type="continuationSeparator" w:id="0">
    <w:p w:rsidR="0042036C" w:rsidRDefault="00420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94705" w:rsidRPr="00C14925" w:rsidTr="00C76AA0">
      <w:trPr>
        <w:trHeight w:val="126"/>
      </w:trPr>
      <w:tc>
        <w:tcPr>
          <w:tcW w:w="2338" w:type="dxa"/>
          <w:tcBorders>
            <w:top w:val="nil"/>
            <w:left w:val="nil"/>
            <w:bottom w:val="nil"/>
            <w:right w:val="nil"/>
          </w:tcBorders>
          <w:vAlign w:val="center"/>
        </w:tcPr>
        <w:p w:rsidR="00594705" w:rsidRPr="00C14925" w:rsidRDefault="00594705" w:rsidP="00BE49E2">
          <w:pPr>
            <w:pStyle w:val="Header"/>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 3-</w:t>
          </w:r>
          <w:r w:rsidRPr="00C14925">
            <w:rPr>
              <w:sz w:val="18"/>
              <w:szCs w:val="18"/>
            </w:rPr>
            <w:t>01</w:t>
          </w:r>
        </w:p>
      </w:tc>
      <w:tc>
        <w:tcPr>
          <w:tcW w:w="4041" w:type="dxa"/>
          <w:tcBorders>
            <w:top w:val="nil"/>
            <w:left w:val="nil"/>
            <w:bottom w:val="nil"/>
            <w:right w:val="nil"/>
          </w:tcBorders>
          <w:vAlign w:val="center"/>
          <w:hideMark/>
        </w:tcPr>
        <w:p w:rsidR="00594705" w:rsidRPr="00C14925" w:rsidRDefault="00C76AA0" w:rsidP="00BE49E2">
          <w:pPr>
            <w:pStyle w:val="Header"/>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eader"/>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eader"/>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3762"/>
      <w:gridCol w:w="279"/>
      <w:gridCol w:w="280"/>
      <w:gridCol w:w="279"/>
      <w:gridCol w:w="287"/>
      <w:gridCol w:w="279"/>
      <w:gridCol w:w="278"/>
      <w:gridCol w:w="279"/>
      <w:gridCol w:w="278"/>
      <w:gridCol w:w="279"/>
      <w:gridCol w:w="278"/>
    </w:tblGrid>
    <w:tr w:rsidR="00594705" w:rsidRPr="00C14925" w:rsidTr="00C76AA0">
      <w:trPr>
        <w:trHeight w:val="127"/>
      </w:trPr>
      <w:tc>
        <w:tcPr>
          <w:tcW w:w="2412" w:type="dxa"/>
          <w:tcBorders>
            <w:top w:val="nil"/>
            <w:left w:val="nil"/>
            <w:bottom w:val="nil"/>
            <w:right w:val="nil"/>
          </w:tcBorders>
          <w:vAlign w:val="center"/>
          <w:hideMark/>
        </w:tcPr>
        <w:p w:rsidR="00594705" w:rsidRPr="00C14925" w:rsidRDefault="00594705" w:rsidP="00BE49E2">
          <w:pPr>
            <w:pStyle w:val="Header"/>
            <w:tabs>
              <w:tab w:val="center" w:pos="4253"/>
              <w:tab w:val="right" w:pos="9213"/>
            </w:tabs>
            <w:spacing w:line="276" w:lineRule="auto"/>
            <w:rPr>
              <w:sz w:val="18"/>
              <w:szCs w:val="18"/>
            </w:rPr>
          </w:pPr>
        </w:p>
      </w:tc>
      <w:tc>
        <w:tcPr>
          <w:tcW w:w="3762" w:type="dxa"/>
          <w:tcBorders>
            <w:top w:val="nil"/>
            <w:left w:val="nil"/>
            <w:bottom w:val="nil"/>
            <w:right w:val="single" w:sz="4" w:space="0" w:color="auto"/>
          </w:tcBorders>
          <w:vAlign w:val="center"/>
          <w:hideMark/>
        </w:tcPr>
        <w:p w:rsidR="00594705" w:rsidRPr="00C14925" w:rsidRDefault="00C76AA0" w:rsidP="00BE49E2">
          <w:pPr>
            <w:pStyle w:val="Header"/>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eader"/>
      <w:tabs>
        <w:tab w:val="clear" w:pos="8306"/>
        <w:tab w:val="right" w:pos="9214"/>
      </w:tabs>
      <w:ind w:right="-1"/>
      <w:rPr>
        <w:i/>
        <w:iCs/>
        <w:sz w:val="18"/>
        <w:szCs w:val="18"/>
      </w:rPr>
    </w:pPr>
    <w:r>
      <w:rPr>
        <w:i/>
        <w:i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474"/>
      <w:gridCol w:w="280"/>
      <w:gridCol w:w="279"/>
      <w:gridCol w:w="283"/>
      <w:gridCol w:w="282"/>
      <w:gridCol w:w="283"/>
      <w:gridCol w:w="282"/>
      <w:gridCol w:w="283"/>
      <w:gridCol w:w="282"/>
      <w:gridCol w:w="283"/>
      <w:gridCol w:w="282"/>
    </w:tblGrid>
    <w:tr w:rsidR="00594705" w:rsidRPr="00C14925" w:rsidTr="00C76AA0">
      <w:trPr>
        <w:trHeight w:val="126"/>
      </w:trPr>
      <w:tc>
        <w:tcPr>
          <w:tcW w:w="2905" w:type="dxa"/>
          <w:tcBorders>
            <w:top w:val="nil"/>
            <w:left w:val="nil"/>
            <w:bottom w:val="nil"/>
            <w:right w:val="nil"/>
          </w:tcBorders>
          <w:vAlign w:val="center"/>
        </w:tcPr>
        <w:p w:rsidR="00594705" w:rsidRPr="00C14925" w:rsidRDefault="00594705" w:rsidP="00BE49E2">
          <w:pPr>
            <w:pStyle w:val="Header"/>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w:t>
          </w:r>
          <w:r w:rsidRPr="00C14925">
            <w:rPr>
              <w:sz w:val="18"/>
              <w:szCs w:val="18"/>
            </w:rPr>
            <w:t xml:space="preserve"> 3 - 01</w:t>
          </w:r>
        </w:p>
      </w:tc>
      <w:tc>
        <w:tcPr>
          <w:tcW w:w="3474" w:type="dxa"/>
          <w:tcBorders>
            <w:top w:val="nil"/>
            <w:left w:val="nil"/>
            <w:bottom w:val="nil"/>
            <w:right w:val="nil"/>
          </w:tcBorders>
          <w:vAlign w:val="center"/>
          <w:hideMark/>
        </w:tcPr>
        <w:p w:rsidR="00594705" w:rsidRPr="00C14925" w:rsidRDefault="00594705" w:rsidP="00BE49E2">
          <w:pPr>
            <w:pStyle w:val="Header"/>
            <w:tabs>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eader"/>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eader"/>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5"/>
      <w:gridCol w:w="3479"/>
      <w:gridCol w:w="279"/>
      <w:gridCol w:w="280"/>
      <w:gridCol w:w="279"/>
      <w:gridCol w:w="287"/>
      <w:gridCol w:w="279"/>
      <w:gridCol w:w="278"/>
      <w:gridCol w:w="279"/>
      <w:gridCol w:w="278"/>
      <w:gridCol w:w="279"/>
      <w:gridCol w:w="278"/>
    </w:tblGrid>
    <w:tr w:rsidR="00594705" w:rsidRPr="00C14925" w:rsidTr="00C76AA0">
      <w:trPr>
        <w:trHeight w:val="127"/>
      </w:trPr>
      <w:tc>
        <w:tcPr>
          <w:tcW w:w="2695" w:type="dxa"/>
          <w:tcBorders>
            <w:top w:val="nil"/>
            <w:left w:val="nil"/>
            <w:bottom w:val="nil"/>
            <w:right w:val="nil"/>
          </w:tcBorders>
          <w:vAlign w:val="center"/>
          <w:hideMark/>
        </w:tcPr>
        <w:p w:rsidR="00594705" w:rsidRPr="00C14925" w:rsidRDefault="00594705" w:rsidP="00BE49E2">
          <w:pPr>
            <w:pStyle w:val="Header"/>
            <w:tabs>
              <w:tab w:val="center" w:pos="4253"/>
              <w:tab w:val="right" w:pos="9213"/>
            </w:tabs>
            <w:spacing w:line="276" w:lineRule="auto"/>
            <w:rPr>
              <w:sz w:val="18"/>
              <w:szCs w:val="18"/>
            </w:rPr>
          </w:pPr>
        </w:p>
      </w:tc>
      <w:tc>
        <w:tcPr>
          <w:tcW w:w="3479" w:type="dxa"/>
          <w:tcBorders>
            <w:top w:val="nil"/>
            <w:left w:val="nil"/>
            <w:bottom w:val="nil"/>
            <w:right w:val="single" w:sz="4" w:space="0" w:color="auto"/>
          </w:tcBorders>
          <w:vAlign w:val="center"/>
          <w:hideMark/>
        </w:tcPr>
        <w:p w:rsidR="00594705" w:rsidRPr="00C14925" w:rsidRDefault="00594705" w:rsidP="00BE49E2">
          <w:pPr>
            <w:pStyle w:val="Header"/>
            <w:tabs>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eader"/>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8E0B2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222"/>
        </w:tabs>
        <w:ind w:left="1222" w:hanging="360"/>
      </w:pPr>
      <w:rPr>
        <w:rFonts w:cs="Times New Roman"/>
      </w:rPr>
    </w:lvl>
    <w:lvl w:ilvl="1" w:tplc="04090019">
      <w:start w:val="1"/>
      <w:numFmt w:val="lowerLetter"/>
      <w:lvlText w:val="%2."/>
      <w:lvlJc w:val="left"/>
      <w:pPr>
        <w:tabs>
          <w:tab w:val="num" w:pos="1942"/>
        </w:tabs>
        <w:ind w:left="1942" w:hanging="360"/>
      </w:pPr>
      <w:rPr>
        <w:rFonts w:cs="Times New Roman"/>
      </w:rPr>
    </w:lvl>
    <w:lvl w:ilvl="2" w:tplc="0409001B">
      <w:start w:val="1"/>
      <w:numFmt w:val="lowerRoman"/>
      <w:lvlText w:val="%3."/>
      <w:lvlJc w:val="right"/>
      <w:pPr>
        <w:tabs>
          <w:tab w:val="num" w:pos="2662"/>
        </w:tabs>
        <w:ind w:left="2662" w:hanging="180"/>
      </w:pPr>
      <w:rPr>
        <w:rFonts w:cs="Times New Roman"/>
      </w:rPr>
    </w:lvl>
    <w:lvl w:ilvl="3" w:tplc="0409000F">
      <w:start w:val="1"/>
      <w:numFmt w:val="decimal"/>
      <w:lvlText w:val="%4."/>
      <w:lvlJc w:val="left"/>
      <w:pPr>
        <w:tabs>
          <w:tab w:val="num" w:pos="3382"/>
        </w:tabs>
        <w:ind w:left="3382" w:hanging="360"/>
      </w:pPr>
      <w:rPr>
        <w:rFonts w:cs="Times New Roman"/>
      </w:rPr>
    </w:lvl>
    <w:lvl w:ilvl="4" w:tplc="04090019">
      <w:start w:val="1"/>
      <w:numFmt w:val="lowerLetter"/>
      <w:lvlText w:val="%5."/>
      <w:lvlJc w:val="left"/>
      <w:pPr>
        <w:tabs>
          <w:tab w:val="num" w:pos="4102"/>
        </w:tabs>
        <w:ind w:left="4102" w:hanging="360"/>
      </w:pPr>
      <w:rPr>
        <w:rFonts w:cs="Times New Roman"/>
      </w:rPr>
    </w:lvl>
    <w:lvl w:ilvl="5" w:tplc="0409001B">
      <w:start w:val="1"/>
      <w:numFmt w:val="lowerRoman"/>
      <w:lvlText w:val="%6."/>
      <w:lvlJc w:val="right"/>
      <w:pPr>
        <w:tabs>
          <w:tab w:val="num" w:pos="4822"/>
        </w:tabs>
        <w:ind w:left="4822" w:hanging="180"/>
      </w:pPr>
      <w:rPr>
        <w:rFonts w:cs="Times New Roman"/>
      </w:rPr>
    </w:lvl>
    <w:lvl w:ilvl="6" w:tplc="0409000F">
      <w:start w:val="1"/>
      <w:numFmt w:val="decimal"/>
      <w:lvlText w:val="%7."/>
      <w:lvlJc w:val="left"/>
      <w:pPr>
        <w:tabs>
          <w:tab w:val="num" w:pos="5542"/>
        </w:tabs>
        <w:ind w:left="5542" w:hanging="360"/>
      </w:pPr>
      <w:rPr>
        <w:rFonts w:cs="Times New Roman"/>
      </w:rPr>
    </w:lvl>
    <w:lvl w:ilvl="7" w:tplc="04090019">
      <w:start w:val="1"/>
      <w:numFmt w:val="lowerLetter"/>
      <w:lvlText w:val="%8."/>
      <w:lvlJc w:val="left"/>
      <w:pPr>
        <w:tabs>
          <w:tab w:val="num" w:pos="6262"/>
        </w:tabs>
        <w:ind w:left="6262" w:hanging="360"/>
      </w:pPr>
      <w:rPr>
        <w:rFonts w:cs="Times New Roman"/>
      </w:rPr>
    </w:lvl>
    <w:lvl w:ilvl="8" w:tplc="0409001B">
      <w:start w:val="1"/>
      <w:numFmt w:val="lowerRoman"/>
      <w:lvlText w:val="%9."/>
      <w:lvlJc w:val="right"/>
      <w:pPr>
        <w:tabs>
          <w:tab w:val="num" w:pos="6982"/>
        </w:tabs>
        <w:ind w:left="6982"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87B2A60"/>
    <w:multiLevelType w:val="hybridMultilevel"/>
    <w:tmpl w:val="541E56DE"/>
    <w:lvl w:ilvl="0" w:tplc="EE06F6E4">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7B02CAA"/>
    <w:multiLevelType w:val="hybridMultilevel"/>
    <w:tmpl w:val="260883E4"/>
    <w:lvl w:ilvl="0" w:tplc="90C69232">
      <w:numFmt w:val="bullet"/>
      <w:lvlText w:val="-"/>
      <w:lvlJc w:val="left"/>
      <w:pPr>
        <w:ind w:left="831" w:hanging="360"/>
      </w:pPr>
      <w:rPr>
        <w:rFonts w:ascii="Times New Roman" w:eastAsia="Times New Roman" w:hAnsi="Times New Roman" w:cs="Times New Roman" w:hint="default"/>
        <w:color w:val="auto"/>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64057EA"/>
    <w:multiLevelType w:val="hybridMultilevel"/>
    <w:tmpl w:val="F4CE2940"/>
    <w:lvl w:ilvl="0" w:tplc="E53029C0">
      <w:start w:val="1"/>
      <w:numFmt w:val="decimal"/>
      <w:lvlText w:val="%1."/>
      <w:lvlJc w:val="left"/>
      <w:pPr>
        <w:ind w:left="1582" w:hanging="360"/>
      </w:pPr>
      <w:rPr>
        <w:rFonts w:hint="default"/>
      </w:rPr>
    </w:lvl>
    <w:lvl w:ilvl="1" w:tplc="041B0019" w:tentative="1">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2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8"/>
  </w:num>
  <w:num w:numId="2">
    <w:abstractNumId w:val="12"/>
  </w:num>
  <w:num w:numId="3">
    <w:abstractNumId w:val="12"/>
    <w:lvlOverride w:ilvl="0">
      <w:startOverride w:val="1"/>
    </w:lvlOverride>
  </w:num>
  <w:num w:numId="4">
    <w:abstractNumId w:val="4"/>
  </w:num>
  <w:num w:numId="5">
    <w:abstractNumId w:val="12"/>
    <w:lvlOverride w:ilvl="0">
      <w:startOverride w:val="1"/>
    </w:lvlOverride>
  </w:num>
  <w:num w:numId="6">
    <w:abstractNumId w:val="12"/>
    <w:lvlOverride w:ilvl="0">
      <w:startOverride w:val="1"/>
    </w:lvlOverride>
  </w:num>
  <w:num w:numId="7">
    <w:abstractNumId w:val="30"/>
  </w:num>
  <w:num w:numId="8">
    <w:abstractNumId w:val="19"/>
  </w:num>
  <w:num w:numId="9">
    <w:abstractNumId w:val="0"/>
  </w:num>
  <w:num w:numId="10">
    <w:abstractNumId w:val="1"/>
    <w:lvlOverride w:ilvl="0">
      <w:lvl w:ilvl="0">
        <w:start w:val="1"/>
        <w:numFmt w:val="bullet"/>
        <w:lvlText w:val="-"/>
        <w:legacy w:legacy="1" w:legacySpace="0" w:legacyIndent="360"/>
        <w:lvlJc w:val="left"/>
        <w:pPr>
          <w:ind w:left="360" w:hanging="360"/>
        </w:pPr>
      </w:lvl>
    </w:lvlOverride>
  </w:num>
  <w:num w:numId="11">
    <w:abstractNumId w:val="22"/>
  </w:num>
  <w:num w:numId="12">
    <w:abstractNumId w:val="6"/>
  </w:num>
  <w:num w:numId="13">
    <w:abstractNumId w:val="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20"/>
  </w:num>
  <w:num w:numId="18">
    <w:abstractNumId w:val="21"/>
  </w:num>
  <w:num w:numId="19">
    <w:abstractNumId w:val="10"/>
  </w:num>
  <w:num w:numId="20">
    <w:abstractNumId w:val="27"/>
  </w:num>
  <w:num w:numId="21">
    <w:abstractNumId w:val="8"/>
  </w:num>
  <w:num w:numId="22">
    <w:abstractNumId w:val="25"/>
  </w:num>
  <w:num w:numId="23">
    <w:abstractNumId w:val="7"/>
  </w:num>
  <w:num w:numId="24">
    <w:abstractNumId w:val="2"/>
  </w:num>
  <w:num w:numId="25">
    <w:abstractNumId w:val="3"/>
  </w:num>
  <w:num w:numId="26">
    <w:abstractNumId w:val="18"/>
  </w:num>
  <w:num w:numId="27">
    <w:abstractNumId w:val="24"/>
  </w:num>
  <w:num w:numId="28">
    <w:abstractNumId w:val="11"/>
  </w:num>
  <w:num w:numId="29">
    <w:abstractNumId w:val="16"/>
  </w:num>
  <w:num w:numId="30">
    <w:abstractNumId w:val="26"/>
  </w:num>
  <w:num w:numId="31">
    <w:abstractNumId w:val="28"/>
  </w:num>
  <w:num w:numId="32">
    <w:abstractNumId w:val="13"/>
  </w:num>
  <w:num w:numId="33">
    <w:abstractNumId w:val="9"/>
  </w:num>
  <w:num w:numId="34">
    <w:abstractNumId w:val="23"/>
  </w:num>
  <w:num w:numId="35">
    <w:abstractNumId w:val="2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amciakova, Jana">
    <w15:presenceInfo w15:providerId="AD" w15:userId="S::jadamciakova@kpmg.sk::639d3644-274a-4113-9475-71442d74dd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022"/>
    <w:rsid w:val="00015D3D"/>
    <w:rsid w:val="0001636C"/>
    <w:rsid w:val="0001653B"/>
    <w:rsid w:val="00017022"/>
    <w:rsid w:val="00025F29"/>
    <w:rsid w:val="00036E11"/>
    <w:rsid w:val="00037483"/>
    <w:rsid w:val="00042DD0"/>
    <w:rsid w:val="000435BF"/>
    <w:rsid w:val="0005036E"/>
    <w:rsid w:val="00051A22"/>
    <w:rsid w:val="0005694B"/>
    <w:rsid w:val="000611BB"/>
    <w:rsid w:val="00065C1C"/>
    <w:rsid w:val="000675F1"/>
    <w:rsid w:val="0008000D"/>
    <w:rsid w:val="0008226C"/>
    <w:rsid w:val="000859BF"/>
    <w:rsid w:val="00086DA3"/>
    <w:rsid w:val="00092C06"/>
    <w:rsid w:val="000A2FDA"/>
    <w:rsid w:val="000A305A"/>
    <w:rsid w:val="000B1074"/>
    <w:rsid w:val="000B61AF"/>
    <w:rsid w:val="000C0BBC"/>
    <w:rsid w:val="000D21A9"/>
    <w:rsid w:val="000D2724"/>
    <w:rsid w:val="000E3A3F"/>
    <w:rsid w:val="000E68FD"/>
    <w:rsid w:val="000F189F"/>
    <w:rsid w:val="000F362F"/>
    <w:rsid w:val="000F52E8"/>
    <w:rsid w:val="00101E47"/>
    <w:rsid w:val="0011313A"/>
    <w:rsid w:val="00130C49"/>
    <w:rsid w:val="00152497"/>
    <w:rsid w:val="0015410F"/>
    <w:rsid w:val="00156E7E"/>
    <w:rsid w:val="00157454"/>
    <w:rsid w:val="00176F3C"/>
    <w:rsid w:val="00184441"/>
    <w:rsid w:val="00191EE0"/>
    <w:rsid w:val="001942AF"/>
    <w:rsid w:val="00195CE5"/>
    <w:rsid w:val="001A2648"/>
    <w:rsid w:val="001A6471"/>
    <w:rsid w:val="001A78EF"/>
    <w:rsid w:val="001C21F6"/>
    <w:rsid w:val="001D0D6A"/>
    <w:rsid w:val="001D47C0"/>
    <w:rsid w:val="001E395D"/>
    <w:rsid w:val="001E3A2A"/>
    <w:rsid w:val="001E3E12"/>
    <w:rsid w:val="001E5B3B"/>
    <w:rsid w:val="001E62F6"/>
    <w:rsid w:val="001F0B4D"/>
    <w:rsid w:val="001F643F"/>
    <w:rsid w:val="00205B6A"/>
    <w:rsid w:val="00213B04"/>
    <w:rsid w:val="0021701A"/>
    <w:rsid w:val="00221D6F"/>
    <w:rsid w:val="002228A6"/>
    <w:rsid w:val="00226849"/>
    <w:rsid w:val="00227035"/>
    <w:rsid w:val="00243410"/>
    <w:rsid w:val="002578AF"/>
    <w:rsid w:val="00264F2D"/>
    <w:rsid w:val="00265A7B"/>
    <w:rsid w:val="00265AFC"/>
    <w:rsid w:val="0026666D"/>
    <w:rsid w:val="00276E7E"/>
    <w:rsid w:val="0028352A"/>
    <w:rsid w:val="00283EFE"/>
    <w:rsid w:val="00285A4F"/>
    <w:rsid w:val="00286330"/>
    <w:rsid w:val="00294CEC"/>
    <w:rsid w:val="002A01E6"/>
    <w:rsid w:val="002C2942"/>
    <w:rsid w:val="002C3A7E"/>
    <w:rsid w:val="002C4798"/>
    <w:rsid w:val="002D3EF8"/>
    <w:rsid w:val="002E1B45"/>
    <w:rsid w:val="002E64C7"/>
    <w:rsid w:val="002F0C8B"/>
    <w:rsid w:val="003031BA"/>
    <w:rsid w:val="003039E2"/>
    <w:rsid w:val="00304B8D"/>
    <w:rsid w:val="00306605"/>
    <w:rsid w:val="00330C26"/>
    <w:rsid w:val="00336B5D"/>
    <w:rsid w:val="003422A0"/>
    <w:rsid w:val="00356D3D"/>
    <w:rsid w:val="00357085"/>
    <w:rsid w:val="00357C21"/>
    <w:rsid w:val="00364E0D"/>
    <w:rsid w:val="003970DB"/>
    <w:rsid w:val="003B385F"/>
    <w:rsid w:val="003C7143"/>
    <w:rsid w:val="003D74CC"/>
    <w:rsid w:val="003E538C"/>
    <w:rsid w:val="003F0E93"/>
    <w:rsid w:val="003F32A2"/>
    <w:rsid w:val="003F7472"/>
    <w:rsid w:val="00411D26"/>
    <w:rsid w:val="0042036C"/>
    <w:rsid w:val="0044392A"/>
    <w:rsid w:val="00450E64"/>
    <w:rsid w:val="00453324"/>
    <w:rsid w:val="004546C0"/>
    <w:rsid w:val="004752C5"/>
    <w:rsid w:val="00482A82"/>
    <w:rsid w:val="00494363"/>
    <w:rsid w:val="00495333"/>
    <w:rsid w:val="004A1D80"/>
    <w:rsid w:val="004A5CF2"/>
    <w:rsid w:val="004B5E5E"/>
    <w:rsid w:val="004C49EF"/>
    <w:rsid w:val="004C6830"/>
    <w:rsid w:val="004C7168"/>
    <w:rsid w:val="004E2348"/>
    <w:rsid w:val="004E351C"/>
    <w:rsid w:val="004E59AB"/>
    <w:rsid w:val="004E62F4"/>
    <w:rsid w:val="004E6B2A"/>
    <w:rsid w:val="004F2627"/>
    <w:rsid w:val="005032AB"/>
    <w:rsid w:val="00531AD9"/>
    <w:rsid w:val="00544A07"/>
    <w:rsid w:val="005452D2"/>
    <w:rsid w:val="00556F10"/>
    <w:rsid w:val="00575C43"/>
    <w:rsid w:val="00584E59"/>
    <w:rsid w:val="00594705"/>
    <w:rsid w:val="00597534"/>
    <w:rsid w:val="005A0FFE"/>
    <w:rsid w:val="005A1843"/>
    <w:rsid w:val="005B5CD5"/>
    <w:rsid w:val="005D2889"/>
    <w:rsid w:val="005E3D8E"/>
    <w:rsid w:val="006008FF"/>
    <w:rsid w:val="00600B4E"/>
    <w:rsid w:val="0061201D"/>
    <w:rsid w:val="00620AAE"/>
    <w:rsid w:val="00620F0F"/>
    <w:rsid w:val="00620FBB"/>
    <w:rsid w:val="00624292"/>
    <w:rsid w:val="00631708"/>
    <w:rsid w:val="00640D20"/>
    <w:rsid w:val="006436BC"/>
    <w:rsid w:val="00647D73"/>
    <w:rsid w:val="006557C0"/>
    <w:rsid w:val="006569FC"/>
    <w:rsid w:val="00657FB8"/>
    <w:rsid w:val="00662FAB"/>
    <w:rsid w:val="00670E00"/>
    <w:rsid w:val="006745DC"/>
    <w:rsid w:val="00680663"/>
    <w:rsid w:val="00682B89"/>
    <w:rsid w:val="00693580"/>
    <w:rsid w:val="00696F07"/>
    <w:rsid w:val="006A31C7"/>
    <w:rsid w:val="006B01F9"/>
    <w:rsid w:val="006B2AD7"/>
    <w:rsid w:val="006B338C"/>
    <w:rsid w:val="006B484A"/>
    <w:rsid w:val="006C5141"/>
    <w:rsid w:val="006C62ED"/>
    <w:rsid w:val="006D1CD9"/>
    <w:rsid w:val="006F0A56"/>
    <w:rsid w:val="006F14A3"/>
    <w:rsid w:val="006F3142"/>
    <w:rsid w:val="00704A9E"/>
    <w:rsid w:val="00716AB6"/>
    <w:rsid w:val="00727948"/>
    <w:rsid w:val="007332CD"/>
    <w:rsid w:val="00744367"/>
    <w:rsid w:val="007446A0"/>
    <w:rsid w:val="00750298"/>
    <w:rsid w:val="007520D6"/>
    <w:rsid w:val="007543AE"/>
    <w:rsid w:val="007C09BA"/>
    <w:rsid w:val="007C2D84"/>
    <w:rsid w:val="007C5D8E"/>
    <w:rsid w:val="008037CB"/>
    <w:rsid w:val="0081721F"/>
    <w:rsid w:val="00827D2B"/>
    <w:rsid w:val="008419C2"/>
    <w:rsid w:val="00845921"/>
    <w:rsid w:val="008459BD"/>
    <w:rsid w:val="00845C49"/>
    <w:rsid w:val="008514B4"/>
    <w:rsid w:val="008665DD"/>
    <w:rsid w:val="008820F6"/>
    <w:rsid w:val="008955B9"/>
    <w:rsid w:val="008A301F"/>
    <w:rsid w:val="008B507A"/>
    <w:rsid w:val="008B5A3B"/>
    <w:rsid w:val="008C6660"/>
    <w:rsid w:val="008D04A4"/>
    <w:rsid w:val="008E51A8"/>
    <w:rsid w:val="008F08A3"/>
    <w:rsid w:val="008F405D"/>
    <w:rsid w:val="00900F94"/>
    <w:rsid w:val="00902C7D"/>
    <w:rsid w:val="00907C2D"/>
    <w:rsid w:val="009105D1"/>
    <w:rsid w:val="009316A9"/>
    <w:rsid w:val="00931954"/>
    <w:rsid w:val="00933028"/>
    <w:rsid w:val="00940A68"/>
    <w:rsid w:val="009430A9"/>
    <w:rsid w:val="00951756"/>
    <w:rsid w:val="00955A79"/>
    <w:rsid w:val="009569BC"/>
    <w:rsid w:val="00957222"/>
    <w:rsid w:val="00967250"/>
    <w:rsid w:val="00971FE1"/>
    <w:rsid w:val="009767F3"/>
    <w:rsid w:val="0097685A"/>
    <w:rsid w:val="00990DB9"/>
    <w:rsid w:val="009A6E37"/>
    <w:rsid w:val="009C57CC"/>
    <w:rsid w:val="009D1A4B"/>
    <w:rsid w:val="009D6311"/>
    <w:rsid w:val="009E6C91"/>
    <w:rsid w:val="009F00ED"/>
    <w:rsid w:val="00A02E37"/>
    <w:rsid w:val="00A05FE9"/>
    <w:rsid w:val="00A0698A"/>
    <w:rsid w:val="00A10BD2"/>
    <w:rsid w:val="00A13B14"/>
    <w:rsid w:val="00A14EBC"/>
    <w:rsid w:val="00A16210"/>
    <w:rsid w:val="00A16BB0"/>
    <w:rsid w:val="00A2522E"/>
    <w:rsid w:val="00A364EE"/>
    <w:rsid w:val="00A3681F"/>
    <w:rsid w:val="00A4699D"/>
    <w:rsid w:val="00A57B1A"/>
    <w:rsid w:val="00A76A9E"/>
    <w:rsid w:val="00A81861"/>
    <w:rsid w:val="00A871E2"/>
    <w:rsid w:val="00A87578"/>
    <w:rsid w:val="00A957BD"/>
    <w:rsid w:val="00A95B4D"/>
    <w:rsid w:val="00AA7057"/>
    <w:rsid w:val="00AB0CC3"/>
    <w:rsid w:val="00AC38B7"/>
    <w:rsid w:val="00AC451F"/>
    <w:rsid w:val="00AC5F0F"/>
    <w:rsid w:val="00AD4333"/>
    <w:rsid w:val="00AF6818"/>
    <w:rsid w:val="00B10E29"/>
    <w:rsid w:val="00B21542"/>
    <w:rsid w:val="00B23962"/>
    <w:rsid w:val="00B34CDC"/>
    <w:rsid w:val="00B40D3A"/>
    <w:rsid w:val="00B77B35"/>
    <w:rsid w:val="00B85BF3"/>
    <w:rsid w:val="00B9158C"/>
    <w:rsid w:val="00BA1FD7"/>
    <w:rsid w:val="00BA2BB1"/>
    <w:rsid w:val="00BA3C92"/>
    <w:rsid w:val="00BA4ED2"/>
    <w:rsid w:val="00BA55CD"/>
    <w:rsid w:val="00BB6C72"/>
    <w:rsid w:val="00BD31DC"/>
    <w:rsid w:val="00BE49E2"/>
    <w:rsid w:val="00BE57BB"/>
    <w:rsid w:val="00BE71AC"/>
    <w:rsid w:val="00C1163B"/>
    <w:rsid w:val="00C144E1"/>
    <w:rsid w:val="00C23C2A"/>
    <w:rsid w:val="00C40B3B"/>
    <w:rsid w:val="00C4749B"/>
    <w:rsid w:val="00C526C7"/>
    <w:rsid w:val="00C54242"/>
    <w:rsid w:val="00C5646D"/>
    <w:rsid w:val="00C6143F"/>
    <w:rsid w:val="00C64516"/>
    <w:rsid w:val="00C6635C"/>
    <w:rsid w:val="00C67EB0"/>
    <w:rsid w:val="00C71A54"/>
    <w:rsid w:val="00C763FA"/>
    <w:rsid w:val="00C76AA0"/>
    <w:rsid w:val="00C87929"/>
    <w:rsid w:val="00C97862"/>
    <w:rsid w:val="00CA0D22"/>
    <w:rsid w:val="00CB4248"/>
    <w:rsid w:val="00CB4FCF"/>
    <w:rsid w:val="00CC1240"/>
    <w:rsid w:val="00CC3EB7"/>
    <w:rsid w:val="00CC49B3"/>
    <w:rsid w:val="00CD1A7B"/>
    <w:rsid w:val="00CD5F6E"/>
    <w:rsid w:val="00CE2739"/>
    <w:rsid w:val="00CE440E"/>
    <w:rsid w:val="00CF10A9"/>
    <w:rsid w:val="00D0469C"/>
    <w:rsid w:val="00D109F9"/>
    <w:rsid w:val="00D10C89"/>
    <w:rsid w:val="00D15C67"/>
    <w:rsid w:val="00D40464"/>
    <w:rsid w:val="00D47083"/>
    <w:rsid w:val="00D610CF"/>
    <w:rsid w:val="00D623EA"/>
    <w:rsid w:val="00D62FD9"/>
    <w:rsid w:val="00D66756"/>
    <w:rsid w:val="00D7036B"/>
    <w:rsid w:val="00D72643"/>
    <w:rsid w:val="00D759DB"/>
    <w:rsid w:val="00D77101"/>
    <w:rsid w:val="00D850E7"/>
    <w:rsid w:val="00D94D95"/>
    <w:rsid w:val="00DA22F1"/>
    <w:rsid w:val="00DA3E41"/>
    <w:rsid w:val="00DB1C40"/>
    <w:rsid w:val="00DB4CBE"/>
    <w:rsid w:val="00DC4525"/>
    <w:rsid w:val="00DE093F"/>
    <w:rsid w:val="00DE12B7"/>
    <w:rsid w:val="00DE22C8"/>
    <w:rsid w:val="00DF196E"/>
    <w:rsid w:val="00E02F6C"/>
    <w:rsid w:val="00E047E6"/>
    <w:rsid w:val="00E202B4"/>
    <w:rsid w:val="00E3258C"/>
    <w:rsid w:val="00E3416F"/>
    <w:rsid w:val="00E41B8B"/>
    <w:rsid w:val="00E45104"/>
    <w:rsid w:val="00E53CA2"/>
    <w:rsid w:val="00E55BAA"/>
    <w:rsid w:val="00E63B95"/>
    <w:rsid w:val="00E671AB"/>
    <w:rsid w:val="00E96058"/>
    <w:rsid w:val="00EA0395"/>
    <w:rsid w:val="00EA08C0"/>
    <w:rsid w:val="00EA267E"/>
    <w:rsid w:val="00EA4B91"/>
    <w:rsid w:val="00EA5033"/>
    <w:rsid w:val="00EB0048"/>
    <w:rsid w:val="00EC1E80"/>
    <w:rsid w:val="00EC5319"/>
    <w:rsid w:val="00ED1FA4"/>
    <w:rsid w:val="00ED3EFB"/>
    <w:rsid w:val="00EE2114"/>
    <w:rsid w:val="00EF2118"/>
    <w:rsid w:val="00F06568"/>
    <w:rsid w:val="00F253D6"/>
    <w:rsid w:val="00F27F79"/>
    <w:rsid w:val="00F308F7"/>
    <w:rsid w:val="00F37E93"/>
    <w:rsid w:val="00F42E52"/>
    <w:rsid w:val="00F51457"/>
    <w:rsid w:val="00F547D5"/>
    <w:rsid w:val="00F62095"/>
    <w:rsid w:val="00F64AE2"/>
    <w:rsid w:val="00F76728"/>
    <w:rsid w:val="00F81CE8"/>
    <w:rsid w:val="00FA1DD1"/>
    <w:rsid w:val="00FA33EA"/>
    <w:rsid w:val="00FB05AC"/>
    <w:rsid w:val="00FC09D9"/>
    <w:rsid w:val="00FD62B4"/>
    <w:rsid w:val="00FF1CA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0F424"/>
  <w15:docId w15:val="{DD77D975-484A-4D97-9EA3-37A5CA74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1702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17022"/>
    <w:pPr>
      <w:keepNext/>
      <w:numPr>
        <w:numId w:val="1"/>
      </w:numPr>
      <w:outlineLvl w:val="0"/>
    </w:pPr>
    <w:rPr>
      <w:b/>
      <w:bCs/>
      <w:caps/>
      <w:sz w:val="18"/>
      <w:szCs w:val="18"/>
    </w:rPr>
  </w:style>
  <w:style w:type="paragraph" w:styleId="Heading2">
    <w:name w:val="heading 2"/>
    <w:basedOn w:val="Normal"/>
    <w:next w:val="Normal"/>
    <w:link w:val="Heading2Char"/>
    <w:uiPriority w:val="9"/>
    <w:qFormat/>
    <w:rsid w:val="00017022"/>
    <w:pPr>
      <w:keepNext/>
      <w:tabs>
        <w:tab w:val="num" w:pos="360"/>
      </w:tabs>
      <w:ind w:left="360" w:hanging="360"/>
      <w:outlineLvl w:val="1"/>
    </w:pPr>
    <w:rPr>
      <w:b/>
      <w:bCs/>
      <w:sz w:val="18"/>
      <w:szCs w:val="18"/>
    </w:rPr>
  </w:style>
  <w:style w:type="paragraph" w:styleId="Heading3">
    <w:name w:val="heading 3"/>
    <w:basedOn w:val="Normal"/>
    <w:next w:val="Normal"/>
    <w:link w:val="Heading3Char"/>
    <w:qFormat/>
    <w:rsid w:val="00017022"/>
    <w:pPr>
      <w:keepNext/>
      <w:outlineLvl w:val="2"/>
    </w:pPr>
    <w:rPr>
      <w:rFonts w:ascii="Geneva" w:hAnsi="Geneva" w:cs="Geneva"/>
      <w:b/>
      <w:bCs/>
      <w:i/>
      <w:iCs/>
      <w:color w:val="000000"/>
      <w:sz w:val="16"/>
      <w:szCs w:val="16"/>
      <w:lang w:val="en-GB"/>
    </w:rPr>
  </w:style>
  <w:style w:type="paragraph" w:styleId="Heading4">
    <w:name w:val="heading 4"/>
    <w:basedOn w:val="Normal"/>
    <w:next w:val="Normal"/>
    <w:link w:val="Heading4Char"/>
    <w:qFormat/>
    <w:rsid w:val="00017022"/>
    <w:pPr>
      <w:keepNext/>
      <w:outlineLvl w:val="3"/>
    </w:pPr>
    <w:rPr>
      <w:b/>
      <w:bCs/>
    </w:rPr>
  </w:style>
  <w:style w:type="paragraph" w:styleId="Heading5">
    <w:name w:val="heading 5"/>
    <w:basedOn w:val="Normal"/>
    <w:next w:val="Normal"/>
    <w:link w:val="Heading5Char"/>
    <w:qFormat/>
    <w:rsid w:val="00017022"/>
    <w:pPr>
      <w:keepNext/>
      <w:outlineLvl w:val="4"/>
    </w:pPr>
    <w:rPr>
      <w:b/>
      <w:bCs/>
      <w:sz w:val="28"/>
      <w:szCs w:val="28"/>
    </w:rPr>
  </w:style>
  <w:style w:type="paragraph" w:styleId="Heading6">
    <w:name w:val="heading 6"/>
    <w:basedOn w:val="Normal"/>
    <w:next w:val="Normal"/>
    <w:link w:val="Heading6Char"/>
    <w:qFormat/>
    <w:rsid w:val="00017022"/>
    <w:pPr>
      <w:keepNext/>
      <w:outlineLvl w:val="5"/>
    </w:pPr>
    <w:rPr>
      <w:b/>
      <w:bCs/>
      <w:caps/>
      <w:sz w:val="32"/>
      <w:szCs w:val="32"/>
    </w:rPr>
  </w:style>
  <w:style w:type="paragraph" w:styleId="Heading7">
    <w:name w:val="heading 7"/>
    <w:basedOn w:val="Normal"/>
    <w:next w:val="Normal"/>
    <w:link w:val="Heading7Char"/>
    <w:qFormat/>
    <w:rsid w:val="00017022"/>
    <w:pPr>
      <w:keepNext/>
      <w:jc w:val="center"/>
      <w:outlineLvl w:val="6"/>
    </w:pPr>
    <w:rPr>
      <w:b/>
      <w:bCs/>
      <w:sz w:val="52"/>
      <w:szCs w:val="52"/>
    </w:rPr>
  </w:style>
  <w:style w:type="paragraph" w:styleId="Heading8">
    <w:name w:val="heading 8"/>
    <w:basedOn w:val="Normal"/>
    <w:next w:val="Normal"/>
    <w:link w:val="Heading8Char"/>
    <w:qFormat/>
    <w:rsid w:val="00017022"/>
    <w:pPr>
      <w:keepNext/>
      <w:jc w:val="center"/>
      <w:outlineLvl w:val="7"/>
    </w:pPr>
    <w:rPr>
      <w:rFonts w:ascii="Geneva" w:hAnsi="Geneva" w:cs="Geneva"/>
      <w:color w:val="000000"/>
      <w:sz w:val="14"/>
      <w:szCs w:val="14"/>
      <w:u w:val="single"/>
    </w:rPr>
  </w:style>
  <w:style w:type="paragraph" w:styleId="Heading9">
    <w:name w:val="heading 9"/>
    <w:basedOn w:val="Normal"/>
    <w:next w:val="Normal"/>
    <w:link w:val="Heading9Char"/>
    <w:uiPriority w:val="9"/>
    <w:qFormat/>
    <w:rsid w:val="00017022"/>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7022"/>
    <w:rPr>
      <w:rFonts w:ascii="Times New Roman" w:eastAsia="Times New Roman" w:hAnsi="Times New Roman" w:cs="Times New Roman"/>
      <w:b/>
      <w:bCs/>
      <w:caps/>
      <w:sz w:val="18"/>
      <w:szCs w:val="18"/>
    </w:rPr>
  </w:style>
  <w:style w:type="character" w:customStyle="1" w:styleId="Heading2Char">
    <w:name w:val="Heading 2 Char"/>
    <w:basedOn w:val="DefaultParagraphFont"/>
    <w:link w:val="Heading2"/>
    <w:uiPriority w:val="9"/>
    <w:rsid w:val="00017022"/>
    <w:rPr>
      <w:rFonts w:ascii="Times New Roman" w:eastAsia="Times New Roman" w:hAnsi="Times New Roman" w:cs="Times New Roman"/>
      <w:b/>
      <w:bCs/>
      <w:sz w:val="18"/>
      <w:szCs w:val="18"/>
    </w:rPr>
  </w:style>
  <w:style w:type="character" w:customStyle="1" w:styleId="Heading3Char">
    <w:name w:val="Heading 3 Char"/>
    <w:basedOn w:val="DefaultParagraphFont"/>
    <w:link w:val="Heading3"/>
    <w:rsid w:val="00017022"/>
    <w:rPr>
      <w:rFonts w:ascii="Geneva" w:eastAsia="Times New Roman" w:hAnsi="Geneva" w:cs="Geneva"/>
      <w:b/>
      <w:bCs/>
      <w:i/>
      <w:iCs/>
      <w:color w:val="000000"/>
      <w:sz w:val="16"/>
      <w:szCs w:val="16"/>
      <w:lang w:val="en-GB"/>
    </w:rPr>
  </w:style>
  <w:style w:type="character" w:customStyle="1" w:styleId="Heading4Char">
    <w:name w:val="Heading 4 Char"/>
    <w:basedOn w:val="DefaultParagraphFont"/>
    <w:link w:val="Heading4"/>
    <w:rsid w:val="00017022"/>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rsid w:val="00017022"/>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017022"/>
    <w:rPr>
      <w:rFonts w:ascii="Times New Roman" w:eastAsia="Times New Roman" w:hAnsi="Times New Roman" w:cs="Times New Roman"/>
      <w:b/>
      <w:bCs/>
      <w:caps/>
      <w:sz w:val="32"/>
      <w:szCs w:val="32"/>
    </w:rPr>
  </w:style>
  <w:style w:type="character" w:customStyle="1" w:styleId="Heading7Char">
    <w:name w:val="Heading 7 Char"/>
    <w:basedOn w:val="DefaultParagraphFont"/>
    <w:link w:val="Heading7"/>
    <w:rsid w:val="00017022"/>
    <w:rPr>
      <w:rFonts w:ascii="Times New Roman" w:eastAsia="Times New Roman" w:hAnsi="Times New Roman" w:cs="Times New Roman"/>
      <w:b/>
      <w:bCs/>
      <w:sz w:val="52"/>
      <w:szCs w:val="52"/>
    </w:rPr>
  </w:style>
  <w:style w:type="character" w:customStyle="1" w:styleId="Heading8Char">
    <w:name w:val="Heading 8 Char"/>
    <w:basedOn w:val="DefaultParagraphFont"/>
    <w:link w:val="Heading8"/>
    <w:rsid w:val="00017022"/>
    <w:rPr>
      <w:rFonts w:ascii="Geneva" w:eastAsia="Times New Roman" w:hAnsi="Geneva" w:cs="Geneva"/>
      <w:color w:val="000000"/>
      <w:sz w:val="14"/>
      <w:szCs w:val="14"/>
      <w:u w:val="single"/>
    </w:rPr>
  </w:style>
  <w:style w:type="character" w:customStyle="1" w:styleId="Heading9Char">
    <w:name w:val="Heading 9 Char"/>
    <w:basedOn w:val="DefaultParagraphFont"/>
    <w:link w:val="Heading9"/>
    <w:rsid w:val="00017022"/>
    <w:rPr>
      <w:rFonts w:ascii="Times New Roman" w:eastAsia="Times New Roman" w:hAnsi="Times New Roman" w:cs="Times New Roman"/>
      <w:sz w:val="32"/>
      <w:szCs w:val="32"/>
    </w:rPr>
  </w:style>
  <w:style w:type="paragraph" w:styleId="Header">
    <w:name w:val="header"/>
    <w:basedOn w:val="Normal"/>
    <w:link w:val="HeaderChar"/>
    <w:uiPriority w:val="99"/>
    <w:rsid w:val="00017022"/>
    <w:pPr>
      <w:tabs>
        <w:tab w:val="center" w:pos="4153"/>
        <w:tab w:val="right" w:pos="8306"/>
      </w:tabs>
    </w:pPr>
  </w:style>
  <w:style w:type="character" w:customStyle="1" w:styleId="HeaderChar">
    <w:name w:val="Header Char"/>
    <w:basedOn w:val="DefaultParagraphFont"/>
    <w:link w:val="Header"/>
    <w:uiPriority w:val="99"/>
    <w:rsid w:val="00017022"/>
    <w:rPr>
      <w:rFonts w:ascii="Times New Roman" w:eastAsia="Times New Roman" w:hAnsi="Times New Roman" w:cs="Times New Roman"/>
      <w:sz w:val="20"/>
      <w:szCs w:val="20"/>
    </w:rPr>
  </w:style>
  <w:style w:type="paragraph" w:styleId="Footer">
    <w:name w:val="footer"/>
    <w:basedOn w:val="Normal"/>
    <w:link w:val="FooterChar"/>
    <w:uiPriority w:val="99"/>
    <w:rsid w:val="00017022"/>
    <w:pPr>
      <w:tabs>
        <w:tab w:val="center" w:pos="4153"/>
        <w:tab w:val="right" w:pos="8306"/>
      </w:tabs>
    </w:pPr>
  </w:style>
  <w:style w:type="character" w:customStyle="1" w:styleId="FooterChar">
    <w:name w:val="Footer Char"/>
    <w:basedOn w:val="DefaultParagraphFont"/>
    <w:link w:val="Footer"/>
    <w:uiPriority w:val="99"/>
    <w:rsid w:val="00017022"/>
    <w:rPr>
      <w:rFonts w:ascii="Times New Roman" w:eastAsia="Times New Roman" w:hAnsi="Times New Roman" w:cs="Times New Roman"/>
      <w:sz w:val="20"/>
      <w:szCs w:val="20"/>
    </w:rPr>
  </w:style>
  <w:style w:type="character" w:styleId="PageNumber">
    <w:name w:val="page number"/>
    <w:basedOn w:val="DefaultParagraphFont"/>
    <w:rsid w:val="00017022"/>
    <w:rPr>
      <w:rFonts w:cs="Times New Roman"/>
    </w:rPr>
  </w:style>
  <w:style w:type="paragraph" w:styleId="BodyText">
    <w:name w:val="Body Text"/>
    <w:basedOn w:val="Normal"/>
    <w:link w:val="BodyTextChar"/>
    <w:rsid w:val="00017022"/>
    <w:pPr>
      <w:ind w:left="426"/>
      <w:jc w:val="both"/>
    </w:pPr>
    <w:rPr>
      <w:sz w:val="18"/>
      <w:szCs w:val="18"/>
    </w:rPr>
  </w:style>
  <w:style w:type="character" w:customStyle="1" w:styleId="BodyTextChar">
    <w:name w:val="Body Text Char"/>
    <w:basedOn w:val="DefaultParagraphFont"/>
    <w:link w:val="BodyText"/>
    <w:rsid w:val="00017022"/>
    <w:rPr>
      <w:rFonts w:ascii="Times New Roman" w:eastAsia="Times New Roman" w:hAnsi="Times New Roman" w:cs="Times New Roman"/>
      <w:sz w:val="18"/>
      <w:szCs w:val="18"/>
    </w:rPr>
  </w:style>
  <w:style w:type="paragraph" w:customStyle="1" w:styleId="Uvod">
    <w:name w:val="Uvod"/>
    <w:basedOn w:val="Normal"/>
    <w:rsid w:val="00017022"/>
    <w:pPr>
      <w:ind w:left="284" w:hanging="284"/>
      <w:jc w:val="both"/>
    </w:pPr>
    <w:rPr>
      <w:sz w:val="22"/>
      <w:szCs w:val="22"/>
    </w:rPr>
  </w:style>
  <w:style w:type="paragraph" w:customStyle="1" w:styleId="Tabulka">
    <w:name w:val="Tabulka"/>
    <w:basedOn w:val="Normal"/>
    <w:rsid w:val="00017022"/>
    <w:rPr>
      <w:color w:val="000000"/>
      <w:sz w:val="18"/>
      <w:szCs w:val="18"/>
    </w:rPr>
  </w:style>
  <w:style w:type="paragraph" w:customStyle="1" w:styleId="Pismenka">
    <w:name w:val="Pismenka"/>
    <w:basedOn w:val="BodyText"/>
    <w:rsid w:val="00017022"/>
    <w:pPr>
      <w:tabs>
        <w:tab w:val="num" w:pos="426"/>
      </w:tabs>
      <w:ind w:hanging="426"/>
    </w:pPr>
    <w:rPr>
      <w:b/>
      <w:bCs/>
    </w:rPr>
  </w:style>
  <w:style w:type="paragraph" w:styleId="TOC1">
    <w:name w:val="toc 1"/>
    <w:basedOn w:val="Normal"/>
    <w:next w:val="Normal"/>
    <w:autoRedefine/>
    <w:semiHidden/>
    <w:rsid w:val="00017022"/>
    <w:pPr>
      <w:tabs>
        <w:tab w:val="left" w:pos="426"/>
        <w:tab w:val="right" w:pos="9203"/>
      </w:tabs>
      <w:spacing w:before="360"/>
    </w:pPr>
    <w:rPr>
      <w:b/>
      <w:bCs/>
      <w:caps/>
      <w:noProof/>
    </w:rPr>
  </w:style>
  <w:style w:type="paragraph" w:styleId="TOC2">
    <w:name w:val="toc 2"/>
    <w:basedOn w:val="Normal"/>
    <w:next w:val="Normal"/>
    <w:autoRedefine/>
    <w:semiHidden/>
    <w:rsid w:val="00017022"/>
    <w:pPr>
      <w:tabs>
        <w:tab w:val="left" w:pos="993"/>
        <w:tab w:val="right" w:pos="9203"/>
      </w:tabs>
      <w:ind w:firstLine="567"/>
    </w:pPr>
    <w:rPr>
      <w:b/>
      <w:bCs/>
      <w:noProof/>
    </w:rPr>
  </w:style>
  <w:style w:type="paragraph" w:styleId="TOC3">
    <w:name w:val="toc 3"/>
    <w:basedOn w:val="Normal"/>
    <w:next w:val="Normal"/>
    <w:autoRedefine/>
    <w:semiHidden/>
    <w:rsid w:val="00017022"/>
    <w:pPr>
      <w:ind w:left="200"/>
    </w:pPr>
  </w:style>
  <w:style w:type="paragraph" w:styleId="TOC4">
    <w:name w:val="toc 4"/>
    <w:basedOn w:val="Normal"/>
    <w:next w:val="Normal"/>
    <w:autoRedefine/>
    <w:semiHidden/>
    <w:rsid w:val="00017022"/>
    <w:pPr>
      <w:ind w:left="400"/>
    </w:pPr>
  </w:style>
  <w:style w:type="paragraph" w:styleId="TOC5">
    <w:name w:val="toc 5"/>
    <w:basedOn w:val="Normal"/>
    <w:next w:val="Normal"/>
    <w:autoRedefine/>
    <w:semiHidden/>
    <w:rsid w:val="00017022"/>
    <w:pPr>
      <w:ind w:left="600"/>
    </w:pPr>
  </w:style>
  <w:style w:type="paragraph" w:styleId="TOC6">
    <w:name w:val="toc 6"/>
    <w:basedOn w:val="Normal"/>
    <w:next w:val="Normal"/>
    <w:autoRedefine/>
    <w:semiHidden/>
    <w:rsid w:val="00017022"/>
    <w:pPr>
      <w:ind w:left="800"/>
    </w:pPr>
  </w:style>
  <w:style w:type="paragraph" w:styleId="TOC7">
    <w:name w:val="toc 7"/>
    <w:basedOn w:val="Normal"/>
    <w:next w:val="Normal"/>
    <w:autoRedefine/>
    <w:semiHidden/>
    <w:rsid w:val="00017022"/>
    <w:pPr>
      <w:ind w:left="1000"/>
    </w:pPr>
  </w:style>
  <w:style w:type="paragraph" w:styleId="TOC8">
    <w:name w:val="toc 8"/>
    <w:basedOn w:val="Normal"/>
    <w:next w:val="Normal"/>
    <w:autoRedefine/>
    <w:semiHidden/>
    <w:rsid w:val="00017022"/>
    <w:pPr>
      <w:ind w:left="1200"/>
    </w:pPr>
  </w:style>
  <w:style w:type="paragraph" w:styleId="TOC9">
    <w:name w:val="toc 9"/>
    <w:basedOn w:val="Normal"/>
    <w:next w:val="Normal"/>
    <w:autoRedefine/>
    <w:semiHidden/>
    <w:rsid w:val="00017022"/>
    <w:pPr>
      <w:ind w:left="1400"/>
    </w:pPr>
  </w:style>
  <w:style w:type="character" w:styleId="Hyperlink">
    <w:name w:val="Hyperlink"/>
    <w:basedOn w:val="DefaultParagraphFont"/>
    <w:uiPriority w:val="99"/>
    <w:rsid w:val="00017022"/>
    <w:rPr>
      <w:rFonts w:cs="Times New Roman"/>
      <w:color w:val="0000FF"/>
      <w:u w:val="single"/>
    </w:rPr>
  </w:style>
  <w:style w:type="character" w:styleId="FollowedHyperlink">
    <w:name w:val="FollowedHyperlink"/>
    <w:basedOn w:val="DefaultParagraphFont"/>
    <w:rsid w:val="00017022"/>
    <w:rPr>
      <w:rFonts w:cs="Times New Roman"/>
      <w:color w:val="800080"/>
      <w:u w:val="single"/>
    </w:rPr>
  </w:style>
  <w:style w:type="paragraph" w:styleId="BodyTextIndent">
    <w:name w:val="Body Text Indent"/>
    <w:basedOn w:val="Normal"/>
    <w:link w:val="BodyTextIndentChar"/>
    <w:rsid w:val="00017022"/>
    <w:pPr>
      <w:spacing w:after="120"/>
      <w:ind w:left="283"/>
    </w:pPr>
  </w:style>
  <w:style w:type="character" w:customStyle="1" w:styleId="BodyTextIndentChar">
    <w:name w:val="Body Text Indent Char"/>
    <w:basedOn w:val="DefaultParagraphFont"/>
    <w:link w:val="BodyTextIndent"/>
    <w:rsid w:val="00017022"/>
    <w:rPr>
      <w:rFonts w:ascii="Times New Roman" w:eastAsia="Times New Roman" w:hAnsi="Times New Roman" w:cs="Times New Roman"/>
      <w:sz w:val="20"/>
      <w:szCs w:val="20"/>
    </w:rPr>
  </w:style>
  <w:style w:type="paragraph" w:styleId="ListBullet4">
    <w:name w:val="List Bullet 4"/>
    <w:basedOn w:val="ListBullet2"/>
    <w:rsid w:val="00017022"/>
    <w:pPr>
      <w:tabs>
        <w:tab w:val="clear" w:pos="720"/>
        <w:tab w:val="left" w:pos="454"/>
      </w:tabs>
      <w:spacing w:after="130" w:line="260" w:lineRule="atLeast"/>
      <w:ind w:left="454" w:hanging="227"/>
    </w:pPr>
    <w:rPr>
      <w:sz w:val="18"/>
      <w:szCs w:val="18"/>
      <w:lang w:val="en-US"/>
    </w:rPr>
  </w:style>
  <w:style w:type="paragraph" w:styleId="ListBullet2">
    <w:name w:val="List Bullet 2"/>
    <w:basedOn w:val="Normal"/>
    <w:rsid w:val="00017022"/>
    <w:pPr>
      <w:tabs>
        <w:tab w:val="num" w:pos="720"/>
      </w:tabs>
      <w:ind w:left="720" w:hanging="360"/>
    </w:pPr>
  </w:style>
  <w:style w:type="paragraph" w:styleId="BalloonText">
    <w:name w:val="Balloon Text"/>
    <w:basedOn w:val="Normal"/>
    <w:link w:val="BalloonTextChar"/>
    <w:uiPriority w:val="99"/>
    <w:semiHidden/>
    <w:rsid w:val="00017022"/>
    <w:rPr>
      <w:rFonts w:ascii="Tahoma" w:hAnsi="Tahoma" w:cs="Tahoma"/>
      <w:sz w:val="16"/>
      <w:szCs w:val="16"/>
    </w:rPr>
  </w:style>
  <w:style w:type="character" w:customStyle="1" w:styleId="BalloonTextChar">
    <w:name w:val="Balloon Text Char"/>
    <w:basedOn w:val="DefaultParagraphFont"/>
    <w:link w:val="BalloonText"/>
    <w:uiPriority w:val="99"/>
    <w:semiHidden/>
    <w:rsid w:val="00017022"/>
    <w:rPr>
      <w:rFonts w:ascii="Tahoma" w:eastAsia="Times New Roman" w:hAnsi="Tahoma" w:cs="Tahoma"/>
      <w:sz w:val="16"/>
      <w:szCs w:val="16"/>
    </w:rPr>
  </w:style>
  <w:style w:type="character" w:customStyle="1" w:styleId="CharChar4">
    <w:name w:val="Char Char4"/>
    <w:basedOn w:val="DefaultParagraphFont"/>
    <w:semiHidden/>
    <w:locked/>
    <w:rsid w:val="00017022"/>
    <w:rPr>
      <w:rFonts w:cs="Times New Roman"/>
      <w:sz w:val="20"/>
      <w:szCs w:val="20"/>
      <w:lang w:eastAsia="en-US"/>
    </w:rPr>
  </w:style>
  <w:style w:type="table" w:styleId="TableGrid">
    <w:name w:val="Table Grid"/>
    <w:basedOn w:val="TableNormal"/>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al"/>
    <w:link w:val="zifChar"/>
    <w:rsid w:val="00017022"/>
    <w:pPr>
      <w:tabs>
        <w:tab w:val="left" w:pos="620"/>
      </w:tabs>
      <w:spacing w:after="80"/>
      <w:jc w:val="both"/>
    </w:pPr>
    <w:rPr>
      <w:rFonts w:ascii="Times" w:hAnsi="Times"/>
      <w:lang w:val="en-US"/>
    </w:rPr>
  </w:style>
  <w:style w:type="character" w:customStyle="1" w:styleId="zifChar">
    <w:name w:val="zif Char"/>
    <w:basedOn w:val="DefaultParagraphFont"/>
    <w:link w:val="zif"/>
    <w:locked/>
    <w:rsid w:val="00017022"/>
    <w:rPr>
      <w:rFonts w:ascii="Times" w:eastAsia="Times New Roman" w:hAnsi="Times" w:cs="Times New Roman"/>
      <w:sz w:val="20"/>
      <w:szCs w:val="20"/>
      <w:lang w:val="en-US"/>
    </w:rPr>
  </w:style>
  <w:style w:type="paragraph" w:styleId="ListBullet">
    <w:name w:val="List Bullet"/>
    <w:basedOn w:val="Normal"/>
    <w:link w:val="ListBulletChar"/>
    <w:uiPriority w:val="99"/>
    <w:unhideWhenUsed/>
    <w:rsid w:val="004E6B2A"/>
    <w:pPr>
      <w:numPr>
        <w:numId w:val="9"/>
      </w:numPr>
      <w:contextualSpacing/>
    </w:pPr>
  </w:style>
  <w:style w:type="character" w:customStyle="1" w:styleId="ListBulletChar">
    <w:name w:val="List Bullet Char"/>
    <w:link w:val="ListBullet"/>
    <w:uiPriority w:val="99"/>
    <w:locked/>
    <w:rsid w:val="004E6B2A"/>
    <w:rPr>
      <w:rFonts w:ascii="Times New Roman" w:eastAsia="Times New Roman" w:hAnsi="Times New Roman" w:cs="Times New Roman"/>
      <w:sz w:val="20"/>
      <w:szCs w:val="20"/>
    </w:rPr>
  </w:style>
  <w:style w:type="paragraph" w:customStyle="1" w:styleId="lita">
    <w:name w:val="lit_a"/>
    <w:basedOn w:val="Normal"/>
    <w:rsid w:val="004E6B2A"/>
    <w:pPr>
      <w:spacing w:after="20"/>
      <w:ind w:left="624" w:hanging="340"/>
      <w:jc w:val="both"/>
    </w:pPr>
    <w:rPr>
      <w:rFonts w:ascii="Times" w:hAnsi="Times"/>
      <w:lang w:val="en-US"/>
    </w:rPr>
  </w:style>
  <w:style w:type="paragraph" w:styleId="ListParagraph">
    <w:name w:val="List Paragraph"/>
    <w:basedOn w:val="Normal"/>
    <w:uiPriority w:val="34"/>
    <w:qFormat/>
    <w:rsid w:val="004E6B2A"/>
    <w:pPr>
      <w:ind w:left="708"/>
    </w:pPr>
  </w:style>
  <w:style w:type="character" w:customStyle="1" w:styleId="CommentTextChar">
    <w:name w:val="Comment Text Char"/>
    <w:basedOn w:val="DefaultParagraphFont"/>
    <w:link w:val="CommentText"/>
    <w:uiPriority w:val="99"/>
    <w:semiHidden/>
    <w:rsid w:val="004E6B2A"/>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4E6B2A"/>
  </w:style>
  <w:style w:type="character" w:customStyle="1" w:styleId="CommentSubjectChar">
    <w:name w:val="Comment Subject Char"/>
    <w:basedOn w:val="CommentTextChar"/>
    <w:link w:val="CommentSubject"/>
    <w:uiPriority w:val="99"/>
    <w:semiHidden/>
    <w:rsid w:val="004E6B2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4E6B2A"/>
    <w:rPr>
      <w:b/>
      <w:bCs/>
    </w:rPr>
  </w:style>
  <w:style w:type="paragraph" w:customStyle="1" w:styleId="Subhead2">
    <w:name w:val="Subhead 2"/>
    <w:basedOn w:val="Normal"/>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E6B2A"/>
    <w:pPr>
      <w:spacing w:line="260" w:lineRule="exact"/>
    </w:pPr>
    <w:rPr>
      <w:rFonts w:ascii="Times" w:hAnsi="Times"/>
      <w:sz w:val="18"/>
      <w:lang w:val="en-GB"/>
    </w:rPr>
  </w:style>
  <w:style w:type="paragraph" w:styleId="BodyText3">
    <w:name w:val="Body Text 3"/>
    <w:basedOn w:val="Normal"/>
    <w:link w:val="BodyText3Char"/>
    <w:uiPriority w:val="99"/>
    <w:unhideWhenUsed/>
    <w:rsid w:val="004E6B2A"/>
    <w:pPr>
      <w:spacing w:after="120"/>
    </w:pPr>
    <w:rPr>
      <w:sz w:val="16"/>
      <w:szCs w:val="16"/>
    </w:rPr>
  </w:style>
  <w:style w:type="character" w:customStyle="1" w:styleId="BodyText3Char">
    <w:name w:val="Body Text 3 Char"/>
    <w:basedOn w:val="DefaultParagraphFont"/>
    <w:link w:val="Body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al"/>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E6B2A"/>
    <w:rPr>
      <w:rFonts w:ascii="Times New Roman" w:hAnsi="Times New Roman" w:cs="Times New Roman"/>
      <w:bCs/>
      <w:iCs/>
      <w:color w:val="FF0000"/>
      <w:sz w:val="18"/>
      <w:szCs w:val="18"/>
    </w:rPr>
  </w:style>
  <w:style w:type="paragraph" w:customStyle="1" w:styleId="odstavec">
    <w:name w:val="odstavec"/>
    <w:basedOn w:val="Normal"/>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al"/>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al"/>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al"/>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al"/>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E6B2A"/>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E6B2A"/>
    <w:pPr>
      <w:spacing w:after="0" w:line="240" w:lineRule="auto"/>
    </w:pPr>
  </w:style>
  <w:style w:type="paragraph" w:styleId="PlainText">
    <w:name w:val="Plain Text"/>
    <w:basedOn w:val="Normal"/>
    <w:link w:val="PlainTextChar"/>
    <w:uiPriority w:val="99"/>
    <w:semiHidden/>
    <w:unhideWhenUsed/>
    <w:rsid w:val="004E6B2A"/>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E6B2A"/>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533760">
      <w:bodyDiv w:val="1"/>
      <w:marLeft w:val="0"/>
      <w:marRight w:val="0"/>
      <w:marTop w:val="0"/>
      <w:marBottom w:val="0"/>
      <w:divBdr>
        <w:top w:val="none" w:sz="0" w:space="0" w:color="auto"/>
        <w:left w:val="none" w:sz="0" w:space="0" w:color="auto"/>
        <w:bottom w:val="none" w:sz="0" w:space="0" w:color="auto"/>
        <w:right w:val="none" w:sz="0" w:space="0" w:color="auto"/>
      </w:divBdr>
    </w:div>
    <w:div w:id="712000824">
      <w:bodyDiv w:val="1"/>
      <w:marLeft w:val="0"/>
      <w:marRight w:val="0"/>
      <w:marTop w:val="0"/>
      <w:marBottom w:val="0"/>
      <w:divBdr>
        <w:top w:val="none" w:sz="0" w:space="0" w:color="auto"/>
        <w:left w:val="none" w:sz="0" w:space="0" w:color="auto"/>
        <w:bottom w:val="none" w:sz="0" w:space="0" w:color="auto"/>
        <w:right w:val="none" w:sz="0" w:space="0" w:color="auto"/>
      </w:divBdr>
    </w:div>
    <w:div w:id="845293236">
      <w:bodyDiv w:val="1"/>
      <w:marLeft w:val="0"/>
      <w:marRight w:val="0"/>
      <w:marTop w:val="0"/>
      <w:marBottom w:val="0"/>
      <w:divBdr>
        <w:top w:val="none" w:sz="0" w:space="0" w:color="auto"/>
        <w:left w:val="none" w:sz="0" w:space="0" w:color="auto"/>
        <w:bottom w:val="none" w:sz="0" w:space="0" w:color="auto"/>
        <w:right w:val="none" w:sz="0" w:space="0" w:color="auto"/>
      </w:divBdr>
    </w:div>
    <w:div w:id="855191431">
      <w:bodyDiv w:val="1"/>
      <w:marLeft w:val="0"/>
      <w:marRight w:val="0"/>
      <w:marTop w:val="0"/>
      <w:marBottom w:val="0"/>
      <w:divBdr>
        <w:top w:val="none" w:sz="0" w:space="0" w:color="auto"/>
        <w:left w:val="none" w:sz="0" w:space="0" w:color="auto"/>
        <w:bottom w:val="none" w:sz="0" w:space="0" w:color="auto"/>
        <w:right w:val="none" w:sz="0" w:space="0" w:color="auto"/>
      </w:divBdr>
    </w:div>
    <w:div w:id="995457795">
      <w:bodyDiv w:val="1"/>
      <w:marLeft w:val="0"/>
      <w:marRight w:val="0"/>
      <w:marTop w:val="0"/>
      <w:marBottom w:val="0"/>
      <w:divBdr>
        <w:top w:val="none" w:sz="0" w:space="0" w:color="auto"/>
        <w:left w:val="none" w:sz="0" w:space="0" w:color="auto"/>
        <w:bottom w:val="none" w:sz="0" w:space="0" w:color="auto"/>
        <w:right w:val="none" w:sz="0" w:space="0" w:color="auto"/>
      </w:divBdr>
    </w:div>
    <w:div w:id="1044251623">
      <w:bodyDiv w:val="1"/>
      <w:marLeft w:val="0"/>
      <w:marRight w:val="0"/>
      <w:marTop w:val="0"/>
      <w:marBottom w:val="0"/>
      <w:divBdr>
        <w:top w:val="none" w:sz="0" w:space="0" w:color="auto"/>
        <w:left w:val="none" w:sz="0" w:space="0" w:color="auto"/>
        <w:bottom w:val="none" w:sz="0" w:space="0" w:color="auto"/>
        <w:right w:val="none" w:sz="0" w:space="0" w:color="auto"/>
      </w:divBdr>
    </w:div>
    <w:div w:id="1217398076">
      <w:bodyDiv w:val="1"/>
      <w:marLeft w:val="0"/>
      <w:marRight w:val="0"/>
      <w:marTop w:val="0"/>
      <w:marBottom w:val="0"/>
      <w:divBdr>
        <w:top w:val="none" w:sz="0" w:space="0" w:color="auto"/>
        <w:left w:val="none" w:sz="0" w:space="0" w:color="auto"/>
        <w:bottom w:val="none" w:sz="0" w:space="0" w:color="auto"/>
        <w:right w:val="none" w:sz="0" w:space="0" w:color="auto"/>
      </w:divBdr>
    </w:div>
    <w:div w:id="1624772970">
      <w:bodyDiv w:val="1"/>
      <w:marLeft w:val="0"/>
      <w:marRight w:val="0"/>
      <w:marTop w:val="0"/>
      <w:marBottom w:val="0"/>
      <w:divBdr>
        <w:top w:val="none" w:sz="0" w:space="0" w:color="auto"/>
        <w:left w:val="none" w:sz="0" w:space="0" w:color="auto"/>
        <w:bottom w:val="none" w:sz="0" w:space="0" w:color="auto"/>
        <w:right w:val="none" w:sz="0" w:space="0" w:color="auto"/>
      </w:divBdr>
    </w:div>
    <w:div w:id="180939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4FCA-4C22-4235-86F9-972EFF489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4192</Words>
  <Characters>23899</Characters>
  <Application>Microsoft Office Word</Application>
  <DocSecurity>0</DocSecurity>
  <Lines>199</Lines>
  <Paragraphs>56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Hewlett-Packard Company</Company>
  <LinksUpToDate>false</LinksUpToDate>
  <CharactersWithSpaces>28035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Kristína Bačová</dc:creator>
  <cp:lastModifiedBy>Adamciakova, Jana</cp:lastModifiedBy>
  <cp:revision>8</cp:revision>
  <cp:lastPrinted>2018-02-05T10:12:00Z</cp:lastPrinted>
  <dcterms:created xsi:type="dcterms:W3CDTF">2020-01-28T07:13:00Z</dcterms:created>
  <dcterms:modified xsi:type="dcterms:W3CDTF">2020-02-24T11:49:00Z</dcterms:modified>
</cp:coreProperties>
</file>