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3F1" w:rsidRDefault="003173F1" w:rsidP="003173F1">
      <w:pPr>
        <w:pStyle w:val="Zpat"/>
        <w:tabs>
          <w:tab w:val="clear" w:pos="4536"/>
          <w:tab w:val="clear" w:pos="9072"/>
        </w:tabs>
        <w:rPr>
          <w:b/>
          <w:sz w:val="24"/>
        </w:rPr>
      </w:pPr>
    </w:p>
    <w:p w:rsidR="003173F1" w:rsidRPr="00406279" w:rsidRDefault="003173F1" w:rsidP="003173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MUDr. Alena </w:t>
      </w:r>
      <w:proofErr w:type="spellStart"/>
      <w:r>
        <w:rPr>
          <w:b/>
          <w:sz w:val="28"/>
          <w:szCs w:val="28"/>
        </w:rPr>
        <w:t>Lomenčíková</w:t>
      </w:r>
      <w:proofErr w:type="spellEnd"/>
      <w:r w:rsidRPr="00406279">
        <w:rPr>
          <w:b/>
          <w:sz w:val="28"/>
          <w:szCs w:val="28"/>
        </w:rPr>
        <w:t xml:space="preserve"> s.r.o.</w:t>
      </w:r>
    </w:p>
    <w:p w:rsidR="003173F1" w:rsidRPr="00406279" w:rsidRDefault="003173F1" w:rsidP="003173F1">
      <w:pPr>
        <w:rPr>
          <w:b/>
          <w:sz w:val="28"/>
          <w:szCs w:val="28"/>
        </w:rPr>
      </w:pPr>
      <w:r>
        <w:rPr>
          <w:b/>
          <w:sz w:val="28"/>
          <w:szCs w:val="28"/>
        </w:rPr>
        <w:t>Nováková 551/3</w:t>
      </w:r>
    </w:p>
    <w:p w:rsidR="003173F1" w:rsidRPr="00406279" w:rsidRDefault="003173F1" w:rsidP="003173F1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 01  Martin</w:t>
      </w:r>
    </w:p>
    <w:p w:rsidR="003173F1" w:rsidRPr="00406279" w:rsidRDefault="003173F1" w:rsidP="003173F1">
      <w:pPr>
        <w:rPr>
          <w:sz w:val="28"/>
          <w:szCs w:val="28"/>
        </w:rPr>
      </w:pPr>
    </w:p>
    <w:p w:rsidR="003173F1" w:rsidRDefault="003173F1" w:rsidP="003173F1">
      <w:pPr>
        <w:pStyle w:val="Zpat"/>
        <w:tabs>
          <w:tab w:val="clear" w:pos="4536"/>
          <w:tab w:val="clear" w:pos="9072"/>
        </w:tabs>
      </w:pPr>
    </w:p>
    <w:p w:rsidR="003173F1" w:rsidRDefault="003173F1" w:rsidP="003173F1">
      <w:pPr>
        <w:pStyle w:val="Zpat"/>
        <w:tabs>
          <w:tab w:val="clear" w:pos="4536"/>
          <w:tab w:val="clear" w:pos="9072"/>
        </w:tabs>
      </w:pPr>
    </w:p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p w:rsidR="003173F1" w:rsidRDefault="003173F1" w:rsidP="003173F1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3173F1" w:rsidTr="00D01E46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3173F1" w:rsidRDefault="003173F1" w:rsidP="00D01E46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3173F1" w:rsidRDefault="003173F1" w:rsidP="00D01E46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3173F1" w:rsidRDefault="003173F1" w:rsidP="00D01E46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3173F1" w:rsidRDefault="003173F1" w:rsidP="00D01E46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2019</w:t>
            </w:r>
          </w:p>
          <w:p w:rsidR="003173F1" w:rsidRDefault="003173F1" w:rsidP="00D01E46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3173F1" w:rsidRDefault="003173F1" w:rsidP="00D01E46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3173F1" w:rsidRDefault="003173F1" w:rsidP="00D01E46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3173F1" w:rsidRDefault="003173F1" w:rsidP="003173F1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rPr>
          <w:b/>
          <w:snapToGrid w:val="0"/>
          <w:sz w:val="24"/>
          <w:lang w:eastAsia="sk-SK"/>
        </w:rPr>
      </w:pPr>
    </w:p>
    <w:p w:rsidR="003173F1" w:rsidRDefault="003173F1" w:rsidP="003173F1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lastRenderedPageBreak/>
        <w:t xml:space="preserve">POZNÁMKY K ÚČTOVNÝM VÝKAZOM k 31. 12.  2019          </w:t>
      </w:r>
    </w:p>
    <w:p w:rsidR="003173F1" w:rsidRDefault="003173F1" w:rsidP="003173F1">
      <w:pPr>
        <w:rPr>
          <w:b/>
          <w:snapToGrid w:val="0"/>
          <w:sz w:val="24"/>
          <w:u w:val="single"/>
        </w:rPr>
      </w:pPr>
    </w:p>
    <w:p w:rsidR="003173F1" w:rsidRDefault="003173F1" w:rsidP="003173F1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3173F1" w:rsidRDefault="003173F1" w:rsidP="003173F1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3173F1" w:rsidRDefault="003173F1" w:rsidP="003173F1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3173F1" w:rsidRDefault="003173F1" w:rsidP="003173F1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3173F1" w:rsidTr="00D01E46">
        <w:tc>
          <w:tcPr>
            <w:tcW w:w="2977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MUDr. Alena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Lomenčíková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, s.r.o.</w:t>
            </w:r>
          </w:p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Novákova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551/3, 036 01  Martin</w:t>
            </w:r>
          </w:p>
        </w:tc>
      </w:tr>
      <w:tr w:rsidR="003173F1" w:rsidTr="00D01E46">
        <w:tc>
          <w:tcPr>
            <w:tcW w:w="2977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3173F1" w:rsidTr="00D01E46">
        <w:tc>
          <w:tcPr>
            <w:tcW w:w="2977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19. 10.2005</w:t>
            </w:r>
          </w:p>
        </w:tc>
      </w:tr>
      <w:tr w:rsidR="003173F1" w:rsidTr="00D01E46">
        <w:tc>
          <w:tcPr>
            <w:tcW w:w="2977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3173F1" w:rsidTr="00D01E46">
        <w:tc>
          <w:tcPr>
            <w:tcW w:w="2977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36435431</w:t>
            </w:r>
          </w:p>
        </w:tc>
      </w:tr>
      <w:tr w:rsidR="003173F1" w:rsidTr="00D01E46">
        <w:tc>
          <w:tcPr>
            <w:tcW w:w="2977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3173F1" w:rsidRDefault="003173F1" w:rsidP="00D01E46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Činnosti špeciálnej lekárskej praxe </w:t>
            </w:r>
          </w:p>
        </w:tc>
      </w:tr>
    </w:tbl>
    <w:p w:rsidR="003173F1" w:rsidRDefault="003173F1" w:rsidP="003173F1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3173F1" w:rsidRDefault="003173F1" w:rsidP="003173F1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2019 bol 2.</w:t>
      </w:r>
    </w:p>
    <w:p w:rsidR="003173F1" w:rsidRDefault="003173F1" w:rsidP="003173F1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MUDr. Alena </w:t>
      </w:r>
      <w:proofErr w:type="spellStart"/>
      <w:r>
        <w:rPr>
          <w:snapToGrid w:val="0"/>
          <w:sz w:val="22"/>
          <w:lang w:eastAsia="sk-SK"/>
        </w:rPr>
        <w:t>Lomenčíková</w:t>
      </w:r>
      <w:proofErr w:type="spellEnd"/>
      <w:r>
        <w:rPr>
          <w:snapToGrid w:val="0"/>
          <w:sz w:val="22"/>
          <w:lang w:eastAsia="sk-SK"/>
        </w:rPr>
        <w:t xml:space="preserve"> s.r.o. nie je neobmedzene ručiacim spoločníkom v žiadnej inej  účtovnej jednotke.</w:t>
      </w:r>
    </w:p>
    <w:p w:rsidR="003173F1" w:rsidRDefault="003173F1" w:rsidP="003173F1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2019 bola spracovaná počas nepretržitého trvania a vykonávania svojej činnosti v spoločnosti ako riadne fungujúceho podniku.</w:t>
      </w:r>
    </w:p>
    <w:p w:rsidR="003173F1" w:rsidRDefault="003173F1" w:rsidP="003173F1">
      <w:pPr>
        <w:pStyle w:val="Zkladntextodsazen2"/>
        <w:rPr>
          <w:sz w:val="22"/>
        </w:rPr>
      </w:pPr>
    </w:p>
    <w:p w:rsidR="003173F1" w:rsidRDefault="003173F1" w:rsidP="003173F1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3173F1" w:rsidRDefault="003173F1" w:rsidP="003173F1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3173F1" w:rsidRDefault="003173F1" w:rsidP="003173F1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3173F1" w:rsidRDefault="003173F1" w:rsidP="003173F1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3173F1" w:rsidRDefault="003173F1" w:rsidP="003173F1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3173F1" w:rsidTr="00D01E46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3173F1" w:rsidTr="00D01E46">
        <w:trPr>
          <w:cantSplit/>
        </w:trPr>
        <w:tc>
          <w:tcPr>
            <w:tcW w:w="2249" w:type="dxa"/>
            <w:vMerge/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3173F1" w:rsidTr="00D01E46">
        <w:tc>
          <w:tcPr>
            <w:tcW w:w="2249" w:type="dxa"/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MUDr. Alena </w:t>
            </w:r>
            <w:proofErr w:type="spellStart"/>
            <w:r>
              <w:rPr>
                <w:sz w:val="22"/>
                <w:lang w:val="sk-SK"/>
              </w:rPr>
              <w:t>Lomenčíková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6639 </w:t>
            </w:r>
          </w:p>
        </w:tc>
        <w:tc>
          <w:tcPr>
            <w:tcW w:w="2357" w:type="dxa"/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3173F1" w:rsidRDefault="003173F1" w:rsidP="00D01E46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3173F1" w:rsidDel="0064706D" w:rsidRDefault="003173F1" w:rsidP="003173F1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3173F1" w:rsidDel="0064706D" w:rsidRDefault="003173F1" w:rsidP="003173F1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3173F1" w:rsidRDefault="003173F1" w:rsidP="003173F1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3173F1" w:rsidRDefault="003173F1" w:rsidP="003173F1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3173F1" w:rsidRDefault="003173F1" w:rsidP="003173F1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3173F1" w:rsidRDefault="003173F1" w:rsidP="003173F1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3173F1" w:rsidRDefault="003173F1" w:rsidP="003173F1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3173F1" w:rsidRDefault="003173F1" w:rsidP="003173F1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2018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3173F1" w:rsidRDefault="003173F1" w:rsidP="003173F1">
      <w:pPr>
        <w:ind w:right="454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3173F1" w:rsidRDefault="003173F1" w:rsidP="003173F1">
      <w:pPr>
        <w:ind w:right="-2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3173F1" w:rsidRDefault="003173F1" w:rsidP="003173F1">
      <w:pPr>
        <w:ind w:right="-2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:rsidR="003173F1" w:rsidRDefault="003173F1" w:rsidP="003173F1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3173F1" w:rsidRDefault="003173F1" w:rsidP="003173F1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3173F1" w:rsidRDefault="003173F1" w:rsidP="003173F1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3173F1" w:rsidRDefault="003173F1" w:rsidP="003173F1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3173F1" w:rsidRDefault="003173F1" w:rsidP="003173F1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:rsidR="003173F1" w:rsidRDefault="003173F1" w:rsidP="003173F1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:rsidR="003173F1" w:rsidRDefault="003173F1" w:rsidP="003173F1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:rsidR="003173F1" w:rsidRDefault="003173F1" w:rsidP="003173F1">
      <w:pPr>
        <w:ind w:right="-2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ind w:right="-2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3173F1" w:rsidRDefault="003173F1" w:rsidP="003173F1">
      <w:pPr>
        <w:ind w:right="-2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3173F1" w:rsidRDefault="003173F1" w:rsidP="003173F1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3173F1" w:rsidRDefault="003173F1" w:rsidP="003173F1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:rsidR="003173F1" w:rsidRDefault="003173F1" w:rsidP="003173F1">
      <w:pPr>
        <w:ind w:right="-2"/>
        <w:jc w:val="both"/>
        <w:rPr>
          <w:snapToGrid w:val="0"/>
          <w:lang w:eastAsia="sk-SK"/>
        </w:rPr>
      </w:pPr>
    </w:p>
    <w:p w:rsidR="003173F1" w:rsidRDefault="003173F1" w:rsidP="003173F1">
      <w:pPr>
        <w:pStyle w:val="Textvbloku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:rsidR="003173F1" w:rsidRPr="00684521" w:rsidRDefault="003173F1" w:rsidP="003173F1">
      <w:pPr>
        <w:pStyle w:val="Textvbloku"/>
        <w:ind w:right="-2"/>
        <w:rPr>
          <w:sz w:val="22"/>
        </w:rPr>
      </w:pPr>
      <w:r>
        <w:t xml:space="preserve">    </w:t>
      </w: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3173F1" w:rsidRDefault="003173F1" w:rsidP="003173F1">
      <w:pPr>
        <w:rPr>
          <w:b/>
          <w:snapToGrid w:val="0"/>
          <w:sz w:val="28"/>
          <w:u w:val="single"/>
          <w:lang w:eastAsia="sk-SK"/>
        </w:rPr>
      </w:pPr>
    </w:p>
    <w:p w:rsidR="003173F1" w:rsidRDefault="003173F1" w:rsidP="003173F1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3173F1" w:rsidRDefault="003173F1" w:rsidP="003173F1">
      <w:pPr>
        <w:rPr>
          <w:b/>
          <w:snapToGrid w:val="0"/>
          <w:sz w:val="22"/>
          <w:u w:val="single"/>
          <w:lang w:eastAsia="sk-SK"/>
        </w:rPr>
      </w:pPr>
    </w:p>
    <w:p w:rsidR="003173F1" w:rsidRDefault="003173F1" w:rsidP="003173F1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dlhodobý nehmotný majetok v sume 0 EUR</w:t>
      </w:r>
    </w:p>
    <w:p w:rsidR="003173F1" w:rsidRDefault="003173F1" w:rsidP="003173F1">
      <w:pPr>
        <w:rPr>
          <w:snapToGrid w:val="0"/>
          <w:sz w:val="22"/>
          <w:lang w:eastAsia="sk-SK"/>
        </w:rPr>
      </w:pPr>
    </w:p>
    <w:p w:rsidR="003173F1" w:rsidRDefault="003173F1" w:rsidP="003173F1">
      <w:pPr>
        <w:rPr>
          <w:b/>
          <w:snapToGrid w:val="0"/>
          <w:sz w:val="22"/>
          <w:u w:val="single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3173F1" w:rsidRDefault="003173F1" w:rsidP="003173F1">
      <w:pPr>
        <w:jc w:val="both"/>
        <w:rPr>
          <w:b/>
          <w:snapToGrid w:val="0"/>
          <w:sz w:val="24"/>
          <w:lang w:eastAsia="sk-SK"/>
        </w:rPr>
      </w:pPr>
    </w:p>
    <w:p w:rsidR="003173F1" w:rsidRDefault="003173F1" w:rsidP="003173F1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vlastní:</w:t>
      </w:r>
    </w:p>
    <w:p w:rsidR="003173F1" w:rsidRDefault="003173F1" w:rsidP="003173F1">
      <w:pPr>
        <w:rPr>
          <w:sz w:val="22"/>
        </w:rPr>
      </w:pPr>
    </w:p>
    <w:p w:rsidR="003173F1" w:rsidRDefault="003173F1" w:rsidP="003173F1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3.144 EUR. </w:t>
      </w:r>
    </w:p>
    <w:p w:rsidR="003173F1" w:rsidRDefault="003173F1" w:rsidP="003173F1">
      <w:pPr>
        <w:jc w:val="both"/>
        <w:rPr>
          <w:b/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3173F1" w:rsidRDefault="003173F1" w:rsidP="003173F1">
      <w:pPr>
        <w:jc w:val="both"/>
        <w:rPr>
          <w:b/>
          <w:snapToGrid w:val="0"/>
          <w:sz w:val="22"/>
          <w:u w:val="single"/>
          <w:lang w:eastAsia="sk-SK"/>
        </w:rPr>
      </w:pPr>
    </w:p>
    <w:p w:rsidR="003173F1" w:rsidDel="0064706D" w:rsidRDefault="003173F1" w:rsidP="003173F1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3173F1" w:rsidRDefault="003173F1" w:rsidP="003173F1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4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34) </w:t>
      </w:r>
    </w:p>
    <w:p w:rsidR="003173F1" w:rsidRDefault="003173F1" w:rsidP="003173F1">
      <w:pPr>
        <w:pStyle w:val="Zkladntext"/>
        <w:rPr>
          <w:u w:val="single"/>
        </w:rPr>
      </w:pPr>
    </w:p>
    <w:p w:rsidR="003173F1" w:rsidRDefault="003173F1" w:rsidP="003173F1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3173F1" w:rsidRDefault="003173F1" w:rsidP="003173F1">
      <w:pPr>
        <w:pStyle w:val="Zkladntext"/>
      </w:pPr>
    </w:p>
    <w:p w:rsidR="003173F1" w:rsidRDefault="003173F1" w:rsidP="003173F1">
      <w:pPr>
        <w:pStyle w:val="Zkladntext"/>
        <w:rPr>
          <w:sz w:val="22"/>
        </w:rPr>
      </w:pPr>
      <w:proofErr w:type="spellStart"/>
      <w:r>
        <w:rPr>
          <w:sz w:val="22"/>
        </w:rPr>
        <w:lastRenderedPageBreak/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</w:t>
      </w:r>
    </w:p>
    <w:p w:rsidR="003173F1" w:rsidRDefault="003173F1" w:rsidP="003173F1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3173F1" w:rsidRDefault="003173F1" w:rsidP="003173F1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3173F1" w:rsidRDefault="003173F1" w:rsidP="003173F1">
      <w:pPr>
        <w:pStyle w:val="Zkladntext"/>
        <w:rPr>
          <w:sz w:val="22"/>
        </w:rPr>
      </w:pPr>
    </w:p>
    <w:p w:rsidR="003173F1" w:rsidRDefault="003173F1" w:rsidP="003173F1">
      <w:pPr>
        <w:numPr>
          <w:ins w:id="4" w:author="Madaj" w:date="2007-03-23T17:14:00Z"/>
        </w:numPr>
        <w:jc w:val="both"/>
        <w:rPr>
          <w:ins w:id="5" w:author="Madaj" w:date="2007-03-23T17:14:00Z"/>
          <w:b/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3173F1" w:rsidRDefault="003173F1" w:rsidP="003173F1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7.717 EUR (r.017) v členení:</w:t>
      </w:r>
    </w:p>
    <w:p w:rsidR="003173F1" w:rsidRDefault="003173F1" w:rsidP="003173F1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1.) pohľadávky z obchodného styku  7.206EUR (r.018)</w:t>
      </w:r>
    </w:p>
    <w:p w:rsidR="003173F1" w:rsidRDefault="003173F1" w:rsidP="003173F1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511 EUR /r.020/</w:t>
      </w:r>
    </w:p>
    <w:p w:rsidR="003173F1" w:rsidDel="0064706D" w:rsidRDefault="003173F1" w:rsidP="003173F1">
      <w:pPr>
        <w:jc w:val="both"/>
        <w:rPr>
          <w:del w:id="6" w:author="Madaj" w:date="2007-03-23T17:14:00Z"/>
          <w:b/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:rsidR="003173F1" w:rsidRDefault="003173F1" w:rsidP="003173F1">
      <w:pPr>
        <w:jc w:val="both"/>
        <w:rPr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3173F1" w:rsidTr="00D01E46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3F1" w:rsidRDefault="003173F1" w:rsidP="00D01E46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3173F1" w:rsidRDefault="003173F1" w:rsidP="003173F1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2019</w:t>
            </w:r>
          </w:p>
        </w:tc>
      </w:tr>
      <w:tr w:rsidR="003173F1" w:rsidTr="00D01E46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3173F1" w:rsidRDefault="003173F1" w:rsidP="00D01E46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3173F1" w:rsidRDefault="003173F1" w:rsidP="00D01E46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:rsidR="003173F1" w:rsidRDefault="003173F1" w:rsidP="00D01E46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3173F1" w:rsidRDefault="003173F1" w:rsidP="00D01E46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3173F1" w:rsidRDefault="003173F1" w:rsidP="00D01E46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3173F1" w:rsidRDefault="003173F1" w:rsidP="00D01E46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3173F1" w:rsidRDefault="003173F1" w:rsidP="00D01E46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47.328</w:t>
            </w:r>
          </w:p>
          <w:p w:rsidR="003173F1" w:rsidRDefault="003173F1" w:rsidP="00D01E46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38</w:t>
            </w:r>
          </w:p>
          <w:p w:rsidR="003173F1" w:rsidRDefault="003173F1" w:rsidP="00D01E46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47.099     </w:t>
            </w:r>
          </w:p>
          <w:p w:rsidR="003173F1" w:rsidRDefault="003173F1" w:rsidP="00D01E46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191</w:t>
            </w:r>
          </w:p>
          <w:p w:rsidR="003173F1" w:rsidRDefault="003173F1" w:rsidP="00D01E46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3173F1" w:rsidTr="00D01E46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3F1" w:rsidRDefault="003173F1" w:rsidP="00D01E46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3173F1" w:rsidRDefault="003173F1" w:rsidP="00D01E46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3173F1" w:rsidRDefault="003173F1" w:rsidP="00D01E46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47328</w:t>
            </w:r>
          </w:p>
        </w:tc>
      </w:tr>
    </w:tbl>
    <w:p w:rsidR="003173F1" w:rsidRDefault="003173F1" w:rsidP="003173F1">
      <w:pPr>
        <w:jc w:val="both"/>
        <w:rPr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2019 použitie peňažných prostriedkov spoločnosti nebolo obmedzené. Žiaden z bankových účtov nie je viazaný.</w:t>
      </w:r>
    </w:p>
    <w:p w:rsidR="003173F1" w:rsidDel="0064706D" w:rsidRDefault="003173F1" w:rsidP="003173F1">
      <w:pPr>
        <w:ind w:left="60"/>
        <w:jc w:val="both"/>
        <w:rPr>
          <w:del w:id="7" w:author="Madaj" w:date="2007-03-23T17:14:00Z"/>
          <w:snapToGrid w:val="0"/>
          <w:sz w:val="24"/>
          <w:lang w:eastAsia="sk-SK"/>
        </w:rPr>
      </w:pPr>
    </w:p>
    <w:p w:rsidR="003173F1" w:rsidRDefault="003173F1" w:rsidP="003173F1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</w:t>
      </w:r>
    </w:p>
    <w:p w:rsidR="003173F1" w:rsidRDefault="003173F1" w:rsidP="003173F1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3173F1" w:rsidRDefault="003173F1" w:rsidP="003173F1">
      <w:pPr>
        <w:jc w:val="both"/>
        <w:rPr>
          <w:b/>
          <w:snapToGrid w:val="0"/>
          <w:sz w:val="22"/>
          <w:u w:val="single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3173F1" w:rsidRDefault="003173F1" w:rsidP="003173F1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3173F1" w:rsidRDefault="003173F1" w:rsidP="003173F1">
      <w:pPr>
        <w:pStyle w:val="Nadpis2"/>
        <w:spacing w:before="0"/>
        <w:rPr>
          <w:sz w:val="22"/>
        </w:rPr>
      </w:pPr>
      <w:r>
        <w:rPr>
          <w:sz w:val="22"/>
        </w:rPr>
        <w:t xml:space="preserve">K 31. 12. 2019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6.639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3173F1" w:rsidRDefault="003173F1" w:rsidP="003173F1">
      <w:pPr>
        <w:jc w:val="both"/>
        <w:rPr>
          <w:color w:val="000000"/>
          <w:sz w:val="22"/>
          <w:u w:val="single"/>
        </w:rPr>
      </w:pPr>
    </w:p>
    <w:p w:rsidR="003173F1" w:rsidRDefault="003173F1" w:rsidP="003173F1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8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  v sume 868 EUR (s.030)</w:t>
      </w:r>
    </w:p>
    <w:p w:rsidR="003173F1" w:rsidRDefault="003173F1" w:rsidP="003173F1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3173F1" w:rsidRDefault="003173F1" w:rsidP="003173F1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za účtovné obdobie od 01.01.2019 do 31.12.2019 je zisk v sume 22.463 EUR (r. 33) </w:t>
      </w:r>
    </w:p>
    <w:p w:rsidR="003173F1" w:rsidRDefault="003173F1" w:rsidP="003173F1">
      <w:pPr>
        <w:jc w:val="both"/>
        <w:rPr>
          <w:snapToGrid w:val="0"/>
          <w:sz w:val="24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:rsidR="003173F1" w:rsidRDefault="003173F1" w:rsidP="003173F1">
      <w:pPr>
        <w:jc w:val="both"/>
        <w:rPr>
          <w:snapToGrid w:val="0"/>
          <w:sz w:val="24"/>
          <w:lang w:eastAsia="sk-SK"/>
        </w:rPr>
      </w:pP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nevyčerpanú riadnu dovolenku 116  EUR    (r.043).</w:t>
      </w:r>
    </w:p>
    <w:p w:rsidR="003173F1" w:rsidRDefault="003173F1" w:rsidP="003173F1">
      <w:pPr>
        <w:jc w:val="both"/>
        <w:rPr>
          <w:b/>
          <w:snapToGrid w:val="0"/>
          <w:sz w:val="24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Dlhodobé a krátkodobé záväzky (r. 038)</w:t>
      </w:r>
    </w:p>
    <w:p w:rsidR="003173F1" w:rsidRDefault="003173F1" w:rsidP="003173F1">
      <w:pPr>
        <w:jc w:val="both"/>
        <w:rPr>
          <w:b/>
          <w:snapToGrid w:val="0"/>
          <w:sz w:val="22"/>
          <w:lang w:eastAsia="sk-SK"/>
        </w:rPr>
      </w:pPr>
    </w:p>
    <w:p w:rsidR="003173F1" w:rsidRDefault="003173F1" w:rsidP="003173F1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(r.039) </w:t>
      </w:r>
    </w:p>
    <w:p w:rsidR="003173F1" w:rsidRDefault="003173F1" w:rsidP="003173F1">
      <w:pPr>
        <w:rPr>
          <w:sz w:val="22"/>
        </w:rPr>
      </w:pPr>
      <w:r>
        <w:rPr>
          <w:sz w:val="22"/>
        </w:rPr>
        <w:t>- záväzky z obchodného styku                                                                                          196  EUR (r.039)</w:t>
      </w:r>
    </w:p>
    <w:p w:rsidR="003173F1" w:rsidRDefault="003173F1" w:rsidP="003173F1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2.601 EUR (r.040)</w:t>
      </w:r>
    </w:p>
    <w:p w:rsidR="003173F1" w:rsidRDefault="003173F1" w:rsidP="003173F1">
      <w:pPr>
        <w:rPr>
          <w:sz w:val="22"/>
        </w:rPr>
      </w:pPr>
      <w:r>
        <w:rPr>
          <w:sz w:val="22"/>
        </w:rPr>
        <w:t>-daňové záväzky a dotácie                                                                                             2.535 EUR(r.041)</w:t>
      </w:r>
    </w:p>
    <w:p w:rsidR="003173F1" w:rsidRDefault="003173F1" w:rsidP="003173F1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3.901 EUR (r.042)    </w:t>
      </w:r>
    </w:p>
    <w:p w:rsidR="003173F1" w:rsidRDefault="003173F1" w:rsidP="003173F1">
      <w:pPr>
        <w:rPr>
          <w:sz w:val="22"/>
        </w:rPr>
      </w:pPr>
    </w:p>
    <w:p w:rsidR="003173F1" w:rsidRDefault="003173F1" w:rsidP="003173F1">
      <w:pPr>
        <w:rPr>
          <w:sz w:val="22"/>
        </w:rPr>
      </w:pPr>
      <w:r>
        <w:rPr>
          <w:sz w:val="22"/>
        </w:rPr>
        <w:lastRenderedPageBreak/>
        <w:t>Sociálny fond bol v roku 2019 vo forme mesačných preddavkov, ako 1/12 z predpokladanej ročnej výšky základu na určenie povinného prídelu  Čerpaný bol vo forme príspevkov na stravovanie pre zamestnancov spoločnosti.</w:t>
      </w:r>
    </w:p>
    <w:p w:rsidR="003173F1" w:rsidRDefault="003173F1" w:rsidP="003173F1">
      <w:pPr>
        <w:rPr>
          <w:sz w:val="22"/>
        </w:rPr>
      </w:pPr>
    </w:p>
    <w:p w:rsidR="003173F1" w:rsidRDefault="003173F1" w:rsidP="003173F1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:rsidR="003173F1" w:rsidRDefault="003173F1" w:rsidP="003173F1">
      <w:pPr>
        <w:pStyle w:val="Zpat"/>
        <w:tabs>
          <w:tab w:val="clear" w:pos="4536"/>
          <w:tab w:val="clear" w:pos="9072"/>
        </w:tabs>
      </w:pPr>
    </w:p>
    <w:p w:rsidR="003173F1" w:rsidRDefault="003173F1" w:rsidP="003173F1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:rsidR="003173F1" w:rsidRDefault="003173F1" w:rsidP="003173F1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3173F1" w:rsidRDefault="003173F1" w:rsidP="003173F1">
      <w:pPr>
        <w:jc w:val="both"/>
        <w:rPr>
          <w:b/>
          <w:snapToGrid w:val="0"/>
          <w:sz w:val="24"/>
          <w:lang w:eastAsia="sk-SK"/>
        </w:rPr>
      </w:pP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88.731 EUR</w:t>
      </w: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 tržby z predaja služieb                     87.929 EUR (r. 03)</w:t>
      </w: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-ostatné výnosy                                      802 EUR  (r. 07) </w:t>
      </w: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hospodársku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(r. 08)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celkom</w:t>
      </w:r>
      <w:proofErr w:type="spellEnd"/>
      <w:r>
        <w:rPr>
          <w:sz w:val="22"/>
          <w:u w:val="none"/>
        </w:rPr>
        <w:t xml:space="preserve"> 54.307 EUR</w:t>
      </w:r>
    </w:p>
    <w:p w:rsidR="003173F1" w:rsidRPr="005352E3" w:rsidRDefault="003173F1" w:rsidP="003173F1">
      <w:pPr>
        <w:rPr>
          <w:lang w:val="cs-CZ" w:eastAsia="sk-SK"/>
        </w:rPr>
      </w:pPr>
    </w:p>
    <w:p w:rsidR="003173F1" w:rsidRDefault="003173F1" w:rsidP="003173F1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4820"/>
        <w:gridCol w:w="1134"/>
        <w:gridCol w:w="1701"/>
        <w:gridCol w:w="284"/>
      </w:tblGrid>
      <w:tr w:rsidR="003173F1" w:rsidRPr="0073059F" w:rsidTr="00D01E46">
        <w:trPr>
          <w:trHeight w:val="412"/>
        </w:trPr>
        <w:tc>
          <w:tcPr>
            <w:tcW w:w="4820" w:type="dxa"/>
            <w:shd w:val="clear" w:color="auto" w:fill="auto"/>
          </w:tcPr>
          <w:p w:rsidR="003173F1" w:rsidRPr="0073059F" w:rsidRDefault="003173F1" w:rsidP="00D01E46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Spotreba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mateiálu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+ služby</w:t>
            </w:r>
          </w:p>
        </w:tc>
        <w:tc>
          <w:tcPr>
            <w:tcW w:w="1134" w:type="dxa"/>
            <w:shd w:val="clear" w:color="auto" w:fill="auto"/>
          </w:tcPr>
          <w:p w:rsidR="003173F1" w:rsidRPr="0073059F" w:rsidRDefault="003173F1" w:rsidP="00D01E46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:rsidR="003173F1" w:rsidRPr="0073059F" w:rsidRDefault="003173F1" w:rsidP="00D01E46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23.700</w:t>
            </w:r>
          </w:p>
        </w:tc>
        <w:tc>
          <w:tcPr>
            <w:tcW w:w="284" w:type="dxa"/>
            <w:shd w:val="clear" w:color="auto" w:fill="auto"/>
          </w:tcPr>
          <w:p w:rsidR="003173F1" w:rsidRPr="0073059F" w:rsidRDefault="003173F1" w:rsidP="00D01E46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173F1" w:rsidRPr="0073059F" w:rsidTr="00D01E46">
        <w:trPr>
          <w:trHeight w:val="405"/>
        </w:trPr>
        <w:tc>
          <w:tcPr>
            <w:tcW w:w="4820" w:type="dxa"/>
            <w:shd w:val="clear" w:color="auto" w:fill="auto"/>
          </w:tcPr>
          <w:p w:rsidR="003173F1" w:rsidRPr="0073059F" w:rsidRDefault="003173F1" w:rsidP="00D01E46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:rsidR="003173F1" w:rsidRPr="0073059F" w:rsidRDefault="003173F1" w:rsidP="00D01E46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:rsidR="003173F1" w:rsidRPr="0073059F" w:rsidRDefault="003173F1" w:rsidP="00D01E46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28.551</w:t>
            </w:r>
          </w:p>
        </w:tc>
        <w:tc>
          <w:tcPr>
            <w:tcW w:w="284" w:type="dxa"/>
            <w:shd w:val="clear" w:color="auto" w:fill="auto"/>
          </w:tcPr>
          <w:p w:rsidR="003173F1" w:rsidRPr="0073059F" w:rsidRDefault="003173F1" w:rsidP="00D01E46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173F1" w:rsidRPr="0073059F" w:rsidTr="00D01E46">
        <w:trPr>
          <w:trHeight w:val="554"/>
        </w:trPr>
        <w:tc>
          <w:tcPr>
            <w:tcW w:w="4820" w:type="dxa"/>
            <w:shd w:val="clear" w:color="auto" w:fill="auto"/>
          </w:tcPr>
          <w:p w:rsidR="003173F1" w:rsidRPr="0073059F" w:rsidRDefault="003173F1" w:rsidP="00D01E46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:rsidR="003173F1" w:rsidRPr="0073059F" w:rsidRDefault="003173F1" w:rsidP="00D01E46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:rsidR="003173F1" w:rsidRPr="0073059F" w:rsidRDefault="003173F1" w:rsidP="00D01E46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6.293</w:t>
            </w:r>
          </w:p>
        </w:tc>
        <w:tc>
          <w:tcPr>
            <w:tcW w:w="284" w:type="dxa"/>
            <w:shd w:val="clear" w:color="auto" w:fill="auto"/>
          </w:tcPr>
          <w:p w:rsidR="003173F1" w:rsidRPr="0073059F" w:rsidRDefault="003173F1" w:rsidP="00D01E46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173F1" w:rsidRPr="0073059F" w:rsidTr="00D01E46">
        <w:trPr>
          <w:trHeight w:val="270"/>
        </w:trPr>
        <w:tc>
          <w:tcPr>
            <w:tcW w:w="4820" w:type="dxa"/>
            <w:shd w:val="clear" w:color="auto" w:fill="auto"/>
          </w:tcPr>
          <w:p w:rsidR="003173F1" w:rsidRPr="0073059F" w:rsidRDefault="003173F1" w:rsidP="00D01E46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Ostané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:rsidR="003173F1" w:rsidRPr="0073059F" w:rsidRDefault="003173F1" w:rsidP="00D01E46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134" w:type="dxa"/>
            <w:shd w:val="clear" w:color="auto" w:fill="auto"/>
          </w:tcPr>
          <w:p w:rsidR="003173F1" w:rsidRPr="0073059F" w:rsidRDefault="003173F1" w:rsidP="00D01E46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</w:tc>
        <w:tc>
          <w:tcPr>
            <w:tcW w:w="1701" w:type="dxa"/>
            <w:shd w:val="clear" w:color="auto" w:fill="auto"/>
          </w:tcPr>
          <w:p w:rsidR="003173F1" w:rsidRPr="0073059F" w:rsidRDefault="003173F1" w:rsidP="00D01E46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1.539</w:t>
            </w:r>
          </w:p>
        </w:tc>
        <w:tc>
          <w:tcPr>
            <w:tcW w:w="284" w:type="dxa"/>
            <w:shd w:val="clear" w:color="auto" w:fill="auto"/>
          </w:tcPr>
          <w:p w:rsidR="003173F1" w:rsidRPr="0073059F" w:rsidRDefault="003173F1" w:rsidP="00D01E46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3173F1" w:rsidRDefault="003173F1" w:rsidP="003173F1">
      <w:pPr>
        <w:jc w:val="both"/>
        <w:rPr>
          <w:b/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.</w:t>
      </w:r>
    </w:p>
    <w:p w:rsidR="003173F1" w:rsidRDefault="003173F1" w:rsidP="003173F1">
      <w:pPr>
        <w:jc w:val="both"/>
        <w:rPr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b/>
          <w:snapToGrid w:val="0"/>
          <w:sz w:val="22"/>
          <w:lang w:eastAsia="sk-SK"/>
        </w:rPr>
      </w:pPr>
    </w:p>
    <w:p w:rsidR="003173F1" w:rsidRDefault="003173F1" w:rsidP="003173F1">
      <w:pPr>
        <w:jc w:val="both"/>
        <w:rPr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jc w:val="both"/>
        <w:rPr>
          <w:snapToGrid w:val="0"/>
          <w:sz w:val="24"/>
          <w:u w:val="single"/>
          <w:lang w:eastAsia="sk-SK"/>
        </w:rPr>
      </w:pPr>
    </w:p>
    <w:p w:rsidR="003173F1" w:rsidRDefault="003173F1" w:rsidP="003173F1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3173F1" w:rsidRDefault="003173F1" w:rsidP="003173F1">
      <w:pPr>
        <w:jc w:val="both"/>
        <w:rPr>
          <w:i/>
          <w:snapToGrid w:val="0"/>
          <w:sz w:val="24"/>
          <w:lang w:eastAsia="sk-SK"/>
        </w:rPr>
      </w:pPr>
    </w:p>
    <w:p w:rsidR="003173F1" w:rsidRDefault="003173F1" w:rsidP="003173F1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Sadzba dane z príjmov pre rok 2019 je 21 %, celková výška splatnej dane je </w:t>
      </w:r>
      <w:r w:rsidR="00462752">
        <w:rPr>
          <w:snapToGrid w:val="0"/>
          <w:sz w:val="22"/>
          <w:lang w:eastAsia="sk-SK"/>
        </w:rPr>
        <w:t>5.987</w:t>
      </w:r>
      <w:r>
        <w:rPr>
          <w:snapToGrid w:val="0"/>
          <w:sz w:val="22"/>
          <w:lang w:eastAsia="sk-SK"/>
        </w:rPr>
        <w:t xml:space="preserve"> EUR. Bežnej činnosti sa týka  </w:t>
      </w:r>
      <w:r w:rsidR="00462752">
        <w:rPr>
          <w:snapToGrid w:val="0"/>
          <w:sz w:val="22"/>
          <w:lang w:eastAsia="sk-SK"/>
        </w:rPr>
        <w:t>5.987</w:t>
      </w:r>
      <w:r>
        <w:rPr>
          <w:snapToGrid w:val="0"/>
          <w:sz w:val="22"/>
          <w:lang w:eastAsia="sk-SK"/>
        </w:rPr>
        <w:t xml:space="preserve"> EUR. Spoločnosť nemala žiadne úľavy  z daní. </w:t>
      </w:r>
    </w:p>
    <w:p w:rsidR="003173F1" w:rsidRDefault="003173F1" w:rsidP="003173F1">
      <w:pPr>
        <w:jc w:val="both"/>
        <w:rPr>
          <w:snapToGrid w:val="0"/>
          <w:lang w:eastAsia="sk-SK"/>
        </w:rPr>
      </w:pPr>
    </w:p>
    <w:p w:rsidR="003173F1" w:rsidRDefault="003173F1" w:rsidP="003173F1"/>
    <w:p w:rsidR="003173F1" w:rsidRDefault="003173F1" w:rsidP="003173F1"/>
    <w:p w:rsidR="00410F5E" w:rsidRDefault="00410F5E"/>
    <w:sectPr w:rsidR="00410F5E" w:rsidSect="00F05A6B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462752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46275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462752">
    <w:pPr>
      <w:pStyle w:val="Zpat"/>
    </w:pPr>
    <w:r>
      <w:t xml:space="preserve">                                                       </w:t>
    </w:r>
    <w:r>
      <w:t xml:space="preserve">                                                                                                                           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462752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</w:t>
    </w:r>
    <w:r w:rsidRPr="00406279">
      <w:rPr>
        <w:sz w:val="24"/>
        <w:szCs w:val="24"/>
      </w:rPr>
      <w:t xml:space="preserve">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 w:rsidR="003173F1"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 w:rsidR="003173F1">
      <w:rPr>
        <w:rStyle w:val="slostrnky"/>
        <w:noProof/>
        <w:szCs w:val="24"/>
      </w:rPr>
      <w:t>5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173F1"/>
    <w:rsid w:val="003173F1"/>
    <w:rsid w:val="00410F5E"/>
    <w:rsid w:val="004627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173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3173F1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3173F1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3173F1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3173F1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3173F1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3173F1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3173F1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3173F1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3173F1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3173F1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3173F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3173F1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3173F1"/>
  </w:style>
  <w:style w:type="paragraph" w:styleId="Textvbloku">
    <w:name w:val="Block Text"/>
    <w:basedOn w:val="Normln"/>
    <w:rsid w:val="003173F1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1072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1</cp:revision>
  <dcterms:created xsi:type="dcterms:W3CDTF">2020-06-17T16:23:00Z</dcterms:created>
  <dcterms:modified xsi:type="dcterms:W3CDTF">2020-06-17T16:35:00Z</dcterms:modified>
</cp:coreProperties>
</file>