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61" w:rsidRDefault="004A0D61" w:rsidP="00100DF3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  <w:t>Meno a priezvisko fyzickej osoby alebo názov právnickej osoby, ktorá je zakladateľom alebo zriaďovateľom účtovnej jednotky:</w:t>
      </w:r>
    </w:p>
    <w:p w:rsidR="002677B1" w:rsidRDefault="002677B1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b/>
          <w:bCs/>
          <w:sz w:val="20"/>
          <w:szCs w:val="20"/>
        </w:rPr>
      </w:pPr>
    </w:p>
    <w:p w:rsidR="002677B1" w:rsidRDefault="0088626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03759">
        <w:rPr>
          <w:rFonts w:ascii="Arial" w:hAnsi="Arial" w:cs="Arial"/>
          <w:b/>
          <w:bCs/>
          <w:sz w:val="20"/>
          <w:szCs w:val="20"/>
        </w:rPr>
        <w:t>Mgr.Štefan Labaš</w:t>
      </w:r>
    </w:p>
    <w:p w:rsidR="002677B1" w:rsidRDefault="002677B1" w:rsidP="00203759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4A0D61" w:rsidRDefault="0088626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S</w:t>
      </w:r>
      <w:r w:rsidR="004A0D61">
        <w:rPr>
          <w:rFonts w:ascii="Arial" w:hAnsi="Arial" w:cs="Arial"/>
          <w:sz w:val="20"/>
          <w:szCs w:val="20"/>
        </w:rPr>
        <w:t>ídlo</w:t>
      </w:r>
      <w:r>
        <w:rPr>
          <w:rFonts w:ascii="Arial" w:hAnsi="Arial" w:cs="Arial"/>
          <w:sz w:val="20"/>
          <w:szCs w:val="20"/>
        </w:rPr>
        <w:t xml:space="preserve"> účtovnej jednotky</w:t>
      </w:r>
      <w:r w:rsidR="004A0D61">
        <w:rPr>
          <w:rFonts w:ascii="Arial" w:hAnsi="Arial" w:cs="Arial"/>
          <w:sz w:val="20"/>
          <w:szCs w:val="20"/>
        </w:rPr>
        <w:t>:</w:t>
      </w:r>
      <w:r w:rsidR="00203759">
        <w:rPr>
          <w:rFonts w:ascii="Arial" w:hAnsi="Arial" w:cs="Arial"/>
          <w:sz w:val="20"/>
          <w:szCs w:val="20"/>
        </w:rPr>
        <w:t xml:space="preserve"> </w:t>
      </w:r>
      <w:r w:rsidR="004A0D61">
        <w:rPr>
          <w:rFonts w:ascii="Arial" w:hAnsi="Arial" w:cs="Arial"/>
          <w:sz w:val="20"/>
          <w:szCs w:val="20"/>
        </w:rPr>
        <w:t xml:space="preserve"> </w:t>
      </w:r>
      <w:r w:rsidR="00203759">
        <w:rPr>
          <w:rFonts w:ascii="Arial" w:hAnsi="Arial" w:cs="Arial"/>
          <w:sz w:val="20"/>
          <w:szCs w:val="20"/>
        </w:rPr>
        <w:t>Á.Fesztyho 23, 94701 Hurbanovo</w:t>
      </w:r>
    </w:p>
    <w:p w:rsidR="004A0D61" w:rsidRDefault="0020375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Dátum </w:t>
      </w:r>
      <w:r w:rsidR="004A0D61">
        <w:rPr>
          <w:rFonts w:ascii="Arial" w:hAnsi="Arial" w:cs="Arial"/>
          <w:sz w:val="20"/>
          <w:szCs w:val="20"/>
        </w:rPr>
        <w:t xml:space="preserve"> zriadenia účtovnej jednotky: </w:t>
      </w:r>
      <w:r>
        <w:rPr>
          <w:rFonts w:ascii="Arial" w:hAnsi="Arial" w:cs="Arial"/>
          <w:sz w:val="20"/>
          <w:szCs w:val="20"/>
        </w:rPr>
        <w:t xml:space="preserve"> 01.</w:t>
      </w:r>
      <w:r w:rsidR="00997A37">
        <w:rPr>
          <w:rFonts w:ascii="Arial" w:hAnsi="Arial" w:cs="Arial"/>
          <w:sz w:val="20"/>
          <w:szCs w:val="20"/>
        </w:rPr>
        <w:t xml:space="preserve">decembra </w:t>
      </w:r>
      <w:r>
        <w:rPr>
          <w:rFonts w:ascii="Arial" w:hAnsi="Arial" w:cs="Arial"/>
          <w:sz w:val="20"/>
          <w:szCs w:val="20"/>
        </w:rPr>
        <w:t>2006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  <w:r w:rsidR="00AC4CA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6268" w:rsidRDefault="0088626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5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25"/>
        <w:gridCol w:w="4331"/>
      </w:tblGrid>
      <w:tr w:rsidR="00886268" w:rsidTr="00EA6973">
        <w:trPr>
          <w:trHeight w:val="308"/>
        </w:trPr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A6973"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268" w:rsidRPr="00100DF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0DF3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</w:tr>
      <w:tr w:rsidR="00886268" w:rsidTr="00EA6973">
        <w:tblPrEx>
          <w:tblCellSpacing w:w="-8" w:type="nil"/>
        </w:tblPrEx>
        <w:trPr>
          <w:trHeight w:val="308"/>
          <w:tblCellSpacing w:w="-8" w:type="nil"/>
        </w:trPr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Mgr.Štefan Labaš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Mgr.Martina Labaš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Kristína</w:t>
            </w:r>
            <w:r w:rsidR="00471AC5" w:rsidRPr="00EA6973">
              <w:rPr>
                <w:rFonts w:ascii="Arial" w:hAnsi="Arial" w:cs="Arial"/>
                <w:b/>
                <w:sz w:val="20"/>
                <w:szCs w:val="20"/>
              </w:rPr>
              <w:t xml:space="preserve"> Verešová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Anna</w:t>
            </w:r>
            <w:r w:rsidR="00471AC5" w:rsidRPr="00EA6973">
              <w:rPr>
                <w:rFonts w:ascii="Arial" w:hAnsi="Arial" w:cs="Arial"/>
                <w:b/>
                <w:sz w:val="20"/>
                <w:szCs w:val="20"/>
              </w:rPr>
              <w:t xml:space="preserve"> Illésová 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Predseda občianskeho združenia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Podpredseda občianskeho združenia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člen predstavenstva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A6973">
              <w:rPr>
                <w:rFonts w:ascii="Arial" w:hAnsi="Arial" w:cs="Arial"/>
                <w:b/>
                <w:sz w:val="20"/>
                <w:szCs w:val="20"/>
              </w:rPr>
              <w:t>člen predstavenstva</w:t>
            </w:r>
          </w:p>
          <w:p w:rsidR="00886268" w:rsidRPr="00EA6973" w:rsidRDefault="008862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B3229" w:rsidRDefault="00EE3161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</w:t>
      </w:r>
      <w:r w:rsidRPr="008D125B">
        <w:rPr>
          <w:rFonts w:ascii="Arial" w:hAnsi="Arial" w:cs="Arial"/>
          <w:sz w:val="20"/>
          <w:szCs w:val="20"/>
        </w:rPr>
        <w:t xml:space="preserve"> </w:t>
      </w:r>
      <w:r w:rsidR="00203759" w:rsidRPr="008D125B">
        <w:rPr>
          <w:rFonts w:ascii="Arial" w:hAnsi="Arial" w:cs="Arial"/>
          <w:sz w:val="20"/>
          <w:szCs w:val="20"/>
        </w:rPr>
        <w:t>Prosocia bola založená v r.</w:t>
      </w:r>
      <w:r w:rsidR="00AB3229" w:rsidRPr="008D125B">
        <w:rPr>
          <w:rFonts w:ascii="Arial" w:hAnsi="Arial" w:cs="Arial"/>
          <w:sz w:val="20"/>
          <w:szCs w:val="20"/>
        </w:rPr>
        <w:t>2006 na základe inic</w:t>
      </w:r>
      <w:r w:rsidR="00203759" w:rsidRPr="008D125B">
        <w:rPr>
          <w:rFonts w:ascii="Arial" w:hAnsi="Arial" w:cs="Arial"/>
          <w:sz w:val="20"/>
          <w:szCs w:val="20"/>
        </w:rPr>
        <w:t>iatívy zameranej na rozvoj skupín obyvateľstva v</w:t>
      </w:r>
      <w:r>
        <w:rPr>
          <w:rFonts w:ascii="Arial" w:hAnsi="Arial" w:cs="Arial"/>
          <w:sz w:val="20"/>
          <w:szCs w:val="20"/>
        </w:rPr>
        <w:t> </w:t>
      </w:r>
      <w:r w:rsidR="00203759" w:rsidRPr="008D125B">
        <w:rPr>
          <w:rFonts w:ascii="Arial" w:hAnsi="Arial" w:cs="Arial"/>
          <w:sz w:val="20"/>
          <w:szCs w:val="20"/>
        </w:rPr>
        <w:t>sociálne</w:t>
      </w:r>
      <w:r>
        <w:rPr>
          <w:rFonts w:ascii="Arial" w:hAnsi="Arial" w:cs="Arial"/>
          <w:sz w:val="20"/>
          <w:szCs w:val="20"/>
        </w:rPr>
        <w:t xml:space="preserve"> </w:t>
      </w:r>
      <w:r w:rsidR="00203759" w:rsidRPr="008D125B">
        <w:rPr>
          <w:rFonts w:ascii="Arial" w:hAnsi="Arial" w:cs="Arial"/>
          <w:sz w:val="20"/>
          <w:szCs w:val="20"/>
        </w:rPr>
        <w:t>nepriaznivej situácii.</w:t>
      </w:r>
      <w:r w:rsidR="008862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Organizácia</w:t>
      </w:r>
      <w:r w:rsidRPr="008D125B">
        <w:rPr>
          <w:rFonts w:ascii="Arial" w:hAnsi="Arial" w:cs="Arial"/>
          <w:sz w:val="20"/>
          <w:szCs w:val="20"/>
        </w:rPr>
        <w:t xml:space="preserve"> </w:t>
      </w:r>
      <w:r w:rsidR="00AB3229" w:rsidRPr="008D125B">
        <w:rPr>
          <w:rFonts w:ascii="Arial" w:hAnsi="Arial" w:cs="Arial"/>
          <w:sz w:val="20"/>
          <w:szCs w:val="20"/>
        </w:rPr>
        <w:t xml:space="preserve">poskytuje </w:t>
      </w:r>
      <w:r w:rsidR="00886268">
        <w:rPr>
          <w:rFonts w:ascii="Arial" w:hAnsi="Arial" w:cs="Arial"/>
          <w:sz w:val="20"/>
          <w:szCs w:val="20"/>
        </w:rPr>
        <w:t xml:space="preserve">komplexné </w:t>
      </w:r>
      <w:r w:rsidR="00AB3229" w:rsidRPr="008D125B">
        <w:rPr>
          <w:rFonts w:ascii="Arial" w:hAnsi="Arial" w:cs="Arial"/>
          <w:sz w:val="20"/>
          <w:szCs w:val="20"/>
        </w:rPr>
        <w:t xml:space="preserve">služby pre opatrovateľky a ľudí odkázaných na </w:t>
      </w:r>
      <w:r w:rsidR="00EF4AD7" w:rsidRPr="008D125B">
        <w:rPr>
          <w:rFonts w:ascii="Arial" w:hAnsi="Arial" w:cs="Arial"/>
          <w:sz w:val="20"/>
          <w:szCs w:val="20"/>
        </w:rPr>
        <w:t>pomoc inej osoby.</w:t>
      </w:r>
      <w:r w:rsidR="003B68A4" w:rsidRPr="003B68A4" w:rsidDel="003B68A4">
        <w:rPr>
          <w:rFonts w:ascii="Arial" w:hAnsi="Arial" w:cs="Arial"/>
          <w:sz w:val="20"/>
          <w:szCs w:val="20"/>
        </w:rPr>
        <w:t xml:space="preserve"> </w:t>
      </w:r>
      <w:r w:rsidR="00886268">
        <w:rPr>
          <w:rFonts w:ascii="Arial" w:hAnsi="Arial" w:cs="Arial"/>
          <w:sz w:val="20"/>
          <w:szCs w:val="20"/>
        </w:rPr>
        <w:t xml:space="preserve">Zároveň </w:t>
      </w:r>
      <w:r w:rsidR="00EF4AD7" w:rsidRPr="008D125B">
        <w:rPr>
          <w:rFonts w:ascii="Arial" w:hAnsi="Arial" w:cs="Arial"/>
          <w:sz w:val="20"/>
          <w:szCs w:val="20"/>
        </w:rPr>
        <w:t>poskyt</w:t>
      </w:r>
      <w:r w:rsidR="00886268">
        <w:rPr>
          <w:rFonts w:ascii="Arial" w:hAnsi="Arial" w:cs="Arial"/>
          <w:sz w:val="20"/>
          <w:szCs w:val="20"/>
        </w:rPr>
        <w:t>uje</w:t>
      </w:r>
      <w:r w:rsidR="00EF4AD7" w:rsidRPr="008D125B">
        <w:rPr>
          <w:rFonts w:ascii="Arial" w:hAnsi="Arial" w:cs="Arial"/>
          <w:sz w:val="20"/>
          <w:szCs w:val="20"/>
        </w:rPr>
        <w:t xml:space="preserve"> sociáln</w:t>
      </w:r>
      <w:r w:rsidR="00886268">
        <w:rPr>
          <w:rFonts w:ascii="Arial" w:hAnsi="Arial" w:cs="Arial"/>
          <w:sz w:val="20"/>
          <w:szCs w:val="20"/>
        </w:rPr>
        <w:t>e</w:t>
      </w:r>
      <w:r w:rsidR="00EF4AD7" w:rsidRPr="008D125B">
        <w:rPr>
          <w:rFonts w:ascii="Arial" w:hAnsi="Arial" w:cs="Arial"/>
          <w:sz w:val="20"/>
          <w:szCs w:val="20"/>
        </w:rPr>
        <w:t xml:space="preserve"> služ</w:t>
      </w:r>
      <w:r w:rsidR="00886268">
        <w:rPr>
          <w:rFonts w:ascii="Arial" w:hAnsi="Arial" w:cs="Arial"/>
          <w:sz w:val="20"/>
          <w:szCs w:val="20"/>
        </w:rPr>
        <w:t>by</w:t>
      </w:r>
      <w:r w:rsidR="00EF4AD7" w:rsidRPr="008D125B">
        <w:rPr>
          <w:rFonts w:ascii="Arial" w:hAnsi="Arial" w:cs="Arial"/>
          <w:sz w:val="20"/>
          <w:szCs w:val="20"/>
        </w:rPr>
        <w:t xml:space="preserve"> orientovan</w:t>
      </w:r>
      <w:r w:rsidR="00886268">
        <w:rPr>
          <w:rFonts w:ascii="Arial" w:hAnsi="Arial" w:cs="Arial"/>
          <w:sz w:val="20"/>
          <w:szCs w:val="20"/>
        </w:rPr>
        <w:t>é</w:t>
      </w:r>
      <w:r w:rsidR="00EF4AD7" w:rsidRPr="008D125B">
        <w:rPr>
          <w:rFonts w:ascii="Arial" w:hAnsi="Arial" w:cs="Arial"/>
          <w:sz w:val="20"/>
          <w:szCs w:val="20"/>
        </w:rPr>
        <w:t xml:space="preserve"> na podporu rodinného života a pracovného života v zariadení starostlivosti o deti do troch rokov veku dieťaťa.</w:t>
      </w:r>
    </w:p>
    <w:p w:rsidR="006B16B6" w:rsidRPr="008D125B" w:rsidRDefault="006B16B6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16B6">
        <w:rPr>
          <w:rFonts w:ascii="Arial" w:hAnsi="Arial" w:cs="Arial"/>
          <w:sz w:val="20"/>
          <w:szCs w:val="20"/>
        </w:rPr>
        <w:t>Valné zhromaždenie na svojom zasadnutí zo dňa 27. februára 2018 rozhodlo o  doplnení stanov občianskeho združenia v časti cieľov, a to o organizovanie a zabezpečovanie kultúrno spoločenských a športových podujatí ako aj psychosociálnych aktivít smerujúcich k napĺňaniu cieľov združenia. Stanovy boli ďalej doplnené o publikačnú, lektorskú, telovýchovnú a vzdelávaciu činnosť a získavanie finančných prostriedkov prostredníctvom organizovania športovej a telovýchovnej činnosti.</w:t>
      </w:r>
    </w:p>
    <w:p w:rsidR="00100DF3" w:rsidRDefault="00100DF3" w:rsidP="00A776A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00DF3" w:rsidRDefault="00100DF3" w:rsidP="00A776A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3870">
        <w:rPr>
          <w:rFonts w:ascii="Arial" w:hAnsi="Arial" w:cs="Arial"/>
          <w:i/>
          <w:sz w:val="20"/>
          <w:szCs w:val="20"/>
        </w:rPr>
        <w:t>Opis druhu podnikateľskej činnosti, ak ju účtovná jednotka vykonáva: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0D61" w:rsidRDefault="00AB322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nevykonávala v roku 201</w:t>
      </w:r>
      <w:r w:rsidR="00FC468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podnikateľskú činnosť.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W w:w="9765" w:type="dxa"/>
        <w:tblInd w:w="90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524"/>
        <w:gridCol w:w="2674"/>
      </w:tblGrid>
      <w:tr w:rsidR="004A0D61" w:rsidTr="008D125B">
        <w:trPr>
          <w:trHeight w:val="735"/>
        </w:trPr>
        <w:tc>
          <w:tcPr>
            <w:tcW w:w="456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520" w:type="dxa"/>
            <w:vAlign w:val="center"/>
          </w:tcPr>
          <w:p w:rsidR="004A0D61" w:rsidRDefault="00EA6973" w:rsidP="00897B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670" w:type="dxa"/>
            <w:vAlign w:val="center"/>
          </w:tcPr>
          <w:p w:rsidR="004A0D61" w:rsidRDefault="000A2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520" w:type="dxa"/>
            <w:vAlign w:val="center"/>
          </w:tcPr>
          <w:p w:rsidR="004A0D61" w:rsidRDefault="000A2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70" w:type="dxa"/>
            <w:vAlign w:val="center"/>
          </w:tcPr>
          <w:p w:rsidR="004A0D61" w:rsidRDefault="000A2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0" w:type="dxa"/>
            <w:vAlign w:val="center"/>
          </w:tcPr>
          <w:p w:rsidR="004A0D61" w:rsidRDefault="000A20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70" w:type="dxa"/>
            <w:vAlign w:val="center"/>
          </w:tcPr>
          <w:p w:rsidR="004A0D61" w:rsidRDefault="00A776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:rsidR="00B13F67" w:rsidRDefault="00B13F67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Default="0007799C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0" w:author="Lenovo" w:date="2020-06-22T18:56:00Z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4A0D61">
        <w:rPr>
          <w:rFonts w:ascii="Arial" w:hAnsi="Arial" w:cs="Arial"/>
          <w:sz w:val="20"/>
          <w:szCs w:val="20"/>
        </w:rPr>
        <w:t>čtovná jednot</w:t>
      </w:r>
      <w:r>
        <w:rPr>
          <w:rFonts w:ascii="Arial" w:hAnsi="Arial" w:cs="Arial"/>
          <w:sz w:val="20"/>
          <w:szCs w:val="20"/>
        </w:rPr>
        <w:t>ka nie je</w:t>
      </w:r>
      <w:r w:rsidR="00B13F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zriaďovateľom inej účtovnej jednotky.</w:t>
      </w:r>
    </w:p>
    <w:p w:rsidR="00DE21B1" w:rsidRDefault="00DE21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1" w:author="Lenovo" w:date="2020-06-22T18:56:00Z"/>
          <w:rFonts w:ascii="Arial" w:hAnsi="Arial" w:cs="Arial"/>
          <w:sz w:val="20"/>
          <w:szCs w:val="20"/>
        </w:rPr>
      </w:pPr>
    </w:p>
    <w:p w:rsidR="00DE21B1" w:rsidRDefault="00DE21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2" w:author="Lenovo" w:date="2020-06-22T18:56:00Z"/>
          <w:rFonts w:ascii="Arial" w:hAnsi="Arial" w:cs="Arial"/>
          <w:sz w:val="20"/>
          <w:szCs w:val="20"/>
        </w:rPr>
      </w:pPr>
    </w:p>
    <w:p w:rsidR="00DE21B1" w:rsidRDefault="00DE21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II. Informácie o účtovných zásadách a účtovných metódach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3F67" w:rsidRPr="008D125B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13F67">
        <w:rPr>
          <w:rFonts w:ascii="Arial" w:hAnsi="Arial" w:cs="Arial"/>
          <w:bCs/>
          <w:sz w:val="20"/>
          <w:szCs w:val="20"/>
        </w:rPr>
        <w:t>(1</w:t>
      </w:r>
      <w:r>
        <w:rPr>
          <w:rFonts w:ascii="Arial" w:hAnsi="Arial" w:cs="Arial"/>
          <w:bCs/>
          <w:sz w:val="20"/>
          <w:szCs w:val="20"/>
        </w:rPr>
        <w:t xml:space="preserve">) </w:t>
      </w:r>
      <w:r w:rsidRPr="008D125B">
        <w:rPr>
          <w:rFonts w:ascii="Arial" w:hAnsi="Arial" w:cs="Arial"/>
          <w:bCs/>
          <w:sz w:val="20"/>
          <w:szCs w:val="20"/>
        </w:rPr>
        <w:t>Účtovná závierka je zostavená v súlade so zákonom č. 431/2002 o účtovníctve v znení neskorších predpisov a v súlade s Opatrením MF SR zo dňa 14.11.2007 č. MF/24342/2007-74, ktorým sa stanovujú podrobnosti o postupoch účtovania a účtovanie účtovných jednotiek, ktoré nie sú založené alebo zriadené za účelom podnikania.</w:t>
      </w:r>
    </w:p>
    <w:p w:rsidR="00EE3161" w:rsidRDefault="00EE3161" w:rsidP="00B13F67">
      <w:pPr>
        <w:rPr>
          <w:rFonts w:ascii="Arial" w:hAnsi="Arial" w:cs="Arial"/>
          <w:sz w:val="20"/>
          <w:szCs w:val="20"/>
        </w:rPr>
      </w:pPr>
    </w:p>
    <w:p w:rsidR="00B13F67" w:rsidRPr="008D125B" w:rsidRDefault="00B13F67" w:rsidP="008D125B">
      <w:pPr>
        <w:jc w:val="both"/>
        <w:rPr>
          <w:rFonts w:ascii="Arial" w:hAnsi="Arial" w:cs="Arial"/>
          <w:sz w:val="20"/>
          <w:szCs w:val="20"/>
        </w:rPr>
      </w:pPr>
      <w:r w:rsidRPr="008D125B">
        <w:rPr>
          <w:rFonts w:ascii="Arial" w:hAnsi="Arial" w:cs="Arial"/>
          <w:sz w:val="20"/>
          <w:szCs w:val="20"/>
        </w:rPr>
        <w:t>Pri účtovaní bola dodržaná zásada preukázateľnosti, bilančnej kontinuity, zásada významnosti, časovej a vecnej súvislosti nákladov a výnosov a opatrnosti.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(2) </w:t>
      </w:r>
      <w:r w:rsidRPr="00AD3870">
        <w:rPr>
          <w:rFonts w:ascii="Arial" w:hAnsi="Arial" w:cs="Arial"/>
          <w:bCs/>
          <w:sz w:val="20"/>
          <w:szCs w:val="20"/>
        </w:rPr>
        <w:t xml:space="preserve">Účtovná jednotka ku koncu účtovného obdobia, </w:t>
      </w:r>
      <w:r>
        <w:rPr>
          <w:rFonts w:ascii="Arial" w:hAnsi="Arial" w:cs="Arial"/>
          <w:bCs/>
          <w:sz w:val="20"/>
          <w:szCs w:val="20"/>
        </w:rPr>
        <w:t>ktorý sa skončil 31.</w:t>
      </w:r>
      <w:r w:rsidR="00EE316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dece</w:t>
      </w:r>
      <w:r w:rsidR="00EE3161">
        <w:rPr>
          <w:rFonts w:ascii="Arial" w:hAnsi="Arial" w:cs="Arial"/>
          <w:bCs/>
          <w:sz w:val="20"/>
          <w:szCs w:val="20"/>
        </w:rPr>
        <w:t>m</w:t>
      </w:r>
      <w:r>
        <w:rPr>
          <w:rFonts w:ascii="Arial" w:hAnsi="Arial" w:cs="Arial"/>
          <w:bCs/>
          <w:sz w:val="20"/>
          <w:szCs w:val="20"/>
        </w:rPr>
        <w:t>bra 201</w:t>
      </w:r>
      <w:r w:rsidR="000A7201">
        <w:rPr>
          <w:rFonts w:ascii="Arial" w:hAnsi="Arial" w:cs="Arial"/>
          <w:bCs/>
          <w:sz w:val="20"/>
          <w:szCs w:val="20"/>
        </w:rPr>
        <w:t>9</w:t>
      </w:r>
      <w:r w:rsidRPr="00AD3870">
        <w:rPr>
          <w:rFonts w:ascii="Arial" w:hAnsi="Arial" w:cs="Arial"/>
          <w:bCs/>
          <w:sz w:val="20"/>
          <w:szCs w:val="20"/>
        </w:rPr>
        <w:t xml:space="preserve"> vykázala </w:t>
      </w:r>
      <w:r>
        <w:rPr>
          <w:rFonts w:ascii="Arial" w:hAnsi="Arial" w:cs="Arial"/>
          <w:bCs/>
          <w:sz w:val="20"/>
          <w:szCs w:val="20"/>
        </w:rPr>
        <w:t xml:space="preserve">čistú stratu vo výške </w:t>
      </w:r>
      <w:r w:rsidR="00DD2707">
        <w:rPr>
          <w:rFonts w:ascii="Arial" w:hAnsi="Arial" w:cs="Arial"/>
          <w:bCs/>
          <w:sz w:val="20"/>
          <w:szCs w:val="20"/>
        </w:rPr>
        <w:t>7</w:t>
      </w:r>
      <w:r w:rsidR="00DF08E0">
        <w:rPr>
          <w:rFonts w:ascii="Arial" w:hAnsi="Arial" w:cs="Arial"/>
          <w:bCs/>
          <w:sz w:val="20"/>
          <w:szCs w:val="20"/>
        </w:rPr>
        <w:t xml:space="preserve"> </w:t>
      </w:r>
      <w:r w:rsidR="00DD2707">
        <w:rPr>
          <w:rFonts w:ascii="Arial" w:hAnsi="Arial" w:cs="Arial"/>
          <w:bCs/>
          <w:sz w:val="20"/>
          <w:szCs w:val="20"/>
        </w:rPr>
        <w:t xml:space="preserve">171,91 </w:t>
      </w:r>
      <w:r w:rsidRPr="00AD3870">
        <w:rPr>
          <w:rFonts w:ascii="Arial" w:hAnsi="Arial" w:cs="Arial"/>
          <w:bCs/>
          <w:sz w:val="20"/>
          <w:szCs w:val="20"/>
        </w:rPr>
        <w:t>EUR.  Organizácia má dohodnuté financovanie od zakladate</w:t>
      </w:r>
      <w:r>
        <w:rPr>
          <w:rFonts w:ascii="Arial" w:hAnsi="Arial" w:cs="Arial"/>
          <w:bCs/>
          <w:sz w:val="20"/>
          <w:szCs w:val="20"/>
        </w:rPr>
        <w:t>ľov najmenej do 31.</w:t>
      </w:r>
      <w:r w:rsidR="00EE316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decembra </w:t>
      </w:r>
      <w:r w:rsidR="00476803">
        <w:rPr>
          <w:rFonts w:ascii="Arial" w:hAnsi="Arial" w:cs="Arial"/>
          <w:bCs/>
          <w:sz w:val="20"/>
          <w:szCs w:val="20"/>
        </w:rPr>
        <w:t>2020</w:t>
      </w:r>
      <w:r w:rsidRPr="00AD3870">
        <w:rPr>
          <w:rFonts w:ascii="Arial" w:hAnsi="Arial" w:cs="Arial"/>
          <w:bCs/>
          <w:sz w:val="20"/>
          <w:szCs w:val="20"/>
        </w:rPr>
        <w:t>. Účtovná jednotka ani zakladatelia neplánujú kroky, ktoré by mohli ohroziť nepretržitosť trvania účtovnej jednotky.</w:t>
      </w:r>
    </w:p>
    <w:tbl>
      <w:tblPr>
        <w:tblW w:w="3296" w:type="dxa"/>
        <w:tblInd w:w="7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"/>
        <w:gridCol w:w="1180"/>
        <w:gridCol w:w="170"/>
        <w:gridCol w:w="1736"/>
      </w:tblGrid>
      <w:tr w:rsidR="004A0D61" w:rsidTr="0007799C">
        <w:trPr>
          <w:trHeight w:val="285"/>
        </w:trPr>
        <w:tc>
          <w:tcPr>
            <w:tcW w:w="210" w:type="dxa"/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3F67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3</w:t>
      </w:r>
      <w:r w:rsidRPr="00AD3870">
        <w:rPr>
          <w:rFonts w:ascii="Arial" w:hAnsi="Arial" w:cs="Arial"/>
          <w:bCs/>
          <w:sz w:val="20"/>
          <w:szCs w:val="20"/>
        </w:rPr>
        <w:t xml:space="preserve">) Zmeny účtovných zásad a zmeny účtovných metód: Účtovné metódy a všeobecné účtovné zásady </w:t>
      </w:r>
      <w:r w:rsidR="00EE3161">
        <w:rPr>
          <w:rFonts w:ascii="Arial" w:hAnsi="Arial" w:cs="Arial"/>
          <w:bCs/>
          <w:sz w:val="20"/>
          <w:szCs w:val="20"/>
        </w:rPr>
        <w:t>organizácia</w:t>
      </w:r>
      <w:r w:rsidRPr="00AD3870">
        <w:rPr>
          <w:rFonts w:ascii="Arial" w:hAnsi="Arial" w:cs="Arial"/>
          <w:bCs/>
          <w:sz w:val="20"/>
          <w:szCs w:val="20"/>
        </w:rPr>
        <w:t xml:space="preserve"> aplikovala konzistentne s predchádzajúcim účtovným obdobím.</w:t>
      </w:r>
    </w:p>
    <w:p w:rsidR="00B13F67" w:rsidRDefault="00B13F67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13F67" w:rsidRPr="008D125B" w:rsidRDefault="00B13F67" w:rsidP="00B13F67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D125B">
        <w:rPr>
          <w:rFonts w:ascii="Arial" w:hAnsi="Arial" w:cs="Arial"/>
          <w:sz w:val="20"/>
          <w:szCs w:val="20"/>
        </w:rPr>
        <w:t>Peňažné údaje v účtovnej závierke neziskovej organizácie sú uvedené v eurocentoch, pokiaľ nie je určené inak.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Pr="008D125B" w:rsidRDefault="00EE31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D125B">
        <w:rPr>
          <w:rFonts w:ascii="Arial" w:hAnsi="Arial" w:cs="Arial"/>
          <w:bCs/>
          <w:sz w:val="20"/>
          <w:szCs w:val="20"/>
        </w:rPr>
        <w:t xml:space="preserve">(4) </w:t>
      </w:r>
      <w:r w:rsidR="004A0D61" w:rsidRPr="008D125B">
        <w:rPr>
          <w:rFonts w:ascii="Arial" w:hAnsi="Arial" w:cs="Arial"/>
          <w:bCs/>
          <w:sz w:val="20"/>
          <w:szCs w:val="20"/>
        </w:rPr>
        <w:t>Spôsob oceňovania jednotliv</w:t>
      </w:r>
      <w:r w:rsidR="005D630F" w:rsidRPr="008D125B">
        <w:rPr>
          <w:rFonts w:ascii="Arial" w:hAnsi="Arial" w:cs="Arial"/>
          <w:bCs/>
          <w:sz w:val="20"/>
          <w:szCs w:val="20"/>
        </w:rPr>
        <w:t>ých položiek majetku a záväzkov v členení na:</w:t>
      </w:r>
    </w:p>
    <w:p w:rsidR="00EE3161" w:rsidRDefault="00EE3161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a) pohľadávky,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Pohľadávky sa pri ich vzniku oceňujú ich menovitou hodnotou. Opravná položka sa vytvára k pochybným a nedobytným pohľadávkam, kde existuje riziko nevymožiteľnosti pohľadávok.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b) krátkodobý finančný majetok,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Finančné účty tvorí peňažná hotovosť, zostatky na bankových účtoch a ceniny. Pri vzniku sa oceňuje menovitou hodnotou.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c) časové rozlíšenie na strane aktív,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Náklady budúcich období a príjmy budúcich období sú vykázané vo výške, ktorá je potrebná na dodržanie zásady vecnej a časovej súvislosti s účtovným obdobím. 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d) rezervy,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Spoločnosť tvorila zákonné rezervy na zostatkové dovolenky a odvody z týchto súm a z ostatných rezerv vytvorila rezervu na  overenie účtovnej závierky a výročnej správy. Spoločnosť predpokladá</w:t>
      </w:r>
      <w:r>
        <w:rPr>
          <w:rFonts w:ascii="Arial" w:hAnsi="Arial" w:cs="Arial"/>
          <w:bCs/>
          <w:sz w:val="20"/>
          <w:szCs w:val="20"/>
        </w:rPr>
        <w:t xml:space="preserve">, že rezervy použije v roku </w:t>
      </w:r>
      <w:r w:rsidR="00DD2707">
        <w:rPr>
          <w:rFonts w:ascii="Arial" w:hAnsi="Arial" w:cs="Arial"/>
          <w:bCs/>
          <w:sz w:val="20"/>
          <w:szCs w:val="20"/>
        </w:rPr>
        <w:t>2020</w:t>
      </w:r>
      <w:r w:rsidRPr="00AD3870">
        <w:rPr>
          <w:rFonts w:ascii="Arial" w:hAnsi="Arial" w:cs="Arial"/>
          <w:bCs/>
          <w:sz w:val="20"/>
          <w:szCs w:val="20"/>
        </w:rPr>
        <w:t>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e) záväzky vrátane pôžičiek a úverov,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D3870">
        <w:rPr>
          <w:rFonts w:ascii="Arial" w:hAnsi="Arial" w:cs="Arial"/>
          <w:b/>
          <w:bCs/>
          <w:sz w:val="20"/>
          <w:szCs w:val="20"/>
        </w:rPr>
        <w:t>f) časové rozlíšenie na strane pasív,</w:t>
      </w:r>
    </w:p>
    <w:p w:rsidR="00B13F67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EE3161" w:rsidRPr="00AD3870" w:rsidDel="000F2AE0" w:rsidRDefault="00EE3161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del w:id="3" w:author="Lenovo" w:date="2020-06-22T19:02:00Z"/>
          <w:rFonts w:ascii="Arial" w:hAnsi="Arial" w:cs="Arial"/>
          <w:bCs/>
          <w:sz w:val="20"/>
          <w:szCs w:val="20"/>
        </w:rPr>
      </w:pP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t xml:space="preserve"> (</w:t>
      </w:r>
      <w:r w:rsidR="00EE3161">
        <w:rPr>
          <w:rFonts w:ascii="Arial" w:hAnsi="Arial" w:cs="Arial"/>
          <w:bCs/>
          <w:sz w:val="20"/>
          <w:szCs w:val="20"/>
        </w:rPr>
        <w:t>5</w:t>
      </w:r>
      <w:r w:rsidRPr="00AD3870">
        <w:rPr>
          <w:rFonts w:ascii="Arial" w:hAnsi="Arial" w:cs="Arial"/>
          <w:bCs/>
          <w:sz w:val="20"/>
          <w:szCs w:val="20"/>
        </w:rPr>
        <w:t>) Zásady pre zohľadnenie zníženia hodnoty majetku.</w:t>
      </w:r>
    </w:p>
    <w:p w:rsidR="00B13F67" w:rsidRPr="00AD3870" w:rsidRDefault="00B13F67" w:rsidP="00B13F67">
      <w:pPr>
        <w:tabs>
          <w:tab w:val="left" w:pos="4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D3870">
        <w:rPr>
          <w:rFonts w:ascii="Arial" w:hAnsi="Arial" w:cs="Arial"/>
          <w:bCs/>
          <w:sz w:val="20"/>
          <w:szCs w:val="20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Informácie, ktoré dopĺňajú a vysvetľujú v súvahe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14DE4" w:rsidRPr="008D125B" w:rsidRDefault="00EE31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E3161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914DE4" w:rsidRPr="008D125B">
        <w:rPr>
          <w:rFonts w:ascii="Arial" w:hAnsi="Arial" w:cs="Arial"/>
          <w:b/>
          <w:bCs/>
          <w:sz w:val="20"/>
          <w:szCs w:val="20"/>
        </w:rPr>
        <w:t>Prehľaď o významných položkách krátkodobého finančného majetku</w:t>
      </w:r>
    </w:p>
    <w:tbl>
      <w:tblPr>
        <w:tblW w:w="104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63"/>
        <w:gridCol w:w="2693"/>
        <w:gridCol w:w="3119"/>
      </w:tblGrid>
      <w:tr w:rsidR="00914DE4" w:rsidTr="008D125B">
        <w:trPr>
          <w:trHeight w:val="450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14DE4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A0737A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115,79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A0737A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227,63</w:t>
            </w:r>
          </w:p>
        </w:tc>
      </w:tr>
      <w:tr w:rsidR="00914DE4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476803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860,40</w:t>
            </w:r>
          </w:p>
        </w:tc>
      </w:tr>
      <w:tr w:rsidR="00914DE4" w:rsidTr="008D125B">
        <w:tblPrEx>
          <w:tblCellSpacing w:w="-8" w:type="nil"/>
        </w:tblPrEx>
        <w:trPr>
          <w:trHeight w:val="270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A0737A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129,96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A0737A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137,85</w:t>
            </w:r>
          </w:p>
        </w:tc>
      </w:tr>
      <w:tr w:rsidR="00914DE4" w:rsidTr="008D125B">
        <w:tblPrEx>
          <w:tblCellSpacing w:w="-8" w:type="nil"/>
        </w:tblPrEx>
        <w:trPr>
          <w:trHeight w:val="287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 dobou viazanosti dlhšou ako jeden rok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4DE4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4DE4" w:rsidRPr="00461F33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Pr="008D125B" w:rsidRDefault="00914DE4" w:rsidP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Pr="008D125B" w:rsidRDefault="00A0737A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E7037">
              <w:rPr>
                <w:rFonts w:ascii="Arial" w:hAnsi="Arial" w:cs="Arial"/>
                <w:b/>
                <w:sz w:val="16"/>
                <w:szCs w:val="16"/>
              </w:rPr>
              <w:t>245,75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DE4" w:rsidRPr="008D125B" w:rsidRDefault="00476803" w:rsidP="006D58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225,88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34CA" w:rsidRDefault="008F34CA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významných pohľadávok v nadväznosti na položky súvahy v členení na pohľadávky za hlavnú činnosť a podnikateľskú činnosť</w:t>
      </w:r>
    </w:p>
    <w:p w:rsidR="008F34CA" w:rsidRDefault="008F34CA" w:rsidP="008F34CA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34CA" w:rsidRDefault="008F34CA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vykazuje v účtovnej závierke k 31.</w:t>
      </w:r>
      <w:r w:rsidR="00461F33">
        <w:rPr>
          <w:rFonts w:ascii="Arial" w:hAnsi="Arial" w:cs="Arial"/>
          <w:sz w:val="20"/>
          <w:szCs w:val="20"/>
        </w:rPr>
        <w:t xml:space="preserve">decembru </w:t>
      </w:r>
      <w:r>
        <w:rPr>
          <w:rFonts w:ascii="Arial" w:hAnsi="Arial" w:cs="Arial"/>
          <w:sz w:val="20"/>
          <w:szCs w:val="20"/>
        </w:rPr>
        <w:t>201</w:t>
      </w:r>
      <w:r w:rsidR="00DF08E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zostatok nesplatených pohľadávok </w:t>
      </w:r>
      <w:r w:rsidR="00AD6C46">
        <w:rPr>
          <w:rFonts w:ascii="Arial" w:hAnsi="Arial" w:cs="Arial"/>
          <w:sz w:val="20"/>
          <w:szCs w:val="20"/>
        </w:rPr>
        <w:t xml:space="preserve">z hlavnej nezdaňovanej činnosti </w:t>
      </w:r>
      <w:r>
        <w:rPr>
          <w:rFonts w:ascii="Arial" w:hAnsi="Arial" w:cs="Arial"/>
          <w:sz w:val="20"/>
          <w:szCs w:val="20"/>
        </w:rPr>
        <w:t xml:space="preserve">v celkovej výške </w:t>
      </w:r>
      <w:r w:rsidR="00695CED">
        <w:rPr>
          <w:rFonts w:ascii="Arial" w:hAnsi="Arial" w:cs="Arial"/>
          <w:sz w:val="20"/>
          <w:szCs w:val="20"/>
        </w:rPr>
        <w:t>19 282,72</w:t>
      </w:r>
      <w:r>
        <w:rPr>
          <w:rFonts w:ascii="Arial" w:hAnsi="Arial" w:cs="Arial"/>
          <w:sz w:val="20"/>
          <w:szCs w:val="20"/>
        </w:rPr>
        <w:t xml:space="preserve"> EUR z titulu nezaplatených sociálnych služieb</w:t>
      </w:r>
      <w:r w:rsidR="00EE3161">
        <w:rPr>
          <w:rFonts w:ascii="Arial" w:hAnsi="Arial" w:cs="Arial"/>
          <w:sz w:val="20"/>
          <w:szCs w:val="20"/>
        </w:rPr>
        <w:t xml:space="preserve"> poskytnutých</w:t>
      </w:r>
      <w:r>
        <w:rPr>
          <w:rFonts w:ascii="Arial" w:hAnsi="Arial" w:cs="Arial"/>
          <w:sz w:val="20"/>
          <w:szCs w:val="20"/>
        </w:rPr>
        <w:t xml:space="preserve"> pre klientov</w:t>
      </w:r>
      <w:r w:rsidR="00461F33">
        <w:rPr>
          <w:rFonts w:ascii="Arial" w:hAnsi="Arial" w:cs="Arial"/>
          <w:sz w:val="20"/>
          <w:szCs w:val="20"/>
        </w:rPr>
        <w:t>, z titulu neuhradenej pohľadávky za účasť na hokejovom turnaji</w:t>
      </w:r>
      <w:r w:rsidR="00EE3161">
        <w:rPr>
          <w:rFonts w:ascii="Arial" w:hAnsi="Arial" w:cs="Arial"/>
          <w:sz w:val="20"/>
          <w:szCs w:val="20"/>
        </w:rPr>
        <w:t xml:space="preserve"> a</w:t>
      </w:r>
      <w:r w:rsidR="00461F33">
        <w:rPr>
          <w:rFonts w:ascii="Arial" w:hAnsi="Arial" w:cs="Arial"/>
          <w:sz w:val="20"/>
          <w:szCs w:val="20"/>
        </w:rPr>
        <w:t xml:space="preserve"> z titulu neuhradených </w:t>
      </w:r>
      <w:r w:rsidR="004D2B3E">
        <w:rPr>
          <w:rFonts w:ascii="Arial" w:hAnsi="Arial" w:cs="Arial"/>
          <w:sz w:val="20"/>
          <w:szCs w:val="20"/>
        </w:rPr>
        <w:t xml:space="preserve">iných </w:t>
      </w:r>
      <w:r w:rsidR="00461F33">
        <w:rPr>
          <w:rFonts w:ascii="Arial" w:hAnsi="Arial" w:cs="Arial"/>
          <w:sz w:val="20"/>
          <w:szCs w:val="20"/>
        </w:rPr>
        <w:t>pohľadávok</w:t>
      </w:r>
      <w:r w:rsidR="004D2B3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</w:t>
      </w:r>
    </w:p>
    <w:p w:rsidR="00AD6C46" w:rsidRDefault="00AD6C46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6C46" w:rsidRPr="00AD6C46" w:rsidRDefault="00AD6C46" w:rsidP="00AD6C4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3.    </w:t>
      </w:r>
      <w:r w:rsidRPr="00AD6C46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Prehľad opravných položiek k pohľadávkam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72"/>
      </w:tblGrid>
      <w:tr w:rsidR="00AD6C46" w:rsidRPr="00AD6C46" w:rsidTr="00AC4CA5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Zúčtovanie opravnej položky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Stav na konci bežného účt. obdobia</w:t>
            </w:r>
          </w:p>
        </w:tc>
      </w:tr>
      <w:tr w:rsidR="00AD6C46" w:rsidRPr="00AD6C46" w:rsidTr="00AC4CA5">
        <w:tblPrEx>
          <w:tblCellSpacing w:w="-8" w:type="nil"/>
        </w:tblPrEx>
        <w:trPr>
          <w:trHeight w:val="27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1 199,44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1 199,44</w:t>
            </w:r>
          </w:p>
        </w:tc>
      </w:tr>
      <w:tr w:rsidR="00AD6C46" w:rsidRPr="00AD6C46" w:rsidTr="00AC4CA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  <w:tr w:rsidR="00AD6C46" w:rsidRPr="00AD6C46" w:rsidTr="00AC4CA5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  <w:tr w:rsidR="00AD6C46" w:rsidRPr="00AD6C46" w:rsidTr="00AC4CA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AD6C4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AD6C46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  <w:tr w:rsidR="00AD6C46" w:rsidRPr="00EA6973" w:rsidTr="00AC4CA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  <w:r w:rsidRPr="00EA6973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  <w:r w:rsidRPr="00EA6973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1 199,44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6C46" w:rsidRPr="00EA6973" w:rsidRDefault="00AD6C46" w:rsidP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</w:pPr>
            <w:r w:rsidRPr="00EA6973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t>1 199,44</w:t>
            </w:r>
          </w:p>
        </w:tc>
      </w:tr>
    </w:tbl>
    <w:p w:rsidR="00AD6C46" w:rsidRDefault="00AD6C46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A0D61" w:rsidRPr="00D8486C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AD6C4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8F34CA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Prehľad pohľadávok do lehoty splatnosti a po lehote splatnosti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95"/>
        <w:gridCol w:w="3335"/>
      </w:tblGrid>
      <w:tr w:rsidR="004A0D61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D2B3E" w:rsidP="003F45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799,68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D6C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0737A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A0737A">
              <w:rPr>
                <w:rFonts w:ascii="Arial" w:hAnsi="Arial" w:cs="Arial"/>
                <w:sz w:val="16"/>
                <w:szCs w:val="16"/>
              </w:rPr>
              <w:t>073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D2B3E" w:rsidP="003F45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B16B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483,04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073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297,44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D2B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282,72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A073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352,44</w:t>
            </w:r>
          </w:p>
        </w:tc>
      </w:tr>
    </w:tbl>
    <w:p w:rsidR="006B16B6" w:rsidRDefault="006B16B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16B6" w:rsidRDefault="006B16B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6C4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8F34CA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Prehľad významných položiek časového rozlíšenia nákladov budúcich období a príjmov budúcich období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365"/>
      </w:tblGrid>
      <w:tr w:rsidR="00461F33" w:rsidRPr="00AD3870" w:rsidTr="00461F33">
        <w:trPr>
          <w:trHeight w:val="450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387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61F33" w:rsidRPr="009924A2" w:rsidTr="00461F33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1F33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1F33" w:rsidRPr="009924A2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46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lastRenderedPageBreak/>
              <w:t>Náklady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D2B3E" w:rsidP="0046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25,19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46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1F33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46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3870">
              <w:rPr>
                <w:rFonts w:ascii="Arial" w:hAnsi="Arial" w:cs="Arial"/>
                <w:sz w:val="16"/>
                <w:szCs w:val="16"/>
              </w:rPr>
              <w:t>Poplatok za web stránku</w:t>
            </w:r>
            <w:r w:rsidR="004D2B3E">
              <w:rPr>
                <w:rFonts w:ascii="Arial" w:hAnsi="Arial" w:cs="Arial"/>
                <w:sz w:val="16"/>
                <w:szCs w:val="16"/>
              </w:rPr>
              <w:t xml:space="preserve"> a inzerciu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D2B3E" w:rsidP="0046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25,19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46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1F33" w:rsidRPr="009924A2" w:rsidTr="00461F33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Príjmy budúcich období dlhodobé,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924A2">
              <w:rPr>
                <w:rFonts w:ascii="Arial" w:hAnsi="Arial" w:cs="Arial"/>
                <w:b/>
                <w:sz w:val="16"/>
                <w:szCs w:val="16"/>
              </w:rPr>
              <w:t>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1F33" w:rsidRPr="009924A2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924A2">
              <w:rPr>
                <w:rFonts w:ascii="Arial" w:hAnsi="Arial" w:cs="Arial"/>
                <w:b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3F4548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775,62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9924A2" w:rsidRDefault="003F4548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841,40</w:t>
            </w:r>
          </w:p>
        </w:tc>
      </w:tr>
      <w:tr w:rsidR="00461F33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Opatrovateľská služba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461F33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3F4548" w:rsidP="003F45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843,40</w:t>
            </w:r>
          </w:p>
        </w:tc>
      </w:tr>
      <w:tr w:rsidR="00461F33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3F4548" w:rsidP="003F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Požičanie pomôcok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F47A9B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3F4548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844,00</w:t>
            </w:r>
          </w:p>
        </w:tc>
      </w:tr>
      <w:tr w:rsidR="00461F33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D92DA3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Kurzy opatrovania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F47A9B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F33" w:rsidRPr="00AD3870" w:rsidRDefault="003F4548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154,00</w:t>
            </w:r>
          </w:p>
        </w:tc>
      </w:tr>
      <w:tr w:rsidR="00F47A9B" w:rsidRPr="00AD3870" w:rsidTr="00461F33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A9B" w:rsidRDefault="00F47A9B" w:rsidP="00F4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Poradenstvo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A9B" w:rsidDel="00F47A9B" w:rsidRDefault="00F47A9B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597,30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A9B" w:rsidRDefault="00F47A9B" w:rsidP="00F431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6C4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9429EF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Opis a výška zmien vlastných zdrojov</w:t>
      </w:r>
    </w:p>
    <w:tbl>
      <w:tblPr>
        <w:tblW w:w="105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6"/>
        <w:gridCol w:w="2286"/>
        <w:gridCol w:w="1595"/>
        <w:gridCol w:w="1474"/>
        <w:gridCol w:w="1595"/>
        <w:gridCol w:w="1414"/>
      </w:tblGrid>
      <w:tr w:rsidR="004A0D61">
        <w:trPr>
          <w:trHeight w:val="4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 w:rsidP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-22 832,81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-2 338,89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E4C6C" w:rsidP="00CE4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-25 171,70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-2 338,89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-7 171,91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2 338,89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E4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-7 171,91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-25 171,70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D2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-7 171 91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E74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E4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-32 343,61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6C46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9429EF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Informácia o rozdelení účtovného zisku alebo vysporiadaní účtovnej straty vykázanej v minulých účtovných obdobiach</w:t>
      </w:r>
    </w:p>
    <w:tbl>
      <w:tblPr>
        <w:tblW w:w="1047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4826"/>
      </w:tblGrid>
      <w:tr w:rsidR="004A0D61" w:rsidTr="008D125B">
        <w:trPr>
          <w:trHeight w:val="450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Prídel do ostatných fondov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RPr="00CB145C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CE4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-2 338,89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F959D7" w:rsidP="00F959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-2338,89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6C4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9429EF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Opis a výška cudzích zdrojov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tvorba a použit</w:t>
      </w:r>
      <w:r w:rsidR="00D92DA3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rezerv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4"/>
        <w:gridCol w:w="2013"/>
        <w:gridCol w:w="1532"/>
        <w:gridCol w:w="1472"/>
        <w:gridCol w:w="1682"/>
        <w:gridCol w:w="1262"/>
      </w:tblGrid>
      <w:tr w:rsidR="004A0D61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účt. obdobia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D58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nevyčerpané dovolenky a fondy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52CB" w:rsidP="004252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218,35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287,62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52CB" w:rsidP="004252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218,35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287,62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218,35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287,62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218,35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287,62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  <w:r w:rsidR="006D58A2">
              <w:rPr>
                <w:rFonts w:ascii="Arial" w:hAnsi="Arial" w:cs="Arial"/>
                <w:sz w:val="16"/>
                <w:szCs w:val="16"/>
              </w:rPr>
              <w:t>-audit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92DA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D92DA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92DA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D92DA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</w:t>
            </w:r>
            <w:r w:rsidR="00D92DA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D92DA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92DA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D92DA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D125B">
              <w:rPr>
                <w:rFonts w:ascii="Arial" w:hAnsi="Arial" w:cs="Arial"/>
                <w:b/>
                <w:sz w:val="16"/>
                <w:szCs w:val="16"/>
              </w:rPr>
              <w:t>400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D125B">
              <w:rPr>
                <w:rFonts w:ascii="Arial" w:hAnsi="Arial" w:cs="Arial"/>
                <w:b/>
                <w:sz w:val="16"/>
                <w:szCs w:val="16"/>
              </w:rPr>
              <w:t>400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-2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D125B">
              <w:rPr>
                <w:rFonts w:ascii="Arial" w:hAnsi="Arial" w:cs="Arial"/>
                <w:b/>
                <w:sz w:val="16"/>
                <w:szCs w:val="16"/>
              </w:rPr>
              <w:t>400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6D58A2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D125B">
              <w:rPr>
                <w:rFonts w:ascii="Arial" w:hAnsi="Arial" w:cs="Arial"/>
                <w:b/>
                <w:sz w:val="16"/>
                <w:szCs w:val="16"/>
              </w:rPr>
              <w:t>400</w:t>
            </w:r>
            <w:r w:rsidR="00D92DA3" w:rsidRPr="008D12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618,35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687,62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-3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618,35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252CB" w:rsidP="008D12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AD6C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687,62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položky na účtoch 325 - Ostatné záväzky a 379 - Iné záväzky</w:t>
      </w:r>
    </w:p>
    <w:tbl>
      <w:tblPr>
        <w:tblW w:w="1018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9"/>
        <w:gridCol w:w="2126"/>
        <w:gridCol w:w="1701"/>
        <w:gridCol w:w="1559"/>
        <w:gridCol w:w="2120"/>
      </w:tblGrid>
      <w:tr w:rsidR="004A0D61" w:rsidTr="008D125B">
        <w:trPr>
          <w:trHeight w:val="450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  <w:p w:rsidR="007864E9" w:rsidRDefault="007864E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preplatky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52C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453,68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453,68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B145C" w:rsidTr="00CB145C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 w:rsidP="00CB145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  <w:p w:rsidR="00CB145C" w:rsidRDefault="00CB145C" w:rsidP="00CB145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Exekúcie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353</w:t>
            </w:r>
            <w:r w:rsidR="00F47A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110,91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Del="00D92DA3" w:rsidRDefault="00AD4F75" w:rsidP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189,37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AD4F75" w:rsidP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274,54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64E9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Účet 379 </w:t>
            </w:r>
            <w:r w:rsidR="007864E9">
              <w:rPr>
                <w:rFonts w:ascii="Arial" w:hAnsi="Arial" w:cs="Arial"/>
                <w:sz w:val="16"/>
                <w:szCs w:val="16"/>
              </w:rPr>
              <w:t>Nájomné za priestory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64E9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122</w:t>
            </w:r>
            <w:r w:rsidR="00F47A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64E9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012</w:t>
            </w:r>
            <w:r w:rsidR="00F47A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64E9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706</w:t>
            </w:r>
            <w:r w:rsidR="00F47A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64E9" w:rsidRDefault="00AD4F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AD6C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428</w:t>
            </w:r>
            <w:r w:rsidR="00F47A9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92DA3" w:rsidRDefault="00D92DA3" w:rsidP="00D92D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4" w:author="Lenovo" w:date="2020-06-22T18:57:00Z"/>
          <w:rFonts w:ascii="Arial" w:hAnsi="Arial" w:cs="Arial"/>
          <w:sz w:val="20"/>
          <w:szCs w:val="20"/>
        </w:rPr>
      </w:pPr>
      <w:r w:rsidRPr="00AD3870">
        <w:rPr>
          <w:rFonts w:ascii="Arial" w:hAnsi="Arial" w:cs="Arial"/>
          <w:sz w:val="20"/>
          <w:szCs w:val="20"/>
        </w:rPr>
        <w:t xml:space="preserve">c) prehľad  o výške záväzkov do lehoty splatnosti a po </w:t>
      </w:r>
      <w:r>
        <w:rPr>
          <w:rFonts w:ascii="Arial" w:hAnsi="Arial" w:cs="Arial"/>
          <w:sz w:val="20"/>
          <w:szCs w:val="20"/>
        </w:rPr>
        <w:t xml:space="preserve">lehote splatnosti a podľa </w:t>
      </w:r>
      <w:r w:rsidRPr="00AD3870">
        <w:rPr>
          <w:rFonts w:ascii="Arial" w:hAnsi="Arial" w:cs="Arial"/>
          <w:sz w:val="20"/>
          <w:szCs w:val="20"/>
        </w:rPr>
        <w:t>zostatkovej doby splatnosti</w:t>
      </w:r>
    </w:p>
    <w:p w:rsidR="00DE21B1" w:rsidRDefault="00DE21B1" w:rsidP="00D92D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5" w:author="Lenovo" w:date="2020-06-22T18:57:00Z"/>
          <w:rFonts w:ascii="Arial" w:hAnsi="Arial" w:cs="Arial"/>
          <w:sz w:val="20"/>
          <w:szCs w:val="20"/>
        </w:rPr>
      </w:pPr>
    </w:p>
    <w:p w:rsidR="00DE21B1" w:rsidRDefault="00DE21B1" w:rsidP="00D92D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6" w:author="Lenovo" w:date="2020-06-22T18:57:00Z"/>
          <w:rFonts w:ascii="Arial" w:hAnsi="Arial" w:cs="Arial"/>
          <w:sz w:val="20"/>
          <w:szCs w:val="20"/>
        </w:rPr>
      </w:pPr>
    </w:p>
    <w:p w:rsidR="00DE21B1" w:rsidRDefault="00DE21B1" w:rsidP="00D92D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92DA3" w:rsidRDefault="00D92DA3" w:rsidP="00D92D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91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2"/>
        <w:gridCol w:w="2161"/>
        <w:gridCol w:w="2978"/>
      </w:tblGrid>
      <w:tr w:rsidR="006D00AE" w:rsidTr="00DF08E0">
        <w:trPr>
          <w:trHeight w:val="285"/>
        </w:trPr>
        <w:tc>
          <w:tcPr>
            <w:tcW w:w="5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záväzkov</w:t>
            </w:r>
          </w:p>
        </w:tc>
        <w:tc>
          <w:tcPr>
            <w:tcW w:w="5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6D00AE" w:rsidTr="006D00AE">
        <w:tblPrEx>
          <w:tblCellSpacing w:w="-8" w:type="nil"/>
        </w:tblPrEx>
        <w:trPr>
          <w:trHeight w:val="675"/>
          <w:tblCellSpacing w:w="-8" w:type="nil"/>
        </w:trPr>
        <w:tc>
          <w:tcPr>
            <w:tcW w:w="5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6D00AE" w:rsidTr="006D00AE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A75682" w:rsidRDefault="00332D88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24 652,91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15 475,00</w:t>
            </w:r>
          </w:p>
        </w:tc>
      </w:tr>
      <w:tr w:rsidR="006D00AE" w:rsidTr="006D00AE">
        <w:tblPrEx>
          <w:tblCellSpacing w:w="-8" w:type="nil"/>
        </w:tblPrEx>
        <w:trPr>
          <w:trHeight w:val="450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A75682" w:rsidRDefault="00332D88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107 216,71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 w:rsidP="00DF0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8 399,15</w:t>
            </w:r>
          </w:p>
        </w:tc>
      </w:tr>
      <w:tr w:rsidR="006D00AE" w:rsidTr="006D00AE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A75682" w:rsidRDefault="00332D88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131 869,62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24 874,15 </w:t>
            </w:r>
          </w:p>
        </w:tc>
      </w:tr>
      <w:tr w:rsidR="006D00AE" w:rsidTr="006D00AE">
        <w:tblPrEx>
          <w:tblCellSpacing w:w="-8" w:type="nil"/>
        </w:tblPrEx>
        <w:trPr>
          <w:trHeight w:val="450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332D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32D8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2D88">
              <w:rPr>
                <w:rFonts w:ascii="Arial" w:hAnsi="Arial" w:cs="Arial"/>
                <w:sz w:val="16"/>
                <w:szCs w:val="16"/>
              </w:rPr>
              <w:t>752,66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3 938 91</w:t>
            </w:r>
          </w:p>
        </w:tc>
      </w:tr>
      <w:tr w:rsidR="006D00AE" w:rsidTr="006D00AE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Default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00AE" w:rsidRPr="00EE3161" w:rsidTr="006D00AE">
        <w:tblPrEx>
          <w:tblCellSpacing w:w="-8" w:type="nil"/>
        </w:tblPrEx>
        <w:trPr>
          <w:trHeight w:val="350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332D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32D88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32D88">
              <w:rPr>
                <w:rFonts w:ascii="Arial" w:hAnsi="Arial" w:cs="Arial"/>
                <w:b/>
                <w:sz w:val="16"/>
                <w:szCs w:val="16"/>
              </w:rPr>
              <w:t>752,66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 w:rsidP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3 938,91</w:t>
            </w:r>
          </w:p>
        </w:tc>
      </w:tr>
      <w:tr w:rsidR="006D00AE" w:rsidTr="006D00AE">
        <w:tblPrEx>
          <w:tblCellSpacing w:w="-8" w:type="nil"/>
        </w:tblPrEx>
        <w:trPr>
          <w:trHeight w:val="270"/>
          <w:tblCellSpacing w:w="-8" w:type="nil"/>
        </w:trPr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Krátkodobé a dlhodobé záväzky spolu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332D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137 622,28</w:t>
            </w:r>
            <w:r w:rsidR="006D00AE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0AE" w:rsidRPr="008D125B" w:rsidRDefault="006D0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28 813,06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145C" w:rsidRPr="00A75682" w:rsidRDefault="00CB145C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B145C">
        <w:rPr>
          <w:rFonts w:ascii="Arial" w:hAnsi="Arial" w:cs="Arial"/>
          <w:sz w:val="20"/>
          <w:szCs w:val="20"/>
        </w:rPr>
        <w:t xml:space="preserve">Z celkovej hodnoty krátkodobých záväzkov v </w:t>
      </w:r>
      <w:r w:rsidRPr="00A75682">
        <w:rPr>
          <w:rFonts w:ascii="Arial" w:hAnsi="Arial" w:cs="Arial"/>
          <w:b/>
          <w:sz w:val="20"/>
          <w:szCs w:val="20"/>
        </w:rPr>
        <w:t xml:space="preserve">sume </w:t>
      </w:r>
      <w:r w:rsidR="00332D88" w:rsidRPr="00A75682">
        <w:rPr>
          <w:rFonts w:ascii="Arial" w:hAnsi="Arial" w:cs="Arial"/>
          <w:b/>
          <w:sz w:val="20"/>
          <w:szCs w:val="20"/>
        </w:rPr>
        <w:t>131</w:t>
      </w:r>
      <w:r w:rsidR="004434F7" w:rsidRPr="00A75682">
        <w:rPr>
          <w:rFonts w:ascii="Arial" w:hAnsi="Arial" w:cs="Arial"/>
          <w:b/>
          <w:sz w:val="20"/>
          <w:szCs w:val="20"/>
        </w:rPr>
        <w:t> 869,62</w:t>
      </w:r>
      <w:r w:rsidRPr="00A75682">
        <w:rPr>
          <w:rFonts w:ascii="Arial" w:hAnsi="Arial" w:cs="Arial"/>
          <w:b/>
          <w:sz w:val="20"/>
          <w:szCs w:val="20"/>
        </w:rPr>
        <w:t xml:space="preserve"> EUR tvorí podstatnú časť záväzok </w:t>
      </w:r>
      <w:r w:rsidR="00997A37" w:rsidRPr="00A75682">
        <w:rPr>
          <w:rFonts w:ascii="Arial" w:hAnsi="Arial" w:cs="Arial"/>
          <w:b/>
          <w:sz w:val="20"/>
          <w:szCs w:val="20"/>
        </w:rPr>
        <w:t xml:space="preserve">z </w:t>
      </w:r>
      <w:r w:rsidR="004434F7" w:rsidRPr="00A75682">
        <w:rPr>
          <w:rFonts w:ascii="Arial" w:hAnsi="Arial" w:cs="Arial"/>
          <w:b/>
          <w:sz w:val="20"/>
          <w:szCs w:val="20"/>
        </w:rPr>
        <w:t>prijat</w:t>
      </w:r>
      <w:r w:rsidR="00997A37" w:rsidRPr="00A75682">
        <w:rPr>
          <w:rFonts w:ascii="Arial" w:hAnsi="Arial" w:cs="Arial"/>
          <w:b/>
          <w:sz w:val="20"/>
          <w:szCs w:val="20"/>
        </w:rPr>
        <w:t>ých</w:t>
      </w:r>
      <w:r w:rsidR="004434F7" w:rsidRPr="00A75682">
        <w:rPr>
          <w:rFonts w:ascii="Arial" w:hAnsi="Arial" w:cs="Arial"/>
          <w:b/>
          <w:sz w:val="20"/>
          <w:szCs w:val="20"/>
        </w:rPr>
        <w:t xml:space="preserve"> dotáci</w:t>
      </w:r>
      <w:r w:rsidR="00997A37" w:rsidRPr="00A75682">
        <w:rPr>
          <w:rFonts w:ascii="Arial" w:hAnsi="Arial" w:cs="Arial"/>
          <w:b/>
          <w:sz w:val="20"/>
          <w:szCs w:val="20"/>
        </w:rPr>
        <w:t>í</w:t>
      </w:r>
      <w:r w:rsidR="004434F7" w:rsidRPr="00A75682">
        <w:rPr>
          <w:rFonts w:ascii="Arial" w:hAnsi="Arial" w:cs="Arial"/>
          <w:b/>
          <w:sz w:val="20"/>
          <w:szCs w:val="20"/>
        </w:rPr>
        <w:t xml:space="preserve"> ESF</w:t>
      </w:r>
      <w:r w:rsidR="00DE21B1">
        <w:rPr>
          <w:rFonts w:ascii="Arial" w:hAnsi="Arial" w:cs="Arial"/>
          <w:b/>
          <w:sz w:val="20"/>
          <w:szCs w:val="20"/>
        </w:rPr>
        <w:t xml:space="preserve"> -</w:t>
      </w:r>
      <w:r w:rsidR="00DE21B1" w:rsidRPr="00DE21B1">
        <w:t xml:space="preserve"> </w:t>
      </w:r>
      <w:r w:rsidR="00DE21B1" w:rsidRPr="00DE21B1">
        <w:rPr>
          <w:rFonts w:ascii="Arial" w:hAnsi="Arial" w:cs="Arial"/>
          <w:b/>
          <w:sz w:val="20"/>
          <w:szCs w:val="20"/>
        </w:rPr>
        <w:t>podpora opatrovateľskej služby</w:t>
      </w:r>
      <w:r w:rsidRPr="00A75682">
        <w:rPr>
          <w:rFonts w:ascii="Arial" w:hAnsi="Arial" w:cs="Arial"/>
          <w:b/>
          <w:sz w:val="20"/>
          <w:szCs w:val="20"/>
        </w:rPr>
        <w:t xml:space="preserve"> v celkovej sume </w:t>
      </w:r>
      <w:r w:rsidR="004434F7" w:rsidRPr="00A75682">
        <w:rPr>
          <w:rFonts w:ascii="Arial" w:hAnsi="Arial" w:cs="Arial"/>
          <w:b/>
          <w:sz w:val="20"/>
          <w:szCs w:val="20"/>
        </w:rPr>
        <w:t>61 213,43</w:t>
      </w:r>
      <w:ins w:id="7" w:author="Lenovo" w:date="2020-06-22T18:57:00Z">
        <w:r w:rsidR="00DE21B1">
          <w:rPr>
            <w:rFonts w:ascii="Arial" w:hAnsi="Arial" w:cs="Arial"/>
            <w:b/>
            <w:sz w:val="20"/>
            <w:szCs w:val="20"/>
          </w:rPr>
          <w:t xml:space="preserve"> </w:t>
        </w:r>
      </w:ins>
      <w:r w:rsidRPr="00A75682">
        <w:rPr>
          <w:rFonts w:ascii="Arial" w:hAnsi="Arial" w:cs="Arial"/>
          <w:b/>
          <w:sz w:val="20"/>
          <w:szCs w:val="20"/>
        </w:rPr>
        <w:t>EUR.</w:t>
      </w:r>
    </w:p>
    <w:p w:rsidR="00CB145C" w:rsidRPr="00A75682" w:rsidRDefault="00CB145C" w:rsidP="008D125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A0D61" w:rsidRDefault="00CB145C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0D61">
        <w:rPr>
          <w:rFonts w:ascii="Arial" w:hAnsi="Arial" w:cs="Arial"/>
          <w:sz w:val="20"/>
          <w:szCs w:val="20"/>
        </w:rPr>
        <w:t>) prehľad o záväzkoch zo sociálneho fondu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7"/>
        <w:gridCol w:w="2854"/>
        <w:gridCol w:w="2674"/>
      </w:tblGrid>
      <w:tr w:rsidR="004A0D61">
        <w:trPr>
          <w:trHeight w:val="45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Stav k prvému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374A24" w:rsidP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3 938,91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3 225,29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1 813,75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713,62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5 752,66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374A24" w:rsidP="00374A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3 938,91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CB145C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27066E">
        <w:rPr>
          <w:rFonts w:ascii="Arial" w:hAnsi="Arial" w:cs="Arial"/>
          <w:sz w:val="20"/>
          <w:szCs w:val="20"/>
        </w:rPr>
        <w:t>)</w:t>
      </w:r>
      <w:r w:rsidR="004A0D61">
        <w:rPr>
          <w:rFonts w:ascii="Arial" w:hAnsi="Arial" w:cs="Arial"/>
          <w:sz w:val="20"/>
          <w:szCs w:val="20"/>
        </w:rPr>
        <w:t xml:space="preserve"> prehľad o bankových úveroch, pôžičkách a návratných finančných výpomociach</w:t>
      </w:r>
    </w:p>
    <w:tbl>
      <w:tblPr>
        <w:tblW w:w="103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5"/>
        <w:gridCol w:w="752"/>
        <w:gridCol w:w="1324"/>
        <w:gridCol w:w="1173"/>
        <w:gridCol w:w="1745"/>
        <w:gridCol w:w="1896"/>
        <w:gridCol w:w="1745"/>
      </w:tblGrid>
      <w:tr w:rsidR="004A0D61" w:rsidTr="008D125B"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374A24">
        <w:tblPrEx>
          <w:tblCellSpacing w:w="-8" w:type="nil"/>
        </w:tblPrEx>
        <w:trPr>
          <w:trHeight w:val="517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  <w:r w:rsidR="00CB145C">
              <w:rPr>
                <w:rFonts w:ascii="Arial" w:hAnsi="Arial" w:cs="Arial"/>
                <w:sz w:val="16"/>
                <w:szCs w:val="16"/>
              </w:rPr>
              <w:t xml:space="preserve"> od zakladateľov z toho: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145C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 w:rsidP="00374A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145C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 w:rsidP="00934B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 201</w:t>
            </w:r>
            <w:r w:rsidR="00934B0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CB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zabezpečenia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45C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9 999,71</w:t>
            </w: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934B0F">
        <w:tblPrEx>
          <w:tblCellSpacing w:w="-8" w:type="nil"/>
        </w:tblPrEx>
        <w:trPr>
          <w:trHeight w:val="433"/>
          <w:tblCellSpacing w:w="-8" w:type="nil"/>
        </w:trPr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69,71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9 999,71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E2595D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4A0D61">
        <w:rPr>
          <w:rFonts w:ascii="Arial" w:hAnsi="Arial" w:cs="Arial"/>
          <w:sz w:val="20"/>
          <w:szCs w:val="20"/>
        </w:rPr>
        <w:t>) prehľad o významných položkách časového rozlíšenia výdavkov budúcich období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6"/>
        <w:gridCol w:w="3335"/>
        <w:gridCol w:w="2704"/>
      </w:tblGrid>
      <w:tr w:rsidR="004A0D61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A756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budúcich období </w:t>
            </w:r>
            <w:r w:rsidR="00CB23BB">
              <w:rPr>
                <w:rFonts w:ascii="Arial" w:hAnsi="Arial" w:cs="Arial"/>
                <w:sz w:val="16"/>
                <w:szCs w:val="16"/>
              </w:rPr>
              <w:t>krátkodobé</w:t>
            </w:r>
            <w:r>
              <w:rPr>
                <w:rFonts w:ascii="Arial" w:hAnsi="Arial" w:cs="Arial"/>
                <w:sz w:val="16"/>
                <w:szCs w:val="16"/>
              </w:rPr>
              <w:t>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B23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97A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B2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Telefónne poplatky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97A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97A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CB2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Výnosy</w:t>
            </w:r>
            <w:r w:rsidRPr="008D125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A0D61" w:rsidRPr="008D125B">
              <w:rPr>
                <w:rFonts w:ascii="Arial" w:hAnsi="Arial" w:cs="Arial"/>
                <w:b/>
                <w:sz w:val="16"/>
                <w:szCs w:val="16"/>
              </w:rPr>
              <w:t>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994,28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934B0F" w:rsidP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2 236,00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E2595D" w:rsidP="00934B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Štartovné na hokejovom turnaji v roku 20</w:t>
            </w:r>
            <w:r w:rsidR="00934B0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994,28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34B0F" w:rsidP="00934B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2 236,</w:t>
            </w:r>
            <w:r w:rsidR="00E2595D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AD6C4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9429EF">
        <w:rPr>
          <w:rFonts w:ascii="Arial" w:hAnsi="Arial" w:cs="Arial"/>
          <w:b/>
          <w:bCs/>
          <w:sz w:val="20"/>
          <w:szCs w:val="20"/>
        </w:rPr>
        <w:t>.</w:t>
      </w:r>
      <w:r w:rsidR="004A0D61">
        <w:rPr>
          <w:rFonts w:ascii="Arial" w:hAnsi="Arial" w:cs="Arial"/>
          <w:b/>
          <w:bCs/>
          <w:sz w:val="20"/>
          <w:szCs w:val="20"/>
        </w:rPr>
        <w:tab/>
        <w:t>Významné položky výnosov budúcich období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80"/>
        <w:gridCol w:w="1984"/>
        <w:gridCol w:w="1134"/>
        <w:gridCol w:w="1065"/>
        <w:gridCol w:w="1682"/>
      </w:tblGrid>
      <w:tr w:rsidR="004A0D61" w:rsidTr="008D125B">
        <w:trPr>
          <w:trHeight w:val="450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 w:rsidTr="008D125B">
        <w:tblPrEx>
          <w:tblCellSpacing w:w="-8" w:type="nil"/>
        </w:tblPrEx>
        <w:trPr>
          <w:trHeight w:val="180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3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418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441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506"/>
          <w:tblCellSpacing w:w="-8" w:type="nil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Pr="008D125B" w:rsidRDefault="0027066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7066E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4A0D61" w:rsidRPr="008D125B">
        <w:rPr>
          <w:rFonts w:ascii="Arial" w:hAnsi="Arial" w:cs="Arial"/>
          <w:b/>
          <w:bCs/>
          <w:sz w:val="20"/>
          <w:szCs w:val="20"/>
        </w:rPr>
        <w:t>Prehľad tržieb za vlastné výkony a</w:t>
      </w:r>
      <w:r w:rsidR="00E2595D" w:rsidRPr="008D125B">
        <w:rPr>
          <w:rFonts w:ascii="Arial" w:hAnsi="Arial" w:cs="Arial"/>
          <w:b/>
          <w:bCs/>
          <w:sz w:val="20"/>
          <w:szCs w:val="20"/>
        </w:rPr>
        <w:t> </w:t>
      </w:r>
      <w:r w:rsidR="004A0D61" w:rsidRPr="008D125B">
        <w:rPr>
          <w:rFonts w:ascii="Arial" w:hAnsi="Arial" w:cs="Arial"/>
          <w:b/>
          <w:bCs/>
          <w:sz w:val="20"/>
          <w:szCs w:val="20"/>
        </w:rPr>
        <w:t>tovar</w:t>
      </w:r>
    </w:p>
    <w:p w:rsidR="00E2595D" w:rsidRDefault="00E2595D" w:rsidP="00E2595D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534"/>
        <w:gridCol w:w="2702"/>
      </w:tblGrid>
      <w:tr w:rsidR="00E2595D" w:rsidRPr="00380D8F" w:rsidTr="00BD183F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8D125B" w:rsidRDefault="00E2595D" w:rsidP="00F431D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D125B">
              <w:rPr>
                <w:rFonts w:ascii="Arial" w:hAnsi="Arial" w:cs="Arial"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8D125B" w:rsidRDefault="00E2595D" w:rsidP="00F431D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D125B">
              <w:rPr>
                <w:rFonts w:ascii="Arial" w:hAnsi="Arial" w:cs="Arial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F431D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D8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595D" w:rsidRPr="00380D8F" w:rsidTr="00BD183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 predaja služieb - opatrovateľské služby (hlavná činnosť)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191 055,39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107 299,73</w:t>
            </w:r>
          </w:p>
        </w:tc>
      </w:tr>
      <w:tr w:rsidR="00E2595D" w:rsidRPr="00380D8F" w:rsidTr="00BD183F">
        <w:tblPrEx>
          <w:tblCellSpacing w:w="-8" w:type="nil"/>
        </w:tblPrEx>
        <w:trPr>
          <w:trHeight w:val="271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organizovanie kurzov (hlavná činnosť)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10 438,40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26 307,80</w:t>
            </w:r>
          </w:p>
        </w:tc>
      </w:tr>
      <w:tr w:rsidR="00E2595D" w:rsidRPr="00380D8F" w:rsidTr="00BD183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súkromné jasle Lienka (hlavná činnosť)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38 620,60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56 972,00</w:t>
            </w:r>
          </w:p>
        </w:tc>
      </w:tr>
      <w:tr w:rsidR="00E2595D" w:rsidRPr="00380D8F" w:rsidTr="00BD183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D8F">
              <w:rPr>
                <w:rFonts w:ascii="Arial" w:hAnsi="Arial" w:cs="Arial"/>
                <w:sz w:val="16"/>
                <w:szCs w:val="16"/>
              </w:rPr>
              <w:t>Tržby z predaja služieb – tržby ostatné (</w:t>
            </w:r>
            <w:r>
              <w:rPr>
                <w:rFonts w:ascii="Arial" w:hAnsi="Arial" w:cs="Arial"/>
                <w:sz w:val="16"/>
                <w:szCs w:val="16"/>
              </w:rPr>
              <w:t>vystavenie certifikované poradenstvo, požičiavanie pomô</w:t>
            </w:r>
            <w:r w:rsidRPr="00380D8F">
              <w:rPr>
                <w:rFonts w:ascii="Arial" w:hAnsi="Arial" w:cs="Arial"/>
                <w:sz w:val="16"/>
                <w:szCs w:val="16"/>
              </w:rPr>
              <w:t>cok</w:t>
            </w:r>
            <w:r w:rsidR="006E51B1">
              <w:rPr>
                <w:rFonts w:ascii="Arial" w:hAnsi="Arial" w:cs="Arial"/>
                <w:sz w:val="16"/>
                <w:szCs w:val="16"/>
              </w:rPr>
              <w:t>, vzdelávacia aktivita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0A7201" w:rsidP="000A720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1B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6E51B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7,52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8059C7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31 576,64</w:t>
            </w:r>
          </w:p>
        </w:tc>
      </w:tr>
      <w:tr w:rsidR="00E2595D" w:rsidRPr="00380D8F" w:rsidTr="00BD183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2595D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595D">
              <w:rPr>
                <w:rFonts w:ascii="Arial" w:hAnsi="Arial" w:cs="Arial"/>
                <w:sz w:val="16"/>
                <w:szCs w:val="16"/>
              </w:rPr>
              <w:t>Tržby z predaja služieb-športová aktivita/hlavná činnosť/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25 112,91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95D" w:rsidRPr="00380D8F" w:rsidRDefault="00EF2E46" w:rsidP="00E2595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16 811,00</w:t>
            </w:r>
          </w:p>
        </w:tc>
      </w:tr>
    </w:tbl>
    <w:p w:rsidR="00E2595D" w:rsidRDefault="00E2595D" w:rsidP="00E2595D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prijatých darov, osobitných výnosov, zákonných poplatkov a iných ostatných výnosov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1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  <w:r w:rsidR="001877CA">
              <w:rPr>
                <w:rFonts w:ascii="Arial" w:hAnsi="Arial" w:cs="Arial"/>
                <w:sz w:val="16"/>
                <w:szCs w:val="16"/>
              </w:rPr>
              <w:t>-preplatky RZZP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F766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717,35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F766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6E51B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592,59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použitia fondu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Prehľad dotácií a grantov, ktoré účtovná jednotka prijala v priebehu bežného účtovného obdobia</w:t>
      </w:r>
    </w:p>
    <w:tbl>
      <w:tblPr>
        <w:tblW w:w="10191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15"/>
        <w:gridCol w:w="2976"/>
      </w:tblGrid>
      <w:tr w:rsidR="004A0D61" w:rsidTr="008D125B">
        <w:trPr>
          <w:trHeight w:val="285"/>
        </w:trPr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27066E" w:rsidRDefault="00206C8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7066E">
              <w:rPr>
                <w:rFonts w:ascii="Arial" w:hAnsi="Arial" w:cs="Arial"/>
                <w:sz w:val="16"/>
                <w:szCs w:val="16"/>
              </w:rPr>
              <w:t>ESF-podpora opatrovateľskej služby</w:t>
            </w:r>
          </w:p>
          <w:p w:rsidR="00206C85" w:rsidRPr="0027066E" w:rsidRDefault="00206C8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7066E">
              <w:rPr>
                <w:rFonts w:ascii="Arial" w:hAnsi="Arial" w:cs="Arial"/>
                <w:sz w:val="16"/>
                <w:szCs w:val="16"/>
              </w:rPr>
              <w:t>ESF a SR-dobrovoľná činnosť</w:t>
            </w:r>
          </w:p>
          <w:p w:rsidR="00206C85" w:rsidRPr="0027066E" w:rsidRDefault="009F766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VZN-kultura NSK </w:t>
            </w:r>
          </w:p>
          <w:p w:rsidR="008059C7" w:rsidRPr="008059C7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059C7">
              <w:rPr>
                <w:rFonts w:ascii="Arial" w:hAnsi="Arial" w:cs="Arial"/>
                <w:sz w:val="16"/>
                <w:szCs w:val="16"/>
              </w:rPr>
              <w:t xml:space="preserve">VZN-šport NSK </w:t>
            </w:r>
          </w:p>
          <w:p w:rsidR="00206C85" w:rsidRPr="0027066E" w:rsidRDefault="00206C85" w:rsidP="006E51B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59C7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4A0D61" w:rsidRPr="0027066E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261 122,35 </w:t>
            </w:r>
          </w:p>
          <w:p w:rsidR="00206C85" w:rsidRPr="0027066E" w:rsidRDefault="009F766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465,02</w:t>
            </w:r>
          </w:p>
          <w:p w:rsidR="00206C85" w:rsidRPr="0027066E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400,00</w:t>
            </w:r>
          </w:p>
          <w:p w:rsidR="00206C85" w:rsidRPr="0027066E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  <w:p w:rsidR="00206C85" w:rsidRPr="0027066E" w:rsidRDefault="00206C85" w:rsidP="006E51B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B16B6" w:rsidRDefault="006B16B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výnosov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7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0A720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772,84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059C7" w:rsidP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1 760,44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členské príspevky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7A13" w:rsidTr="008059C7">
        <w:tblPrEx>
          <w:tblCellSpacing w:w="-8" w:type="nil"/>
        </w:tblPrEx>
        <w:trPr>
          <w:trHeight w:val="291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13" w:rsidRDefault="002A7A1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nadácií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13" w:rsidRDefault="000A720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772,84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A13" w:rsidRDefault="008059C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1761,44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úroky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6A2E" w:rsidRDefault="00816A2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nákladov</w:t>
      </w:r>
    </w:p>
    <w:tbl>
      <w:tblPr>
        <w:tblW w:w="103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2977"/>
        <w:gridCol w:w="3143"/>
      </w:tblGrid>
      <w:tr w:rsidR="002A7A13" w:rsidRPr="00AD3870" w:rsidTr="008D125B">
        <w:trPr>
          <w:trHeight w:val="45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AD3870" w:rsidRDefault="002A7A13" w:rsidP="00F43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A7A13" w:rsidRPr="00AD3870" w:rsidRDefault="002A7A13" w:rsidP="00F43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3143" w:type="dxa"/>
            <w:shd w:val="clear" w:color="auto" w:fill="auto"/>
            <w:vAlign w:val="center"/>
            <w:hideMark/>
          </w:tcPr>
          <w:p w:rsidR="002A7A13" w:rsidRPr="00AD3870" w:rsidRDefault="002A7A13" w:rsidP="00F43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2A7A13" w:rsidRPr="00AD3870" w:rsidTr="00934B0F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AD3870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Kancelárske potreby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4D3C69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1 663,55</w:t>
            </w:r>
          </w:p>
        </w:tc>
        <w:tc>
          <w:tcPr>
            <w:tcW w:w="3143" w:type="dxa"/>
            <w:shd w:val="clear" w:color="auto" w:fill="auto"/>
          </w:tcPr>
          <w:p w:rsidR="002A7A13" w:rsidRPr="002A7A13" w:rsidRDefault="00934B0F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1 182,03</w:t>
            </w:r>
          </w:p>
        </w:tc>
      </w:tr>
      <w:tr w:rsidR="002A7A13" w:rsidRPr="00AD3870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AD3870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Čistiace prostriedky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4D3C69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1 179,78</w:t>
            </w:r>
          </w:p>
        </w:tc>
        <w:tc>
          <w:tcPr>
            <w:tcW w:w="3143" w:type="dxa"/>
            <w:shd w:val="clear" w:color="auto" w:fill="auto"/>
            <w:hideMark/>
          </w:tcPr>
          <w:p w:rsidR="002A7A13" w:rsidRPr="002A7A13" w:rsidRDefault="00934B0F" w:rsidP="00934B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155,11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Ostatná spotreba – Jasle Lienka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36685B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6 839</w:t>
            </w:r>
            <w:r w:rsidR="00D02EF4">
              <w:rPr>
                <w:rFonts w:ascii="Arial" w:eastAsia="Times New Roman" w:hAnsi="Arial" w:cs="Arial"/>
                <w:sz w:val="16"/>
                <w:szCs w:val="16"/>
              </w:rPr>
              <w:t>,32</w:t>
            </w:r>
          </w:p>
        </w:tc>
        <w:tc>
          <w:tcPr>
            <w:tcW w:w="3143" w:type="dxa"/>
            <w:shd w:val="clear" w:color="auto" w:fill="auto"/>
          </w:tcPr>
          <w:p w:rsidR="002A7A13" w:rsidRPr="002A7A13" w:rsidRDefault="00934B0F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4704,58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Nákup DHIM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3 656,79</w:t>
            </w:r>
          </w:p>
        </w:tc>
        <w:tc>
          <w:tcPr>
            <w:tcW w:w="3143" w:type="dxa"/>
            <w:shd w:val="clear" w:color="auto" w:fill="auto"/>
            <w:hideMark/>
          </w:tcPr>
          <w:p w:rsidR="00934B0F" w:rsidRPr="002A7A13" w:rsidRDefault="00934B0F" w:rsidP="00934B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6  080,00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spotreba ostatná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496685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5 933,18</w:t>
            </w:r>
          </w:p>
        </w:tc>
        <w:tc>
          <w:tcPr>
            <w:tcW w:w="3143" w:type="dxa"/>
            <w:shd w:val="clear" w:color="auto" w:fill="auto"/>
            <w:hideMark/>
          </w:tcPr>
          <w:p w:rsidR="002A7A13" w:rsidRPr="002A7A13" w:rsidRDefault="00D02EF4" w:rsidP="00D02E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6  994,91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F431D7" w:rsidRPr="00380D8F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Strava jasle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31D7" w:rsidRPr="00380D8F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11 762,31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10 926,46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F431D7" w:rsidRPr="00380D8F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Spotreba – športová aktivita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31D7" w:rsidRPr="00380D8F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12 078,81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7 190,12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Cestovné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19 701,59</w:t>
            </w:r>
          </w:p>
        </w:tc>
        <w:tc>
          <w:tcPr>
            <w:tcW w:w="3143" w:type="dxa"/>
            <w:shd w:val="clear" w:color="auto" w:fill="auto"/>
            <w:hideMark/>
          </w:tcPr>
          <w:p w:rsidR="002A7A13" w:rsidRPr="002A7A13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33 343,78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  <w:hideMark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Telekomunikačné služby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2 480,49</w:t>
            </w:r>
          </w:p>
        </w:tc>
        <w:tc>
          <w:tcPr>
            <w:tcW w:w="3143" w:type="dxa"/>
            <w:shd w:val="clear" w:color="auto" w:fill="auto"/>
            <w:hideMark/>
          </w:tcPr>
          <w:p w:rsidR="002A7A13" w:rsidRPr="002A7A13" w:rsidRDefault="00D02EF4" w:rsidP="00D02E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5 435,28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Právne poradenstvo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DE21B1" w:rsidP="008619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3143" w:type="dxa"/>
            <w:shd w:val="clear" w:color="auto" w:fill="auto"/>
          </w:tcPr>
          <w:p w:rsidR="002A7A13" w:rsidRPr="002A7A13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  <w:r w:rsidR="006E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2A7A13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2A7A13" w:rsidRPr="00380D8F" w:rsidRDefault="002A7A13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Nájomné budova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7A13" w:rsidRPr="00380D8F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  <w:r w:rsidR="002634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012</w:t>
            </w:r>
            <w:r w:rsidR="002634D9">
              <w:rPr>
                <w:rFonts w:ascii="Arial" w:eastAsia="Times New Roman" w:hAnsi="Arial" w:cs="Arial"/>
                <w:sz w:val="16"/>
                <w:szCs w:val="16"/>
              </w:rPr>
              <w:t>,00</w:t>
            </w:r>
          </w:p>
        </w:tc>
        <w:tc>
          <w:tcPr>
            <w:tcW w:w="3143" w:type="dxa"/>
            <w:shd w:val="clear" w:color="auto" w:fill="auto"/>
          </w:tcPr>
          <w:p w:rsidR="002A7A13" w:rsidRPr="002A7A13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14 514,00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F431D7" w:rsidRPr="00380D8F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Penájom ľadovej plochy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31D7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1 783,65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7 893,00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F431D7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Softvérová podpora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31D7" w:rsidDel="00DE21B1" w:rsidRDefault="008619DE">
            <w:pPr>
              <w:spacing w:after="0" w:line="240" w:lineRule="auto"/>
              <w:jc w:val="right"/>
              <w:rPr>
                <w:del w:id="8" w:author="Lenovo" w:date="2020-06-22T19:01:00Z"/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339</w:t>
            </w:r>
            <w:r w:rsidR="002634D9">
              <w:rPr>
                <w:rFonts w:ascii="Arial" w:eastAsia="Times New Roman" w:hAnsi="Arial" w:cs="Arial"/>
                <w:sz w:val="16"/>
                <w:szCs w:val="16"/>
              </w:rPr>
              <w:t>,00</w:t>
            </w:r>
          </w:p>
          <w:p w:rsidR="002634D9" w:rsidRDefault="00263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3 620,00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center"/>
          </w:tcPr>
          <w:p w:rsidR="00F431D7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SBS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31D7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396</w:t>
            </w:r>
            <w:r w:rsidR="002634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432,00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bottom"/>
          </w:tcPr>
          <w:p w:rsidR="00F431D7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Inzercia a reklama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431D7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137,81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428,00</w:t>
            </w:r>
          </w:p>
        </w:tc>
      </w:tr>
      <w:tr w:rsidR="00F431D7" w:rsidRPr="00380D8F" w:rsidTr="008D125B">
        <w:trPr>
          <w:trHeight w:val="300"/>
        </w:trPr>
        <w:tc>
          <w:tcPr>
            <w:tcW w:w="4268" w:type="dxa"/>
            <w:shd w:val="clear" w:color="auto" w:fill="auto"/>
            <w:vAlign w:val="bottom"/>
          </w:tcPr>
          <w:p w:rsidR="00F431D7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Organizácia kurzov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431D7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12 581,50</w:t>
            </w:r>
          </w:p>
        </w:tc>
        <w:tc>
          <w:tcPr>
            <w:tcW w:w="3143" w:type="dxa"/>
            <w:shd w:val="clear" w:color="auto" w:fill="auto"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43 787,17</w:t>
            </w:r>
          </w:p>
        </w:tc>
      </w:tr>
      <w:tr w:rsidR="00F431D7" w:rsidRPr="00AD3870" w:rsidTr="008D125B">
        <w:trPr>
          <w:trHeight w:val="300"/>
        </w:trPr>
        <w:tc>
          <w:tcPr>
            <w:tcW w:w="4268" w:type="dxa"/>
            <w:shd w:val="clear" w:color="auto" w:fill="auto"/>
            <w:vAlign w:val="bottom"/>
            <w:hideMark/>
          </w:tcPr>
          <w:p w:rsidR="00F431D7" w:rsidRPr="00AD3870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Poštovné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F431D7" w:rsidRPr="004D3C69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1 691,59</w:t>
            </w:r>
          </w:p>
        </w:tc>
        <w:tc>
          <w:tcPr>
            <w:tcW w:w="3143" w:type="dxa"/>
            <w:shd w:val="clear" w:color="auto" w:fill="auto"/>
            <w:hideMark/>
          </w:tcPr>
          <w:p w:rsidR="00F431D7" w:rsidRPr="002A7A13" w:rsidRDefault="00D02EF4" w:rsidP="00D02E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1 320,02</w:t>
            </w:r>
          </w:p>
        </w:tc>
      </w:tr>
      <w:tr w:rsidR="00F431D7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F431D7" w:rsidRPr="00AD3870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D38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Správa web stránky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431D7" w:rsidRPr="004D3C69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521,61</w:t>
            </w:r>
          </w:p>
        </w:tc>
        <w:tc>
          <w:tcPr>
            <w:tcW w:w="3143" w:type="dxa"/>
            <w:shd w:val="clear" w:color="auto" w:fill="auto"/>
            <w:noWrap/>
            <w:hideMark/>
          </w:tcPr>
          <w:p w:rsidR="00F431D7" w:rsidRPr="002A7A13" w:rsidRDefault="00D02EF4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98,96</w:t>
            </w:r>
          </w:p>
        </w:tc>
      </w:tr>
      <w:tr w:rsidR="00F431D7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</w:tcPr>
          <w:p w:rsidR="00F431D7" w:rsidRPr="00AD3870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Preprava a ubytovanie športová aktivita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431D7" w:rsidRDefault="008619DE" w:rsidP="008619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10 166,00</w:t>
            </w:r>
          </w:p>
        </w:tc>
        <w:tc>
          <w:tcPr>
            <w:tcW w:w="3143" w:type="dxa"/>
            <w:shd w:val="clear" w:color="auto" w:fill="auto"/>
            <w:noWrap/>
          </w:tcPr>
          <w:p w:rsidR="00F431D7" w:rsidRPr="00F431D7" w:rsidRDefault="00D02EF4" w:rsidP="002A7A1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11 388,74</w:t>
            </w:r>
          </w:p>
        </w:tc>
      </w:tr>
      <w:tr w:rsidR="00F431D7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F431D7" w:rsidRPr="00AD3870" w:rsidRDefault="00F431D7" w:rsidP="00DB6A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Ostatné služb</w:t>
            </w:r>
            <w:r w:rsidR="00DB6A60">
              <w:rPr>
                <w:rFonts w:ascii="Arial" w:eastAsia="Times New Roman" w:hAnsi="Arial" w:cs="Arial"/>
                <w:sz w:val="16"/>
                <w:szCs w:val="16"/>
              </w:rPr>
              <w:t>y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431D7" w:rsidRPr="004D3C69" w:rsidRDefault="00496685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5 699,28</w:t>
            </w:r>
          </w:p>
        </w:tc>
        <w:tc>
          <w:tcPr>
            <w:tcW w:w="3143" w:type="dxa"/>
            <w:shd w:val="clear" w:color="auto" w:fill="auto"/>
            <w:noWrap/>
            <w:hideMark/>
          </w:tcPr>
          <w:p w:rsidR="00F431D7" w:rsidRPr="002A7A13" w:rsidRDefault="00D02EF4" w:rsidP="00D02E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6 989,83</w:t>
            </w:r>
          </w:p>
        </w:tc>
      </w:tr>
      <w:tr w:rsidR="00F431D7" w:rsidRPr="00AD3870" w:rsidTr="00A75682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:rsidR="00F431D7" w:rsidRPr="00AD3870" w:rsidRDefault="00F431D7" w:rsidP="002A7A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0D8F">
              <w:rPr>
                <w:rFonts w:ascii="Arial" w:eastAsia="Times New Roman" w:hAnsi="Arial" w:cs="Arial"/>
                <w:sz w:val="16"/>
                <w:szCs w:val="16"/>
              </w:rPr>
              <w:t>Iné ostatné náklady – kolky, KO, iné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16A2E" w:rsidRPr="00DB6A60" w:rsidRDefault="00DE21B1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399,72</w:t>
            </w:r>
          </w:p>
        </w:tc>
        <w:tc>
          <w:tcPr>
            <w:tcW w:w="3143" w:type="dxa"/>
            <w:shd w:val="clear" w:color="auto" w:fill="auto"/>
            <w:noWrap/>
          </w:tcPr>
          <w:p w:rsidR="00F431D7" w:rsidRPr="002A7A13" w:rsidRDefault="00A75682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725,52</w:t>
            </w:r>
          </w:p>
        </w:tc>
      </w:tr>
      <w:tr w:rsidR="008619DE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</w:tcPr>
          <w:p w:rsidR="008619DE" w:rsidRPr="00380D8F" w:rsidRDefault="008619DE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Vodné a stočné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619DE" w:rsidRDefault="008619DE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239,18</w:t>
            </w:r>
          </w:p>
        </w:tc>
        <w:tc>
          <w:tcPr>
            <w:tcW w:w="3143" w:type="dxa"/>
            <w:shd w:val="clear" w:color="auto" w:fill="auto"/>
            <w:noWrap/>
          </w:tcPr>
          <w:p w:rsidR="008619DE" w:rsidRDefault="00DE21B1" w:rsidP="008C62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619DE" w:rsidRPr="00AD3870" w:rsidDel="00DE21B1" w:rsidTr="00D21DE1">
        <w:trPr>
          <w:trHeight w:val="82"/>
          <w:del w:id="9" w:author="Lenovo" w:date="2020-06-22T19:00:00Z"/>
        </w:trPr>
        <w:tc>
          <w:tcPr>
            <w:tcW w:w="4268" w:type="dxa"/>
            <w:shd w:val="clear" w:color="auto" w:fill="auto"/>
            <w:noWrap/>
            <w:vAlign w:val="bottom"/>
          </w:tcPr>
          <w:p w:rsidR="008619DE" w:rsidDel="00DE21B1" w:rsidRDefault="008619DE" w:rsidP="002A7A13">
            <w:pPr>
              <w:spacing w:after="0" w:line="240" w:lineRule="auto"/>
              <w:rPr>
                <w:del w:id="10" w:author="Lenovo" w:date="2020-06-22T19:00:00Z"/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619DE" w:rsidDel="00DE21B1" w:rsidRDefault="008619DE" w:rsidP="002A7A13">
            <w:pPr>
              <w:spacing w:after="0" w:line="240" w:lineRule="auto"/>
              <w:jc w:val="right"/>
              <w:rPr>
                <w:del w:id="11" w:author="Lenovo" w:date="2020-06-22T19:00:00Z"/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3" w:type="dxa"/>
            <w:shd w:val="clear" w:color="auto" w:fill="auto"/>
            <w:noWrap/>
          </w:tcPr>
          <w:p w:rsidR="008619DE" w:rsidDel="00DE21B1" w:rsidRDefault="008619DE" w:rsidP="008C6254">
            <w:pPr>
              <w:spacing w:after="0" w:line="240" w:lineRule="auto"/>
              <w:jc w:val="right"/>
              <w:rPr>
                <w:del w:id="12" w:author="Lenovo" w:date="2020-06-22T19:00:00Z"/>
                <w:rFonts w:ascii="Arial" w:hAnsi="Arial" w:cs="Arial"/>
                <w:sz w:val="16"/>
                <w:szCs w:val="16"/>
              </w:rPr>
            </w:pPr>
          </w:p>
        </w:tc>
      </w:tr>
      <w:tr w:rsidR="008619DE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</w:tcPr>
          <w:p w:rsidR="008619DE" w:rsidRDefault="008619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Honorár za kultúru a šport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619DE" w:rsidRDefault="00F36DA6" w:rsidP="002A7A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3143" w:type="dxa"/>
            <w:shd w:val="clear" w:color="auto" w:fill="auto"/>
            <w:noWrap/>
          </w:tcPr>
          <w:p w:rsidR="00F36DA6" w:rsidRDefault="00F36DA6" w:rsidP="008C62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</w:t>
            </w:r>
            <w:r w:rsidR="00DE21B1">
              <w:rPr>
                <w:rFonts w:ascii="Arial" w:hAnsi="Arial" w:cs="Arial"/>
                <w:sz w:val="16"/>
                <w:szCs w:val="16"/>
              </w:rPr>
              <w:t>0,00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  <w:p w:rsidR="00F36DA6" w:rsidRDefault="00F36DA6" w:rsidP="008C62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DA6" w:rsidRPr="00AD3870" w:rsidTr="008D125B">
        <w:trPr>
          <w:trHeight w:val="300"/>
        </w:trPr>
        <w:tc>
          <w:tcPr>
            <w:tcW w:w="4268" w:type="dxa"/>
            <w:shd w:val="clear" w:color="auto" w:fill="auto"/>
            <w:noWrap/>
            <w:vAlign w:val="bottom"/>
          </w:tcPr>
          <w:p w:rsidR="00F36DA6" w:rsidRDefault="00F36DA6" w:rsidP="002A7A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Poplatky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36DA6" w:rsidRDefault="00496685" w:rsidP="005369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4 968,88</w:t>
            </w:r>
          </w:p>
        </w:tc>
        <w:tc>
          <w:tcPr>
            <w:tcW w:w="3143" w:type="dxa"/>
            <w:shd w:val="clear" w:color="auto" w:fill="auto"/>
            <w:noWrap/>
          </w:tcPr>
          <w:p w:rsidR="00F36DA6" w:rsidRDefault="00DE21B1" w:rsidP="008C62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2A7A13" w:rsidRDefault="002A7A13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B16B6" w:rsidDel="00DE21B1" w:rsidRDefault="006B16B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del w:id="13" w:author="Lenovo" w:date="2020-06-22T19:01:00Z"/>
          <w:rFonts w:ascii="Arial" w:hAnsi="Arial" w:cs="Arial"/>
          <w:b/>
          <w:bCs/>
          <w:sz w:val="20"/>
          <w:szCs w:val="20"/>
        </w:rPr>
      </w:pPr>
    </w:p>
    <w:p w:rsidR="006B16B6" w:rsidDel="00DE21B1" w:rsidRDefault="006B16B6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del w:id="14" w:author="Lenovo" w:date="2020-06-22T19:01:00Z"/>
          <w:rFonts w:ascii="Arial" w:hAnsi="Arial" w:cs="Arial"/>
          <w:b/>
          <w:bCs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Prehľad o účele a výške použitia podielu zaplatenej dane za bežné účtovné obdobie</w:t>
      </w:r>
    </w:p>
    <w:tbl>
      <w:tblPr>
        <w:tblW w:w="102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5"/>
        <w:gridCol w:w="2858"/>
        <w:gridCol w:w="2467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z bezprostredne predch.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B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1 024,66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B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772,84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00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A0D61" w:rsidDel="00DE21B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del w:id="15" w:author="Lenovo" w:date="2020-06-22T19:01:00Z"/>
          <w:rFonts w:ascii="Arial" w:hAnsi="Arial" w:cs="Arial"/>
          <w:sz w:val="20"/>
          <w:szCs w:val="20"/>
        </w:rPr>
      </w:pPr>
    </w:p>
    <w:p w:rsidR="008F38EB" w:rsidDel="00DE21B1" w:rsidRDefault="008F38EB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del w:id="16" w:author="Lenovo" w:date="2020-06-22T19:01:00Z"/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nákladov</w:t>
      </w:r>
    </w:p>
    <w:tbl>
      <w:tblPr>
        <w:tblW w:w="103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2434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predch. účtovné obdobie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8D125B">
              <w:rPr>
                <w:rFonts w:ascii="Arial" w:hAnsi="Arial" w:cs="Arial"/>
                <w:b/>
                <w:sz w:val="16"/>
                <w:szCs w:val="16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DB21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1 235,38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Pr="008D125B" w:rsidRDefault="00DB21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573,07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F38E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27,95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B21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102,19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F38E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1 207,43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DB21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573,07</w:t>
            </w:r>
          </w:p>
        </w:tc>
      </w:tr>
    </w:tbl>
    <w:p w:rsidR="000A7201" w:rsidRDefault="000A720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Náklady vynaložené v súvislosti s auditom účtovnej závierky</w:t>
      </w:r>
    </w:p>
    <w:tbl>
      <w:tblPr>
        <w:tblW w:w="10333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23"/>
        <w:gridCol w:w="2410"/>
      </w:tblGrid>
      <w:tr w:rsidR="004A0D61" w:rsidTr="008D125B">
        <w:trPr>
          <w:trHeight w:val="285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00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A7A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2A7A1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4A0D61" w:rsidTr="008D125B">
        <w:tblPrEx>
          <w:tblCellSpacing w:w="-8" w:type="nil"/>
        </w:tblPrEx>
        <w:trPr>
          <w:trHeight w:val="450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 w:rsidTr="008D125B">
        <w:tblPrEx>
          <w:tblCellSpacing w:w="-8" w:type="nil"/>
        </w:tblPrEx>
        <w:trPr>
          <w:trHeight w:val="285"/>
          <w:tblCellSpacing w:w="-8" w:type="nil"/>
        </w:trPr>
        <w:tc>
          <w:tcPr>
            <w:tcW w:w="7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007D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A7A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2A7A1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4A0D61" w:rsidRDefault="005C3532" w:rsidP="005C3532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2A7A13" w:rsidRPr="00380D8F" w:rsidRDefault="002A7A13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D8F">
        <w:rPr>
          <w:rFonts w:ascii="Arial" w:hAnsi="Arial" w:cs="Arial"/>
          <w:sz w:val="20"/>
          <w:szCs w:val="20"/>
        </w:rPr>
        <w:t>Združenie má v dlhodobom nájme polyfunkčnú budovu, garáže, zastavané plochy a nádvoria i záhrady od prenajímateľov Mgr. Martina Labaš a Mgr. Štefan Labaš (zmluva o nájme uzavretá podľa §663 a §685 a nasl. Občianskeho zákonníka uzatvorená dňa 01</w:t>
      </w:r>
      <w:r w:rsidR="00E8682D">
        <w:rPr>
          <w:rFonts w:ascii="Arial" w:hAnsi="Arial" w:cs="Arial"/>
          <w:sz w:val="20"/>
          <w:szCs w:val="20"/>
        </w:rPr>
        <w:t>. augusta</w:t>
      </w:r>
      <w:r w:rsidR="00E8682D" w:rsidRPr="00380D8F" w:rsidDel="00E8682D">
        <w:rPr>
          <w:rFonts w:ascii="Arial" w:hAnsi="Arial" w:cs="Arial"/>
          <w:sz w:val="20"/>
          <w:szCs w:val="20"/>
        </w:rPr>
        <w:t xml:space="preserve"> </w:t>
      </w:r>
      <w:r w:rsidRPr="00380D8F">
        <w:rPr>
          <w:rFonts w:ascii="Arial" w:hAnsi="Arial" w:cs="Arial"/>
          <w:sz w:val="20"/>
          <w:szCs w:val="20"/>
        </w:rPr>
        <w:t xml:space="preserve">2017). Ročné nájomné je stanovené vo výške </w:t>
      </w:r>
      <w:r w:rsidR="00DF08E0">
        <w:rPr>
          <w:rFonts w:ascii="Arial" w:hAnsi="Arial" w:cs="Arial"/>
          <w:sz w:val="20"/>
          <w:szCs w:val="20"/>
        </w:rPr>
        <w:t>18 012,00</w:t>
      </w:r>
      <w:r w:rsidRPr="00380D8F">
        <w:rPr>
          <w:rFonts w:ascii="Arial" w:hAnsi="Arial" w:cs="Arial"/>
          <w:sz w:val="20"/>
          <w:szCs w:val="20"/>
        </w:rPr>
        <w:t xml:space="preserve"> EUR. Zmluva o nájme je uzatvorená do 01.</w:t>
      </w:r>
      <w:r w:rsidR="00E8682D">
        <w:rPr>
          <w:rFonts w:ascii="Arial" w:hAnsi="Arial" w:cs="Arial"/>
          <w:sz w:val="20"/>
          <w:szCs w:val="20"/>
        </w:rPr>
        <w:t xml:space="preserve">septembra </w:t>
      </w:r>
      <w:r w:rsidRPr="00380D8F">
        <w:rPr>
          <w:rFonts w:ascii="Arial" w:hAnsi="Arial" w:cs="Arial"/>
          <w:sz w:val="20"/>
          <w:szCs w:val="20"/>
        </w:rPr>
        <w:t>2047.</w:t>
      </w:r>
    </w:p>
    <w:p w:rsidR="002A7A13" w:rsidRDefault="002A7A13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0D8F">
        <w:rPr>
          <w:rFonts w:ascii="Arial" w:hAnsi="Arial" w:cs="Arial"/>
          <w:sz w:val="20"/>
          <w:szCs w:val="20"/>
        </w:rPr>
        <w:t>Okrem vyššie uvedeného, nemá Združenie vedomosť o inom podmienenom majetku alebo podmienených záväzkoch, ktoré sa nevykazujú v súvahe.</w:t>
      </w:r>
    </w:p>
    <w:p w:rsidR="006B16B6" w:rsidRDefault="006B16B6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16B6" w:rsidRPr="00380D8F" w:rsidRDefault="006B16B6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7A13" w:rsidRPr="00AD3870" w:rsidRDefault="002A7A13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870">
        <w:rPr>
          <w:rFonts w:ascii="Arial" w:hAnsi="Arial" w:cs="Arial"/>
          <w:b/>
          <w:bCs/>
          <w:sz w:val="24"/>
          <w:szCs w:val="24"/>
        </w:rPr>
        <w:t xml:space="preserve">VI. </w:t>
      </w:r>
      <w:r w:rsidR="006B16B6" w:rsidRPr="006B16B6">
        <w:rPr>
          <w:rFonts w:ascii="Arial" w:hAnsi="Arial" w:cs="Arial"/>
          <w:b/>
          <w:bCs/>
          <w:sz w:val="24"/>
          <w:szCs w:val="24"/>
        </w:rPr>
        <w:t>Udalosti, ktoré nastali po dni, ku ktorému sa zostavuje účtovná závierka</w:t>
      </w:r>
    </w:p>
    <w:p w:rsidR="002A7A13" w:rsidRPr="00AD3870" w:rsidRDefault="002A7A13" w:rsidP="002A7A1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76AB" w:rsidRPr="00816A2E" w:rsidRDefault="00A776AB" w:rsidP="00816A2E">
      <w:pPr>
        <w:jc w:val="both"/>
        <w:rPr>
          <w:rFonts w:ascii="Arial" w:hAnsi="Arial" w:cs="Arial"/>
          <w:sz w:val="20"/>
          <w:szCs w:val="20"/>
        </w:rPr>
      </w:pPr>
      <w:r w:rsidRPr="00816A2E">
        <w:rPr>
          <w:rFonts w:ascii="Arial" w:hAnsi="Arial" w:cs="Arial"/>
          <w:sz w:val="20"/>
          <w:szCs w:val="20"/>
        </w:rPr>
        <w:t>Situácia začiatkom roka 2020 sa z pohľadu poskytovania sociálnych služieb významne menila. V januári 2020, nás zasiahla vlna úmrtí, čo negatívne ovplyvnilo poskytovanie opatrovateľskej služby</w:t>
      </w:r>
      <w:r w:rsidR="00895357" w:rsidRPr="00816A2E">
        <w:rPr>
          <w:rFonts w:ascii="Arial" w:hAnsi="Arial" w:cs="Arial"/>
          <w:sz w:val="20"/>
          <w:szCs w:val="20"/>
        </w:rPr>
        <w:t>. Následne</w:t>
      </w:r>
      <w:r w:rsidRPr="00816A2E">
        <w:rPr>
          <w:rFonts w:ascii="Arial" w:hAnsi="Arial" w:cs="Arial"/>
          <w:sz w:val="20"/>
          <w:szCs w:val="20"/>
        </w:rPr>
        <w:t xml:space="preserve"> sa </w:t>
      </w:r>
      <w:r w:rsidR="00895357" w:rsidRPr="00816A2E">
        <w:rPr>
          <w:rFonts w:ascii="Arial" w:hAnsi="Arial" w:cs="Arial"/>
          <w:sz w:val="20"/>
          <w:szCs w:val="20"/>
        </w:rPr>
        <w:t xml:space="preserve">to </w:t>
      </w:r>
      <w:r w:rsidRPr="00816A2E">
        <w:rPr>
          <w:rFonts w:ascii="Arial" w:hAnsi="Arial" w:cs="Arial"/>
          <w:sz w:val="20"/>
          <w:szCs w:val="20"/>
        </w:rPr>
        <w:t>odrazilo aj na príjmoch z danej služby. Oblasť vzdelávania bola  poslabšia, počet klientov bol pomerne nízky. Čo sa týka starostlivosti o deti, do marca 2020 počet detí v zariadení starostlivosti o deti do troch rokov veku dieťaťa nepoklesol, držal svoj priemer 15 – 18 detí mesačne. Začiatkom roka 2020 sme na VÚC zapísali sociálnu službu - Poskytovanie poradenstva podľa zákona 448/2008 Z.z. – ide o bezplatnú službu. Vo februári  2020 sme zorganizovali športovú a telovýchovnú činnosť – hokejový turnaj amatérov v Budapešti, kde sa zúčastnilo 8 tímov.</w:t>
      </w:r>
    </w:p>
    <w:p w:rsidR="00E8682D" w:rsidRPr="00816A2E" w:rsidRDefault="00A776AB" w:rsidP="00DB6A60">
      <w:pPr>
        <w:jc w:val="both"/>
        <w:rPr>
          <w:rFonts w:ascii="Arial" w:hAnsi="Arial" w:cs="Arial"/>
          <w:sz w:val="20"/>
          <w:szCs w:val="20"/>
        </w:rPr>
      </w:pPr>
      <w:r w:rsidRPr="00816A2E">
        <w:rPr>
          <w:rFonts w:ascii="Arial" w:hAnsi="Arial" w:cs="Arial"/>
          <w:sz w:val="20"/>
          <w:szCs w:val="20"/>
        </w:rPr>
        <w:t>Situácia sa dramaticky zmenila v marci, ke</w:t>
      </w:r>
      <w:r w:rsidR="00895357" w:rsidRPr="00816A2E">
        <w:rPr>
          <w:rFonts w:ascii="Arial" w:hAnsi="Arial" w:cs="Arial"/>
          <w:sz w:val="20"/>
          <w:szCs w:val="20"/>
        </w:rPr>
        <w:t>dy</w:t>
      </w:r>
      <w:r w:rsidRPr="00816A2E">
        <w:rPr>
          <w:rFonts w:ascii="Arial" w:hAnsi="Arial" w:cs="Arial"/>
          <w:sz w:val="20"/>
          <w:szCs w:val="20"/>
        </w:rPr>
        <w:t xml:space="preserve"> Vláda Slovenskej republiky schválila 15. </w:t>
      </w:r>
      <w:r w:rsidR="00997A37" w:rsidRPr="00816A2E">
        <w:rPr>
          <w:rFonts w:ascii="Arial" w:hAnsi="Arial" w:cs="Arial"/>
          <w:sz w:val="20"/>
          <w:szCs w:val="20"/>
        </w:rPr>
        <w:t xml:space="preserve">marca </w:t>
      </w:r>
      <w:r w:rsidRPr="00816A2E">
        <w:rPr>
          <w:rFonts w:ascii="Arial" w:hAnsi="Arial" w:cs="Arial"/>
          <w:sz w:val="20"/>
          <w:szCs w:val="20"/>
        </w:rPr>
        <w:t>2020 návrh na vyhlásenie núdzového stavu. Od toh</w:t>
      </w:r>
      <w:r w:rsidR="00895357" w:rsidRPr="00816A2E">
        <w:rPr>
          <w:rFonts w:ascii="Arial" w:hAnsi="Arial" w:cs="Arial"/>
          <w:sz w:val="20"/>
          <w:szCs w:val="20"/>
        </w:rPr>
        <w:t>t</w:t>
      </w:r>
      <w:r w:rsidRPr="00816A2E">
        <w:rPr>
          <w:rFonts w:ascii="Arial" w:hAnsi="Arial" w:cs="Arial"/>
          <w:sz w:val="20"/>
          <w:szCs w:val="20"/>
        </w:rPr>
        <w:t>o momentu sa zo zariadenia pre deti odhlásilo 10 detí, čo nás viedlo k náročnému rozhodnutiu zrušiť poskytovanie tejto služby. Od 1.</w:t>
      </w:r>
      <w:r w:rsidR="00997A37" w:rsidRPr="00816A2E">
        <w:rPr>
          <w:rFonts w:ascii="Arial" w:hAnsi="Arial" w:cs="Arial"/>
          <w:sz w:val="20"/>
          <w:szCs w:val="20"/>
        </w:rPr>
        <w:t xml:space="preserve">júna </w:t>
      </w:r>
      <w:r w:rsidRPr="00816A2E">
        <w:rPr>
          <w:rFonts w:ascii="Arial" w:hAnsi="Arial" w:cs="Arial"/>
          <w:sz w:val="20"/>
          <w:szCs w:val="20"/>
        </w:rPr>
        <w:t>2020 sme poskytovanie tejto sociálnej služby zrušili a</w:t>
      </w:r>
      <w:r w:rsidR="00895357" w:rsidRPr="00816A2E">
        <w:rPr>
          <w:rFonts w:ascii="Arial" w:hAnsi="Arial" w:cs="Arial"/>
          <w:sz w:val="20"/>
          <w:szCs w:val="20"/>
        </w:rPr>
        <w:t> požiadali sme</w:t>
      </w:r>
      <w:r w:rsidRPr="00816A2E">
        <w:rPr>
          <w:rFonts w:ascii="Arial" w:hAnsi="Arial" w:cs="Arial"/>
          <w:sz w:val="20"/>
          <w:szCs w:val="20"/>
        </w:rPr>
        <w:t xml:space="preserve"> Vyšší územný celok v NR kraji o výmaz danej služby z Centrálneho registra poskytovateľov sociálnych služieb. </w:t>
      </w:r>
      <w:r w:rsidR="00816A2E">
        <w:rPr>
          <w:rFonts w:ascii="Arial" w:hAnsi="Arial" w:cs="Arial"/>
          <w:sz w:val="20"/>
          <w:szCs w:val="20"/>
        </w:rPr>
        <w:t>Koron</w:t>
      </w:r>
      <w:r w:rsidRPr="00816A2E">
        <w:rPr>
          <w:rFonts w:ascii="Arial" w:hAnsi="Arial" w:cs="Arial"/>
          <w:sz w:val="20"/>
          <w:szCs w:val="20"/>
        </w:rPr>
        <w:t>a kríza postihla aj ďalšie oblasti</w:t>
      </w:r>
      <w:r w:rsidR="00997A37" w:rsidRPr="00816A2E">
        <w:rPr>
          <w:rFonts w:ascii="Arial" w:hAnsi="Arial" w:cs="Arial"/>
          <w:sz w:val="20"/>
          <w:szCs w:val="20"/>
        </w:rPr>
        <w:t xml:space="preserve"> našej činnosti</w:t>
      </w:r>
      <w:r w:rsidRPr="00816A2E">
        <w:rPr>
          <w:rFonts w:ascii="Arial" w:hAnsi="Arial" w:cs="Arial"/>
          <w:sz w:val="20"/>
          <w:szCs w:val="20"/>
        </w:rPr>
        <w:t xml:space="preserve">. Odstrihla nás od poskytovania vzdelávacích aktivít, ktoré sú podmienené praxou v zariadeniach sociálnych služieb tým, že nám znemožnila vykonávať kurzy opatrovania a kurzy opatrovania detí. </w:t>
      </w:r>
      <w:r w:rsidRPr="00816A2E">
        <w:rPr>
          <w:rFonts w:ascii="Arial" w:hAnsi="Arial" w:cs="Arial"/>
          <w:sz w:val="20"/>
          <w:szCs w:val="20"/>
        </w:rPr>
        <w:lastRenderedPageBreak/>
        <w:t xml:space="preserve">Nevykonávali sme žiadne  športové aktivity </w:t>
      </w:r>
      <w:r w:rsidR="00997A37" w:rsidRPr="00816A2E">
        <w:rPr>
          <w:rFonts w:ascii="Arial" w:hAnsi="Arial" w:cs="Arial"/>
          <w:sz w:val="20"/>
          <w:szCs w:val="20"/>
        </w:rPr>
        <w:t>(</w:t>
      </w:r>
      <w:r w:rsidRPr="00816A2E">
        <w:rPr>
          <w:rFonts w:ascii="Arial" w:hAnsi="Arial" w:cs="Arial"/>
          <w:sz w:val="20"/>
          <w:szCs w:val="20"/>
        </w:rPr>
        <w:t>od 15.</w:t>
      </w:r>
      <w:r w:rsidR="00997A37" w:rsidRPr="00816A2E">
        <w:rPr>
          <w:rFonts w:ascii="Arial" w:hAnsi="Arial" w:cs="Arial"/>
          <w:sz w:val="20"/>
          <w:szCs w:val="20"/>
        </w:rPr>
        <w:t>marca</w:t>
      </w:r>
      <w:r w:rsidRPr="00816A2E">
        <w:rPr>
          <w:rFonts w:ascii="Arial" w:hAnsi="Arial" w:cs="Arial"/>
          <w:sz w:val="20"/>
          <w:szCs w:val="20"/>
        </w:rPr>
        <w:t xml:space="preserve"> 2020 do 15.</w:t>
      </w:r>
      <w:r w:rsidR="00997A37" w:rsidRPr="00816A2E">
        <w:rPr>
          <w:rFonts w:ascii="Arial" w:hAnsi="Arial" w:cs="Arial"/>
          <w:sz w:val="20"/>
          <w:szCs w:val="20"/>
        </w:rPr>
        <w:t xml:space="preserve">júna </w:t>
      </w:r>
      <w:r w:rsidRPr="00816A2E">
        <w:rPr>
          <w:rFonts w:ascii="Arial" w:hAnsi="Arial" w:cs="Arial"/>
          <w:sz w:val="20"/>
          <w:szCs w:val="20"/>
        </w:rPr>
        <w:t xml:space="preserve">2020), taktiež </w:t>
      </w:r>
      <w:r w:rsidR="00997A37" w:rsidRPr="00816A2E">
        <w:rPr>
          <w:rFonts w:ascii="Arial" w:hAnsi="Arial" w:cs="Arial"/>
          <w:sz w:val="20"/>
          <w:szCs w:val="20"/>
        </w:rPr>
        <w:t xml:space="preserve">bolo </w:t>
      </w:r>
      <w:r w:rsidRPr="00816A2E">
        <w:rPr>
          <w:rFonts w:ascii="Arial" w:hAnsi="Arial" w:cs="Arial"/>
          <w:sz w:val="20"/>
          <w:szCs w:val="20"/>
        </w:rPr>
        <w:t xml:space="preserve">obmedzené aj požičiavanie </w:t>
      </w:r>
      <w:r w:rsidR="00895357" w:rsidRPr="00816A2E">
        <w:rPr>
          <w:rFonts w:ascii="Arial" w:hAnsi="Arial" w:cs="Arial"/>
          <w:sz w:val="20"/>
          <w:szCs w:val="20"/>
        </w:rPr>
        <w:t xml:space="preserve">zdravotníckych </w:t>
      </w:r>
      <w:r w:rsidRPr="00816A2E">
        <w:rPr>
          <w:rFonts w:ascii="Arial" w:hAnsi="Arial" w:cs="Arial"/>
          <w:sz w:val="20"/>
          <w:szCs w:val="20"/>
        </w:rPr>
        <w:t>pomôcok. Jedinú službu, ktorú sme vykonávali v plnej miere bolo poskytovanie opatrovateľskej služby, ktorú sme vykonávali na základe poverenia MPSVaR ako zariadenie hospodárskej mobilizácie.  Situácia sa negatívne podpísala na našich príjmoch</w:t>
      </w:r>
      <w:r w:rsidR="006B16B6" w:rsidRPr="00816A2E">
        <w:rPr>
          <w:rFonts w:ascii="Arial" w:hAnsi="Arial" w:cs="Arial"/>
          <w:sz w:val="20"/>
          <w:szCs w:val="20"/>
        </w:rPr>
        <w:t>.</w:t>
      </w:r>
      <w:ins w:id="17" w:author="mata" w:date="2020-06-24T08:11:00Z">
        <w:r w:rsidR="008C6254">
          <w:rPr>
            <w:rFonts w:ascii="Arial" w:hAnsi="Arial" w:cs="Arial"/>
            <w:sz w:val="20"/>
            <w:szCs w:val="20"/>
          </w:rPr>
          <w:t xml:space="preserve"> </w:t>
        </w:r>
      </w:ins>
      <w:bookmarkStart w:id="18" w:name="_GoBack"/>
      <w:bookmarkEnd w:id="18"/>
      <w:r w:rsidR="006B16B6" w:rsidRPr="00816A2E">
        <w:rPr>
          <w:rFonts w:ascii="Arial" w:hAnsi="Arial" w:cs="Arial"/>
          <w:sz w:val="20"/>
          <w:szCs w:val="20"/>
        </w:rPr>
        <w:t>Napriek tomu sme presvedčení, že z dlhodobej perspektívy je Združenie schopné nepretržite pokračovať v činnosti počas roku 2020. Akýkoľvek negatívny vplyv resp. straty v dôsledku aktuálnej situácie zahrnie účtovná jednotka do účtovníctva a účtovnej závierky v roku 2020.</w:t>
      </w:r>
      <w:r w:rsidR="00E8682D" w:rsidRPr="00F72C39">
        <w:rPr>
          <w:rFonts w:ascii="Arial" w:hAnsi="Arial" w:cs="Arial"/>
          <w:bCs/>
          <w:sz w:val="20"/>
          <w:szCs w:val="20"/>
        </w:rPr>
        <w:t xml:space="preserve">Okrem vyššie uvedeného po 31. decembri 2019 do dňa zostavenia účtovnej závierky </w:t>
      </w:r>
      <w:r w:rsidR="00F72C39">
        <w:rPr>
          <w:rFonts w:ascii="Arial" w:hAnsi="Arial" w:cs="Arial"/>
          <w:bCs/>
          <w:sz w:val="20"/>
          <w:szCs w:val="20"/>
        </w:rPr>
        <w:t>v organizácii</w:t>
      </w:r>
      <w:r w:rsidR="00E8682D" w:rsidRPr="00F72C39">
        <w:rPr>
          <w:rFonts w:ascii="Arial" w:hAnsi="Arial" w:cs="Arial"/>
          <w:bCs/>
          <w:sz w:val="20"/>
          <w:szCs w:val="20"/>
        </w:rPr>
        <w:t xml:space="preserve"> nenastali také udalosti, ktoré by si vyžadovali zverejnenie alebo vykázanie v účtovnej závierke za rok 2019.</w:t>
      </w:r>
    </w:p>
    <w:p w:rsidR="002A7A13" w:rsidRDefault="002A7A13"/>
    <w:sectPr w:rsidR="002A7A13" w:rsidSect="00100DF3">
      <w:headerReference w:type="default" r:id="rId9"/>
      <w:footerReference w:type="default" r:id="rId10"/>
      <w:pgSz w:w="12246" w:h="15817"/>
      <w:pgMar w:top="1035" w:right="339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8B" w:rsidRDefault="00641A8B" w:rsidP="004A0D61">
      <w:pPr>
        <w:spacing w:after="0" w:line="240" w:lineRule="auto"/>
      </w:pPr>
      <w:r>
        <w:separator/>
      </w:r>
    </w:p>
  </w:endnote>
  <w:endnote w:type="continuationSeparator" w:id="0">
    <w:p w:rsidR="00641A8B" w:rsidRDefault="00641A8B" w:rsidP="004A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955"/>
      <w:docPartObj>
        <w:docPartGallery w:val="Page Numbers (Bottom of Page)"/>
        <w:docPartUnique/>
      </w:docPartObj>
    </w:sdtPr>
    <w:sdtEndPr/>
    <w:sdtContent>
      <w:p w:rsidR="00DE21B1" w:rsidRDefault="00DE21B1">
        <w:pPr>
          <w:pStyle w:val="Pta"/>
          <w:jc w:val="right"/>
        </w:pPr>
        <w:r>
          <w:t xml:space="preserve">Strana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254">
          <w:rPr>
            <w:noProof/>
          </w:rPr>
          <w:t>9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DE21B1" w:rsidRDefault="00DE21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8B" w:rsidRDefault="00641A8B" w:rsidP="004A0D61">
      <w:pPr>
        <w:spacing w:after="0" w:line="240" w:lineRule="auto"/>
      </w:pPr>
      <w:r>
        <w:separator/>
      </w:r>
    </w:p>
  </w:footnote>
  <w:footnote w:type="continuationSeparator" w:id="0">
    <w:p w:rsidR="00641A8B" w:rsidRDefault="00641A8B" w:rsidP="004A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B1" w:rsidRDefault="00DE21B1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44"/>
      <w:gridCol w:w="340"/>
      <w:gridCol w:w="340"/>
      <w:gridCol w:w="340"/>
      <w:gridCol w:w="340"/>
    </w:tblGrid>
    <w:tr w:rsidR="00DE21B1" w:rsidRPr="00D90FC4" w:rsidTr="00140AD8">
      <w:tc>
        <w:tcPr>
          <w:tcW w:w="3061" w:type="dxa"/>
          <w:vAlign w:val="center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r w:rsidRPr="00D90FC4">
            <w:rPr>
              <w:sz w:val="22"/>
              <w:szCs w:val="22"/>
            </w:rPr>
            <w:t xml:space="preserve">Úč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DE21B1" w:rsidRPr="00D90FC4" w:rsidRDefault="00DE21B1" w:rsidP="00140AD8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21B1" w:rsidRPr="00D90FC4" w:rsidRDefault="00DE21B1" w:rsidP="00140AD8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DE21B1" w:rsidRDefault="00DE21B1">
    <w:pPr>
      <w:pStyle w:val="Hlavika"/>
    </w:pPr>
  </w:p>
  <w:p w:rsidR="00DE21B1" w:rsidRDefault="00DE21B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EB0"/>
    <w:multiLevelType w:val="hybridMultilevel"/>
    <w:tmpl w:val="4F62D4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C7EEC"/>
    <w:multiLevelType w:val="hybridMultilevel"/>
    <w:tmpl w:val="079A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B2F26"/>
    <w:multiLevelType w:val="hybridMultilevel"/>
    <w:tmpl w:val="89E8195C"/>
    <w:lvl w:ilvl="0" w:tplc="6076F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A4726"/>
    <w:multiLevelType w:val="hybridMultilevel"/>
    <w:tmpl w:val="31F848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54485"/>
    <w:multiLevelType w:val="hybridMultilevel"/>
    <w:tmpl w:val="DDE2C3E0"/>
    <w:lvl w:ilvl="0" w:tplc="8CBA4C8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42ACC"/>
    <w:multiLevelType w:val="hybridMultilevel"/>
    <w:tmpl w:val="848A4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C536F"/>
    <w:multiLevelType w:val="multilevel"/>
    <w:tmpl w:val="67B050AF"/>
    <w:lvl w:ilvl="0">
      <w:numFmt w:val="bullet"/>
      <w:lvlText w:val="·"/>
      <w:lvlJc w:val="left"/>
      <w:pPr>
        <w:tabs>
          <w:tab w:val="num" w:pos="735"/>
        </w:tabs>
        <w:ind w:left="73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61"/>
    <w:rsid w:val="00002AD8"/>
    <w:rsid w:val="00002DA3"/>
    <w:rsid w:val="00007DDB"/>
    <w:rsid w:val="00061D3F"/>
    <w:rsid w:val="0007799C"/>
    <w:rsid w:val="00091AA7"/>
    <w:rsid w:val="000A2055"/>
    <w:rsid w:val="000A7201"/>
    <w:rsid w:val="000D3498"/>
    <w:rsid w:val="000F2AE0"/>
    <w:rsid w:val="000F5365"/>
    <w:rsid w:val="00100DF3"/>
    <w:rsid w:val="00121D17"/>
    <w:rsid w:val="00140AD8"/>
    <w:rsid w:val="001519AA"/>
    <w:rsid w:val="001803EA"/>
    <w:rsid w:val="001877CA"/>
    <w:rsid w:val="001A069C"/>
    <w:rsid w:val="001E7B6B"/>
    <w:rsid w:val="001F7252"/>
    <w:rsid w:val="00203759"/>
    <w:rsid w:val="00206C85"/>
    <w:rsid w:val="002127F0"/>
    <w:rsid w:val="00217285"/>
    <w:rsid w:val="002634D9"/>
    <w:rsid w:val="002677B1"/>
    <w:rsid w:val="0027066E"/>
    <w:rsid w:val="002A7A13"/>
    <w:rsid w:val="002C481E"/>
    <w:rsid w:val="002C563B"/>
    <w:rsid w:val="00302977"/>
    <w:rsid w:val="00332D88"/>
    <w:rsid w:val="0036685B"/>
    <w:rsid w:val="00374A24"/>
    <w:rsid w:val="00376E1D"/>
    <w:rsid w:val="003B68A4"/>
    <w:rsid w:val="003E7037"/>
    <w:rsid w:val="003F1512"/>
    <w:rsid w:val="003F4548"/>
    <w:rsid w:val="00405935"/>
    <w:rsid w:val="004252CB"/>
    <w:rsid w:val="004434F7"/>
    <w:rsid w:val="00455793"/>
    <w:rsid w:val="00461F33"/>
    <w:rsid w:val="00461FBA"/>
    <w:rsid w:val="00471AC5"/>
    <w:rsid w:val="00471FDA"/>
    <w:rsid w:val="00476803"/>
    <w:rsid w:val="004904FD"/>
    <w:rsid w:val="00496685"/>
    <w:rsid w:val="004A0D61"/>
    <w:rsid w:val="004D2B3E"/>
    <w:rsid w:val="004D76AE"/>
    <w:rsid w:val="00536934"/>
    <w:rsid w:val="005649CD"/>
    <w:rsid w:val="0057263D"/>
    <w:rsid w:val="005C3532"/>
    <w:rsid w:val="005D630F"/>
    <w:rsid w:val="00601B0D"/>
    <w:rsid w:val="00615770"/>
    <w:rsid w:val="00625764"/>
    <w:rsid w:val="00641A8B"/>
    <w:rsid w:val="00691848"/>
    <w:rsid w:val="00691DCA"/>
    <w:rsid w:val="00695CED"/>
    <w:rsid w:val="006B16B6"/>
    <w:rsid w:val="006D00AE"/>
    <w:rsid w:val="006D0D22"/>
    <w:rsid w:val="006D58A2"/>
    <w:rsid w:val="006E51B1"/>
    <w:rsid w:val="006E7460"/>
    <w:rsid w:val="00703EF9"/>
    <w:rsid w:val="007864E9"/>
    <w:rsid w:val="007F7882"/>
    <w:rsid w:val="008059C7"/>
    <w:rsid w:val="008151A0"/>
    <w:rsid w:val="00816A2E"/>
    <w:rsid w:val="00837C7B"/>
    <w:rsid w:val="008619DE"/>
    <w:rsid w:val="00886268"/>
    <w:rsid w:val="008934B6"/>
    <w:rsid w:val="00895357"/>
    <w:rsid w:val="00897B5A"/>
    <w:rsid w:val="008A2C15"/>
    <w:rsid w:val="008C6254"/>
    <w:rsid w:val="008D125B"/>
    <w:rsid w:val="008F34CA"/>
    <w:rsid w:val="008F38EB"/>
    <w:rsid w:val="00914DE4"/>
    <w:rsid w:val="00934B0F"/>
    <w:rsid w:val="009429EF"/>
    <w:rsid w:val="00951007"/>
    <w:rsid w:val="00955FCC"/>
    <w:rsid w:val="009652E8"/>
    <w:rsid w:val="00976A54"/>
    <w:rsid w:val="00997A37"/>
    <w:rsid w:val="009F7662"/>
    <w:rsid w:val="00A0737A"/>
    <w:rsid w:val="00A53685"/>
    <w:rsid w:val="00A73E58"/>
    <w:rsid w:val="00A75682"/>
    <w:rsid w:val="00A776AB"/>
    <w:rsid w:val="00AA5CB2"/>
    <w:rsid w:val="00AB3229"/>
    <w:rsid w:val="00AC4CA5"/>
    <w:rsid w:val="00AC5D24"/>
    <w:rsid w:val="00AD4F75"/>
    <w:rsid w:val="00AD6C46"/>
    <w:rsid w:val="00AF25AA"/>
    <w:rsid w:val="00B13F67"/>
    <w:rsid w:val="00B74674"/>
    <w:rsid w:val="00B81BC6"/>
    <w:rsid w:val="00BA60B6"/>
    <w:rsid w:val="00BD183F"/>
    <w:rsid w:val="00C432DD"/>
    <w:rsid w:val="00CB145C"/>
    <w:rsid w:val="00CB23BB"/>
    <w:rsid w:val="00CE4C6C"/>
    <w:rsid w:val="00CE6AFF"/>
    <w:rsid w:val="00CF4DBF"/>
    <w:rsid w:val="00D0129D"/>
    <w:rsid w:val="00D02EF4"/>
    <w:rsid w:val="00D21DE1"/>
    <w:rsid w:val="00D8486C"/>
    <w:rsid w:val="00D92DA3"/>
    <w:rsid w:val="00DB2180"/>
    <w:rsid w:val="00DB6A60"/>
    <w:rsid w:val="00DD2707"/>
    <w:rsid w:val="00DE21B1"/>
    <w:rsid w:val="00DF08E0"/>
    <w:rsid w:val="00E2595D"/>
    <w:rsid w:val="00E8682D"/>
    <w:rsid w:val="00EA6973"/>
    <w:rsid w:val="00EE3161"/>
    <w:rsid w:val="00EF2E46"/>
    <w:rsid w:val="00EF4AD7"/>
    <w:rsid w:val="00F16006"/>
    <w:rsid w:val="00F36DA6"/>
    <w:rsid w:val="00F431D7"/>
    <w:rsid w:val="00F47A9B"/>
    <w:rsid w:val="00F72C39"/>
    <w:rsid w:val="00F959D7"/>
    <w:rsid w:val="00FC0A04"/>
    <w:rsid w:val="00FC4689"/>
    <w:rsid w:val="00F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F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1B88-782B-47ED-997D-42AD035C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2926</Words>
  <Characters>16683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mata</cp:lastModifiedBy>
  <cp:revision>2</cp:revision>
  <cp:lastPrinted>2020-06-16T07:11:00Z</cp:lastPrinted>
  <dcterms:created xsi:type="dcterms:W3CDTF">2020-06-24T06:12:00Z</dcterms:created>
  <dcterms:modified xsi:type="dcterms:W3CDTF">2020-06-24T06:12:00Z</dcterms:modified>
</cp:coreProperties>
</file>