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15DBD67F" w14:textId="77777777" w:rsidTr="00EC177A">
        <w:tc>
          <w:tcPr>
            <w:tcW w:w="3061" w:type="dxa"/>
            <w:vAlign w:val="center"/>
          </w:tcPr>
          <w:p w14:paraId="4DC0D16C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92EFEFD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AF91930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614801DB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27C09F9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0B976004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494B22AA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627DA9D9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09E9DEB9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C122078" w14:textId="77777777" w:rsidR="00D90FC4" w:rsidRPr="00D90FC4" w:rsidRDefault="00B3009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E747D74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25FD87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A3CB612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621983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1DA7C3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DC0866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F1D79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1E8AD7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652D656" w14:textId="77777777" w:rsidR="00B3009C" w:rsidRPr="00B36010" w:rsidRDefault="00B3009C" w:rsidP="00B3009C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Názov organizácie: Inštitút kreatívnej ekonomiky </w:t>
      </w:r>
      <w:proofErr w:type="spellStart"/>
      <w:r w:rsidRPr="00B36010">
        <w:rPr>
          <w:sz w:val="18"/>
          <w:szCs w:val="18"/>
        </w:rPr>
        <w:t>n.o</w:t>
      </w:r>
      <w:proofErr w:type="spellEnd"/>
      <w:r w:rsidRPr="00B36010">
        <w:rPr>
          <w:sz w:val="18"/>
          <w:szCs w:val="18"/>
        </w:rPr>
        <w:t>.</w:t>
      </w:r>
    </w:p>
    <w:p w14:paraId="12F59EFA" w14:textId="77777777"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Sídlo: </w:t>
      </w:r>
      <w:r w:rsidR="00E661FC">
        <w:rPr>
          <w:sz w:val="18"/>
          <w:szCs w:val="18"/>
        </w:rPr>
        <w:t>Rázusová 49</w:t>
      </w:r>
      <w:r w:rsidRPr="00B36010">
        <w:rPr>
          <w:sz w:val="18"/>
          <w:szCs w:val="18"/>
        </w:rPr>
        <w:t>, 040 01 Košice</w:t>
      </w:r>
    </w:p>
    <w:p w14:paraId="73E0885A" w14:textId="77777777"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Zakladatelia:</w:t>
      </w:r>
    </w:p>
    <w:p w14:paraId="07DBD2FE" w14:textId="77777777"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RNDr. Jozef </w:t>
      </w:r>
      <w:proofErr w:type="spellStart"/>
      <w:r w:rsidRPr="00B36010">
        <w:rPr>
          <w:sz w:val="18"/>
          <w:szCs w:val="18"/>
        </w:rPr>
        <w:t>Ondáš</w:t>
      </w:r>
      <w:proofErr w:type="spellEnd"/>
      <w:r w:rsidRPr="00B36010">
        <w:rPr>
          <w:sz w:val="18"/>
          <w:szCs w:val="18"/>
        </w:rPr>
        <w:t xml:space="preserve">, CSc., Alžbetina 26, 04001 Košice-Staré Mesto </w:t>
      </w:r>
    </w:p>
    <w:p w14:paraId="173A1C23" w14:textId="77777777"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Paul </w:t>
      </w:r>
      <w:proofErr w:type="spellStart"/>
      <w:r w:rsidRPr="00B36010">
        <w:rPr>
          <w:sz w:val="18"/>
          <w:szCs w:val="18"/>
        </w:rPr>
        <w:t>Bogen</w:t>
      </w:r>
      <w:proofErr w:type="spellEnd"/>
      <w:r w:rsidRPr="00B36010">
        <w:rPr>
          <w:sz w:val="18"/>
          <w:szCs w:val="18"/>
        </w:rPr>
        <w:t xml:space="preserve">, </w:t>
      </w:r>
      <w:proofErr w:type="spellStart"/>
      <w:r w:rsidRPr="00B36010">
        <w:rPr>
          <w:sz w:val="18"/>
          <w:szCs w:val="18"/>
        </w:rPr>
        <w:t>The</w:t>
      </w:r>
      <w:proofErr w:type="spellEnd"/>
      <w:r w:rsidRPr="00B36010">
        <w:rPr>
          <w:sz w:val="18"/>
          <w:szCs w:val="18"/>
        </w:rPr>
        <w:t xml:space="preserve"> lane 20, </w:t>
      </w:r>
      <w:proofErr w:type="spellStart"/>
      <w:r w:rsidRPr="00B36010">
        <w:rPr>
          <w:sz w:val="18"/>
          <w:szCs w:val="18"/>
        </w:rPr>
        <w:t>Cambridge</w:t>
      </w:r>
      <w:proofErr w:type="spellEnd"/>
      <w:r w:rsidRPr="00B36010">
        <w:rPr>
          <w:sz w:val="18"/>
          <w:szCs w:val="18"/>
        </w:rPr>
        <w:t xml:space="preserve">, BC 225H, Spojené kráľovstvo Veľkej Británie a Severného </w:t>
      </w:r>
      <w:proofErr w:type="spellStart"/>
      <w:r w:rsidRPr="00B36010">
        <w:rPr>
          <w:sz w:val="18"/>
          <w:szCs w:val="18"/>
        </w:rPr>
        <w:t>ĺrska</w:t>
      </w:r>
      <w:proofErr w:type="spellEnd"/>
      <w:r w:rsidRPr="00B36010">
        <w:rPr>
          <w:sz w:val="18"/>
          <w:szCs w:val="18"/>
        </w:rPr>
        <w:t xml:space="preserve"> </w:t>
      </w:r>
    </w:p>
    <w:p w14:paraId="2B563798" w14:textId="77777777" w:rsidR="00B3009C" w:rsidRPr="00B36010" w:rsidRDefault="00B3009C" w:rsidP="00B3009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Vladimír Kmeť, Bukureštská 11, 04013 Košice-Sídlisko Ťahanovce </w:t>
      </w:r>
    </w:p>
    <w:p w14:paraId="259F83A2" w14:textId="77777777"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Ing. arch. Michal Hladký, Palárikova 6, 04001 Košice-Juh</w:t>
      </w:r>
    </w:p>
    <w:p w14:paraId="7389A747" w14:textId="77777777" w:rsidR="00B3009C" w:rsidRPr="00B36010" w:rsidRDefault="00B3009C" w:rsidP="00B3009C">
      <w:pPr>
        <w:spacing w:before="0"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Dátum založenia: </w:t>
      </w:r>
      <w:r w:rsidR="000E056C">
        <w:rPr>
          <w:sz w:val="18"/>
          <w:szCs w:val="18"/>
        </w:rPr>
        <w:t>07.09.2012</w:t>
      </w:r>
    </w:p>
    <w:p w14:paraId="02E34F4D" w14:textId="77777777" w:rsidR="005B6AF8" w:rsidRPr="00B36010" w:rsidRDefault="005B6AF8" w:rsidP="005B6AF8">
      <w:pPr>
        <w:numPr>
          <w:ilvl w:val="0"/>
          <w:numId w:val="12"/>
        </w:numPr>
        <w:rPr>
          <w:sz w:val="18"/>
          <w:szCs w:val="18"/>
        </w:rPr>
      </w:pPr>
      <w:r w:rsidRPr="00B36010">
        <w:rPr>
          <w:sz w:val="18"/>
          <w:szCs w:val="18"/>
        </w:rPr>
        <w:t xml:space="preserve"> Šta</w:t>
      </w:r>
      <w:r w:rsidR="00CE3488" w:rsidRPr="00B36010">
        <w:rPr>
          <w:sz w:val="18"/>
          <w:szCs w:val="18"/>
        </w:rPr>
        <w:t>tutárny orgá</w:t>
      </w:r>
      <w:r w:rsidRPr="00B36010">
        <w:rPr>
          <w:sz w:val="18"/>
          <w:szCs w:val="18"/>
        </w:rPr>
        <w:t xml:space="preserve">n: Riaditeľ </w:t>
      </w:r>
    </w:p>
    <w:p w14:paraId="6565DDDD" w14:textId="77777777" w:rsidR="005B6AF8" w:rsidRPr="00E661FC" w:rsidRDefault="005B6AF8" w:rsidP="005B6AF8">
      <w:pPr>
        <w:ind w:left="720"/>
        <w:rPr>
          <w:sz w:val="18"/>
          <w:szCs w:val="18"/>
        </w:rPr>
      </w:pPr>
      <w:r w:rsidRPr="00E661FC">
        <w:rPr>
          <w:sz w:val="18"/>
          <w:szCs w:val="18"/>
        </w:rPr>
        <w:t>Ing. arch. Michal Hladký, Palárikova 6, 04001 K</w:t>
      </w:r>
      <w:r w:rsidR="00CE3488" w:rsidRPr="00E661FC">
        <w:rPr>
          <w:sz w:val="18"/>
          <w:szCs w:val="18"/>
        </w:rPr>
        <w:t>ošice-Juh Od:  07.09.2012   </w:t>
      </w:r>
    </w:p>
    <w:p w14:paraId="0FFD5D87" w14:textId="77777777" w:rsidR="00CE3488" w:rsidRPr="00E661FC" w:rsidRDefault="00CE3488" w:rsidP="00E661F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 xml:space="preserve">Správna rada: </w:t>
      </w:r>
      <w:r w:rsidRPr="00E661FC">
        <w:rPr>
          <w:sz w:val="18"/>
          <w:szCs w:val="18"/>
        </w:rPr>
        <w:tab/>
      </w:r>
      <w:r w:rsidRPr="00E661FC">
        <w:rPr>
          <w:sz w:val="18"/>
          <w:szCs w:val="18"/>
        </w:rPr>
        <w:tab/>
      </w:r>
      <w:r w:rsidRPr="00E661FC">
        <w:rPr>
          <w:sz w:val="18"/>
          <w:szCs w:val="18"/>
        </w:rPr>
        <w:tab/>
        <w:t xml:space="preserve">         </w:t>
      </w:r>
      <w:r w:rsidR="00E661FC" w:rsidRPr="00E661FC">
        <w:rPr>
          <w:sz w:val="18"/>
          <w:szCs w:val="18"/>
        </w:rPr>
        <w:t xml:space="preserve"> </w:t>
      </w:r>
      <w:r w:rsidRPr="00E661FC">
        <w:rPr>
          <w:sz w:val="18"/>
          <w:szCs w:val="18"/>
        </w:rPr>
        <w:t xml:space="preserve">Branislav </w:t>
      </w:r>
      <w:proofErr w:type="spellStart"/>
      <w:r w:rsidRPr="00E661FC">
        <w:rPr>
          <w:sz w:val="18"/>
          <w:szCs w:val="18"/>
        </w:rPr>
        <w:t>Kršák</w:t>
      </w:r>
      <w:proofErr w:type="spellEnd"/>
    </w:p>
    <w:p w14:paraId="05F9C04A" w14:textId="77777777" w:rsidR="00CE3488" w:rsidRPr="00E661FC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 xml:space="preserve">                                </w:t>
      </w:r>
      <w:r w:rsidR="00E661FC" w:rsidRPr="00E661FC">
        <w:rPr>
          <w:sz w:val="18"/>
          <w:szCs w:val="18"/>
        </w:rPr>
        <w:t xml:space="preserve">  </w:t>
      </w:r>
      <w:proofErr w:type="spellStart"/>
      <w:r w:rsidR="00E661FC" w:rsidRPr="00E661FC">
        <w:rPr>
          <w:sz w:val="18"/>
          <w:szCs w:val="18"/>
        </w:rPr>
        <w:t>Marian</w:t>
      </w:r>
      <w:proofErr w:type="spellEnd"/>
      <w:r w:rsidR="00E661FC" w:rsidRPr="00E661FC">
        <w:rPr>
          <w:sz w:val="18"/>
          <w:szCs w:val="18"/>
        </w:rPr>
        <w:t xml:space="preserve"> Hudák</w:t>
      </w:r>
    </w:p>
    <w:p w14:paraId="59528BDB" w14:textId="77777777" w:rsidR="00CE3488" w:rsidRPr="00E661FC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 xml:space="preserve">                               </w:t>
      </w:r>
      <w:r w:rsidR="00E661FC" w:rsidRPr="00E661FC">
        <w:rPr>
          <w:sz w:val="18"/>
          <w:szCs w:val="18"/>
        </w:rPr>
        <w:t xml:space="preserve">   Richard </w:t>
      </w:r>
      <w:proofErr w:type="spellStart"/>
      <w:r w:rsidR="00E661FC" w:rsidRPr="00E661FC">
        <w:rPr>
          <w:sz w:val="18"/>
          <w:szCs w:val="18"/>
        </w:rPr>
        <w:t>Kitta</w:t>
      </w:r>
      <w:proofErr w:type="spellEnd"/>
    </w:p>
    <w:p w14:paraId="4ECC3A82" w14:textId="77777777" w:rsidR="00CE3488" w:rsidRPr="00E661FC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14:paraId="0BED60ED" w14:textId="77777777" w:rsidR="00CE3488" w:rsidRPr="00B36010" w:rsidRDefault="00E661FC" w:rsidP="00E661FC">
      <w:pPr>
        <w:spacing w:before="0" w:after="0" w:line="240" w:lineRule="auto"/>
        <w:ind w:left="720"/>
        <w:jc w:val="left"/>
        <w:rPr>
          <w:sz w:val="18"/>
          <w:szCs w:val="18"/>
        </w:rPr>
      </w:pPr>
      <w:r w:rsidRPr="00E661FC">
        <w:rPr>
          <w:sz w:val="18"/>
          <w:szCs w:val="18"/>
        </w:rPr>
        <w:t>Revízor</w:t>
      </w:r>
      <w:r w:rsidR="00CE3488" w:rsidRPr="00E661FC">
        <w:rPr>
          <w:sz w:val="18"/>
          <w:szCs w:val="18"/>
        </w:rPr>
        <w:t xml:space="preserve">:        </w:t>
      </w:r>
      <w:r>
        <w:rPr>
          <w:sz w:val="18"/>
          <w:szCs w:val="18"/>
        </w:rPr>
        <w:t xml:space="preserve">           Miroslava Vargová</w:t>
      </w:r>
    </w:p>
    <w:p w14:paraId="2CAC1374" w14:textId="77777777" w:rsidR="00CE3488" w:rsidRPr="00B36010" w:rsidRDefault="00CE3488" w:rsidP="00CE3488">
      <w:pPr>
        <w:spacing w:before="0" w:after="0" w:line="240" w:lineRule="auto"/>
        <w:ind w:left="720"/>
        <w:jc w:val="left"/>
        <w:rPr>
          <w:sz w:val="18"/>
          <w:szCs w:val="18"/>
        </w:rPr>
      </w:pPr>
    </w:p>
    <w:p w14:paraId="60731B2F" w14:textId="77777777" w:rsidR="00DB1285" w:rsidRPr="00B36010" w:rsidRDefault="00DB1285" w:rsidP="005B6AF8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činnosti, na </w:t>
      </w:r>
      <w:r w:rsidR="00886A8B" w:rsidRPr="00B36010">
        <w:rPr>
          <w:sz w:val="18"/>
          <w:szCs w:val="18"/>
        </w:rPr>
        <w:t xml:space="preserve">účel </w:t>
      </w:r>
      <w:r w:rsidRPr="00B36010">
        <w:rPr>
          <w:sz w:val="18"/>
          <w:szCs w:val="18"/>
        </w:rPr>
        <w:t>ktorej bola účtovná jednotka zri</w:t>
      </w:r>
      <w:r w:rsidR="005B6AF8" w:rsidRPr="00B36010">
        <w:rPr>
          <w:sz w:val="18"/>
          <w:szCs w:val="18"/>
        </w:rPr>
        <w:t>adená:</w:t>
      </w:r>
    </w:p>
    <w:p w14:paraId="3AE6D64E" w14:textId="77777777" w:rsidR="005B6AF8" w:rsidRDefault="005B6AF8" w:rsidP="005B6AF8">
      <w:pPr>
        <w:spacing w:before="0" w:line="240" w:lineRule="auto"/>
        <w:ind w:left="720"/>
        <w:jc w:val="left"/>
        <w:rPr>
          <w:sz w:val="18"/>
          <w:szCs w:val="18"/>
        </w:rPr>
      </w:pPr>
      <w:r w:rsidRPr="00B36010">
        <w:rPr>
          <w:sz w:val="18"/>
          <w:szCs w:val="18"/>
        </w:rPr>
        <w:t xml:space="preserve">a) zvýšenie kvality života prostredníctvom podpory kultúry, umenia a kreatívneho priemyslu </w:t>
      </w:r>
      <w:r w:rsidRPr="00B36010">
        <w:rPr>
          <w:sz w:val="18"/>
          <w:szCs w:val="18"/>
        </w:rPr>
        <w:br/>
        <w:t xml:space="preserve">b) podpora revitalizácie a zvyšovania atraktivity lokálneho prostredia </w:t>
      </w:r>
      <w:r w:rsidRPr="00B36010">
        <w:rPr>
          <w:sz w:val="18"/>
          <w:szCs w:val="18"/>
        </w:rPr>
        <w:br/>
        <w:t xml:space="preserve">c) podpora sociálnej inklúzie a rovnosti šancí pre znevýhodnené skupiny </w:t>
      </w:r>
      <w:r w:rsidRPr="00B36010">
        <w:rPr>
          <w:sz w:val="18"/>
          <w:szCs w:val="18"/>
        </w:rPr>
        <w:br/>
        <w:t xml:space="preserve">d) podpora zabezpečenia rovnováhy medzi pracovným a rodinným životom </w:t>
      </w:r>
      <w:r w:rsidRPr="00B36010">
        <w:rPr>
          <w:sz w:val="18"/>
          <w:szCs w:val="18"/>
        </w:rPr>
        <w:br/>
        <w:t xml:space="preserve">e) vzdelávacie aktivity zamerané na zvyšovanie schopností a zručností </w:t>
      </w:r>
      <w:r w:rsidRPr="00B36010">
        <w:rPr>
          <w:sz w:val="18"/>
          <w:szCs w:val="18"/>
        </w:rPr>
        <w:br/>
        <w:t xml:space="preserve">f) podpora umelcom pri rozvoji talentu a kreatívneho potenciálu, zvyšovanie kvality a atraktívnosti ich produkcie </w:t>
      </w:r>
      <w:r w:rsidRPr="00B36010">
        <w:rPr>
          <w:sz w:val="18"/>
          <w:szCs w:val="18"/>
        </w:rPr>
        <w:br/>
        <w:t xml:space="preserve">g) podpora rozvoja schopností manažmentu v oblasti kultúry, umenia a kreatívneho priemyslu s dôrazom na efektivitu, kreativitu, inovácie a dlhodobú udržateľnosť </w:t>
      </w:r>
      <w:r w:rsidRPr="00B36010">
        <w:rPr>
          <w:sz w:val="18"/>
          <w:szCs w:val="18"/>
        </w:rPr>
        <w:br/>
        <w:t xml:space="preserve">h) podpora výmeny praktických skúseností a budovanie znalostnej databanky </w:t>
      </w:r>
      <w:r w:rsidRPr="00B36010">
        <w:rPr>
          <w:sz w:val="18"/>
          <w:szCs w:val="18"/>
        </w:rPr>
        <w:br/>
        <w:t xml:space="preserve">i) prepájanie výskumu a vzdelávania s potrebami praxe, podpora výskumu a inovácií </w:t>
      </w:r>
      <w:r w:rsidRPr="00B36010">
        <w:rPr>
          <w:sz w:val="18"/>
          <w:szCs w:val="18"/>
        </w:rPr>
        <w:br/>
        <w:t xml:space="preserve">j) podpora tvorby nové pracovné miesta a zvyšovanie produktivity práce </w:t>
      </w:r>
      <w:r w:rsidRPr="00B36010">
        <w:rPr>
          <w:sz w:val="18"/>
          <w:szCs w:val="18"/>
        </w:rPr>
        <w:br/>
        <w:t xml:space="preserve">k) podpora začínajúcich firiem formou podnikateľských inkubátorov </w:t>
      </w:r>
      <w:r w:rsidRPr="00B36010">
        <w:rPr>
          <w:sz w:val="18"/>
          <w:szCs w:val="18"/>
        </w:rPr>
        <w:br/>
        <w:t xml:space="preserve">l) podpora malých a stredných podnikov s dôrazom na kreatívny priemysel </w:t>
      </w:r>
      <w:r w:rsidRPr="00B36010">
        <w:rPr>
          <w:sz w:val="18"/>
          <w:szCs w:val="18"/>
        </w:rPr>
        <w:br/>
        <w:t xml:space="preserve">m) podpora lokálne podnikov pri pôsobení na globálnom trhu </w:t>
      </w:r>
      <w:r w:rsidRPr="00B36010">
        <w:rPr>
          <w:sz w:val="18"/>
          <w:szCs w:val="18"/>
        </w:rPr>
        <w:br/>
        <w:t xml:space="preserve">n) vytváranie podmienok pre tvorivú činnosť, poskytovanie infraštruktúry </w:t>
      </w:r>
      <w:r w:rsidRPr="00B36010">
        <w:rPr>
          <w:sz w:val="18"/>
          <w:szCs w:val="18"/>
        </w:rPr>
        <w:br/>
        <w:t xml:space="preserve">o) podpora prístupu k technológiám a vyššieho využívania digitálnych technológií </w:t>
      </w:r>
      <w:r w:rsidRPr="00B36010">
        <w:rPr>
          <w:sz w:val="18"/>
          <w:szCs w:val="18"/>
        </w:rPr>
        <w:br/>
        <w:t xml:space="preserve">p) využívanie potenciálu kreatívneho priemyslu na podporu inovácií v iných sektoroch </w:t>
      </w:r>
      <w:r w:rsidRPr="00B36010">
        <w:rPr>
          <w:sz w:val="18"/>
          <w:szCs w:val="18"/>
        </w:rPr>
        <w:br/>
        <w:t xml:space="preserve">q) budovanie nadnárodných partnerstiev s prioritou spolupráce v rámci EÚ </w:t>
      </w:r>
      <w:r w:rsidRPr="00B36010">
        <w:rPr>
          <w:sz w:val="18"/>
          <w:szCs w:val="18"/>
        </w:rPr>
        <w:br/>
        <w:t xml:space="preserve">r) podpora vzniku nových </w:t>
      </w:r>
      <w:proofErr w:type="spellStart"/>
      <w:r w:rsidRPr="00B36010">
        <w:rPr>
          <w:sz w:val="18"/>
          <w:szCs w:val="18"/>
        </w:rPr>
        <w:t>profesných</w:t>
      </w:r>
      <w:proofErr w:type="spellEnd"/>
      <w:r w:rsidRPr="00B36010">
        <w:rPr>
          <w:sz w:val="18"/>
          <w:szCs w:val="18"/>
        </w:rPr>
        <w:t xml:space="preserve"> združení a regionálnych centier </w:t>
      </w:r>
      <w:r w:rsidRPr="00B36010">
        <w:rPr>
          <w:sz w:val="18"/>
          <w:szCs w:val="18"/>
        </w:rPr>
        <w:br/>
        <w:t xml:space="preserve">s) podpora klastrových aktív </w:t>
      </w:r>
      <w:r w:rsidRPr="00B36010">
        <w:rPr>
          <w:sz w:val="18"/>
          <w:szCs w:val="18"/>
        </w:rPr>
        <w:br/>
        <w:t xml:space="preserve">t) príprava, realizácia a koordinácia projektov </w:t>
      </w:r>
      <w:r w:rsidRPr="00B36010">
        <w:rPr>
          <w:sz w:val="18"/>
          <w:szCs w:val="18"/>
        </w:rPr>
        <w:br/>
        <w:t xml:space="preserve">u) tvorba sektorových analýz, prieskum trhu </w:t>
      </w:r>
      <w:r w:rsidRPr="00B36010">
        <w:rPr>
          <w:sz w:val="18"/>
          <w:szCs w:val="18"/>
        </w:rPr>
        <w:br/>
        <w:t xml:space="preserve">v) analytické práce pri vyhodnocovaní efektivity a dopadov podporných mechanizmov </w:t>
      </w:r>
      <w:r w:rsidRPr="00B36010">
        <w:rPr>
          <w:sz w:val="18"/>
          <w:szCs w:val="18"/>
        </w:rPr>
        <w:br/>
        <w:t xml:space="preserve">w) marketingové aktivity a zvyšovanie povedomia </w:t>
      </w:r>
      <w:r w:rsidRPr="00B36010">
        <w:rPr>
          <w:sz w:val="18"/>
          <w:szCs w:val="18"/>
        </w:rPr>
        <w:br/>
        <w:t>x) podpora aktívnej participácie občanov</w:t>
      </w:r>
    </w:p>
    <w:p w14:paraId="44B84E52" w14:textId="77777777" w:rsidR="00DD10B8" w:rsidRDefault="00DD10B8" w:rsidP="005B6AF8">
      <w:pPr>
        <w:spacing w:before="0" w:line="240" w:lineRule="auto"/>
        <w:ind w:left="720"/>
        <w:jc w:val="left"/>
        <w:rPr>
          <w:sz w:val="18"/>
          <w:szCs w:val="18"/>
        </w:rPr>
      </w:pPr>
    </w:p>
    <w:p w14:paraId="6DA16D6A" w14:textId="77777777" w:rsidR="00DD10B8" w:rsidRDefault="00DD10B8" w:rsidP="005B6AF8">
      <w:pPr>
        <w:spacing w:before="0" w:line="240" w:lineRule="auto"/>
        <w:ind w:left="720"/>
        <w:jc w:val="left"/>
        <w:rPr>
          <w:sz w:val="18"/>
          <w:szCs w:val="18"/>
        </w:rPr>
      </w:pPr>
    </w:p>
    <w:p w14:paraId="64EF5C3D" w14:textId="77777777" w:rsidR="00DD10B8" w:rsidRPr="00B36010" w:rsidRDefault="00DD10B8" w:rsidP="005B6AF8">
      <w:pPr>
        <w:spacing w:before="0" w:line="240" w:lineRule="auto"/>
        <w:ind w:left="720"/>
        <w:jc w:val="left"/>
        <w:rPr>
          <w:sz w:val="18"/>
          <w:szCs w:val="18"/>
        </w:rPr>
      </w:pPr>
    </w:p>
    <w:p w14:paraId="4DB27D2E" w14:textId="77777777" w:rsidR="00DB1285" w:rsidRPr="00B36010" w:rsidRDefault="003C399D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(4</w:t>
      </w:r>
      <w:r w:rsidR="00DB1285" w:rsidRPr="00B36010">
        <w:rPr>
          <w:sz w:val="18"/>
          <w:szCs w:val="18"/>
        </w:rPr>
        <w:t xml:space="preserve">) Priemerný </w:t>
      </w:r>
      <w:r w:rsidR="00F722A3" w:rsidRPr="00B36010">
        <w:rPr>
          <w:sz w:val="18"/>
          <w:szCs w:val="18"/>
        </w:rPr>
        <w:t xml:space="preserve">prepočítaný </w:t>
      </w:r>
      <w:r w:rsidR="00DB1285" w:rsidRPr="00B36010">
        <w:rPr>
          <w:sz w:val="18"/>
          <w:szCs w:val="18"/>
        </w:rPr>
        <w:t>počet zamestnancov</w:t>
      </w:r>
      <w:ins w:id="0" w:author="Barbara Solteszova" w:date="2017-03-30T17:44:00Z">
        <w:r w:rsidR="005872A4">
          <w:rPr>
            <w:sz w:val="18"/>
            <w:szCs w:val="18"/>
          </w:rPr>
          <w:t>:</w:t>
        </w:r>
      </w:ins>
    </w:p>
    <w:p w14:paraId="53793290" w14:textId="383675F5" w:rsidR="00863CBA" w:rsidRDefault="00067526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414B61">
        <w:rPr>
          <w:sz w:val="18"/>
          <w:szCs w:val="18"/>
        </w:rPr>
        <w:t>nezamestnávala žiadnych</w:t>
      </w:r>
      <w:r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zamestnancov</w:t>
      </w:r>
      <w:r>
        <w:rPr>
          <w:sz w:val="18"/>
          <w:szCs w:val="18"/>
        </w:rPr>
        <w:t xml:space="preserve"> k</w:t>
      </w:r>
      <w:r w:rsidR="004868B8">
        <w:rPr>
          <w:sz w:val="18"/>
          <w:szCs w:val="18"/>
        </w:rPr>
        <w:t> </w:t>
      </w:r>
      <w:del w:id="1" w:author="Barbara" w:date="2018-04-09T21:07:00Z">
        <w:r w:rsidDel="006B20DA">
          <w:rPr>
            <w:sz w:val="18"/>
            <w:szCs w:val="18"/>
          </w:rPr>
          <w:delText>31.12.</w:delText>
        </w:r>
      </w:del>
      <w:del w:id="2" w:author="Barbara" w:date="2018-04-09T21:06:00Z">
        <w:r w:rsidDel="009B221C">
          <w:rPr>
            <w:sz w:val="18"/>
            <w:szCs w:val="18"/>
          </w:rPr>
          <w:delText>20</w:delText>
        </w:r>
      </w:del>
      <w:del w:id="3" w:author="Barbara" w:date="2018-04-09T21:05:00Z">
        <w:r w:rsidDel="009B221C">
          <w:rPr>
            <w:sz w:val="18"/>
            <w:szCs w:val="18"/>
          </w:rPr>
          <w:delText>1</w:delText>
        </w:r>
      </w:del>
      <w:r w:rsidR="004868B8">
        <w:rPr>
          <w:sz w:val="18"/>
          <w:szCs w:val="18"/>
        </w:rPr>
        <w:t>31.12.2019</w:t>
      </w:r>
    </w:p>
    <w:p w14:paraId="6B95AAE2" w14:textId="77777777" w:rsidR="00DD10B8" w:rsidRDefault="00DD10B8" w:rsidP="00CD361E">
      <w:pPr>
        <w:spacing w:before="0" w:line="240" w:lineRule="auto"/>
        <w:rPr>
          <w:sz w:val="18"/>
          <w:szCs w:val="18"/>
        </w:rPr>
      </w:pPr>
    </w:p>
    <w:p w14:paraId="67C98182" w14:textId="77777777" w:rsidR="00DD10B8" w:rsidRDefault="00DD10B8" w:rsidP="00CD361E">
      <w:pPr>
        <w:spacing w:before="0" w:line="240" w:lineRule="auto"/>
        <w:rPr>
          <w:sz w:val="18"/>
          <w:szCs w:val="18"/>
        </w:rPr>
      </w:pPr>
    </w:p>
    <w:p w14:paraId="387A3729" w14:textId="77777777" w:rsidR="00E661FC" w:rsidRPr="00B36010" w:rsidRDefault="00E661FC" w:rsidP="00CD361E">
      <w:pPr>
        <w:spacing w:before="0" w:line="240" w:lineRule="auto"/>
        <w:rPr>
          <w:sz w:val="18"/>
          <w:szCs w:val="18"/>
        </w:rPr>
      </w:pPr>
    </w:p>
    <w:p w14:paraId="43A2FF0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F1F89C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7F5CBB8" w14:textId="77777777" w:rsidR="004B3AB7" w:rsidRPr="004B3AB7" w:rsidDel="00597A74" w:rsidRDefault="00F33C07" w:rsidP="00CD361E">
      <w:pPr>
        <w:spacing w:before="0" w:line="240" w:lineRule="auto"/>
        <w:rPr>
          <w:del w:id="4" w:author="EHMK" w:date="2017-04-04T17:11:00Z"/>
          <w:sz w:val="18"/>
          <w:szCs w:val="18"/>
        </w:rPr>
      </w:pPr>
      <w:r w:rsidRPr="00B36010">
        <w:rPr>
          <w:sz w:val="18"/>
          <w:szCs w:val="18"/>
        </w:rPr>
        <w:t>(1)</w:t>
      </w:r>
      <w:del w:id="5" w:author="EHMK" w:date="2017-04-04T17:11:00Z">
        <w:r w:rsidRPr="00B36010" w:rsidDel="00597A74">
          <w:rPr>
            <w:sz w:val="18"/>
            <w:szCs w:val="18"/>
          </w:rPr>
          <w:delText xml:space="preserve"> </w:delText>
        </w:r>
      </w:del>
    </w:p>
    <w:p w14:paraId="0B953AAC" w14:textId="77777777" w:rsidR="00E122CD" w:rsidRPr="00B36010" w:rsidRDefault="005B6AF8" w:rsidP="00E122CD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Druh zostavenej účtovnej závierky: riadna</w:t>
      </w:r>
      <w:r w:rsidR="00E122CD">
        <w:rPr>
          <w:sz w:val="18"/>
          <w:szCs w:val="18"/>
        </w:rPr>
        <w:t xml:space="preserve">, </w:t>
      </w:r>
      <w:r w:rsidR="005872A4">
        <w:rPr>
          <w:sz w:val="18"/>
          <w:szCs w:val="18"/>
        </w:rPr>
        <w:t xml:space="preserve">ÚZ </w:t>
      </w:r>
      <w:r w:rsidR="00E122CD">
        <w:rPr>
          <w:sz w:val="18"/>
          <w:szCs w:val="18"/>
        </w:rPr>
        <w:t xml:space="preserve"> je zostavená za </w:t>
      </w:r>
      <w:r w:rsidR="00E122CD" w:rsidRPr="00A010B3">
        <w:rPr>
          <w:sz w:val="18"/>
          <w:szCs w:val="18"/>
        </w:rPr>
        <w:t>predpokladu, že účtovná jednotka bude nepretržite pokračovať vo svojej činnosti</w:t>
      </w:r>
      <w:r w:rsidR="005872A4">
        <w:rPr>
          <w:sz w:val="18"/>
          <w:szCs w:val="18"/>
        </w:rPr>
        <w:t>.</w:t>
      </w:r>
    </w:p>
    <w:p w14:paraId="76F89061" w14:textId="77777777" w:rsidR="005B6AF8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2</w:t>
      </w:r>
      <w:r w:rsidRPr="00B36010">
        <w:rPr>
          <w:sz w:val="18"/>
          <w:szCs w:val="18"/>
        </w:rPr>
        <w:t xml:space="preserve">) </w:t>
      </w:r>
      <w:r w:rsidR="005B6AF8" w:rsidRPr="00B36010">
        <w:rPr>
          <w:sz w:val="18"/>
          <w:szCs w:val="18"/>
        </w:rPr>
        <w:t>Počas účtovného obdobia nedošlo k zmene účtovných zásad a zmenám</w:t>
      </w:r>
      <w:r w:rsidRPr="00B36010">
        <w:rPr>
          <w:sz w:val="18"/>
          <w:szCs w:val="18"/>
        </w:rPr>
        <w:t xml:space="preserve"> účtovných metód</w:t>
      </w:r>
      <w:r w:rsidR="00863CBA" w:rsidRPr="00B36010">
        <w:rPr>
          <w:sz w:val="18"/>
          <w:szCs w:val="18"/>
        </w:rPr>
        <w:t xml:space="preserve"> </w:t>
      </w:r>
      <w:r w:rsidR="005B6AF8" w:rsidRPr="00B36010">
        <w:rPr>
          <w:sz w:val="18"/>
          <w:szCs w:val="18"/>
        </w:rPr>
        <w:t>.</w:t>
      </w:r>
    </w:p>
    <w:p w14:paraId="38C7C669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3</w:t>
      </w:r>
      <w:r w:rsidRPr="00B36010">
        <w:rPr>
          <w:sz w:val="18"/>
          <w:szCs w:val="18"/>
        </w:rPr>
        <w:t xml:space="preserve">) Spôsob oceňovania jednotlivých </w:t>
      </w:r>
      <w:r w:rsidR="00F530C7" w:rsidRPr="00B36010">
        <w:rPr>
          <w:sz w:val="18"/>
          <w:szCs w:val="18"/>
        </w:rPr>
        <w:t>polo</w:t>
      </w:r>
      <w:r w:rsidRPr="00B36010">
        <w:rPr>
          <w:sz w:val="18"/>
          <w:szCs w:val="18"/>
        </w:rPr>
        <w:t>žiek majetku a záväzkov v členení na</w:t>
      </w:r>
    </w:p>
    <w:p w14:paraId="631376A5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a) dlhodobý n</w:t>
      </w:r>
      <w:r w:rsidR="005B6AF8" w:rsidRPr="00B36010">
        <w:rPr>
          <w:sz w:val="18"/>
          <w:szCs w:val="18"/>
        </w:rPr>
        <w:t>ehmotný majetok obstaraný kúpou- obstarávacia cena</w:t>
      </w:r>
    </w:p>
    <w:p w14:paraId="7CBB833C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b) dlhodobý nehmotný majetok o</w:t>
      </w:r>
      <w:r w:rsidR="005B6AF8" w:rsidRPr="00B36010">
        <w:rPr>
          <w:sz w:val="18"/>
          <w:szCs w:val="18"/>
        </w:rPr>
        <w:t>bstaraný vlastnou činnosťou- vlastnými nákladmi</w:t>
      </w:r>
    </w:p>
    <w:p w14:paraId="40A69932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c) dlhodobý nehmotný majetok obstaraný </w:t>
      </w:r>
      <w:r w:rsidR="00863CBA" w:rsidRPr="00B36010">
        <w:rPr>
          <w:sz w:val="18"/>
          <w:szCs w:val="18"/>
        </w:rPr>
        <w:t>iným spôsobom</w:t>
      </w:r>
      <w:r w:rsidR="005B6AF8" w:rsidRPr="00B36010">
        <w:rPr>
          <w:sz w:val="18"/>
          <w:szCs w:val="18"/>
        </w:rPr>
        <w:t>- obstarávacia cena</w:t>
      </w:r>
    </w:p>
    <w:p w14:paraId="524FEB81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d) dlhodobý</w:t>
      </w:r>
      <w:r w:rsidR="005B6AF8" w:rsidRPr="00B36010">
        <w:rPr>
          <w:sz w:val="18"/>
          <w:szCs w:val="18"/>
        </w:rPr>
        <w:t xml:space="preserve"> hmotný majetok obstaraný kúpou- obstarávacia cena</w:t>
      </w:r>
    </w:p>
    <w:p w14:paraId="5F0A939F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e) dlhodobý hmotný majet</w:t>
      </w:r>
      <w:r w:rsidR="005B6AF8" w:rsidRPr="00B36010">
        <w:rPr>
          <w:sz w:val="18"/>
          <w:szCs w:val="18"/>
        </w:rPr>
        <w:t>ok obstaraný vlastnou činnosťou- vlastnými nákladmi</w:t>
      </w:r>
    </w:p>
    <w:p w14:paraId="33CE19D9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f) dlhodobý hmotný majetok obstaraný </w:t>
      </w:r>
      <w:r w:rsidR="005B6AF8" w:rsidRPr="00B36010">
        <w:rPr>
          <w:sz w:val="18"/>
          <w:szCs w:val="18"/>
        </w:rPr>
        <w:t>iným spôsobom- obstarávacia cena</w:t>
      </w:r>
    </w:p>
    <w:p w14:paraId="04C26091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g) dlhodob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>- obstarávacia cena</w:t>
      </w:r>
    </w:p>
    <w:p w14:paraId="2FFF6023" w14:textId="77777777"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h) zásoby obstarané kúpou- obstarávacia cena</w:t>
      </w:r>
    </w:p>
    <w:p w14:paraId="7317E0CC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i) záso</w:t>
      </w:r>
      <w:r w:rsidR="005B6AF8" w:rsidRPr="00B36010">
        <w:rPr>
          <w:sz w:val="18"/>
          <w:szCs w:val="18"/>
        </w:rPr>
        <w:t>by vytvorené vlastnou činnosťou- vlastnými nákladmi</w:t>
      </w:r>
    </w:p>
    <w:p w14:paraId="7617FA40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j) zásoby obstarané </w:t>
      </w:r>
      <w:r w:rsidR="005B6AF8" w:rsidRPr="00B36010">
        <w:rPr>
          <w:sz w:val="18"/>
          <w:szCs w:val="18"/>
        </w:rPr>
        <w:t>iným spôsobom- obstarávacia cena</w:t>
      </w:r>
    </w:p>
    <w:p w14:paraId="10E86B1B" w14:textId="77777777"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k) pohľadávky- </w:t>
      </w:r>
      <w:r w:rsidR="00AB1864" w:rsidRPr="00B36010">
        <w:rPr>
          <w:sz w:val="18"/>
          <w:szCs w:val="18"/>
        </w:rPr>
        <w:t>menovitá hodnota</w:t>
      </w:r>
    </w:p>
    <w:p w14:paraId="3F61960B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l) krátkodob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finančn</w:t>
      </w:r>
      <w:r w:rsidR="005D3B38" w:rsidRPr="00B36010">
        <w:rPr>
          <w:sz w:val="18"/>
          <w:szCs w:val="18"/>
        </w:rPr>
        <w:t>ý</w:t>
      </w:r>
      <w:r w:rsidRPr="00B36010">
        <w:rPr>
          <w:sz w:val="18"/>
          <w:szCs w:val="18"/>
        </w:rPr>
        <w:t xml:space="preserve"> </w:t>
      </w:r>
      <w:r w:rsidR="005D3B38" w:rsidRPr="00B36010">
        <w:rPr>
          <w:sz w:val="18"/>
          <w:szCs w:val="18"/>
        </w:rPr>
        <w:t>majetok</w:t>
      </w:r>
      <w:r w:rsidR="005B6AF8" w:rsidRPr="00B36010">
        <w:rPr>
          <w:sz w:val="18"/>
          <w:szCs w:val="18"/>
        </w:rPr>
        <w:t xml:space="preserve">- </w:t>
      </w:r>
      <w:r w:rsidR="004B3AB7" w:rsidRPr="00B36010">
        <w:rPr>
          <w:sz w:val="18"/>
          <w:szCs w:val="18"/>
        </w:rPr>
        <w:t>menovitá hodnota</w:t>
      </w:r>
    </w:p>
    <w:p w14:paraId="1DC5F66B" w14:textId="77777777"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m) ča</w:t>
      </w:r>
      <w:r w:rsidR="005B6AF8" w:rsidRPr="00B36010">
        <w:rPr>
          <w:sz w:val="18"/>
          <w:szCs w:val="18"/>
        </w:rPr>
        <w:t xml:space="preserve">sové rozlíšenie na strane aktív- </w:t>
      </w:r>
      <w:r w:rsidR="00AB1864" w:rsidRPr="00B36010">
        <w:rPr>
          <w:sz w:val="18"/>
          <w:szCs w:val="18"/>
        </w:rPr>
        <w:t xml:space="preserve">menovitá hodnota </w:t>
      </w:r>
    </w:p>
    <w:p w14:paraId="4E8B3937" w14:textId="77777777"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n) záväzky vrátane rezer</w:t>
      </w:r>
      <w:r w:rsidR="005B6AF8" w:rsidRPr="00B36010">
        <w:rPr>
          <w:sz w:val="18"/>
          <w:szCs w:val="18"/>
        </w:rPr>
        <w:t xml:space="preserve">v, dlhopisov, pôžičiek a úverov- </w:t>
      </w:r>
      <w:r w:rsidR="00AB1864" w:rsidRPr="00B36010">
        <w:rPr>
          <w:sz w:val="18"/>
          <w:szCs w:val="18"/>
        </w:rPr>
        <w:t xml:space="preserve">menovitá hodnota </w:t>
      </w:r>
    </w:p>
    <w:p w14:paraId="4E1EE4B9" w14:textId="77777777" w:rsidR="00AB1864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o) ča</w:t>
      </w:r>
      <w:r w:rsidR="005B6AF8" w:rsidRPr="00B36010">
        <w:rPr>
          <w:sz w:val="18"/>
          <w:szCs w:val="18"/>
        </w:rPr>
        <w:t xml:space="preserve">sové rozlíšenie na strane pasív- </w:t>
      </w:r>
      <w:r w:rsidR="00AB1864" w:rsidRPr="00B36010">
        <w:rPr>
          <w:sz w:val="18"/>
          <w:szCs w:val="18"/>
        </w:rPr>
        <w:t xml:space="preserve">menovitá hodnota </w:t>
      </w:r>
    </w:p>
    <w:p w14:paraId="12395CB6" w14:textId="77777777" w:rsidR="00DB1285" w:rsidRPr="00B36010" w:rsidRDefault="005B6AF8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p) deriváty- obstarávacia cena</w:t>
      </w:r>
    </w:p>
    <w:p w14:paraId="3DA65AE1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r) majetok a záväzky zabezpečené derivátmi</w:t>
      </w:r>
      <w:r w:rsidR="00341F8A" w:rsidRPr="00B36010">
        <w:rPr>
          <w:sz w:val="18"/>
          <w:szCs w:val="18"/>
        </w:rPr>
        <w:t>- obstarávacia cena</w:t>
      </w:r>
    </w:p>
    <w:p w14:paraId="31F93C63" w14:textId="77777777" w:rsidR="00DB1285" w:rsidRPr="00B36010" w:rsidRDefault="00FA041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B1285" w:rsidRPr="00B36010">
        <w:rPr>
          <w:sz w:val="18"/>
          <w:szCs w:val="18"/>
        </w:rPr>
        <w:t>(</w:t>
      </w:r>
      <w:r w:rsidR="00F33C07" w:rsidRPr="00B36010">
        <w:rPr>
          <w:sz w:val="18"/>
          <w:szCs w:val="18"/>
        </w:rPr>
        <w:t>4</w:t>
      </w:r>
      <w:r w:rsidR="00DB1285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  <w:r w:rsidR="008A019A" w:rsidRPr="00B36010">
        <w:rPr>
          <w:sz w:val="18"/>
          <w:szCs w:val="18"/>
        </w:rPr>
        <w:t xml:space="preserve"> </w:t>
      </w:r>
    </w:p>
    <w:p w14:paraId="418E62DA" w14:textId="77777777" w:rsidR="00FA0411" w:rsidRDefault="001720C1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FA0411" w:rsidRPr="00B36010">
        <w:rPr>
          <w:sz w:val="18"/>
          <w:szCs w:val="18"/>
        </w:rPr>
        <w:t>(</w:t>
      </w:r>
      <w:r w:rsidR="00503A66" w:rsidRPr="00B36010">
        <w:rPr>
          <w:sz w:val="18"/>
          <w:szCs w:val="18"/>
        </w:rPr>
        <w:t>5</w:t>
      </w:r>
      <w:r w:rsidR="00FA0411" w:rsidRPr="00B36010">
        <w:rPr>
          <w:sz w:val="18"/>
          <w:szCs w:val="18"/>
        </w:rPr>
        <w:t xml:space="preserve">) </w:t>
      </w:r>
      <w:r w:rsidR="00AB1864" w:rsidRPr="00B36010">
        <w:rPr>
          <w:sz w:val="18"/>
          <w:szCs w:val="18"/>
        </w:rPr>
        <w:t>Ú</w:t>
      </w:r>
      <w:r w:rsidR="00E90FFD" w:rsidRPr="00B36010">
        <w:rPr>
          <w:sz w:val="18"/>
          <w:szCs w:val="18"/>
        </w:rPr>
        <w:t>čtovná jednotka</w:t>
      </w:r>
      <w:r w:rsidR="00AB1864" w:rsidRPr="00B36010">
        <w:rPr>
          <w:sz w:val="18"/>
          <w:szCs w:val="18"/>
        </w:rPr>
        <w:t xml:space="preserve"> </w:t>
      </w:r>
      <w:r w:rsidR="00E90FFD" w:rsidRPr="00B36010">
        <w:rPr>
          <w:sz w:val="18"/>
          <w:szCs w:val="18"/>
        </w:rPr>
        <w:t xml:space="preserve"> </w:t>
      </w:r>
      <w:r w:rsidR="00AB1864" w:rsidRPr="00B36010">
        <w:rPr>
          <w:sz w:val="18"/>
          <w:szCs w:val="18"/>
        </w:rPr>
        <w:t>uplatňovala</w:t>
      </w:r>
      <w:r w:rsidR="00E90FFD" w:rsidRPr="00B36010">
        <w:rPr>
          <w:sz w:val="18"/>
          <w:szCs w:val="18"/>
        </w:rPr>
        <w:t xml:space="preserve"> opravné položky</w:t>
      </w:r>
      <w:ins w:id="6" w:author="Lenovo" w:date="2017-03-29T20:53:00Z">
        <w:r w:rsidR="004B3AB7" w:rsidRPr="00E122CD">
          <w:rPr>
            <w:sz w:val="18"/>
            <w:szCs w:val="18"/>
          </w:rPr>
          <w:t>,</w:t>
        </w:r>
      </w:ins>
      <w:r w:rsidR="00E90FFD" w:rsidRPr="00E122CD">
        <w:rPr>
          <w:sz w:val="18"/>
          <w:szCs w:val="18"/>
        </w:rPr>
        <w:t xml:space="preserve"> </w:t>
      </w:r>
      <w:r w:rsidR="004B3AB7" w:rsidRPr="00597A74">
        <w:rPr>
          <w:sz w:val="18"/>
          <w:szCs w:val="18"/>
        </w:rPr>
        <w:t xml:space="preserve"> – UJ tvorila 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z</w:t>
      </w:r>
      <w:r w:rsidR="004B3AB7" w:rsidRPr="00597A74">
        <w:rPr>
          <w:sz w:val="18"/>
          <w:szCs w:val="18"/>
        </w:rPr>
        <w:t>e</w:t>
      </w:r>
      <w:r w:rsidR="00E122CD">
        <w:rPr>
          <w:sz w:val="18"/>
          <w:szCs w:val="18"/>
        </w:rPr>
        <w:t>r</w:t>
      </w:r>
      <w:r w:rsidR="004B3AB7" w:rsidRPr="00597A74">
        <w:rPr>
          <w:sz w:val="18"/>
          <w:szCs w:val="18"/>
        </w:rPr>
        <w:t>vu na audit RUZ</w:t>
      </w:r>
      <w:r w:rsidR="00E90FFD" w:rsidRPr="00E122CD">
        <w:rPr>
          <w:sz w:val="18"/>
          <w:szCs w:val="18"/>
        </w:rPr>
        <w:t>.</w:t>
      </w:r>
    </w:p>
    <w:p w14:paraId="0E732A94" w14:textId="77777777" w:rsidR="00DD10B8" w:rsidRDefault="00DD10B8" w:rsidP="00CD361E">
      <w:pPr>
        <w:spacing w:before="0" w:line="240" w:lineRule="auto"/>
        <w:rPr>
          <w:sz w:val="18"/>
          <w:szCs w:val="18"/>
        </w:rPr>
      </w:pPr>
    </w:p>
    <w:p w14:paraId="73351A06" w14:textId="77777777" w:rsidR="00DD10B8" w:rsidRPr="00B36010" w:rsidRDefault="00DD10B8" w:rsidP="00CD361E">
      <w:pPr>
        <w:spacing w:before="0" w:line="240" w:lineRule="auto"/>
        <w:rPr>
          <w:sz w:val="18"/>
          <w:szCs w:val="18"/>
        </w:rPr>
      </w:pPr>
    </w:p>
    <w:p w14:paraId="5734431A" w14:textId="77777777" w:rsidR="00503A66" w:rsidRPr="00B36010" w:rsidRDefault="00503A66" w:rsidP="00CD361E">
      <w:pPr>
        <w:spacing w:before="0" w:line="240" w:lineRule="auto"/>
        <w:rPr>
          <w:sz w:val="18"/>
          <w:szCs w:val="18"/>
        </w:rPr>
      </w:pPr>
    </w:p>
    <w:p w14:paraId="0AFF1E15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831B2B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5A2F5D2" w14:textId="77777777" w:rsidR="00E664B8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AB1864">
        <w:rPr>
          <w:sz w:val="22"/>
          <w:szCs w:val="22"/>
        </w:rPr>
        <w:t xml:space="preserve"> </w:t>
      </w:r>
      <w:r w:rsidR="00AB1864" w:rsidRPr="00B36010">
        <w:rPr>
          <w:sz w:val="18"/>
          <w:szCs w:val="18"/>
        </w:rPr>
        <w:t>Účtovná jednotka neeviduje žiaden dlhodobý hmotný majetok  a dlhodobý nehmotný majetok odpisovaný.</w:t>
      </w:r>
    </w:p>
    <w:p w14:paraId="77BD482F" w14:textId="77777777" w:rsidR="00DB1285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>Účtovná jednotka neeviduje žiaden</w:t>
      </w:r>
      <w:r w:rsidR="00DB1285" w:rsidRPr="00B36010">
        <w:rPr>
          <w:sz w:val="18"/>
          <w:szCs w:val="18"/>
        </w:rPr>
        <w:t xml:space="preserve"> </w:t>
      </w:r>
      <w:r w:rsidR="00C72ECC" w:rsidRPr="00B36010">
        <w:rPr>
          <w:sz w:val="18"/>
          <w:szCs w:val="18"/>
        </w:rPr>
        <w:t>d</w:t>
      </w:r>
      <w:r w:rsidR="00DB1285" w:rsidRPr="00B36010">
        <w:rPr>
          <w:sz w:val="18"/>
          <w:szCs w:val="18"/>
        </w:rPr>
        <w:t>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na kto</w:t>
      </w:r>
      <w:r w:rsidR="00C72ECC" w:rsidRPr="00B36010">
        <w:rPr>
          <w:sz w:val="18"/>
          <w:szCs w:val="18"/>
        </w:rPr>
        <w:t>rý je zriadené záložné právo a </w:t>
      </w:r>
      <w:r w:rsidR="00DB1285" w:rsidRPr="00B36010">
        <w:rPr>
          <w:sz w:val="18"/>
          <w:szCs w:val="18"/>
        </w:rPr>
        <w:t>dlhodob</w:t>
      </w:r>
      <w:r w:rsidRPr="00B36010">
        <w:rPr>
          <w:sz w:val="18"/>
          <w:szCs w:val="18"/>
        </w:rPr>
        <w:t>ý</w:t>
      </w:r>
      <w:r w:rsidR="00C72ECC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majetok</w:t>
      </w:r>
      <w:r w:rsidR="00DB1285" w:rsidRPr="00B36010">
        <w:rPr>
          <w:sz w:val="18"/>
          <w:szCs w:val="18"/>
        </w:rPr>
        <w:t>, pri ktorom má účtovná jednotka obmedzené právo s ním nakladať.</w:t>
      </w:r>
    </w:p>
    <w:p w14:paraId="33873D8B" w14:textId="77777777" w:rsidR="00054FC8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žiaden dlhodobý hmotný majetok  a dlhodobý nehmotný majetok, ktorý je poistený.</w:t>
      </w:r>
    </w:p>
    <w:p w14:paraId="6650CABF" w14:textId="77777777" w:rsidR="00AB1864" w:rsidRPr="00B36010" w:rsidRDefault="00AB1864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neeviduje žiadne zásoby. </w:t>
      </w:r>
    </w:p>
    <w:p w14:paraId="447EE5A4" w14:textId="77777777" w:rsidR="005F067B" w:rsidRPr="00B36010" w:rsidRDefault="005F067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Účtovná jednotka netvorila žiadne</w:t>
      </w:r>
      <w:r w:rsidR="003D6571" w:rsidRPr="00B36010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 opravné</w:t>
      </w:r>
      <w:r w:rsidR="00DB1285" w:rsidRPr="00B36010">
        <w:rPr>
          <w:sz w:val="18"/>
          <w:szCs w:val="18"/>
        </w:rPr>
        <w:t xml:space="preserve"> položk</w:t>
      </w:r>
      <w:r w:rsidRPr="00B36010">
        <w:rPr>
          <w:sz w:val="18"/>
          <w:szCs w:val="18"/>
        </w:rPr>
        <w:t>y</w:t>
      </w:r>
      <w:r w:rsidR="00DB1285" w:rsidRPr="00B36010">
        <w:rPr>
          <w:sz w:val="18"/>
          <w:szCs w:val="18"/>
        </w:rPr>
        <w:t xml:space="preserve"> k</w:t>
      </w:r>
      <w:r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pohľadávkam</w:t>
      </w:r>
      <w:r w:rsidRPr="00B36010">
        <w:rPr>
          <w:sz w:val="18"/>
          <w:szCs w:val="18"/>
        </w:rPr>
        <w:t>.</w:t>
      </w:r>
    </w:p>
    <w:p w14:paraId="533C9FC4" w14:textId="77777777" w:rsidR="00B36010" w:rsidRDefault="009B4F0F" w:rsidP="00B36010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D87E14" w:rsidRPr="00B36010">
        <w:rPr>
          <w:sz w:val="18"/>
          <w:szCs w:val="18"/>
        </w:rPr>
        <w:t>Prehľad  pohľadávok do lehoty sp</w:t>
      </w:r>
      <w:r w:rsidR="00503A66" w:rsidRPr="00B36010">
        <w:rPr>
          <w:sz w:val="18"/>
          <w:szCs w:val="18"/>
        </w:rPr>
        <w:t>latnosti a po lehote splatnosti.</w:t>
      </w:r>
    </w:p>
    <w:p w14:paraId="57C9FE37" w14:textId="77777777" w:rsidR="00DD10B8" w:rsidRDefault="00DD10B8" w:rsidP="00DD10B8">
      <w:pPr>
        <w:spacing w:before="0" w:line="240" w:lineRule="auto"/>
        <w:rPr>
          <w:sz w:val="18"/>
          <w:szCs w:val="18"/>
        </w:rPr>
      </w:pPr>
    </w:p>
    <w:p w14:paraId="7B2A5FEA" w14:textId="77777777" w:rsidR="00DD10B8" w:rsidRDefault="00DD10B8" w:rsidP="00DD10B8">
      <w:pPr>
        <w:spacing w:before="0" w:line="240" w:lineRule="auto"/>
        <w:rPr>
          <w:sz w:val="18"/>
          <w:szCs w:val="18"/>
        </w:rPr>
      </w:pPr>
    </w:p>
    <w:p w14:paraId="23AE8F58" w14:textId="77777777" w:rsidR="00E661FC" w:rsidRDefault="00E661FC" w:rsidP="00DD10B8">
      <w:pPr>
        <w:spacing w:before="0" w:line="240" w:lineRule="auto"/>
        <w:rPr>
          <w:sz w:val="18"/>
          <w:szCs w:val="18"/>
        </w:rPr>
      </w:pPr>
    </w:p>
    <w:p w14:paraId="7ABDD5D8" w14:textId="77777777" w:rsidR="00E661FC" w:rsidRDefault="00E661FC" w:rsidP="00DD10B8">
      <w:pPr>
        <w:spacing w:before="0" w:line="240" w:lineRule="auto"/>
        <w:rPr>
          <w:sz w:val="18"/>
          <w:szCs w:val="18"/>
        </w:rPr>
      </w:pPr>
    </w:p>
    <w:p w14:paraId="5FC1A61E" w14:textId="77777777" w:rsidR="00DD10B8" w:rsidRPr="00B36010" w:rsidRDefault="00DD10B8" w:rsidP="00DD10B8">
      <w:pPr>
        <w:spacing w:before="0" w:line="240" w:lineRule="auto"/>
        <w:rPr>
          <w:sz w:val="18"/>
          <w:szCs w:val="18"/>
        </w:rPr>
      </w:pPr>
    </w:p>
    <w:p w14:paraId="230EC769" w14:textId="77777777"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lastRenderedPageBreak/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3"/>
        <w:gridCol w:w="1701"/>
        <w:gridCol w:w="1559"/>
      </w:tblGrid>
      <w:tr w:rsidR="00B36010" w:rsidRPr="00B36010" w14:paraId="5F79BDB2" w14:textId="77777777" w:rsidTr="003E14F7">
        <w:trPr>
          <w:trHeight w:val="397"/>
        </w:trPr>
        <w:tc>
          <w:tcPr>
            <w:tcW w:w="4323" w:type="dxa"/>
            <w:vMerge w:val="restart"/>
          </w:tcPr>
          <w:p w14:paraId="0904B9F3" w14:textId="77777777"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55E589A" w14:textId="77777777"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B36010" w:rsidRPr="00B36010" w14:paraId="39CAB062" w14:textId="77777777" w:rsidTr="003E14F7">
        <w:tc>
          <w:tcPr>
            <w:tcW w:w="4323" w:type="dxa"/>
            <w:vMerge/>
          </w:tcPr>
          <w:p w14:paraId="5C6F46E1" w14:textId="77777777" w:rsidR="00B36010" w:rsidRPr="00B36010" w:rsidRDefault="00B36010" w:rsidP="003E14F7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F1130" w14:textId="77777777"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559" w:type="dxa"/>
            <w:vAlign w:val="center"/>
          </w:tcPr>
          <w:p w14:paraId="5B43240B" w14:textId="77777777" w:rsidR="00B36010" w:rsidRPr="00B36010" w:rsidRDefault="00B36010" w:rsidP="003E14F7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6B20DA" w:rsidRPr="00B36010" w14:paraId="2352A200" w14:textId="77777777" w:rsidTr="003E14F7">
        <w:tc>
          <w:tcPr>
            <w:tcW w:w="4323" w:type="dxa"/>
            <w:vAlign w:val="center"/>
          </w:tcPr>
          <w:p w14:paraId="2FDD7924" w14:textId="77777777"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vAlign w:val="center"/>
          </w:tcPr>
          <w:p w14:paraId="5E7D363D" w14:textId="77777777"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0496AC0A" w14:textId="77777777"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B20DA" w:rsidRPr="00B36010" w14:paraId="44D64F0F" w14:textId="77777777" w:rsidTr="003E14F7">
        <w:tc>
          <w:tcPr>
            <w:tcW w:w="4323" w:type="dxa"/>
            <w:vAlign w:val="center"/>
          </w:tcPr>
          <w:p w14:paraId="341D8D7A" w14:textId="77777777" w:rsidR="006B20DA" w:rsidRPr="00B36010" w:rsidRDefault="006B20DA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vAlign w:val="center"/>
          </w:tcPr>
          <w:p w14:paraId="6CC952FD" w14:textId="08B36660" w:rsidR="006B20DA" w:rsidRPr="00B36010" w:rsidRDefault="00174856" w:rsidP="003E14F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0281B3AB" w14:textId="77777777" w:rsidR="006B20DA" w:rsidRPr="00B36010" w:rsidRDefault="00505195" w:rsidP="0028397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414B61" w:rsidRPr="00B36010" w14:paraId="4B1D01F5" w14:textId="77777777" w:rsidTr="003E14F7">
        <w:tc>
          <w:tcPr>
            <w:tcW w:w="4323" w:type="dxa"/>
            <w:vAlign w:val="center"/>
          </w:tcPr>
          <w:p w14:paraId="6CA3C52C" w14:textId="77777777" w:rsidR="00414B61" w:rsidRPr="00B36010" w:rsidRDefault="00414B61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701" w:type="dxa"/>
            <w:vAlign w:val="center"/>
          </w:tcPr>
          <w:p w14:paraId="61D007D8" w14:textId="5C750A50" w:rsidR="00414B61" w:rsidRPr="00B36010" w:rsidRDefault="00174856" w:rsidP="003E14F7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vAlign w:val="center"/>
          </w:tcPr>
          <w:p w14:paraId="04C9C1D0" w14:textId="77777777" w:rsidR="00414B61" w:rsidRPr="00B36010" w:rsidRDefault="00505195" w:rsidP="00283979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</w:tbl>
    <w:p w14:paraId="32E0F317" w14:textId="77777777" w:rsidR="0007502F" w:rsidRPr="005F067B" w:rsidRDefault="0007502F" w:rsidP="00B36010">
      <w:pPr>
        <w:spacing w:before="0" w:line="240" w:lineRule="auto"/>
        <w:ind w:left="28"/>
        <w:rPr>
          <w:sz w:val="22"/>
          <w:szCs w:val="22"/>
        </w:rPr>
      </w:pPr>
    </w:p>
    <w:p w14:paraId="7ADA8016" w14:textId="77777777" w:rsidR="003C3DA6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Prehľad významných polož</w:t>
      </w:r>
      <w:r w:rsidR="003D6571" w:rsidRPr="00B36010">
        <w:rPr>
          <w:sz w:val="18"/>
          <w:szCs w:val="18"/>
        </w:rPr>
        <w:t>ie</w:t>
      </w:r>
      <w:r w:rsidRPr="00B36010">
        <w:rPr>
          <w:sz w:val="18"/>
          <w:szCs w:val="18"/>
        </w:rPr>
        <w:t>k časového rozlíšenia nákladov budúcich období a príjmov budúcich období.</w:t>
      </w:r>
    </w:p>
    <w:p w14:paraId="2B70B7D1" w14:textId="77777777" w:rsidR="005F067B" w:rsidRPr="00B36010" w:rsidRDefault="008776B6" w:rsidP="008776B6">
      <w:pPr>
        <w:spacing w:before="0"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B36010">
        <w:rPr>
          <w:sz w:val="18"/>
          <w:szCs w:val="18"/>
        </w:rPr>
        <w:t>- účtovná jednotka neeviduje žiadne položky časového rozlíšenia nákladov budúcich období a príjmov budúcich období.</w:t>
      </w:r>
    </w:p>
    <w:p w14:paraId="1E488F17" w14:textId="77777777" w:rsidR="00922A1B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B36010">
        <w:rPr>
          <w:sz w:val="18"/>
          <w:szCs w:val="18"/>
        </w:rPr>
        <w:t xml:space="preserve">bežné </w:t>
      </w:r>
      <w:r w:rsidR="00922A1B" w:rsidRPr="00B36010">
        <w:rPr>
          <w:sz w:val="18"/>
          <w:szCs w:val="18"/>
        </w:rPr>
        <w:t xml:space="preserve">účtovné obdobie, a to </w:t>
      </w:r>
    </w:p>
    <w:p w14:paraId="60A627BE" w14:textId="77777777" w:rsidR="00922A1B" w:rsidRPr="00B36010" w:rsidRDefault="00CE3488" w:rsidP="00CE3488">
      <w:pPr>
        <w:numPr>
          <w:ilvl w:val="0"/>
          <w:numId w:val="16"/>
        </w:num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Základné imanie: výška peňažného vkladu neziskovej organizácie je sp</w:t>
      </w:r>
      <w:r w:rsidR="00C37F31">
        <w:rPr>
          <w:sz w:val="18"/>
          <w:szCs w:val="18"/>
        </w:rPr>
        <w:t>olu 1000 EUR. Základné imanie</w:t>
      </w:r>
      <w:r w:rsidRPr="00B36010">
        <w:rPr>
          <w:sz w:val="18"/>
          <w:szCs w:val="18"/>
        </w:rPr>
        <w:t xml:space="preserve"> bolo splatené prevodom na účet organizácie nasledovne:</w:t>
      </w:r>
    </w:p>
    <w:p w14:paraId="614F7B50" w14:textId="77777777"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Jozef </w:t>
      </w:r>
      <w:proofErr w:type="spellStart"/>
      <w:r w:rsidRPr="00B36010">
        <w:rPr>
          <w:sz w:val="18"/>
          <w:szCs w:val="18"/>
        </w:rPr>
        <w:t>Ondáš</w:t>
      </w:r>
      <w:proofErr w:type="spellEnd"/>
      <w:r w:rsidRPr="00B36010">
        <w:rPr>
          <w:sz w:val="18"/>
          <w:szCs w:val="18"/>
        </w:rPr>
        <w:t xml:space="preserve">                             250 EUR</w:t>
      </w:r>
    </w:p>
    <w:p w14:paraId="413A9D5B" w14:textId="77777777"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Michal Hladký                           250 EUR</w:t>
      </w:r>
    </w:p>
    <w:p w14:paraId="00B3781D" w14:textId="77777777" w:rsidR="00CE3488" w:rsidRPr="00B36010" w:rsidRDefault="00CE3488" w:rsidP="00CE3488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>Vladimír Kmeť                          250 EUR</w:t>
      </w:r>
    </w:p>
    <w:p w14:paraId="0013B207" w14:textId="77777777" w:rsidR="00CE3488" w:rsidRPr="00B36010" w:rsidRDefault="00CE3488" w:rsidP="003725D4">
      <w:pPr>
        <w:spacing w:line="240" w:lineRule="auto"/>
        <w:ind w:left="720"/>
        <w:rPr>
          <w:sz w:val="18"/>
          <w:szCs w:val="18"/>
        </w:rPr>
      </w:pPr>
      <w:r w:rsidRPr="00B36010">
        <w:rPr>
          <w:sz w:val="18"/>
          <w:szCs w:val="18"/>
        </w:rPr>
        <w:t xml:space="preserve">Paul </w:t>
      </w:r>
      <w:proofErr w:type="spellStart"/>
      <w:r w:rsidRPr="00B36010">
        <w:rPr>
          <w:sz w:val="18"/>
          <w:szCs w:val="18"/>
        </w:rPr>
        <w:t>Bogen</w:t>
      </w:r>
      <w:proofErr w:type="spellEnd"/>
      <w:r w:rsidRPr="00B36010">
        <w:rPr>
          <w:sz w:val="18"/>
          <w:szCs w:val="18"/>
        </w:rPr>
        <w:t xml:space="preserve">                              250 EUR</w:t>
      </w:r>
    </w:p>
    <w:p w14:paraId="0EA16095" w14:textId="77777777" w:rsidR="009B4F0F" w:rsidRPr="00B36010" w:rsidDel="00E122CD" w:rsidRDefault="009B4F0F" w:rsidP="00597A74">
      <w:pPr>
        <w:spacing w:before="0" w:line="240" w:lineRule="auto"/>
        <w:ind w:left="720"/>
        <w:rPr>
          <w:del w:id="7" w:author="Barbara Solteszova" w:date="2017-03-30T17:34:00Z"/>
          <w:sz w:val="18"/>
          <w:szCs w:val="18"/>
        </w:rPr>
      </w:pPr>
    </w:p>
    <w:p w14:paraId="6002EF48" w14:textId="77777777" w:rsidR="003725D4" w:rsidRPr="00B36010" w:rsidRDefault="003725D4">
      <w:pPr>
        <w:spacing w:before="0" w:line="240" w:lineRule="auto"/>
        <w:ind w:left="720"/>
        <w:rPr>
          <w:sz w:val="18"/>
          <w:szCs w:val="18"/>
        </w:rPr>
      </w:pPr>
    </w:p>
    <w:p w14:paraId="6BA284E0" w14:textId="77777777" w:rsidR="005F067B" w:rsidRPr="00B36010" w:rsidRDefault="00DB5C6F" w:rsidP="005F067B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t xml:space="preserve"> </w:t>
      </w:r>
      <w:r w:rsidR="00EC748F" w:rsidRPr="00B36010">
        <w:rPr>
          <w:sz w:val="18"/>
          <w:szCs w:val="18"/>
        </w:rPr>
        <w:t xml:space="preserve">Informácia </w:t>
      </w:r>
      <w:r w:rsidR="00DB1285" w:rsidRPr="00B36010">
        <w:rPr>
          <w:sz w:val="18"/>
          <w:szCs w:val="18"/>
        </w:rPr>
        <w:t>o</w:t>
      </w:r>
      <w:r w:rsidR="004A32A4" w:rsidRPr="00B36010">
        <w:rPr>
          <w:sz w:val="18"/>
          <w:szCs w:val="18"/>
        </w:rPr>
        <w:t> </w:t>
      </w:r>
      <w:r w:rsidR="00DB1285" w:rsidRPr="00B36010">
        <w:rPr>
          <w:sz w:val="18"/>
          <w:szCs w:val="18"/>
        </w:rPr>
        <w:t>rozdelení</w:t>
      </w:r>
      <w:r w:rsidR="004A32A4" w:rsidRPr="00B36010">
        <w:rPr>
          <w:sz w:val="18"/>
          <w:szCs w:val="18"/>
        </w:rPr>
        <w:t xml:space="preserve"> účtovného</w:t>
      </w:r>
      <w:r w:rsidR="00DB1285" w:rsidRPr="00B36010">
        <w:rPr>
          <w:sz w:val="18"/>
          <w:szCs w:val="18"/>
        </w:rPr>
        <w:t xml:space="preserve"> </w:t>
      </w:r>
      <w:r w:rsidR="00922A1B" w:rsidRPr="00B36010">
        <w:rPr>
          <w:sz w:val="18"/>
          <w:szCs w:val="18"/>
        </w:rPr>
        <w:t>zisku alebo vysporiadaní</w:t>
      </w:r>
      <w:r w:rsidR="004A32A4" w:rsidRPr="00B36010">
        <w:rPr>
          <w:sz w:val="18"/>
          <w:szCs w:val="18"/>
        </w:rPr>
        <w:t xml:space="preserve"> účtovnej</w:t>
      </w:r>
      <w:r w:rsidR="00922A1B" w:rsidRPr="00B36010">
        <w:rPr>
          <w:sz w:val="18"/>
          <w:szCs w:val="18"/>
        </w:rPr>
        <w:t xml:space="preserve"> straty vykázanej v minulých účtovných obdobiach.</w:t>
      </w:r>
    </w:p>
    <w:p w14:paraId="365EE6AC" w14:textId="25DD6F8F" w:rsidR="00DE4DB6" w:rsidRPr="00554174" w:rsidRDefault="005F067B" w:rsidP="00554174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V</w:t>
      </w:r>
      <w:r w:rsidR="00DD10B8">
        <w:rPr>
          <w:sz w:val="18"/>
          <w:szCs w:val="18"/>
        </w:rPr>
        <w:t> roku 201</w:t>
      </w:r>
      <w:r w:rsidR="005B52FA">
        <w:rPr>
          <w:sz w:val="18"/>
          <w:szCs w:val="18"/>
        </w:rPr>
        <w:t>8</w:t>
      </w:r>
      <w:r w:rsidR="00305089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 xml:space="preserve"> účtovná jednotka vykázala </w:t>
      </w:r>
      <w:r w:rsidR="00067526">
        <w:rPr>
          <w:sz w:val="18"/>
          <w:szCs w:val="18"/>
        </w:rPr>
        <w:t xml:space="preserve">stratu </w:t>
      </w:r>
      <w:r w:rsidR="00DD10B8">
        <w:rPr>
          <w:sz w:val="18"/>
          <w:szCs w:val="18"/>
        </w:rPr>
        <w:t xml:space="preserve"> -</w:t>
      </w:r>
      <w:r w:rsidR="00447FF3">
        <w:rPr>
          <w:sz w:val="18"/>
          <w:szCs w:val="18"/>
        </w:rPr>
        <w:t>207</w:t>
      </w:r>
      <w:r w:rsidR="00505195">
        <w:rPr>
          <w:sz w:val="18"/>
          <w:szCs w:val="18"/>
        </w:rPr>
        <w:t xml:space="preserve"> </w:t>
      </w:r>
      <w:r w:rsidR="00414B61">
        <w:rPr>
          <w:sz w:val="18"/>
          <w:szCs w:val="18"/>
        </w:rPr>
        <w:t xml:space="preserve"> </w:t>
      </w:r>
      <w:r w:rsidR="00067526">
        <w:rPr>
          <w:sz w:val="18"/>
          <w:szCs w:val="18"/>
        </w:rPr>
        <w:t xml:space="preserve">EUR, ktorá bola preúčtovaná na účet 428- </w:t>
      </w:r>
      <w:proofErr w:type="spellStart"/>
      <w:r w:rsidR="00067526" w:rsidRPr="00067526">
        <w:rPr>
          <w:sz w:val="18"/>
          <w:szCs w:val="18"/>
        </w:rPr>
        <w:t>Nevysporiadaný</w:t>
      </w:r>
      <w:proofErr w:type="spellEnd"/>
      <w:r w:rsidR="00067526" w:rsidRPr="00067526">
        <w:rPr>
          <w:sz w:val="18"/>
          <w:szCs w:val="18"/>
        </w:rPr>
        <w:t xml:space="preserve"> výsledok hospodárenia minulých rokov</w:t>
      </w:r>
      <w:r w:rsidR="00067526" w:rsidRPr="008F54AE">
        <w:rPr>
          <w:sz w:val="18"/>
          <w:szCs w:val="18"/>
        </w:rPr>
        <w:t>.</w:t>
      </w:r>
      <w:r w:rsidR="00DE4DB6">
        <w:rPr>
          <w:sz w:val="18"/>
          <w:szCs w:val="18"/>
        </w:rPr>
        <w:t xml:space="preserve"> K</w:t>
      </w:r>
      <w:r w:rsidR="00554174">
        <w:rPr>
          <w:sz w:val="18"/>
          <w:szCs w:val="18"/>
        </w:rPr>
        <w:t xml:space="preserve"> 31.12.2019 ÚJ dosiahla zisk </w:t>
      </w:r>
      <w:r w:rsidR="00B1202E">
        <w:rPr>
          <w:sz w:val="18"/>
          <w:szCs w:val="18"/>
        </w:rPr>
        <w:t>652,12 EUR.</w:t>
      </w:r>
    </w:p>
    <w:p w14:paraId="59F2A684" w14:textId="77777777" w:rsidR="00B36010" w:rsidRPr="00B36010" w:rsidRDefault="00B36010" w:rsidP="00B36010">
      <w:pPr>
        <w:spacing w:before="0" w:line="240" w:lineRule="auto"/>
        <w:rPr>
          <w:sz w:val="18"/>
          <w:szCs w:val="18"/>
        </w:rPr>
      </w:pPr>
      <w:r w:rsidRPr="00B36010">
        <w:rPr>
          <w:b/>
          <w:sz w:val="18"/>
          <w:szCs w:val="18"/>
        </w:rPr>
        <w:t>Vzorová tabuľka k čl. III ods. 12 o zmenách vlastných zdrojov krytia neobežného majetku a obežného majetku</w:t>
      </w:r>
      <w:r w:rsidRPr="00B36010">
        <w:rPr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992"/>
        <w:gridCol w:w="1134"/>
        <w:gridCol w:w="992"/>
        <w:gridCol w:w="1418"/>
        <w:gridCol w:w="1276"/>
      </w:tblGrid>
      <w:tr w:rsidR="00B36010" w:rsidRPr="00B36010" w14:paraId="0A1DC872" w14:textId="77777777" w:rsidTr="00DD10B8">
        <w:tc>
          <w:tcPr>
            <w:tcW w:w="2622" w:type="dxa"/>
            <w:vAlign w:val="center"/>
          </w:tcPr>
          <w:p w14:paraId="4CEAF569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6CD5A6B7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134" w:type="dxa"/>
          </w:tcPr>
          <w:p w14:paraId="5B69B80F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Prírastky</w:t>
            </w:r>
          </w:p>
          <w:p w14:paraId="01C701C7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992" w:type="dxa"/>
          </w:tcPr>
          <w:p w14:paraId="4A9BD91A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Úbytky</w:t>
            </w:r>
          </w:p>
          <w:p w14:paraId="57E4A1EC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418" w:type="dxa"/>
          </w:tcPr>
          <w:p w14:paraId="7924C5A7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Presuny</w:t>
            </w:r>
          </w:p>
          <w:p w14:paraId="12BF9F97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1276" w:type="dxa"/>
          </w:tcPr>
          <w:p w14:paraId="5C5A2A83" w14:textId="77777777" w:rsidR="00B36010" w:rsidRPr="00B36010" w:rsidRDefault="00B36010" w:rsidP="003E14F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B36010" w:rsidRPr="00B36010" w14:paraId="09894C2C" w14:textId="77777777" w:rsidTr="00DD10B8">
        <w:trPr>
          <w:trHeight w:val="281"/>
        </w:trPr>
        <w:tc>
          <w:tcPr>
            <w:tcW w:w="8434" w:type="dxa"/>
            <w:gridSpan w:val="6"/>
            <w:vAlign w:val="center"/>
          </w:tcPr>
          <w:p w14:paraId="339F839F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B36010">
              <w:rPr>
                <w:b/>
                <w:sz w:val="18"/>
                <w:szCs w:val="18"/>
              </w:rPr>
              <w:t>Imanie a fondy</w:t>
            </w:r>
          </w:p>
        </w:tc>
      </w:tr>
      <w:tr w:rsidR="00B36010" w:rsidRPr="00B36010" w14:paraId="1FCF3C03" w14:textId="77777777" w:rsidTr="00DD10B8">
        <w:trPr>
          <w:trHeight w:val="271"/>
        </w:trPr>
        <w:tc>
          <w:tcPr>
            <w:tcW w:w="2622" w:type="dxa"/>
            <w:vAlign w:val="center"/>
          </w:tcPr>
          <w:p w14:paraId="733BEC8D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Základné imanie</w:t>
            </w:r>
          </w:p>
        </w:tc>
        <w:tc>
          <w:tcPr>
            <w:tcW w:w="992" w:type="dxa"/>
          </w:tcPr>
          <w:p w14:paraId="5CEEE2BE" w14:textId="77777777"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</w:tcPr>
          <w:p w14:paraId="537D873D" w14:textId="77777777" w:rsidR="00B36010" w:rsidRPr="00B36010" w:rsidRDefault="000E056C" w:rsidP="003E14F7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11B9FE70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762C8E9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C24B4B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14:paraId="21D65986" w14:textId="77777777" w:rsidTr="00DD10B8">
        <w:trPr>
          <w:trHeight w:val="275"/>
        </w:trPr>
        <w:tc>
          <w:tcPr>
            <w:tcW w:w="2622" w:type="dxa"/>
            <w:vAlign w:val="center"/>
          </w:tcPr>
          <w:p w14:paraId="6C3E08AB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 xml:space="preserve">z toho: </w:t>
            </w:r>
          </w:p>
          <w:p w14:paraId="22DF7033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992" w:type="dxa"/>
          </w:tcPr>
          <w:p w14:paraId="70E0138A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F5A8C1E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BE45D3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1896AD9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FD4CD56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14:paraId="546724B6" w14:textId="77777777" w:rsidTr="00DD10B8">
        <w:trPr>
          <w:trHeight w:val="281"/>
        </w:trPr>
        <w:tc>
          <w:tcPr>
            <w:tcW w:w="2622" w:type="dxa"/>
            <w:vAlign w:val="center"/>
          </w:tcPr>
          <w:p w14:paraId="37353821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vklady zakladateľov</w:t>
            </w:r>
          </w:p>
        </w:tc>
        <w:tc>
          <w:tcPr>
            <w:tcW w:w="992" w:type="dxa"/>
            <w:vAlign w:val="center"/>
          </w:tcPr>
          <w:p w14:paraId="0FB72AA6" w14:textId="77777777"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14:paraId="00EBE1EC" w14:textId="77777777" w:rsidR="00B36010" w:rsidRPr="00B36010" w:rsidRDefault="000E056C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7446D660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9B1131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EF74F8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1000</w:t>
            </w:r>
          </w:p>
        </w:tc>
      </w:tr>
      <w:tr w:rsidR="00B36010" w:rsidRPr="00B36010" w14:paraId="33CB913B" w14:textId="77777777" w:rsidTr="00DD10B8">
        <w:trPr>
          <w:trHeight w:val="391"/>
        </w:trPr>
        <w:tc>
          <w:tcPr>
            <w:tcW w:w="8434" w:type="dxa"/>
            <w:gridSpan w:val="6"/>
            <w:vAlign w:val="center"/>
          </w:tcPr>
          <w:p w14:paraId="13F8330F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Fondy zo zisku</w:t>
            </w:r>
          </w:p>
        </w:tc>
      </w:tr>
      <w:tr w:rsidR="00B36010" w:rsidRPr="00B36010" w14:paraId="5C5937B6" w14:textId="77777777" w:rsidTr="00DD10B8">
        <w:trPr>
          <w:trHeight w:val="391"/>
        </w:trPr>
        <w:tc>
          <w:tcPr>
            <w:tcW w:w="2622" w:type="dxa"/>
            <w:vAlign w:val="center"/>
          </w:tcPr>
          <w:p w14:paraId="238F428D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Rezervný fond</w:t>
            </w:r>
          </w:p>
        </w:tc>
        <w:tc>
          <w:tcPr>
            <w:tcW w:w="992" w:type="dxa"/>
          </w:tcPr>
          <w:p w14:paraId="49F8E4F4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743449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106D7F2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E972978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81EB02B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14:paraId="6E8BB1EE" w14:textId="77777777" w:rsidTr="00DD10B8">
        <w:trPr>
          <w:trHeight w:val="391"/>
        </w:trPr>
        <w:tc>
          <w:tcPr>
            <w:tcW w:w="2622" w:type="dxa"/>
            <w:vAlign w:val="center"/>
          </w:tcPr>
          <w:p w14:paraId="65BB3601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Fondy tvorené zo zisku</w:t>
            </w:r>
          </w:p>
        </w:tc>
        <w:tc>
          <w:tcPr>
            <w:tcW w:w="992" w:type="dxa"/>
          </w:tcPr>
          <w:p w14:paraId="5A13ABFD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FB9EAC4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704395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FDD97ED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1A2F0D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B36010" w:rsidRPr="00B36010" w14:paraId="0D0569C8" w14:textId="77777777" w:rsidTr="00DD10B8">
        <w:trPr>
          <w:trHeight w:val="391"/>
        </w:trPr>
        <w:tc>
          <w:tcPr>
            <w:tcW w:w="2622" w:type="dxa"/>
            <w:vAlign w:val="center"/>
          </w:tcPr>
          <w:p w14:paraId="0035D7BF" w14:textId="77777777" w:rsidR="00B36010" w:rsidRPr="00B36010" w:rsidRDefault="00B36010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Ostatné fondy</w:t>
            </w:r>
          </w:p>
        </w:tc>
        <w:tc>
          <w:tcPr>
            <w:tcW w:w="992" w:type="dxa"/>
          </w:tcPr>
          <w:p w14:paraId="2CA27D99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0B92DCC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B1EE3D3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B16BABE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206E17D" w14:textId="77777777" w:rsidR="00B36010" w:rsidRPr="00B36010" w:rsidRDefault="00B36010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DD10B8" w:rsidRPr="00B36010" w14:paraId="7C136688" w14:textId="77777777" w:rsidTr="00DD10B8">
        <w:tc>
          <w:tcPr>
            <w:tcW w:w="2622" w:type="dxa"/>
            <w:vAlign w:val="center"/>
          </w:tcPr>
          <w:p w14:paraId="23B7CA64" w14:textId="77777777" w:rsidR="00DD10B8" w:rsidRPr="00B36010" w:rsidRDefault="00DD10B8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B36010">
              <w:rPr>
                <w:sz w:val="18"/>
                <w:szCs w:val="18"/>
              </w:rPr>
              <w:t>Nevysporiadaný</w:t>
            </w:r>
            <w:proofErr w:type="spellEnd"/>
            <w:r w:rsidRPr="00B36010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992" w:type="dxa"/>
          </w:tcPr>
          <w:p w14:paraId="5CDC22A9" w14:textId="4D6EAA2F" w:rsidR="00DD10B8" w:rsidRPr="00B36010" w:rsidRDefault="00B1202E" w:rsidP="00F51F8F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-28 115,89</w:t>
            </w:r>
          </w:p>
        </w:tc>
        <w:tc>
          <w:tcPr>
            <w:tcW w:w="1134" w:type="dxa"/>
          </w:tcPr>
          <w:p w14:paraId="042AA06A" w14:textId="77777777" w:rsidR="00DD10B8" w:rsidRPr="00B36010" w:rsidRDefault="00DD10B8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58AF03" w14:textId="77777777" w:rsidR="00DD10B8" w:rsidRPr="00B36010" w:rsidRDefault="00DD10B8" w:rsidP="003E14F7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F3F023F" w14:textId="09B80220" w:rsidR="00DD10B8" w:rsidRPr="00A32A3F" w:rsidRDefault="00DD10B8" w:rsidP="001A60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E4DB6">
              <w:rPr>
                <w:sz w:val="18"/>
                <w:szCs w:val="18"/>
              </w:rPr>
              <w:t>207</w:t>
            </w:r>
          </w:p>
        </w:tc>
        <w:tc>
          <w:tcPr>
            <w:tcW w:w="1276" w:type="dxa"/>
          </w:tcPr>
          <w:p w14:paraId="3F4603FA" w14:textId="07D11616" w:rsidR="00DD10B8" w:rsidRPr="00B36010" w:rsidRDefault="003009CA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-28 322,89</w:t>
            </w:r>
          </w:p>
        </w:tc>
      </w:tr>
      <w:tr w:rsidR="00DD10B8" w:rsidRPr="00B36010" w14:paraId="4C7FF654" w14:textId="77777777" w:rsidTr="00DD10B8">
        <w:tc>
          <w:tcPr>
            <w:tcW w:w="2622" w:type="dxa"/>
            <w:vAlign w:val="center"/>
          </w:tcPr>
          <w:p w14:paraId="0F517202" w14:textId="77777777" w:rsidR="00DD10B8" w:rsidRPr="00B36010" w:rsidRDefault="00DD10B8" w:rsidP="003E14F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B36010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992" w:type="dxa"/>
          </w:tcPr>
          <w:p w14:paraId="428F8148" w14:textId="61AE3716" w:rsidR="00DD10B8" w:rsidRPr="00B36010" w:rsidRDefault="00DD10B8" w:rsidP="00F51F8F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E4DB6">
              <w:rPr>
                <w:sz w:val="18"/>
                <w:szCs w:val="18"/>
              </w:rPr>
              <w:t>207</w:t>
            </w:r>
          </w:p>
        </w:tc>
        <w:tc>
          <w:tcPr>
            <w:tcW w:w="1134" w:type="dxa"/>
          </w:tcPr>
          <w:p w14:paraId="165F76BC" w14:textId="40EE17D5" w:rsidR="00DD10B8" w:rsidRPr="00B36010" w:rsidRDefault="00B1202E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652,12</w:t>
            </w:r>
          </w:p>
        </w:tc>
        <w:tc>
          <w:tcPr>
            <w:tcW w:w="992" w:type="dxa"/>
          </w:tcPr>
          <w:p w14:paraId="675ABA06" w14:textId="03E869F8" w:rsidR="00DD10B8" w:rsidRPr="00B36010" w:rsidRDefault="00DD10B8" w:rsidP="00505195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E9F6D12" w14:textId="5C1EEDE8" w:rsidR="00DD10B8" w:rsidRPr="00A32A3F" w:rsidRDefault="001D2F53" w:rsidP="001A60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</w:t>
            </w:r>
          </w:p>
        </w:tc>
        <w:tc>
          <w:tcPr>
            <w:tcW w:w="1276" w:type="dxa"/>
          </w:tcPr>
          <w:p w14:paraId="65280CCD" w14:textId="2D2DF18F" w:rsidR="00DD10B8" w:rsidRPr="00B36010" w:rsidRDefault="00B1202E" w:rsidP="00414B61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652,12</w:t>
            </w:r>
          </w:p>
        </w:tc>
      </w:tr>
      <w:tr w:rsidR="00DD10B8" w:rsidRPr="00B36010" w14:paraId="7286B0BD" w14:textId="77777777" w:rsidTr="00DD10B8">
        <w:trPr>
          <w:trHeight w:val="391"/>
        </w:trPr>
        <w:tc>
          <w:tcPr>
            <w:tcW w:w="2622" w:type="dxa"/>
            <w:vAlign w:val="center"/>
          </w:tcPr>
          <w:p w14:paraId="6419D6E5" w14:textId="77777777" w:rsidR="00DD10B8" w:rsidRPr="00B36010" w:rsidRDefault="00DD10B8" w:rsidP="003E14F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B3601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14:paraId="4E55FBFD" w14:textId="411E8A5A" w:rsidR="00DD10B8" w:rsidRPr="00B36010" w:rsidRDefault="003009CA" w:rsidP="00F51F8F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-27 612,89</w:t>
            </w:r>
          </w:p>
        </w:tc>
        <w:tc>
          <w:tcPr>
            <w:tcW w:w="1134" w:type="dxa"/>
          </w:tcPr>
          <w:p w14:paraId="53B0E8DC" w14:textId="77777777" w:rsidR="00DD10B8" w:rsidRPr="00B36010" w:rsidRDefault="00DD10B8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44E2127E" w14:textId="06360F76" w:rsidR="00DD10B8" w:rsidRPr="00B36010" w:rsidRDefault="00DD10B8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EC4C0F" w14:textId="77777777" w:rsidR="00DD10B8" w:rsidRPr="00B36010" w:rsidRDefault="00DD10B8" w:rsidP="003E14F7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2E9E96" w14:textId="47437EFD" w:rsidR="00DD10B8" w:rsidRPr="00B36010" w:rsidRDefault="005639CB" w:rsidP="00414B61">
            <w:pPr>
              <w:spacing w:before="0"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  <w:r w:rsidR="00E11E93">
              <w:rPr>
                <w:b/>
                <w:sz w:val="18"/>
                <w:szCs w:val="18"/>
              </w:rPr>
              <w:t>26 670,77</w:t>
            </w:r>
          </w:p>
        </w:tc>
      </w:tr>
    </w:tbl>
    <w:p w14:paraId="3437311B" w14:textId="77777777" w:rsidR="003725D4" w:rsidRDefault="003725D4" w:rsidP="00B36010">
      <w:pPr>
        <w:spacing w:before="0" w:line="240" w:lineRule="auto"/>
        <w:rPr>
          <w:sz w:val="22"/>
          <w:szCs w:val="22"/>
        </w:rPr>
      </w:pPr>
    </w:p>
    <w:p w14:paraId="4463A8C2" w14:textId="62FBD677" w:rsidR="00DD10B8" w:rsidRDefault="00DD10B8" w:rsidP="00B36010">
      <w:pPr>
        <w:spacing w:before="0" w:line="240" w:lineRule="auto"/>
        <w:rPr>
          <w:sz w:val="22"/>
          <w:szCs w:val="22"/>
        </w:rPr>
      </w:pPr>
    </w:p>
    <w:p w14:paraId="725F80B3" w14:textId="77777777" w:rsidR="00E11E93" w:rsidRPr="005F067B" w:rsidRDefault="00E11E93" w:rsidP="00B36010">
      <w:pPr>
        <w:spacing w:before="0" w:line="240" w:lineRule="auto"/>
        <w:rPr>
          <w:sz w:val="22"/>
          <w:szCs w:val="22"/>
        </w:rPr>
      </w:pPr>
    </w:p>
    <w:p w14:paraId="3E4DED0C" w14:textId="77777777" w:rsidR="00C43EF0" w:rsidRPr="00B3601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 w:rsidRPr="00B36010">
        <w:rPr>
          <w:sz w:val="18"/>
          <w:szCs w:val="18"/>
        </w:rPr>
        <w:lastRenderedPageBreak/>
        <w:t xml:space="preserve"> </w:t>
      </w:r>
      <w:r w:rsidR="00C43EF0" w:rsidRPr="00B36010">
        <w:rPr>
          <w:sz w:val="18"/>
          <w:szCs w:val="18"/>
        </w:rPr>
        <w:t>Opis a výška cudzích zdrojov, a to</w:t>
      </w:r>
    </w:p>
    <w:p w14:paraId="4E8BC5A4" w14:textId="3A6150BE" w:rsidR="00C43EF0" w:rsidRPr="00B36010" w:rsidRDefault="005F067B" w:rsidP="00C43EF0">
      <w:pPr>
        <w:spacing w:line="240" w:lineRule="auto"/>
        <w:ind w:left="180" w:hanging="180"/>
        <w:rPr>
          <w:sz w:val="18"/>
          <w:szCs w:val="18"/>
        </w:rPr>
      </w:pPr>
      <w:r w:rsidRPr="00B36010">
        <w:rPr>
          <w:sz w:val="18"/>
          <w:szCs w:val="18"/>
        </w:rPr>
        <w:t xml:space="preserve">a) </w:t>
      </w:r>
      <w:r w:rsidR="00C43EF0" w:rsidRPr="00B36010">
        <w:rPr>
          <w:sz w:val="18"/>
          <w:szCs w:val="18"/>
        </w:rPr>
        <w:t>účtovná jednotka</w:t>
      </w:r>
      <w:r w:rsidR="008776B6">
        <w:rPr>
          <w:sz w:val="18"/>
          <w:szCs w:val="18"/>
        </w:rPr>
        <w:t xml:space="preserve"> </w:t>
      </w:r>
      <w:r w:rsidR="00DD10B8">
        <w:rPr>
          <w:sz w:val="18"/>
          <w:szCs w:val="18"/>
        </w:rPr>
        <w:t>ne</w:t>
      </w:r>
      <w:r w:rsidR="008776B6">
        <w:rPr>
          <w:sz w:val="18"/>
          <w:szCs w:val="18"/>
        </w:rPr>
        <w:t xml:space="preserve">tvorila </w:t>
      </w:r>
      <w:r w:rsidR="00DD10B8">
        <w:rPr>
          <w:sz w:val="18"/>
          <w:szCs w:val="18"/>
        </w:rPr>
        <w:t>žiadn</w:t>
      </w:r>
      <w:r w:rsidR="004221A3">
        <w:rPr>
          <w:sz w:val="18"/>
          <w:szCs w:val="18"/>
        </w:rPr>
        <w:t>e</w:t>
      </w:r>
      <w:r w:rsidR="00DD10B8">
        <w:rPr>
          <w:sz w:val="18"/>
          <w:szCs w:val="18"/>
        </w:rPr>
        <w:t xml:space="preserve"> </w:t>
      </w:r>
      <w:r w:rsidR="008776B6">
        <w:rPr>
          <w:sz w:val="18"/>
          <w:szCs w:val="18"/>
        </w:rPr>
        <w:t xml:space="preserve"> rezerv</w:t>
      </w:r>
      <w:r w:rsidR="004221A3">
        <w:rPr>
          <w:sz w:val="18"/>
          <w:szCs w:val="18"/>
        </w:rPr>
        <w:t>y</w:t>
      </w:r>
      <w:r w:rsidR="00C37F31">
        <w:rPr>
          <w:sz w:val="18"/>
          <w:szCs w:val="18"/>
        </w:rPr>
        <w:t xml:space="preserve"> </w:t>
      </w:r>
      <w:r w:rsidR="00DD10B8">
        <w:rPr>
          <w:sz w:val="18"/>
          <w:szCs w:val="18"/>
        </w:rPr>
        <w:t>k 31.12.201</w:t>
      </w:r>
      <w:r w:rsidR="004221A3">
        <w:rPr>
          <w:sz w:val="18"/>
          <w:szCs w:val="18"/>
        </w:rPr>
        <w:t>9</w:t>
      </w:r>
    </w:p>
    <w:p w14:paraId="632A0E13" w14:textId="77777777" w:rsidR="00C43EF0" w:rsidRPr="00B36010" w:rsidRDefault="00C43EF0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b) údaje o</w:t>
      </w:r>
      <w:r w:rsidR="001313A2" w:rsidRPr="00B36010">
        <w:rPr>
          <w:sz w:val="18"/>
          <w:szCs w:val="18"/>
        </w:rPr>
        <w:t xml:space="preserve"> významných položkách na účtoch 325 - </w:t>
      </w:r>
      <w:r w:rsidRPr="00B36010">
        <w:rPr>
          <w:sz w:val="18"/>
          <w:szCs w:val="18"/>
        </w:rPr>
        <w:t> </w:t>
      </w:r>
      <w:r w:rsidR="001313A2" w:rsidRPr="00B36010">
        <w:rPr>
          <w:sz w:val="18"/>
          <w:szCs w:val="18"/>
        </w:rPr>
        <w:t xml:space="preserve">Ostatné záväzky a 379 – Iné </w:t>
      </w:r>
      <w:r w:rsidRPr="00B36010">
        <w:rPr>
          <w:sz w:val="18"/>
          <w:szCs w:val="18"/>
        </w:rPr>
        <w:t>záväzk</w:t>
      </w:r>
      <w:r w:rsidR="001313A2" w:rsidRPr="00B36010">
        <w:rPr>
          <w:sz w:val="18"/>
          <w:szCs w:val="18"/>
        </w:rPr>
        <w:t>y</w:t>
      </w:r>
    </w:p>
    <w:p w14:paraId="5F6AE583" w14:textId="77777777" w:rsidR="005F067B" w:rsidRPr="00B36010" w:rsidRDefault="005F067B" w:rsidP="00C43EF0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>- konečný zostatok</w:t>
      </w:r>
      <w:r w:rsidR="00414B61">
        <w:rPr>
          <w:sz w:val="18"/>
          <w:szCs w:val="18"/>
        </w:rPr>
        <w:t xml:space="preserve"> účtu 325 je </w:t>
      </w:r>
      <w:r w:rsidR="004D747A">
        <w:rPr>
          <w:sz w:val="18"/>
          <w:szCs w:val="18"/>
        </w:rPr>
        <w:t>0</w:t>
      </w:r>
      <w:r w:rsidR="00414B61">
        <w:rPr>
          <w:sz w:val="18"/>
          <w:szCs w:val="18"/>
        </w:rPr>
        <w:t xml:space="preserve"> EUR</w:t>
      </w:r>
      <w:r w:rsidRPr="00B36010">
        <w:rPr>
          <w:sz w:val="18"/>
          <w:szCs w:val="18"/>
        </w:rPr>
        <w:t xml:space="preserve"> </w:t>
      </w:r>
    </w:p>
    <w:p w14:paraId="22F3C109" w14:textId="77777777" w:rsidR="00C43EF0" w:rsidRPr="00B36010" w:rsidRDefault="00C43EF0" w:rsidP="00C43EF0">
      <w:pPr>
        <w:spacing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c) prehľad  o výške záväzkov do lehoty sp</w:t>
      </w:r>
      <w:r w:rsidR="005F067B" w:rsidRPr="00B36010">
        <w:rPr>
          <w:sz w:val="18"/>
          <w:szCs w:val="18"/>
        </w:rPr>
        <w:t>latnosti a po lehote splatnosti</w:t>
      </w:r>
    </w:p>
    <w:p w14:paraId="7C414611" w14:textId="77777777" w:rsidR="005F067B" w:rsidRPr="00B36010" w:rsidRDefault="005F067B" w:rsidP="005F067B">
      <w:pPr>
        <w:spacing w:line="240" w:lineRule="auto"/>
        <w:ind w:left="240" w:hanging="240"/>
        <w:rPr>
          <w:sz w:val="18"/>
          <w:szCs w:val="18"/>
        </w:rPr>
      </w:pPr>
      <w:r w:rsidRPr="00B36010">
        <w:rPr>
          <w:sz w:val="18"/>
          <w:szCs w:val="18"/>
        </w:rPr>
        <w:t xml:space="preserve">- konečný zostatok </w:t>
      </w:r>
      <w:r w:rsidR="004D747A">
        <w:rPr>
          <w:sz w:val="18"/>
          <w:szCs w:val="18"/>
        </w:rPr>
        <w:t xml:space="preserve">účtu 321 je 0 </w:t>
      </w:r>
      <w:r w:rsidR="00414B61">
        <w:rPr>
          <w:sz w:val="18"/>
          <w:szCs w:val="18"/>
        </w:rPr>
        <w:t xml:space="preserve"> EUR</w:t>
      </w:r>
      <w:r w:rsidR="004D747A">
        <w:rPr>
          <w:sz w:val="18"/>
          <w:szCs w:val="18"/>
        </w:rPr>
        <w:t xml:space="preserve"> </w:t>
      </w:r>
    </w:p>
    <w:p w14:paraId="6F29E52C" w14:textId="1FADB50F" w:rsidR="005F067B" w:rsidRPr="00B36010" w:rsidRDefault="008776B6" w:rsidP="00C43EF0">
      <w:pPr>
        <w:spacing w:line="240" w:lineRule="auto"/>
        <w:ind w:left="180" w:hanging="180"/>
        <w:rPr>
          <w:sz w:val="18"/>
          <w:szCs w:val="18"/>
        </w:rPr>
      </w:pPr>
      <w:r>
        <w:rPr>
          <w:sz w:val="18"/>
          <w:szCs w:val="18"/>
        </w:rPr>
        <w:t xml:space="preserve">- účtovná jednotka </w:t>
      </w:r>
      <w:r w:rsidR="00C37F31">
        <w:rPr>
          <w:sz w:val="18"/>
          <w:szCs w:val="18"/>
        </w:rPr>
        <w:t>eviduje krátkodobé</w:t>
      </w:r>
      <w:r w:rsidR="005F067B" w:rsidRPr="00B36010">
        <w:rPr>
          <w:sz w:val="18"/>
          <w:szCs w:val="18"/>
        </w:rPr>
        <w:t xml:space="preserve"> pôžičky </w:t>
      </w:r>
      <w:r>
        <w:rPr>
          <w:sz w:val="18"/>
          <w:szCs w:val="18"/>
        </w:rPr>
        <w:t xml:space="preserve">v sume </w:t>
      </w:r>
      <w:r w:rsidR="00167907">
        <w:rPr>
          <w:sz w:val="18"/>
          <w:szCs w:val="18"/>
        </w:rPr>
        <w:t>26 636,33</w:t>
      </w:r>
      <w:r>
        <w:rPr>
          <w:sz w:val="18"/>
          <w:szCs w:val="18"/>
        </w:rPr>
        <w:t xml:space="preserve"> EUR</w:t>
      </w:r>
    </w:p>
    <w:p w14:paraId="3549B183" w14:textId="5574A26A" w:rsidR="004B3AB7" w:rsidRDefault="004B3AB7" w:rsidP="005F067B">
      <w:pPr>
        <w:spacing w:before="0" w:after="240" w:line="240" w:lineRule="auto"/>
        <w:rPr>
          <w:ins w:id="8" w:author="Lenovo" w:date="2017-03-29T20:53:00Z"/>
          <w:sz w:val="18"/>
          <w:szCs w:val="18"/>
        </w:rPr>
      </w:pPr>
      <w:r>
        <w:rPr>
          <w:sz w:val="18"/>
          <w:szCs w:val="18"/>
        </w:rPr>
        <w:t xml:space="preserve">- nezisková organizácia </w:t>
      </w:r>
      <w:r w:rsidR="004D747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tvorila </w:t>
      </w:r>
      <w:r w:rsidR="00DD10B8">
        <w:rPr>
          <w:sz w:val="18"/>
          <w:szCs w:val="18"/>
        </w:rPr>
        <w:t>sociálny fond počas roka 201</w:t>
      </w:r>
      <w:r w:rsidR="00C04B24">
        <w:rPr>
          <w:sz w:val="18"/>
          <w:szCs w:val="18"/>
        </w:rPr>
        <w:t>9</w:t>
      </w:r>
      <w:r w:rsidR="004D747A">
        <w:rPr>
          <w:sz w:val="18"/>
          <w:szCs w:val="18"/>
        </w:rPr>
        <w:t>.</w:t>
      </w:r>
      <w:r w:rsidR="00C04B24">
        <w:rPr>
          <w:sz w:val="18"/>
          <w:szCs w:val="18"/>
        </w:rPr>
        <w:t xml:space="preserve"> </w:t>
      </w:r>
      <w:r>
        <w:rPr>
          <w:sz w:val="18"/>
          <w:szCs w:val="18"/>
        </w:rPr>
        <w:t>Stav soc</w:t>
      </w:r>
      <w:r w:rsidR="00DD10B8">
        <w:rPr>
          <w:sz w:val="18"/>
          <w:szCs w:val="18"/>
        </w:rPr>
        <w:t>iálneho fondu k 31.12.201</w:t>
      </w:r>
      <w:r w:rsidR="00C04B24">
        <w:rPr>
          <w:sz w:val="18"/>
          <w:szCs w:val="18"/>
        </w:rPr>
        <w:t>9</w:t>
      </w:r>
      <w:r w:rsidR="00DD10B8">
        <w:rPr>
          <w:sz w:val="18"/>
          <w:szCs w:val="18"/>
        </w:rPr>
        <w:t xml:space="preserve"> je 63 </w:t>
      </w:r>
      <w:r>
        <w:rPr>
          <w:sz w:val="18"/>
          <w:szCs w:val="18"/>
        </w:rPr>
        <w:t xml:space="preserve"> EUR.</w:t>
      </w:r>
    </w:p>
    <w:p w14:paraId="672BB10D" w14:textId="77777777" w:rsidR="005F067B" w:rsidRPr="00B36010" w:rsidRDefault="005F067B" w:rsidP="005F067B">
      <w:pPr>
        <w:spacing w:before="0" w:after="24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žiadne položky časového rozlíšenia výdavkov budúcich období.</w:t>
      </w:r>
    </w:p>
    <w:p w14:paraId="12341DFC" w14:textId="77777777" w:rsidR="00C43EF0" w:rsidRDefault="004D747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C43EF0" w:rsidRPr="00B36010">
        <w:rPr>
          <w:sz w:val="18"/>
          <w:szCs w:val="18"/>
        </w:rPr>
        <w:t>Prehľad o významných položkách výnosov budúcich období v členení najmä na</w:t>
      </w:r>
    </w:p>
    <w:p w14:paraId="746F135A" w14:textId="6E168AEB" w:rsidR="008776B6" w:rsidRPr="00B36010" w:rsidRDefault="008776B6" w:rsidP="008776B6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Účtovná jednotka </w:t>
      </w:r>
      <w:r w:rsidR="00A51ABA">
        <w:rPr>
          <w:sz w:val="18"/>
          <w:szCs w:val="18"/>
        </w:rPr>
        <w:t>ne</w:t>
      </w:r>
      <w:r w:rsidRPr="00B36010">
        <w:rPr>
          <w:sz w:val="18"/>
          <w:szCs w:val="18"/>
        </w:rPr>
        <w:t xml:space="preserve">eviduje </w:t>
      </w:r>
      <w:r>
        <w:rPr>
          <w:sz w:val="18"/>
          <w:szCs w:val="18"/>
        </w:rPr>
        <w:t>zostatok na účte 384- Výnosy budúc</w:t>
      </w:r>
      <w:r w:rsidR="00A51ABA">
        <w:rPr>
          <w:sz w:val="18"/>
          <w:szCs w:val="18"/>
        </w:rPr>
        <w:t>ich období zostatok k 31.12.201</w:t>
      </w:r>
      <w:r w:rsidR="009043E2">
        <w:rPr>
          <w:sz w:val="18"/>
          <w:szCs w:val="18"/>
        </w:rPr>
        <w:t>9</w:t>
      </w:r>
      <w:r>
        <w:rPr>
          <w:sz w:val="18"/>
          <w:szCs w:val="18"/>
        </w:rPr>
        <w:t xml:space="preserve">. </w:t>
      </w:r>
    </w:p>
    <w:p w14:paraId="6446567C" w14:textId="77777777" w:rsidR="00935EE7" w:rsidRPr="00B36010" w:rsidRDefault="00DD10B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935EE7" w:rsidRPr="00B36010">
        <w:rPr>
          <w:sz w:val="18"/>
          <w:szCs w:val="18"/>
        </w:rPr>
        <w:t>Údaje o majetku prenajatom formou fin</w:t>
      </w:r>
      <w:r w:rsidR="00B87134" w:rsidRPr="00B36010">
        <w:rPr>
          <w:sz w:val="18"/>
          <w:szCs w:val="18"/>
        </w:rPr>
        <w:t>ančného prenájmu</w:t>
      </w:r>
    </w:p>
    <w:p w14:paraId="7970B75F" w14:textId="77777777" w:rsidR="00B87134" w:rsidRPr="00B36010" w:rsidRDefault="00B87134" w:rsidP="00B87134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- účtovná jednotka neeviduje žiaden majetok prenajatý formou finančného prenájmu</w:t>
      </w:r>
    </w:p>
    <w:p w14:paraId="7437C007" w14:textId="77777777" w:rsidR="003725D4" w:rsidRDefault="003725D4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19CECAF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D4C903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6D464455" w14:textId="77777777" w:rsidR="00DB1285" w:rsidRPr="00B36010" w:rsidRDefault="00C72ECC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</w:t>
      </w:r>
      <w:r w:rsidR="00DB1285" w:rsidRPr="00B36010">
        <w:rPr>
          <w:sz w:val="18"/>
          <w:szCs w:val="18"/>
        </w:rPr>
        <w:t>trž</w:t>
      </w:r>
      <w:r w:rsidRPr="00B36010">
        <w:rPr>
          <w:sz w:val="18"/>
          <w:szCs w:val="18"/>
        </w:rPr>
        <w:t>ie</w:t>
      </w:r>
      <w:r w:rsidR="00DB1285" w:rsidRPr="00B36010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B36010">
        <w:rPr>
          <w:sz w:val="18"/>
          <w:szCs w:val="18"/>
        </w:rPr>
        <w:t>hlavnej činnosti a podnikateľskej činnosti</w:t>
      </w:r>
      <w:r w:rsidR="00B87134" w:rsidRPr="00B36010">
        <w:rPr>
          <w:sz w:val="18"/>
          <w:szCs w:val="18"/>
        </w:rPr>
        <w:t xml:space="preserve"> účtovnej jednotky:</w:t>
      </w:r>
    </w:p>
    <w:p w14:paraId="3BB8585B" w14:textId="623C0EFD" w:rsidR="00271B45" w:rsidRPr="00B36010" w:rsidRDefault="001D57C0" w:rsidP="00B87134">
      <w:pPr>
        <w:spacing w:before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sledovanom období nezisková organizácia </w:t>
      </w:r>
      <w:r w:rsidR="00CB479D">
        <w:rPr>
          <w:sz w:val="18"/>
          <w:szCs w:val="18"/>
        </w:rPr>
        <w:t xml:space="preserve">mala </w:t>
      </w:r>
      <w:r>
        <w:rPr>
          <w:sz w:val="18"/>
          <w:szCs w:val="18"/>
        </w:rPr>
        <w:t>tržby</w:t>
      </w:r>
      <w:r w:rsidR="00F87DFB">
        <w:rPr>
          <w:sz w:val="18"/>
          <w:szCs w:val="18"/>
        </w:rPr>
        <w:t xml:space="preserve"> v sume 980 EUR</w:t>
      </w:r>
      <w:r w:rsidR="00244FC8">
        <w:rPr>
          <w:sz w:val="18"/>
          <w:szCs w:val="18"/>
        </w:rPr>
        <w:t>.</w:t>
      </w:r>
    </w:p>
    <w:p w14:paraId="2A226F0E" w14:textId="77777777" w:rsidR="00645BCA" w:rsidRPr="00B36010" w:rsidRDefault="00DB1285" w:rsidP="00B87134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Opis a vyčíslenie hodnoty významných </w:t>
      </w:r>
      <w:r w:rsidR="001B426C" w:rsidRPr="00B36010">
        <w:rPr>
          <w:sz w:val="18"/>
          <w:szCs w:val="18"/>
        </w:rPr>
        <w:t>po</w:t>
      </w:r>
      <w:r w:rsidRPr="00B36010">
        <w:rPr>
          <w:sz w:val="18"/>
          <w:szCs w:val="18"/>
        </w:rPr>
        <w:t>ložiek prijatých darov, osobitných výnosov</w:t>
      </w:r>
      <w:r w:rsidR="00FE1A4B" w:rsidRPr="00B36010">
        <w:rPr>
          <w:sz w:val="18"/>
          <w:szCs w:val="18"/>
        </w:rPr>
        <w:t>,</w:t>
      </w:r>
      <w:r w:rsidRPr="00B36010">
        <w:rPr>
          <w:sz w:val="18"/>
          <w:szCs w:val="18"/>
        </w:rPr>
        <w:t> zákonných poplatkov</w:t>
      </w:r>
      <w:r w:rsidR="00FE1A4B" w:rsidRPr="00B36010">
        <w:rPr>
          <w:sz w:val="18"/>
          <w:szCs w:val="18"/>
        </w:rPr>
        <w:t xml:space="preserve"> a iných ostatných výnosov</w:t>
      </w:r>
      <w:r w:rsidR="00B87134" w:rsidRPr="00B36010">
        <w:rPr>
          <w:sz w:val="18"/>
          <w:szCs w:val="18"/>
        </w:rPr>
        <w:t>:</w:t>
      </w:r>
    </w:p>
    <w:p w14:paraId="060B3751" w14:textId="77777777" w:rsidR="001D57C0" w:rsidRDefault="001D57C0" w:rsidP="001D57C0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V sledovanom</w:t>
      </w:r>
      <w:r w:rsidR="008776B6">
        <w:rPr>
          <w:sz w:val="18"/>
          <w:szCs w:val="18"/>
        </w:rPr>
        <w:t xml:space="preserve"> období nezisková organizácia </w:t>
      </w:r>
      <w:r w:rsidR="004D747A">
        <w:rPr>
          <w:sz w:val="18"/>
          <w:szCs w:val="18"/>
        </w:rPr>
        <w:t>neeviduje takéto položky.</w:t>
      </w:r>
      <w:r w:rsidR="008776B6">
        <w:rPr>
          <w:sz w:val="18"/>
          <w:szCs w:val="18"/>
        </w:rPr>
        <w:t xml:space="preserve"> </w:t>
      </w:r>
    </w:p>
    <w:p w14:paraId="7755DFFC" w14:textId="77777777" w:rsidR="00095723" w:rsidRPr="00B36010" w:rsidRDefault="00095723" w:rsidP="001D57C0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Prehľad  dotácií a grantov, ktoré účtovná jednotka prijala v priebehu </w:t>
      </w:r>
      <w:r w:rsidR="002451AE" w:rsidRPr="00B36010">
        <w:rPr>
          <w:sz w:val="18"/>
          <w:szCs w:val="18"/>
        </w:rPr>
        <w:t xml:space="preserve">bežného </w:t>
      </w:r>
      <w:r w:rsidRPr="00B36010">
        <w:rPr>
          <w:sz w:val="18"/>
          <w:szCs w:val="18"/>
        </w:rPr>
        <w:t>účtovného obdobia.</w:t>
      </w:r>
    </w:p>
    <w:p w14:paraId="347EC447" w14:textId="77777777" w:rsidR="001D57C0" w:rsidRDefault="00F35E17" w:rsidP="00F35E17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V sledovanom období nezisková organizácia </w:t>
      </w:r>
      <w:r w:rsidR="00DD10B8">
        <w:rPr>
          <w:sz w:val="18"/>
          <w:szCs w:val="18"/>
        </w:rPr>
        <w:t>ne</w:t>
      </w:r>
      <w:r>
        <w:rPr>
          <w:sz w:val="18"/>
          <w:szCs w:val="18"/>
        </w:rPr>
        <w:t>prijala</w:t>
      </w:r>
      <w:r w:rsidR="00DD10B8">
        <w:rPr>
          <w:sz w:val="18"/>
          <w:szCs w:val="18"/>
        </w:rPr>
        <w:t xml:space="preserve"> žiadne</w:t>
      </w:r>
      <w:r>
        <w:rPr>
          <w:sz w:val="18"/>
          <w:szCs w:val="18"/>
        </w:rPr>
        <w:t xml:space="preserve"> </w:t>
      </w:r>
      <w:r w:rsidR="00DD10B8">
        <w:rPr>
          <w:sz w:val="18"/>
          <w:szCs w:val="18"/>
        </w:rPr>
        <w:t>dotácie.</w:t>
      </w:r>
    </w:p>
    <w:p w14:paraId="7E3CA9D6" w14:textId="77777777" w:rsidR="00FE1A4B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(4) </w:t>
      </w:r>
      <w:r w:rsidR="00B87134" w:rsidRPr="00B36010">
        <w:rPr>
          <w:sz w:val="18"/>
          <w:szCs w:val="18"/>
        </w:rPr>
        <w:t>Účtovná jed</w:t>
      </w:r>
      <w:r w:rsidR="001D57C0">
        <w:rPr>
          <w:sz w:val="18"/>
          <w:szCs w:val="18"/>
        </w:rPr>
        <w:t>n</w:t>
      </w:r>
      <w:r w:rsidR="00B87134" w:rsidRPr="00B36010">
        <w:rPr>
          <w:sz w:val="18"/>
          <w:szCs w:val="18"/>
        </w:rPr>
        <w:t>otka nevykázala žiadne kurzové zisky ku dňu zostavenia účtovnej závierky.</w:t>
      </w:r>
    </w:p>
    <w:p w14:paraId="784C72F8" w14:textId="77777777" w:rsidR="00DB1285" w:rsidRPr="00B36010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(5) Opis a vyčíslenie hodnoty významných položiek nákladov</w:t>
      </w:r>
      <w:r w:rsidR="00C96AEB" w:rsidRPr="00B36010">
        <w:rPr>
          <w:sz w:val="18"/>
          <w:szCs w:val="18"/>
        </w:rPr>
        <w:t>, náklad</w:t>
      </w:r>
      <w:r w:rsidR="002451AE" w:rsidRPr="00B36010">
        <w:rPr>
          <w:sz w:val="18"/>
          <w:szCs w:val="18"/>
        </w:rPr>
        <w:t>ov</w:t>
      </w:r>
      <w:r w:rsidR="00C96AEB" w:rsidRPr="00B36010">
        <w:rPr>
          <w:sz w:val="18"/>
          <w:szCs w:val="18"/>
        </w:rPr>
        <w:t xml:space="preserve"> na</w:t>
      </w:r>
      <w:r w:rsidRPr="00B36010">
        <w:rPr>
          <w:sz w:val="18"/>
          <w:szCs w:val="18"/>
        </w:rPr>
        <w:t xml:space="preserve"> ostatné služby, osobitn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Pr="00B36010">
        <w:rPr>
          <w:sz w:val="18"/>
          <w:szCs w:val="18"/>
        </w:rPr>
        <w:t xml:space="preserve"> a in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ostatn</w:t>
      </w:r>
      <w:r w:rsidR="002451AE" w:rsidRPr="00B36010">
        <w:rPr>
          <w:sz w:val="18"/>
          <w:szCs w:val="18"/>
        </w:rPr>
        <w:t>ých</w:t>
      </w:r>
      <w:r w:rsidRPr="00B36010">
        <w:rPr>
          <w:sz w:val="18"/>
          <w:szCs w:val="18"/>
        </w:rPr>
        <w:t xml:space="preserve"> náklad</w:t>
      </w:r>
      <w:r w:rsidR="002451AE" w:rsidRPr="00B36010">
        <w:rPr>
          <w:sz w:val="18"/>
          <w:szCs w:val="18"/>
        </w:rPr>
        <w:t>ov</w:t>
      </w:r>
      <w:r w:rsidR="00271B45" w:rsidRPr="00B36010">
        <w:rPr>
          <w:sz w:val="18"/>
          <w:szCs w:val="18"/>
        </w:rPr>
        <w:t>:</w:t>
      </w:r>
    </w:p>
    <w:p w14:paraId="27E39A98" w14:textId="77777777" w:rsidR="00A51ABA" w:rsidRDefault="00A51ABA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Spotreba materiálu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</w:t>
      </w:r>
      <w:r w:rsidR="00DD10B8">
        <w:rPr>
          <w:sz w:val="18"/>
          <w:szCs w:val="18"/>
        </w:rPr>
        <w:t xml:space="preserve"> 0   </w:t>
      </w:r>
      <w:r>
        <w:rPr>
          <w:sz w:val="18"/>
          <w:szCs w:val="18"/>
        </w:rPr>
        <w:t>EUR</w:t>
      </w:r>
    </w:p>
    <w:p w14:paraId="61AE6E7E" w14:textId="26EDDEF3" w:rsidR="00271B45" w:rsidRDefault="001D57C0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Nakúpené</w:t>
      </w:r>
      <w:r w:rsidR="00271B45" w:rsidRPr="00B36010">
        <w:rPr>
          <w:sz w:val="18"/>
          <w:szCs w:val="18"/>
        </w:rPr>
        <w:t xml:space="preserve"> služby           </w:t>
      </w:r>
      <w:r w:rsidR="0075717B">
        <w:rPr>
          <w:sz w:val="18"/>
          <w:szCs w:val="18"/>
        </w:rPr>
        <w:t xml:space="preserve">                           </w:t>
      </w:r>
      <w:r w:rsidR="00A51ABA">
        <w:rPr>
          <w:sz w:val="18"/>
          <w:szCs w:val="18"/>
        </w:rPr>
        <w:t xml:space="preserve"> </w:t>
      </w:r>
      <w:r w:rsidR="00724C9F">
        <w:rPr>
          <w:sz w:val="18"/>
          <w:szCs w:val="18"/>
        </w:rPr>
        <w:t xml:space="preserve"> 144</w:t>
      </w:r>
      <w:r w:rsidR="00DD10B8">
        <w:rPr>
          <w:sz w:val="18"/>
          <w:szCs w:val="18"/>
        </w:rPr>
        <w:t xml:space="preserve">   </w:t>
      </w:r>
      <w:r w:rsidR="00271B45" w:rsidRPr="00B36010">
        <w:rPr>
          <w:sz w:val="18"/>
          <w:szCs w:val="18"/>
        </w:rPr>
        <w:t xml:space="preserve"> EUR</w:t>
      </w:r>
    </w:p>
    <w:p w14:paraId="7BD1B73B" w14:textId="77777777"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Mzdové náklady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D10B8">
        <w:rPr>
          <w:sz w:val="18"/>
          <w:szCs w:val="18"/>
        </w:rPr>
        <w:t xml:space="preserve">              0</w:t>
      </w:r>
      <w:r w:rsidR="0075717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EUR</w:t>
      </w:r>
    </w:p>
    <w:p w14:paraId="376F3C02" w14:textId="77777777"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Zákonné soc. a </w:t>
      </w:r>
      <w:proofErr w:type="spellStart"/>
      <w:r>
        <w:rPr>
          <w:sz w:val="18"/>
          <w:szCs w:val="18"/>
        </w:rPr>
        <w:t>zdr</w:t>
      </w:r>
      <w:proofErr w:type="spellEnd"/>
      <w:r>
        <w:rPr>
          <w:sz w:val="18"/>
          <w:szCs w:val="18"/>
        </w:rPr>
        <w:t xml:space="preserve">. poistenie                         </w:t>
      </w:r>
      <w:r w:rsidR="00DD10B8">
        <w:rPr>
          <w:sz w:val="18"/>
          <w:szCs w:val="18"/>
        </w:rPr>
        <w:t xml:space="preserve">0  </w:t>
      </w:r>
      <w:r>
        <w:rPr>
          <w:sz w:val="18"/>
          <w:szCs w:val="18"/>
        </w:rPr>
        <w:t>EUR</w:t>
      </w:r>
    </w:p>
    <w:p w14:paraId="415DF005" w14:textId="77777777" w:rsidR="00F35E17" w:rsidRDefault="00F35E17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Zákonné sociálne náklady                              </w:t>
      </w:r>
      <w:r w:rsidR="00DD10B8">
        <w:rPr>
          <w:sz w:val="18"/>
          <w:szCs w:val="18"/>
        </w:rPr>
        <w:t xml:space="preserve">0   </w:t>
      </w:r>
      <w:r>
        <w:rPr>
          <w:sz w:val="18"/>
          <w:szCs w:val="18"/>
        </w:rPr>
        <w:t>EUR</w:t>
      </w:r>
    </w:p>
    <w:p w14:paraId="4BCDBABF" w14:textId="1056CC20" w:rsidR="00271B45" w:rsidRPr="00B36010" w:rsidRDefault="00724C9F" w:rsidP="00CD361E">
      <w:p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Ostatné náklady</w:t>
      </w:r>
      <w:r w:rsidR="001D57C0">
        <w:rPr>
          <w:sz w:val="18"/>
          <w:szCs w:val="18"/>
        </w:rPr>
        <w:t xml:space="preserve">                </w:t>
      </w:r>
      <w:r w:rsidR="00DD10B8">
        <w:rPr>
          <w:sz w:val="18"/>
          <w:szCs w:val="18"/>
        </w:rPr>
        <w:t xml:space="preserve">                        </w:t>
      </w:r>
      <w:r w:rsidR="0075717B">
        <w:rPr>
          <w:sz w:val="18"/>
          <w:szCs w:val="18"/>
        </w:rPr>
        <w:t xml:space="preserve"> </w:t>
      </w:r>
      <w:r>
        <w:rPr>
          <w:sz w:val="18"/>
          <w:szCs w:val="18"/>
        </w:rPr>
        <w:t>184</w:t>
      </w:r>
      <w:r w:rsidR="00271B45" w:rsidRPr="00B36010">
        <w:rPr>
          <w:sz w:val="18"/>
          <w:szCs w:val="18"/>
        </w:rPr>
        <w:t xml:space="preserve"> EUR</w:t>
      </w:r>
    </w:p>
    <w:p w14:paraId="2E81FD71" w14:textId="166189CA" w:rsidR="00271B45" w:rsidRPr="00B36010" w:rsidRDefault="00271B4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                            </w:t>
      </w:r>
      <w:r w:rsidR="0075717B">
        <w:rPr>
          <w:sz w:val="18"/>
          <w:szCs w:val="18"/>
        </w:rPr>
        <w:t xml:space="preserve">                      </w:t>
      </w:r>
      <w:r w:rsidR="00B36010" w:rsidRPr="00B36010">
        <w:rPr>
          <w:sz w:val="18"/>
          <w:szCs w:val="18"/>
        </w:rPr>
        <w:t xml:space="preserve">SPOLU: </w:t>
      </w:r>
      <w:r w:rsidR="0075717B">
        <w:rPr>
          <w:sz w:val="18"/>
          <w:szCs w:val="18"/>
        </w:rPr>
        <w:t xml:space="preserve">   </w:t>
      </w:r>
      <w:r w:rsidR="00A87099">
        <w:rPr>
          <w:sz w:val="18"/>
          <w:szCs w:val="18"/>
        </w:rPr>
        <w:t>328</w:t>
      </w:r>
      <w:r w:rsidR="00DD10B8">
        <w:rPr>
          <w:sz w:val="18"/>
          <w:szCs w:val="18"/>
        </w:rPr>
        <w:t xml:space="preserve"> </w:t>
      </w:r>
      <w:r w:rsidR="00A51ABA">
        <w:rPr>
          <w:sz w:val="18"/>
          <w:szCs w:val="18"/>
        </w:rPr>
        <w:t xml:space="preserve"> </w:t>
      </w:r>
      <w:r w:rsidRPr="00B36010">
        <w:rPr>
          <w:sz w:val="18"/>
          <w:szCs w:val="18"/>
        </w:rPr>
        <w:t>EUR</w:t>
      </w:r>
    </w:p>
    <w:p w14:paraId="4BE4998A" w14:textId="77777777" w:rsidR="00624714" w:rsidRPr="00B36010" w:rsidRDefault="006F4A29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(6) </w:t>
      </w:r>
      <w:r w:rsidR="00CD361E" w:rsidRPr="00B36010">
        <w:rPr>
          <w:sz w:val="18"/>
          <w:szCs w:val="18"/>
        </w:rPr>
        <w:t>Prehľad o ú</w:t>
      </w:r>
      <w:r w:rsidRPr="00B36010">
        <w:rPr>
          <w:sz w:val="18"/>
          <w:szCs w:val="18"/>
        </w:rPr>
        <w:t>čel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a výšk</w:t>
      </w:r>
      <w:r w:rsidR="00CD361E" w:rsidRPr="00B36010">
        <w:rPr>
          <w:sz w:val="18"/>
          <w:szCs w:val="18"/>
        </w:rPr>
        <w:t>e</w:t>
      </w:r>
      <w:r w:rsidRPr="00B36010">
        <w:rPr>
          <w:sz w:val="18"/>
          <w:szCs w:val="18"/>
        </w:rPr>
        <w:t xml:space="preserve"> použitia podielu zaplatenej dane</w:t>
      </w:r>
      <w:r w:rsidR="00CD361E" w:rsidRPr="00B36010">
        <w:rPr>
          <w:sz w:val="18"/>
          <w:szCs w:val="18"/>
        </w:rPr>
        <w:t xml:space="preserve"> </w:t>
      </w:r>
      <w:r w:rsidR="00C96AEB" w:rsidRPr="00B36010">
        <w:rPr>
          <w:sz w:val="18"/>
          <w:szCs w:val="18"/>
        </w:rPr>
        <w:t>za bežné účtovné obdobie</w:t>
      </w:r>
      <w:r w:rsidR="00447C05" w:rsidRPr="00B36010">
        <w:rPr>
          <w:sz w:val="18"/>
          <w:szCs w:val="18"/>
        </w:rPr>
        <w:t>:</w:t>
      </w:r>
    </w:p>
    <w:p w14:paraId="1BE31389" w14:textId="77777777" w:rsidR="00447C05" w:rsidRPr="00B36010" w:rsidRDefault="00447C0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 xml:space="preserve">- účtovná jednotka </w:t>
      </w:r>
      <w:r w:rsidR="00C862EA" w:rsidRPr="00B36010">
        <w:rPr>
          <w:sz w:val="18"/>
          <w:szCs w:val="18"/>
        </w:rPr>
        <w:t>nie je registrovaná ako prijímateľ podielu zaplatenej dane</w:t>
      </w:r>
    </w:p>
    <w:p w14:paraId="71711E6C" w14:textId="6912B2AF" w:rsidR="00DB1285" w:rsidRDefault="00DB1285" w:rsidP="00CD361E">
      <w:pPr>
        <w:spacing w:before="0" w:line="240" w:lineRule="auto"/>
        <w:rPr>
          <w:sz w:val="18"/>
          <w:szCs w:val="18"/>
        </w:rPr>
      </w:pPr>
      <w:r w:rsidRPr="00B36010">
        <w:rPr>
          <w:sz w:val="18"/>
          <w:szCs w:val="18"/>
        </w:rPr>
        <w:t>(</w:t>
      </w:r>
      <w:r w:rsidR="006F4A29" w:rsidRPr="00B36010">
        <w:rPr>
          <w:sz w:val="18"/>
          <w:szCs w:val="18"/>
        </w:rPr>
        <w:t>7</w:t>
      </w:r>
      <w:r w:rsidRPr="00B36010">
        <w:rPr>
          <w:sz w:val="18"/>
          <w:szCs w:val="18"/>
        </w:rPr>
        <w:t xml:space="preserve">) </w:t>
      </w:r>
      <w:r w:rsidR="00C862EA" w:rsidRPr="00B36010">
        <w:rPr>
          <w:sz w:val="18"/>
          <w:szCs w:val="18"/>
        </w:rPr>
        <w:t>Ú</w:t>
      </w:r>
      <w:r w:rsidR="00447C05" w:rsidRPr="00B36010">
        <w:rPr>
          <w:sz w:val="18"/>
          <w:szCs w:val="18"/>
        </w:rPr>
        <w:t xml:space="preserve">čtovná jednotka vykázala </w:t>
      </w:r>
      <w:r w:rsidR="00C862EA" w:rsidRPr="00B36010">
        <w:rPr>
          <w:sz w:val="18"/>
          <w:szCs w:val="18"/>
        </w:rPr>
        <w:t>finančné náklady</w:t>
      </w:r>
      <w:r w:rsidR="00DD10B8">
        <w:rPr>
          <w:sz w:val="18"/>
          <w:szCs w:val="18"/>
        </w:rPr>
        <w:t xml:space="preserve"> v sume </w:t>
      </w:r>
      <w:r w:rsidR="00A87099">
        <w:rPr>
          <w:sz w:val="18"/>
          <w:szCs w:val="18"/>
        </w:rPr>
        <w:t>184</w:t>
      </w:r>
      <w:r w:rsidR="005872A4">
        <w:rPr>
          <w:sz w:val="18"/>
          <w:szCs w:val="18"/>
        </w:rPr>
        <w:t xml:space="preserve"> EUR, týkajúce sa bankových poplatkov</w:t>
      </w:r>
      <w:r w:rsidR="0049576C">
        <w:rPr>
          <w:sz w:val="18"/>
          <w:szCs w:val="18"/>
        </w:rPr>
        <w:t xml:space="preserve"> a odpisu nevymožiteľnej pohľadávky.</w:t>
      </w:r>
    </w:p>
    <w:p w14:paraId="1BA90328" w14:textId="62FB7D5D" w:rsidR="005872A4" w:rsidRDefault="004B3AB7" w:rsidP="004B3AB7">
      <w:pPr>
        <w:spacing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 xml:space="preserve">(8) </w:t>
      </w:r>
      <w:r w:rsidR="005872A4">
        <w:rPr>
          <w:sz w:val="18"/>
          <w:szCs w:val="18"/>
        </w:rPr>
        <w:t>Ú</w:t>
      </w:r>
      <w:r w:rsidRPr="00597A74">
        <w:rPr>
          <w:sz w:val="18"/>
          <w:szCs w:val="18"/>
        </w:rPr>
        <w:t>čtovn</w:t>
      </w:r>
      <w:r w:rsidR="005872A4">
        <w:rPr>
          <w:sz w:val="18"/>
          <w:szCs w:val="18"/>
        </w:rPr>
        <w:t>á</w:t>
      </w:r>
      <w:r w:rsidRPr="00597A74">
        <w:rPr>
          <w:sz w:val="18"/>
          <w:szCs w:val="18"/>
        </w:rPr>
        <w:t xml:space="preserve"> jednotk</w:t>
      </w:r>
      <w:r w:rsidR="005872A4">
        <w:rPr>
          <w:sz w:val="18"/>
          <w:szCs w:val="18"/>
        </w:rPr>
        <w:t>a</w:t>
      </w:r>
      <w:r w:rsidRPr="00597A74">
        <w:rPr>
          <w:sz w:val="18"/>
          <w:szCs w:val="18"/>
        </w:rPr>
        <w:t xml:space="preserve"> </w:t>
      </w:r>
      <w:r w:rsidR="005A6B28">
        <w:rPr>
          <w:sz w:val="18"/>
          <w:szCs w:val="18"/>
        </w:rPr>
        <w:t>ne</w:t>
      </w:r>
      <w:r w:rsidRPr="00597A74">
        <w:rPr>
          <w:sz w:val="18"/>
          <w:szCs w:val="18"/>
        </w:rPr>
        <w:t>má povinnosť overenia účtovnej závierky</w:t>
      </w:r>
      <w:r w:rsidR="005A6B28">
        <w:rPr>
          <w:sz w:val="18"/>
          <w:szCs w:val="18"/>
        </w:rPr>
        <w:t xml:space="preserve"> 201</w:t>
      </w:r>
      <w:r w:rsidR="0049576C">
        <w:rPr>
          <w:sz w:val="18"/>
          <w:szCs w:val="18"/>
        </w:rPr>
        <w:t>9</w:t>
      </w:r>
      <w:r w:rsidRPr="00597A74">
        <w:rPr>
          <w:sz w:val="18"/>
          <w:szCs w:val="18"/>
        </w:rPr>
        <w:t xml:space="preserve"> audítorom</w:t>
      </w:r>
      <w:ins w:id="9" w:author="Barbara Solteszova" w:date="2017-03-30T17:42:00Z">
        <w:r w:rsidR="005872A4">
          <w:rPr>
            <w:sz w:val="18"/>
            <w:szCs w:val="18"/>
          </w:rPr>
          <w:t>.</w:t>
        </w:r>
      </w:ins>
    </w:p>
    <w:p w14:paraId="3DEADAFD" w14:textId="77777777" w:rsidR="004B3AB7" w:rsidRPr="00597A74" w:rsidRDefault="005872A4" w:rsidP="004B3AB7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V</w:t>
      </w:r>
      <w:r w:rsidR="004B3AB7" w:rsidRPr="00597A74">
        <w:rPr>
          <w:sz w:val="18"/>
          <w:szCs w:val="18"/>
        </w:rPr>
        <w:t>ymedzenie a suma nákladov za účtovné obdobie v členení na náklady za</w:t>
      </w:r>
      <w:ins w:id="10" w:author="Barbara Solteszova" w:date="2017-03-30T17:43:00Z">
        <w:r>
          <w:rPr>
            <w:sz w:val="18"/>
            <w:szCs w:val="18"/>
          </w:rPr>
          <w:t>:</w:t>
        </w:r>
      </w:ins>
    </w:p>
    <w:p w14:paraId="75E0045B" w14:textId="77777777"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a) overenie účtovnej závierky</w:t>
      </w:r>
      <w:r w:rsidR="005A6B28">
        <w:rPr>
          <w:sz w:val="18"/>
          <w:szCs w:val="18"/>
        </w:rPr>
        <w:t xml:space="preserve">  </w:t>
      </w:r>
      <w:r w:rsidR="005872A4">
        <w:rPr>
          <w:sz w:val="18"/>
          <w:szCs w:val="18"/>
        </w:rPr>
        <w:t>0 EUR</w:t>
      </w:r>
      <w:ins w:id="11" w:author="EHMK" w:date="2017-04-04T17:15:00Z">
        <w:r w:rsidR="00597A74">
          <w:rPr>
            <w:sz w:val="18"/>
            <w:szCs w:val="18"/>
          </w:rPr>
          <w:t>.</w:t>
        </w:r>
      </w:ins>
    </w:p>
    <w:p w14:paraId="2E141F34" w14:textId="77777777"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 xml:space="preserve">b) </w:t>
      </w:r>
      <w:proofErr w:type="spellStart"/>
      <w:r w:rsidRPr="00597A74">
        <w:rPr>
          <w:sz w:val="18"/>
          <w:szCs w:val="18"/>
        </w:rPr>
        <w:t>uisťovacie</w:t>
      </w:r>
      <w:proofErr w:type="spellEnd"/>
      <w:r w:rsidRPr="00597A74">
        <w:rPr>
          <w:sz w:val="18"/>
          <w:szCs w:val="18"/>
        </w:rPr>
        <w:t xml:space="preserve"> audítorské služby okrem  overenia účtovnej závierky</w:t>
      </w:r>
      <w:r w:rsidR="005872A4">
        <w:rPr>
          <w:sz w:val="18"/>
          <w:szCs w:val="18"/>
        </w:rPr>
        <w:t xml:space="preserve">  0 EUR</w:t>
      </w:r>
      <w:r w:rsidRPr="00597A74">
        <w:rPr>
          <w:sz w:val="18"/>
          <w:szCs w:val="18"/>
        </w:rPr>
        <w:t>,</w:t>
      </w:r>
    </w:p>
    <w:p w14:paraId="54FDE961" w14:textId="77777777"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c) súvisiace audítorské služby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14:paraId="2BEEFFC3" w14:textId="77777777" w:rsidR="004B3AB7" w:rsidRPr="00597A74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d) daňové poradenstvo</w:t>
      </w:r>
      <w:r w:rsidR="005872A4">
        <w:rPr>
          <w:sz w:val="18"/>
          <w:szCs w:val="18"/>
        </w:rPr>
        <w:t xml:space="preserve"> 0 EUR</w:t>
      </w:r>
      <w:r w:rsidRPr="00597A74">
        <w:rPr>
          <w:sz w:val="18"/>
          <w:szCs w:val="18"/>
        </w:rPr>
        <w:t>,</w:t>
      </w:r>
    </w:p>
    <w:p w14:paraId="0AD6A74C" w14:textId="77777777" w:rsidR="004B3AB7" w:rsidRPr="00B36010" w:rsidRDefault="004B3AB7" w:rsidP="00597A74">
      <w:pPr>
        <w:spacing w:before="0" w:after="0" w:line="240" w:lineRule="auto"/>
        <w:rPr>
          <w:sz w:val="18"/>
          <w:szCs w:val="18"/>
        </w:rPr>
      </w:pPr>
      <w:r w:rsidRPr="00597A74">
        <w:rPr>
          <w:sz w:val="18"/>
          <w:szCs w:val="18"/>
        </w:rPr>
        <w:t>e) ostatné neaudítorské služby</w:t>
      </w:r>
      <w:r w:rsidR="005872A4">
        <w:rPr>
          <w:sz w:val="18"/>
          <w:szCs w:val="18"/>
        </w:rPr>
        <w:t xml:space="preserve"> 0 EUR</w:t>
      </w:r>
      <w:ins w:id="12" w:author="Lenovo" w:date="2017-03-29T20:55:00Z">
        <w:r w:rsidRPr="00597A74">
          <w:rPr>
            <w:sz w:val="18"/>
            <w:szCs w:val="18"/>
          </w:rPr>
          <w:t>.</w:t>
        </w:r>
      </w:ins>
    </w:p>
    <w:p w14:paraId="67DCBEB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1A8D3D7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77C9111" w14:textId="77777777" w:rsidR="00397DC5" w:rsidRPr="00B36010" w:rsidRDefault="00397DC5" w:rsidP="00397DC5">
      <w:pPr>
        <w:spacing w:before="0" w:line="240" w:lineRule="auto"/>
        <w:ind w:left="2" w:firstLine="193"/>
        <w:rPr>
          <w:sz w:val="18"/>
          <w:szCs w:val="18"/>
        </w:rPr>
      </w:pPr>
      <w:r>
        <w:rPr>
          <w:sz w:val="18"/>
          <w:szCs w:val="18"/>
        </w:rPr>
        <w:t>Evidencia majetku obstaraného z dotácii je vedená na podsúvahových účtoch. V roku 2017 tu  nezisková organizácia zaevidovala produkciu filmu           v sume 19</w:t>
      </w:r>
      <w:r w:rsidR="0099486A">
        <w:rPr>
          <w:sz w:val="18"/>
          <w:szCs w:val="18"/>
        </w:rPr>
        <w:t xml:space="preserve"> </w:t>
      </w:r>
      <w:r>
        <w:rPr>
          <w:sz w:val="18"/>
          <w:szCs w:val="18"/>
        </w:rPr>
        <w:t>350 EUR.</w:t>
      </w:r>
    </w:p>
    <w:p w14:paraId="40D61CE8" w14:textId="77777777" w:rsidR="00397DC5" w:rsidRPr="00B36010" w:rsidRDefault="00397DC5" w:rsidP="00CD361E">
      <w:pPr>
        <w:spacing w:before="0" w:line="240" w:lineRule="auto"/>
        <w:rPr>
          <w:sz w:val="18"/>
          <w:szCs w:val="18"/>
        </w:rPr>
      </w:pPr>
    </w:p>
    <w:p w14:paraId="711FC10D" w14:textId="77777777" w:rsidR="00247402" w:rsidRPr="00D90FC4" w:rsidRDefault="00247402" w:rsidP="00247402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  <w:r>
        <w:rPr>
          <w:b/>
          <w:bCs/>
          <w:kern w:val="32"/>
          <w:sz w:val="22"/>
          <w:szCs w:val="22"/>
        </w:rPr>
        <w:t>I</w:t>
      </w:r>
    </w:p>
    <w:p w14:paraId="6A3E0894" w14:textId="77777777" w:rsidR="00247402" w:rsidRDefault="00247402" w:rsidP="0024740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Ostatné významné skutočnosti</w:t>
      </w:r>
    </w:p>
    <w:p w14:paraId="68DC1584" w14:textId="77777777" w:rsidR="00247402" w:rsidRPr="00B36010" w:rsidRDefault="00247402" w:rsidP="00247402">
      <w:pPr>
        <w:keepNext/>
        <w:spacing w:before="0" w:line="240" w:lineRule="auto"/>
        <w:outlineLvl w:val="1"/>
        <w:rPr>
          <w:bCs/>
          <w:sz w:val="18"/>
          <w:szCs w:val="18"/>
        </w:rPr>
      </w:pPr>
      <w:r w:rsidRPr="00B36010">
        <w:rPr>
          <w:bCs/>
          <w:sz w:val="18"/>
          <w:szCs w:val="18"/>
        </w:rPr>
        <w:t>Účtovná jednotka neúčtovala o</w:t>
      </w:r>
      <w:r w:rsidR="00F35E17">
        <w:rPr>
          <w:bCs/>
          <w:sz w:val="18"/>
          <w:szCs w:val="18"/>
        </w:rPr>
        <w:t> žiadnych ostatných významných skutočnostiach.</w:t>
      </w:r>
    </w:p>
    <w:p w14:paraId="5E325D8A" w14:textId="77777777" w:rsidR="00F35DE7" w:rsidRPr="00D90FC4" w:rsidRDefault="00F35DE7" w:rsidP="004B3AB7">
      <w:pPr>
        <w:spacing w:before="0" w:line="240" w:lineRule="auto"/>
        <w:rPr>
          <w:sz w:val="22"/>
          <w:szCs w:val="22"/>
        </w:rPr>
      </w:pPr>
    </w:p>
    <w:sectPr w:rsidR="00F35DE7" w:rsidRPr="00D90FC4" w:rsidSect="004B3AB7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7103B" w14:textId="77777777" w:rsidR="00E23024" w:rsidRDefault="00E23024" w:rsidP="00347C39">
      <w:pPr>
        <w:spacing w:before="0" w:after="0" w:line="240" w:lineRule="auto"/>
      </w:pPr>
      <w:r>
        <w:separator/>
      </w:r>
    </w:p>
  </w:endnote>
  <w:endnote w:type="continuationSeparator" w:id="0">
    <w:p w14:paraId="32738E8F" w14:textId="77777777" w:rsidR="00E23024" w:rsidRDefault="00E2302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4E26C" w14:textId="77777777" w:rsidR="00D4369A" w:rsidRDefault="00D4369A">
    <w:pPr>
      <w:pStyle w:val="Pta"/>
      <w:jc w:val="right"/>
    </w:pPr>
    <w:r>
      <w:t xml:space="preserve">Strana </w:t>
    </w:r>
    <w:r w:rsidR="000E0777">
      <w:fldChar w:fldCharType="begin"/>
    </w:r>
    <w:r w:rsidR="004F2AE6">
      <w:instrText>PAGE   \* MERGEFORMAT</w:instrText>
    </w:r>
    <w:r w:rsidR="000E0777">
      <w:fldChar w:fldCharType="separate"/>
    </w:r>
    <w:r w:rsidR="00E661FC">
      <w:rPr>
        <w:noProof/>
      </w:rPr>
      <w:t>2</w:t>
    </w:r>
    <w:r w:rsidR="000E0777">
      <w:rPr>
        <w:noProof/>
      </w:rPr>
      <w:fldChar w:fldCharType="end"/>
    </w:r>
  </w:p>
  <w:p w14:paraId="1FDF4073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58C29" w14:textId="77777777" w:rsidR="00D4369A" w:rsidRDefault="00D4369A">
    <w:pPr>
      <w:pStyle w:val="Pta"/>
      <w:jc w:val="right"/>
    </w:pPr>
    <w:r>
      <w:t xml:space="preserve">Strana </w:t>
    </w:r>
    <w:r w:rsidR="000E0777">
      <w:fldChar w:fldCharType="begin"/>
    </w:r>
    <w:r w:rsidR="004F2AE6">
      <w:instrText>PAGE   \* MERGEFORMAT</w:instrText>
    </w:r>
    <w:r w:rsidR="000E0777">
      <w:fldChar w:fldCharType="separate"/>
    </w:r>
    <w:r w:rsidR="00E661FC">
      <w:rPr>
        <w:noProof/>
      </w:rPr>
      <w:t>1</w:t>
    </w:r>
    <w:r w:rsidR="000E0777">
      <w:rPr>
        <w:noProof/>
      </w:rPr>
      <w:fldChar w:fldCharType="end"/>
    </w:r>
  </w:p>
  <w:p w14:paraId="206ECE7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F265C" w14:textId="77777777" w:rsidR="00E23024" w:rsidRDefault="00E2302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B2920D3" w14:textId="77777777" w:rsidR="00E23024" w:rsidRDefault="00E2302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E22CD" w14:textId="77777777" w:rsidR="00335024" w:rsidRDefault="00335024">
    <w:pPr>
      <w:pStyle w:val="Hlavika"/>
      <w:jc w:val="right"/>
    </w:pPr>
  </w:p>
  <w:p w14:paraId="10B9FC59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522C4"/>
    <w:multiLevelType w:val="multilevel"/>
    <w:tmpl w:val="D3A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215171"/>
    <w:multiLevelType w:val="hybridMultilevel"/>
    <w:tmpl w:val="215AC6C6"/>
    <w:lvl w:ilvl="0" w:tplc="6DF4A43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4586D56"/>
    <w:multiLevelType w:val="hybridMultilevel"/>
    <w:tmpl w:val="1CE6E8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CD166C3"/>
    <w:multiLevelType w:val="hybridMultilevel"/>
    <w:tmpl w:val="6D4C9E0C"/>
    <w:lvl w:ilvl="0" w:tplc="3DAA3054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1B4049C"/>
    <w:multiLevelType w:val="hybridMultilevel"/>
    <w:tmpl w:val="12C67C6C"/>
    <w:lvl w:ilvl="0" w:tplc="FA3451E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1"/>
  </w:num>
  <w:num w:numId="8">
    <w:abstractNumId w:val="12"/>
  </w:num>
  <w:num w:numId="9">
    <w:abstractNumId w:val="11"/>
  </w:num>
  <w:num w:numId="10">
    <w:abstractNumId w:val="9"/>
  </w:num>
  <w:num w:numId="11">
    <w:abstractNumId w:val="2"/>
  </w:num>
  <w:num w:numId="12">
    <w:abstractNumId w:val="10"/>
  </w:num>
  <w:num w:numId="13">
    <w:abstractNumId w:val="0"/>
  </w:num>
  <w:num w:numId="14">
    <w:abstractNumId w:val="6"/>
  </w:num>
  <w:num w:numId="15">
    <w:abstractNumId w:val="3"/>
  </w:num>
  <w:num w:numId="1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arbara Solteszova">
    <w15:presenceInfo w15:providerId="AD" w15:userId="S-1-5-21-135337107-1212574998-751859383-2813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26674"/>
    <w:rsid w:val="00036D51"/>
    <w:rsid w:val="0003706B"/>
    <w:rsid w:val="00053F31"/>
    <w:rsid w:val="00054FC8"/>
    <w:rsid w:val="00060214"/>
    <w:rsid w:val="000615BB"/>
    <w:rsid w:val="00067526"/>
    <w:rsid w:val="00067E1D"/>
    <w:rsid w:val="000730DA"/>
    <w:rsid w:val="0007329D"/>
    <w:rsid w:val="0007502F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56C"/>
    <w:rsid w:val="000E0777"/>
    <w:rsid w:val="000E0E48"/>
    <w:rsid w:val="000E4EDC"/>
    <w:rsid w:val="000F08FF"/>
    <w:rsid w:val="000F73A1"/>
    <w:rsid w:val="00115F7E"/>
    <w:rsid w:val="00124B80"/>
    <w:rsid w:val="001313A2"/>
    <w:rsid w:val="001322DC"/>
    <w:rsid w:val="00147A38"/>
    <w:rsid w:val="00151783"/>
    <w:rsid w:val="001622BD"/>
    <w:rsid w:val="00166358"/>
    <w:rsid w:val="00167907"/>
    <w:rsid w:val="00170DD5"/>
    <w:rsid w:val="001720C1"/>
    <w:rsid w:val="00174856"/>
    <w:rsid w:val="00177903"/>
    <w:rsid w:val="001800E7"/>
    <w:rsid w:val="001A0486"/>
    <w:rsid w:val="001A0EE6"/>
    <w:rsid w:val="001B2ABE"/>
    <w:rsid w:val="001B426C"/>
    <w:rsid w:val="001B4A6D"/>
    <w:rsid w:val="001C4CBF"/>
    <w:rsid w:val="001D2F53"/>
    <w:rsid w:val="001D57C0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4257"/>
    <w:rsid w:val="00244FC8"/>
    <w:rsid w:val="002451AE"/>
    <w:rsid w:val="00247402"/>
    <w:rsid w:val="0025538D"/>
    <w:rsid w:val="00271B45"/>
    <w:rsid w:val="00283979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009CA"/>
    <w:rsid w:val="00305089"/>
    <w:rsid w:val="003159EB"/>
    <w:rsid w:val="003166FF"/>
    <w:rsid w:val="00322D87"/>
    <w:rsid w:val="00335024"/>
    <w:rsid w:val="00341F8A"/>
    <w:rsid w:val="00347C39"/>
    <w:rsid w:val="00347F69"/>
    <w:rsid w:val="00350A9F"/>
    <w:rsid w:val="003603B2"/>
    <w:rsid w:val="003621F4"/>
    <w:rsid w:val="003725D4"/>
    <w:rsid w:val="003764E6"/>
    <w:rsid w:val="003912C4"/>
    <w:rsid w:val="00397DC5"/>
    <w:rsid w:val="003A732E"/>
    <w:rsid w:val="003B70D3"/>
    <w:rsid w:val="003C399D"/>
    <w:rsid w:val="003C3DA6"/>
    <w:rsid w:val="003C4612"/>
    <w:rsid w:val="003D135F"/>
    <w:rsid w:val="003D45D2"/>
    <w:rsid w:val="003D6571"/>
    <w:rsid w:val="003D6A67"/>
    <w:rsid w:val="003E14F7"/>
    <w:rsid w:val="00401F3C"/>
    <w:rsid w:val="004048DA"/>
    <w:rsid w:val="00414B61"/>
    <w:rsid w:val="0041789F"/>
    <w:rsid w:val="00417B4D"/>
    <w:rsid w:val="00421149"/>
    <w:rsid w:val="004221A3"/>
    <w:rsid w:val="004334AB"/>
    <w:rsid w:val="004337D2"/>
    <w:rsid w:val="0043450C"/>
    <w:rsid w:val="00437787"/>
    <w:rsid w:val="004452B1"/>
    <w:rsid w:val="00447C05"/>
    <w:rsid w:val="00447FF3"/>
    <w:rsid w:val="004529D8"/>
    <w:rsid w:val="004535E0"/>
    <w:rsid w:val="00465353"/>
    <w:rsid w:val="00477BE9"/>
    <w:rsid w:val="00480A0A"/>
    <w:rsid w:val="0048316A"/>
    <w:rsid w:val="00485E4A"/>
    <w:rsid w:val="004868B8"/>
    <w:rsid w:val="004914B1"/>
    <w:rsid w:val="0049576C"/>
    <w:rsid w:val="00497057"/>
    <w:rsid w:val="004A32A4"/>
    <w:rsid w:val="004B091D"/>
    <w:rsid w:val="004B20C5"/>
    <w:rsid w:val="004B3AB7"/>
    <w:rsid w:val="004B4FEF"/>
    <w:rsid w:val="004C7FEE"/>
    <w:rsid w:val="004D747A"/>
    <w:rsid w:val="004E0D0D"/>
    <w:rsid w:val="004E2B6C"/>
    <w:rsid w:val="004E2F7F"/>
    <w:rsid w:val="004E5699"/>
    <w:rsid w:val="004F2AE6"/>
    <w:rsid w:val="004F4338"/>
    <w:rsid w:val="004F74A8"/>
    <w:rsid w:val="00503A66"/>
    <w:rsid w:val="00505195"/>
    <w:rsid w:val="00507837"/>
    <w:rsid w:val="00516408"/>
    <w:rsid w:val="00527F62"/>
    <w:rsid w:val="00532997"/>
    <w:rsid w:val="00537983"/>
    <w:rsid w:val="00550A76"/>
    <w:rsid w:val="00554174"/>
    <w:rsid w:val="00557E46"/>
    <w:rsid w:val="005639CB"/>
    <w:rsid w:val="00563A3E"/>
    <w:rsid w:val="005711EE"/>
    <w:rsid w:val="005724D6"/>
    <w:rsid w:val="00576E34"/>
    <w:rsid w:val="00584420"/>
    <w:rsid w:val="005872A4"/>
    <w:rsid w:val="00587A0B"/>
    <w:rsid w:val="005923CB"/>
    <w:rsid w:val="00597A74"/>
    <w:rsid w:val="005A15BD"/>
    <w:rsid w:val="005A6B28"/>
    <w:rsid w:val="005B4F92"/>
    <w:rsid w:val="005B52FA"/>
    <w:rsid w:val="005B6AF8"/>
    <w:rsid w:val="005C0D84"/>
    <w:rsid w:val="005D3B38"/>
    <w:rsid w:val="005E285B"/>
    <w:rsid w:val="005F067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B20DA"/>
    <w:rsid w:val="006D525A"/>
    <w:rsid w:val="006D5959"/>
    <w:rsid w:val="006D630A"/>
    <w:rsid w:val="006F4A29"/>
    <w:rsid w:val="007002DC"/>
    <w:rsid w:val="00700624"/>
    <w:rsid w:val="0072048D"/>
    <w:rsid w:val="007243D4"/>
    <w:rsid w:val="00724C9F"/>
    <w:rsid w:val="00732D9B"/>
    <w:rsid w:val="0074467C"/>
    <w:rsid w:val="0075172B"/>
    <w:rsid w:val="0075717B"/>
    <w:rsid w:val="007621A8"/>
    <w:rsid w:val="007713BE"/>
    <w:rsid w:val="00781B64"/>
    <w:rsid w:val="00783246"/>
    <w:rsid w:val="00791BFC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496B"/>
    <w:rsid w:val="008601BD"/>
    <w:rsid w:val="00863CBA"/>
    <w:rsid w:val="008776B6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8F54AE"/>
    <w:rsid w:val="00900740"/>
    <w:rsid w:val="009043E2"/>
    <w:rsid w:val="009045A6"/>
    <w:rsid w:val="00913895"/>
    <w:rsid w:val="00922A1B"/>
    <w:rsid w:val="00935EE7"/>
    <w:rsid w:val="00953F35"/>
    <w:rsid w:val="00954CF3"/>
    <w:rsid w:val="00963659"/>
    <w:rsid w:val="00985412"/>
    <w:rsid w:val="00990219"/>
    <w:rsid w:val="0099486A"/>
    <w:rsid w:val="009A3F53"/>
    <w:rsid w:val="009B221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1D46"/>
    <w:rsid w:val="00A231FB"/>
    <w:rsid w:val="00A238CA"/>
    <w:rsid w:val="00A278F3"/>
    <w:rsid w:val="00A31253"/>
    <w:rsid w:val="00A40BE6"/>
    <w:rsid w:val="00A4109B"/>
    <w:rsid w:val="00A51ABA"/>
    <w:rsid w:val="00A52D44"/>
    <w:rsid w:val="00A56E35"/>
    <w:rsid w:val="00A61BD8"/>
    <w:rsid w:val="00A76253"/>
    <w:rsid w:val="00A81E92"/>
    <w:rsid w:val="00A8239B"/>
    <w:rsid w:val="00A87099"/>
    <w:rsid w:val="00AA5345"/>
    <w:rsid w:val="00AA694C"/>
    <w:rsid w:val="00AA7185"/>
    <w:rsid w:val="00AB1864"/>
    <w:rsid w:val="00AC025C"/>
    <w:rsid w:val="00AD41FA"/>
    <w:rsid w:val="00AD4767"/>
    <w:rsid w:val="00AD6FB7"/>
    <w:rsid w:val="00AD778E"/>
    <w:rsid w:val="00AE3F52"/>
    <w:rsid w:val="00AF7913"/>
    <w:rsid w:val="00B01CC6"/>
    <w:rsid w:val="00B1202E"/>
    <w:rsid w:val="00B12C3F"/>
    <w:rsid w:val="00B3009C"/>
    <w:rsid w:val="00B31455"/>
    <w:rsid w:val="00B36010"/>
    <w:rsid w:val="00B46E31"/>
    <w:rsid w:val="00B514C1"/>
    <w:rsid w:val="00B6568B"/>
    <w:rsid w:val="00B7198A"/>
    <w:rsid w:val="00B77B10"/>
    <w:rsid w:val="00B81256"/>
    <w:rsid w:val="00B81382"/>
    <w:rsid w:val="00B83931"/>
    <w:rsid w:val="00B867C2"/>
    <w:rsid w:val="00B87134"/>
    <w:rsid w:val="00BB1114"/>
    <w:rsid w:val="00BD1B88"/>
    <w:rsid w:val="00BD3B5B"/>
    <w:rsid w:val="00BE73E5"/>
    <w:rsid w:val="00BF60F1"/>
    <w:rsid w:val="00BF6F6B"/>
    <w:rsid w:val="00C03F65"/>
    <w:rsid w:val="00C04B24"/>
    <w:rsid w:val="00C07F8A"/>
    <w:rsid w:val="00C113D7"/>
    <w:rsid w:val="00C20990"/>
    <w:rsid w:val="00C37F31"/>
    <w:rsid w:val="00C43EF0"/>
    <w:rsid w:val="00C54A7E"/>
    <w:rsid w:val="00C72ECC"/>
    <w:rsid w:val="00C75A0B"/>
    <w:rsid w:val="00C862EA"/>
    <w:rsid w:val="00C953EB"/>
    <w:rsid w:val="00C96AEB"/>
    <w:rsid w:val="00CA17C9"/>
    <w:rsid w:val="00CA4F0B"/>
    <w:rsid w:val="00CB479D"/>
    <w:rsid w:val="00CC7A3D"/>
    <w:rsid w:val="00CD361E"/>
    <w:rsid w:val="00CE3488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2E18"/>
    <w:rsid w:val="00D75ED9"/>
    <w:rsid w:val="00D80618"/>
    <w:rsid w:val="00D81221"/>
    <w:rsid w:val="00D8629A"/>
    <w:rsid w:val="00D87E14"/>
    <w:rsid w:val="00D90FC4"/>
    <w:rsid w:val="00DB0AB4"/>
    <w:rsid w:val="00DB1285"/>
    <w:rsid w:val="00DB3C2D"/>
    <w:rsid w:val="00DB5C6F"/>
    <w:rsid w:val="00DB602C"/>
    <w:rsid w:val="00DB7319"/>
    <w:rsid w:val="00DC4CA6"/>
    <w:rsid w:val="00DD10B8"/>
    <w:rsid w:val="00DD232E"/>
    <w:rsid w:val="00DE3A49"/>
    <w:rsid w:val="00DE4DB6"/>
    <w:rsid w:val="00DE678D"/>
    <w:rsid w:val="00E03790"/>
    <w:rsid w:val="00E058C0"/>
    <w:rsid w:val="00E11E93"/>
    <w:rsid w:val="00E122CD"/>
    <w:rsid w:val="00E23024"/>
    <w:rsid w:val="00E26CD4"/>
    <w:rsid w:val="00E615E8"/>
    <w:rsid w:val="00E661FC"/>
    <w:rsid w:val="00E664B8"/>
    <w:rsid w:val="00E66885"/>
    <w:rsid w:val="00E71E4D"/>
    <w:rsid w:val="00E774EB"/>
    <w:rsid w:val="00E858A4"/>
    <w:rsid w:val="00E90FFD"/>
    <w:rsid w:val="00EA03F5"/>
    <w:rsid w:val="00EB0722"/>
    <w:rsid w:val="00EB13F8"/>
    <w:rsid w:val="00EB4EBD"/>
    <w:rsid w:val="00EB7DD3"/>
    <w:rsid w:val="00EC177A"/>
    <w:rsid w:val="00EC748F"/>
    <w:rsid w:val="00ED293C"/>
    <w:rsid w:val="00EE4EC7"/>
    <w:rsid w:val="00EE6601"/>
    <w:rsid w:val="00EF1D03"/>
    <w:rsid w:val="00F04AB1"/>
    <w:rsid w:val="00F101CF"/>
    <w:rsid w:val="00F139AD"/>
    <w:rsid w:val="00F2287D"/>
    <w:rsid w:val="00F3135B"/>
    <w:rsid w:val="00F33C07"/>
    <w:rsid w:val="00F34521"/>
    <w:rsid w:val="00F35DE7"/>
    <w:rsid w:val="00F35E17"/>
    <w:rsid w:val="00F43965"/>
    <w:rsid w:val="00F47645"/>
    <w:rsid w:val="00F530C7"/>
    <w:rsid w:val="00F559D0"/>
    <w:rsid w:val="00F722A3"/>
    <w:rsid w:val="00F87DFB"/>
    <w:rsid w:val="00F90270"/>
    <w:rsid w:val="00F914BA"/>
    <w:rsid w:val="00F9577E"/>
    <w:rsid w:val="00FA0411"/>
    <w:rsid w:val="00FA3741"/>
    <w:rsid w:val="00FB606D"/>
    <w:rsid w:val="00FD4E5A"/>
    <w:rsid w:val="00FD521E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4C8DAB"/>
  <w15:docId w15:val="{2C5424E9-74E0-4E7C-BA38-26B30A1B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2287D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2287D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2287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customStyle="1" w:styleId="cell">
    <w:name w:val="cell"/>
    <w:basedOn w:val="Predvolenpsmoodseku"/>
    <w:rsid w:val="005B6AF8"/>
    <w:rPr>
      <w:rFonts w:cs="Times New Roman"/>
    </w:rPr>
  </w:style>
  <w:style w:type="paragraph" w:styleId="Odsekzoznamu">
    <w:name w:val="List Paragraph"/>
    <w:basedOn w:val="Normlny"/>
    <w:uiPriority w:val="34"/>
    <w:qFormat/>
    <w:rsid w:val="005F067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6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497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076497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4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4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4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6497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64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4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4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64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96F07-7431-4FED-84B4-D15F29C96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Barbara Šoltészová</cp:lastModifiedBy>
  <cp:revision>2</cp:revision>
  <cp:lastPrinted>2017-04-04T15:16:00Z</cp:lastPrinted>
  <dcterms:created xsi:type="dcterms:W3CDTF">2020-06-30T14:00:00Z</dcterms:created>
  <dcterms:modified xsi:type="dcterms:W3CDTF">2020-06-30T14:00:00Z</dcterms:modified>
</cp:coreProperties>
</file>