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688E" w:rsidRDefault="009A688E">
      <w:pPr>
        <w:rPr>
          <w:rFonts w:cs="Arial"/>
          <w:b/>
          <w:snapToGrid w:val="0"/>
          <w:u w:val="single"/>
          <w:lang w:eastAsia="sk-SK"/>
        </w:rPr>
      </w:pPr>
    </w:p>
    <w:p w:rsidR="009A688E" w:rsidRDefault="009A688E">
      <w:pPr>
        <w:rPr>
          <w:rFonts w:cs="Arial"/>
          <w:b/>
          <w:snapToGrid w:val="0"/>
          <w:u w:val="single"/>
          <w:lang w:eastAsia="sk-SK"/>
        </w:rPr>
      </w:pPr>
    </w:p>
    <w:p w:rsidR="009A688E" w:rsidRDefault="009A688E">
      <w:pPr>
        <w:rPr>
          <w:rFonts w:cs="Arial"/>
          <w:b/>
          <w:snapToGrid w:val="0"/>
          <w:u w:val="single"/>
          <w:lang w:eastAsia="sk-SK"/>
        </w:rPr>
      </w:pPr>
    </w:p>
    <w:p w:rsidR="009A688E" w:rsidRDefault="00161E57">
      <w:pPr>
        <w:jc w:val="center"/>
        <w:rPr>
          <w:rFonts w:cs="Arial"/>
          <w:b/>
          <w:snapToGrid w:val="0"/>
          <w:sz w:val="36"/>
          <w:lang w:eastAsia="sk-SK"/>
        </w:rPr>
      </w:pPr>
      <w:r>
        <w:rPr>
          <w:rFonts w:cs="Arial"/>
          <w:b/>
          <w:snapToGrid w:val="0"/>
          <w:sz w:val="36"/>
          <w:lang w:eastAsia="sk-SK"/>
        </w:rPr>
        <w:t>VÝROČNÁ SPRÁVA</w:t>
      </w:r>
      <w:r w:rsidR="005D2885">
        <w:rPr>
          <w:rFonts w:cs="Arial"/>
          <w:b/>
          <w:snapToGrid w:val="0"/>
          <w:sz w:val="36"/>
          <w:lang w:eastAsia="sk-SK"/>
        </w:rPr>
        <w:t xml:space="preserve"> SPOLOČNOST</w:t>
      </w:r>
      <w:r w:rsidR="007C7AE5">
        <w:rPr>
          <w:rFonts w:cs="Arial"/>
          <w:b/>
          <w:snapToGrid w:val="0"/>
          <w:sz w:val="36"/>
          <w:lang w:eastAsia="sk-SK"/>
        </w:rPr>
        <w:t>I</w:t>
      </w:r>
    </w:p>
    <w:p w:rsidR="009A688E" w:rsidRDefault="00586037">
      <w:pPr>
        <w:jc w:val="center"/>
        <w:rPr>
          <w:rFonts w:cs="Arial"/>
          <w:b/>
          <w:snapToGrid w:val="0"/>
          <w:sz w:val="36"/>
          <w:lang w:val="pl-PL" w:eastAsia="sk-SK"/>
        </w:rPr>
      </w:pPr>
      <w:r>
        <w:rPr>
          <w:rFonts w:cs="Arial"/>
          <w:b/>
          <w:snapToGrid w:val="0"/>
          <w:sz w:val="36"/>
          <w:lang w:eastAsia="sk-SK"/>
        </w:rPr>
        <w:t xml:space="preserve">ZA ROK </w:t>
      </w:r>
      <w:r w:rsidR="00A36A1B">
        <w:rPr>
          <w:rFonts w:cs="Arial"/>
          <w:b/>
          <w:snapToGrid w:val="0"/>
          <w:sz w:val="36"/>
          <w:lang w:eastAsia="sk-SK"/>
        </w:rPr>
        <w:t>201</w:t>
      </w:r>
      <w:r w:rsidR="00341D9C">
        <w:rPr>
          <w:rFonts w:cs="Arial"/>
          <w:b/>
          <w:snapToGrid w:val="0"/>
          <w:sz w:val="36"/>
          <w:lang w:eastAsia="sk-SK"/>
        </w:rPr>
        <w:t>9</w:t>
      </w:r>
    </w:p>
    <w:p w:rsidR="009A688E" w:rsidRDefault="009A688E">
      <w:pPr>
        <w:jc w:val="center"/>
        <w:rPr>
          <w:rFonts w:cs="Arial"/>
          <w:b/>
          <w:snapToGrid w:val="0"/>
          <w:lang w:eastAsia="sk-SK"/>
        </w:rPr>
      </w:pPr>
    </w:p>
    <w:p w:rsidR="009A688E" w:rsidRDefault="009A688E">
      <w:pPr>
        <w:jc w:val="center"/>
        <w:rPr>
          <w:rFonts w:cs="Arial"/>
          <w:b/>
          <w:snapToGrid w:val="0"/>
          <w:lang w:eastAsia="sk-SK"/>
        </w:rPr>
      </w:pPr>
    </w:p>
    <w:p w:rsidR="009A688E" w:rsidRDefault="009A688E">
      <w:pPr>
        <w:jc w:val="center"/>
        <w:rPr>
          <w:rFonts w:cs="Arial"/>
          <w:b/>
          <w:snapToGrid w:val="0"/>
          <w:lang w:eastAsia="sk-SK"/>
        </w:rPr>
      </w:pPr>
    </w:p>
    <w:p w:rsidR="009A688E" w:rsidRDefault="009A688E">
      <w:pPr>
        <w:jc w:val="center"/>
        <w:rPr>
          <w:rFonts w:cs="Arial"/>
          <w:b/>
          <w:snapToGrid w:val="0"/>
          <w:lang w:eastAsia="sk-SK"/>
        </w:rPr>
      </w:pPr>
    </w:p>
    <w:p w:rsidR="009A688E" w:rsidRDefault="009A688E">
      <w:pPr>
        <w:tabs>
          <w:tab w:val="left" w:pos="4140"/>
        </w:tabs>
        <w:jc w:val="left"/>
        <w:rPr>
          <w:rFonts w:cs="Arial"/>
          <w:b/>
          <w:snapToGrid w:val="0"/>
          <w:sz w:val="22"/>
          <w:szCs w:val="22"/>
          <w:lang w:eastAsia="sk-SK"/>
        </w:rPr>
      </w:pPr>
      <w:r>
        <w:rPr>
          <w:rFonts w:cs="Arial"/>
          <w:b/>
          <w:snapToGrid w:val="0"/>
          <w:sz w:val="22"/>
          <w:szCs w:val="22"/>
          <w:lang w:eastAsia="sk-SK"/>
        </w:rPr>
        <w:t xml:space="preserve">Obchodné meno spoločnosti: </w:t>
      </w:r>
      <w:r w:rsidR="00A36A1B">
        <w:rPr>
          <w:rFonts w:cs="Arial"/>
          <w:b/>
          <w:snapToGrid w:val="0"/>
          <w:sz w:val="22"/>
          <w:szCs w:val="22"/>
          <w:lang w:eastAsia="sk-SK"/>
        </w:rPr>
        <w:t>Bizlink Technology (Slovakia) s.r.o.</w:t>
      </w:r>
    </w:p>
    <w:p w:rsidRPr="00586037" w:rsidR="009A688E" w:rsidRDefault="009A688E">
      <w:pPr>
        <w:tabs>
          <w:tab w:val="left" w:pos="4140"/>
        </w:tabs>
        <w:jc w:val="left"/>
        <w:rPr>
          <w:rFonts w:cs="Arial"/>
          <w:b/>
          <w:snapToGrid w:val="0"/>
          <w:sz w:val="22"/>
          <w:szCs w:val="22"/>
          <w:highlight w:val="yellow"/>
          <w:lang w:eastAsia="sk-SK"/>
        </w:rPr>
      </w:pPr>
      <w:r>
        <w:rPr>
          <w:rFonts w:cs="Arial"/>
          <w:b/>
          <w:snapToGrid w:val="0"/>
          <w:sz w:val="22"/>
          <w:szCs w:val="22"/>
          <w:lang w:eastAsia="sk-SK"/>
        </w:rPr>
        <w:t>Sídlo</w:t>
      </w:r>
      <w:r w:rsidRPr="00A36A1B">
        <w:rPr>
          <w:rFonts w:cs="Arial"/>
          <w:b/>
          <w:snapToGrid w:val="0"/>
          <w:sz w:val="22"/>
          <w:szCs w:val="22"/>
          <w:lang w:eastAsia="sk-SK"/>
        </w:rPr>
        <w:t>:</w:t>
      </w:r>
      <w:r w:rsidR="00F765F9">
        <w:rPr>
          <w:rFonts w:cs="Arial"/>
          <w:b/>
          <w:snapToGrid w:val="0"/>
          <w:sz w:val="22"/>
          <w:szCs w:val="22"/>
          <w:lang w:eastAsia="sk-SK"/>
        </w:rPr>
        <w:t xml:space="preserve">                   </w:t>
      </w:r>
      <w:r w:rsidRPr="00A36A1B">
        <w:rPr>
          <w:rFonts w:cs="Arial"/>
          <w:b/>
          <w:snapToGrid w:val="0"/>
          <w:sz w:val="22"/>
          <w:szCs w:val="22"/>
          <w:lang w:eastAsia="sk-SK"/>
        </w:rPr>
        <w:t xml:space="preserve"> </w:t>
      </w:r>
      <w:r w:rsidRPr="00A36A1B" w:rsidR="00A36A1B">
        <w:rPr>
          <w:rFonts w:cs="Arial"/>
          <w:b/>
          <w:snapToGrid w:val="0"/>
          <w:sz w:val="22"/>
          <w:szCs w:val="22"/>
          <w:lang w:eastAsia="sk-SK"/>
        </w:rPr>
        <w:t>Trenčianska Teplá 1356</w:t>
      </w:r>
    </w:p>
    <w:p w:rsidR="009A688E" w:rsidRDefault="009A688E">
      <w:pPr>
        <w:tabs>
          <w:tab w:val="left" w:pos="4140"/>
        </w:tabs>
        <w:rPr>
          <w:rFonts w:cs="Arial"/>
          <w:b/>
          <w:snapToGrid w:val="0"/>
          <w:sz w:val="22"/>
          <w:szCs w:val="22"/>
          <w:lang w:eastAsia="sk-SK"/>
        </w:rPr>
      </w:pPr>
      <w:r>
        <w:rPr>
          <w:rFonts w:cs="Arial"/>
          <w:b/>
          <w:snapToGrid w:val="0"/>
          <w:sz w:val="22"/>
          <w:szCs w:val="22"/>
          <w:lang w:eastAsia="sk-SK"/>
        </w:rPr>
        <w:t>IČO:</w:t>
      </w:r>
      <w:r w:rsidR="00F765F9">
        <w:rPr>
          <w:rFonts w:cs="Arial"/>
          <w:b/>
          <w:snapToGrid w:val="0"/>
          <w:sz w:val="22"/>
          <w:szCs w:val="22"/>
          <w:lang w:eastAsia="sk-SK"/>
        </w:rPr>
        <w:t xml:space="preserve">                    </w:t>
      </w:r>
      <w:r>
        <w:rPr>
          <w:rFonts w:cs="Arial"/>
          <w:b/>
          <w:snapToGrid w:val="0"/>
          <w:sz w:val="22"/>
          <w:szCs w:val="22"/>
          <w:lang w:eastAsia="sk-SK"/>
        </w:rPr>
        <w:t xml:space="preserve"> </w:t>
      </w:r>
      <w:r w:rsidR="00A36A1B">
        <w:rPr>
          <w:rFonts w:cs="Arial"/>
          <w:b/>
          <w:snapToGrid w:val="0"/>
          <w:sz w:val="22"/>
          <w:szCs w:val="22"/>
          <w:lang w:eastAsia="sk-SK"/>
        </w:rPr>
        <w:t>50 060</w:t>
      </w:r>
      <w:r w:rsidR="001A3C23">
        <w:rPr>
          <w:rFonts w:cs="Arial"/>
          <w:b/>
          <w:snapToGrid w:val="0"/>
          <w:sz w:val="22"/>
          <w:szCs w:val="22"/>
          <w:lang w:eastAsia="sk-SK"/>
        </w:rPr>
        <w:t> </w:t>
      </w:r>
      <w:r w:rsidR="00A36A1B">
        <w:rPr>
          <w:rFonts w:cs="Arial"/>
          <w:b/>
          <w:snapToGrid w:val="0"/>
          <w:sz w:val="22"/>
          <w:szCs w:val="22"/>
          <w:lang w:eastAsia="sk-SK"/>
        </w:rPr>
        <w:t>236</w:t>
      </w:r>
    </w:p>
    <w:p w:rsidR="009A688E" w:rsidRDefault="009A688E">
      <w:pPr>
        <w:rPr>
          <w:rFonts w:cs="Arial"/>
          <w:b/>
          <w:snapToGrid w:val="0"/>
          <w:lang w:eastAsia="sk-SK"/>
        </w:rPr>
      </w:pPr>
    </w:p>
    <w:p w:rsidR="009A688E" w:rsidRDefault="009A688E">
      <w:pPr>
        <w:pStyle w:val="Header"/>
        <w:tabs>
          <w:tab w:val="clear" w:pos="4536"/>
          <w:tab w:val="clear" w:pos="9072"/>
        </w:tabs>
        <w:rPr>
          <w:rFonts w:cs="Arial"/>
          <w:snapToGrid w:val="0"/>
          <w:lang w:eastAsia="sk-SK"/>
        </w:rPr>
      </w:pPr>
    </w:p>
    <w:p w:rsidR="009A688E" w:rsidRDefault="009A688E">
      <w:pPr>
        <w:rPr>
          <w:i/>
          <w:snapToGrid w:val="0"/>
          <w:color w:val="FF0000"/>
          <w:lang w:eastAsia="sk-SK"/>
        </w:rPr>
      </w:pPr>
    </w:p>
    <w:p w:rsidR="009A688E" w:rsidRDefault="009A688E">
      <w:pPr>
        <w:jc w:val="center"/>
        <w:rPr>
          <w:i/>
          <w:color w:val="FF0000"/>
        </w:rPr>
        <w:sectPr w:rsidR="009A688E">
          <w:footerReference w:type="even" r:id="rId10"/>
          <w:pgSz w:w="11907" w:h="16840" w:code="9"/>
          <w:pgMar w:top="1418" w:right="1418" w:bottom="1418" w:left="1418" w:header="709" w:footer="709" w:gutter="0"/>
          <w:cols w:space="708"/>
          <w:vAlign w:val="center"/>
          <w:docGrid w:linePitch="360"/>
        </w:sectPr>
      </w:pPr>
    </w:p>
    <w:p w:rsidR="009A688E" w:rsidRDefault="009A688E"/>
    <w:p w:rsidR="009A688E" w:rsidRDefault="009A688E">
      <w:pPr>
        <w:pStyle w:val="Heading1"/>
      </w:pPr>
      <w:r>
        <w:t>VŠEOBECNÉ INFORMÁCIE</w:t>
      </w:r>
    </w:p>
    <w:p w:rsidR="009A688E" w:rsidRDefault="009A688E">
      <w:pPr>
        <w:rPr>
          <w:b/>
          <w:snapToGrid w:val="0"/>
          <w:u w:val="single"/>
          <w:lang w:eastAsia="sk-SK"/>
        </w:rPr>
      </w:pPr>
    </w:p>
    <w:p w:rsidR="009A688E" w:rsidRDefault="009A688E">
      <w:pPr>
        <w:pStyle w:val="Heading2"/>
      </w:pPr>
      <w:r>
        <w:t>Základné údaje o</w:t>
      </w:r>
      <w:r w:rsidR="001A3C23">
        <w:t> </w:t>
      </w:r>
      <w:r>
        <w:t>spoločnosti</w:t>
      </w:r>
    </w:p>
    <w:p w:rsidR="009A688E" w:rsidRDefault="009A688E">
      <w:pPr>
        <w:rPr>
          <w:b/>
          <w:snapToGrid w:val="0"/>
          <w:u w:val="single"/>
          <w:lang w:eastAsia="sk-SK"/>
        </w:rPr>
      </w:pPr>
    </w:p>
    <w:tbl>
      <w:tblPr>
        <w:tblW w:w="0" w:type="auto"/>
        <w:tblInd w:w="108" w:type="dxa"/>
        <w:tblBorders>
          <w:top w:val="single" w:color="auto" w:sz="8" w:space="0"/>
          <w:bottom w:val="single" w:color="auto" w:sz="8" w:space="0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103"/>
      </w:tblGrid>
      <w:tr w:rsidR="009A688E">
        <w:tc>
          <w:tcPr>
            <w:tcW w:w="3969" w:type="dxa"/>
          </w:tcPr>
          <w:p w:rsidR="009A688E" w:rsidRDefault="009A688E">
            <w:pPr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Obchodné meno a</w:t>
            </w:r>
            <w:r w:rsidR="00C01102">
              <w:rPr>
                <w:b/>
                <w:sz w:val="15"/>
                <w:szCs w:val="15"/>
              </w:rPr>
              <w:t> </w:t>
            </w:r>
            <w:r>
              <w:rPr>
                <w:b/>
                <w:sz w:val="15"/>
                <w:szCs w:val="15"/>
              </w:rPr>
              <w:t>sídlo</w:t>
            </w:r>
          </w:p>
        </w:tc>
        <w:tc>
          <w:tcPr>
            <w:tcW w:w="5103" w:type="dxa"/>
          </w:tcPr>
          <w:p w:rsidR="009A688E" w:rsidRDefault="00C01102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Bizlink Technology (Slovakia) s.r.o., Trenčianska Teplá 1356</w:t>
            </w:r>
          </w:p>
        </w:tc>
      </w:tr>
      <w:tr w:rsidR="009A688E">
        <w:tc>
          <w:tcPr>
            <w:tcW w:w="3969" w:type="dxa"/>
          </w:tcPr>
          <w:p w:rsidR="009A688E" w:rsidRDefault="009A688E">
            <w:pPr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Dátum založenia</w:t>
            </w:r>
          </w:p>
        </w:tc>
        <w:tc>
          <w:tcPr>
            <w:tcW w:w="5103" w:type="dxa"/>
          </w:tcPr>
          <w:p w:rsidR="009A688E" w:rsidRDefault="00C01102">
            <w:r>
              <w:t>31.12.2015</w:t>
            </w:r>
          </w:p>
        </w:tc>
      </w:tr>
      <w:tr w:rsidR="009A688E" w:rsidTr="00F419B5">
        <w:tc>
          <w:tcPr>
            <w:tcW w:w="3969" w:type="dxa"/>
            <w:tcBorders>
              <w:bottom w:val="nil"/>
            </w:tcBorders>
          </w:tcPr>
          <w:p w:rsidR="009A688E" w:rsidRDefault="009A688E">
            <w:pPr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Dátum vzniku (podľa obchodného registra)</w:t>
            </w:r>
          </w:p>
        </w:tc>
        <w:tc>
          <w:tcPr>
            <w:tcW w:w="5103" w:type="dxa"/>
            <w:tcBorders>
              <w:bottom w:val="nil"/>
            </w:tcBorders>
          </w:tcPr>
          <w:p w:rsidR="009A688E" w:rsidRDefault="00C01102">
            <w:r>
              <w:t>04.12.2015</w:t>
            </w:r>
          </w:p>
        </w:tc>
      </w:tr>
      <w:tr w:rsidR="009A688E" w:rsidTr="00F419B5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9A688E" w:rsidRDefault="009A688E">
            <w:pPr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Hospodárska činnosť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627FBD" w:rsidP="00627FBD" w:rsidRDefault="00627FBD">
            <w:pPr>
              <w:tabs>
                <w:tab w:val="left" w:pos="4888"/>
              </w:tabs>
              <w:ind w:left="45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-</w:t>
            </w:r>
            <w:r w:rsidRPr="00C01102">
              <w:rPr>
                <w:color w:val="000000"/>
                <w:szCs w:val="17"/>
              </w:rPr>
              <w:t xml:space="preserve">vývoj káblov a káblových zväzkov pre elektrotechnický priemysel </w:t>
            </w:r>
          </w:p>
          <w:p w:rsidRPr="00C01102" w:rsidR="00627FBD" w:rsidP="00856F11" w:rsidRDefault="00627FBD">
            <w:pPr>
              <w:tabs>
                <w:tab w:val="left" w:pos="4888"/>
              </w:tabs>
              <w:ind w:left="45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-</w:t>
            </w:r>
            <w:r w:rsidRPr="00C01102">
              <w:rPr>
                <w:color w:val="000000"/>
                <w:szCs w:val="17"/>
              </w:rPr>
              <w:t xml:space="preserve">výroba káblových zväzkov pre elektrotechnický priemysel </w:t>
            </w:r>
          </w:p>
          <w:p w:rsidRPr="00C01102" w:rsidR="00627FBD" w:rsidP="00856F11" w:rsidRDefault="00627FBD">
            <w:pPr>
              <w:tabs>
                <w:tab w:val="left" w:pos="4888"/>
              </w:tabs>
              <w:ind w:left="45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-</w:t>
            </w:r>
            <w:r w:rsidRPr="00C01102">
              <w:rPr>
                <w:color w:val="000000"/>
                <w:szCs w:val="17"/>
              </w:rPr>
              <w:t xml:space="preserve">konfekcionovanie káblov a systémov pre elektrotechnický priemysel </w:t>
            </w:r>
          </w:p>
          <w:p w:rsidRPr="00C01102" w:rsidR="00627FBD" w:rsidP="00856F11" w:rsidRDefault="00627FBD">
            <w:pPr>
              <w:tabs>
                <w:tab w:val="left" w:pos="4888"/>
              </w:tabs>
              <w:ind w:left="45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-</w:t>
            </w:r>
            <w:r w:rsidRPr="00C01102">
              <w:rPr>
                <w:color w:val="000000"/>
                <w:szCs w:val="17"/>
              </w:rPr>
              <w:t xml:space="preserve">sprostredkovateľská činnosť v oblasti služieb </w:t>
            </w:r>
          </w:p>
          <w:p w:rsidRPr="00C01102" w:rsidR="00627FBD" w:rsidP="00856F11" w:rsidRDefault="00627FBD">
            <w:pPr>
              <w:tabs>
                <w:tab w:val="left" w:pos="4888"/>
              </w:tabs>
              <w:ind w:left="45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-</w:t>
            </w:r>
            <w:r w:rsidRPr="00C01102">
              <w:rPr>
                <w:color w:val="000000"/>
                <w:szCs w:val="17"/>
              </w:rPr>
              <w:t xml:space="preserve">sprostredkovateľská činnosť v oblasti výroby </w:t>
            </w:r>
          </w:p>
          <w:p w:rsidRPr="00C01102" w:rsidR="00627FBD" w:rsidP="00856F11" w:rsidRDefault="00627FBD">
            <w:pPr>
              <w:tabs>
                <w:tab w:val="left" w:pos="4888"/>
              </w:tabs>
              <w:ind w:left="45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-</w:t>
            </w:r>
            <w:r w:rsidRPr="00C01102">
              <w:rPr>
                <w:color w:val="000000"/>
                <w:szCs w:val="17"/>
              </w:rPr>
              <w:t xml:space="preserve">kúpa tovaru na účely jeho predaja konečnému spotrebiteľovi (maloobchod) alebo iným prevádzkovateľom živnosti (veľkoobchod) </w:t>
            </w:r>
          </w:p>
          <w:p w:rsidRPr="00C01102" w:rsidR="00627FBD" w:rsidP="00856F11" w:rsidRDefault="00627FBD">
            <w:pPr>
              <w:tabs>
                <w:tab w:val="left" w:pos="4888"/>
              </w:tabs>
              <w:ind w:left="45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-</w:t>
            </w:r>
            <w:r w:rsidRPr="00C01102">
              <w:rPr>
                <w:color w:val="000000"/>
                <w:szCs w:val="17"/>
              </w:rPr>
              <w:t xml:space="preserve">správa a údržba bytového a nebytového fondu v rozsahu voľných živností </w:t>
            </w:r>
          </w:p>
          <w:p w:rsidRPr="00C01102" w:rsidR="00627FBD" w:rsidP="00856F11" w:rsidRDefault="00627FBD">
            <w:pPr>
              <w:tabs>
                <w:tab w:val="left" w:pos="4888"/>
              </w:tabs>
              <w:ind w:left="45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-</w:t>
            </w:r>
            <w:r w:rsidRPr="00C01102">
              <w:rPr>
                <w:color w:val="000000"/>
                <w:szCs w:val="17"/>
              </w:rPr>
              <w:t xml:space="preserve">prenájom nehnuteľností spojený s poskytovaním iných než základných služieb spojených s prenájmom </w:t>
            </w:r>
          </w:p>
          <w:p w:rsidRPr="00C01102" w:rsidR="00627FBD" w:rsidP="00856F11" w:rsidRDefault="00627FBD">
            <w:pPr>
              <w:tabs>
                <w:tab w:val="left" w:pos="4888"/>
              </w:tabs>
              <w:ind w:left="45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-</w:t>
            </w:r>
            <w:r w:rsidRPr="00C01102">
              <w:rPr>
                <w:color w:val="000000"/>
                <w:szCs w:val="17"/>
              </w:rPr>
              <w:t xml:space="preserve">prieskum trhu a verejnej mienky </w:t>
            </w:r>
          </w:p>
          <w:p w:rsidRPr="00C01102" w:rsidR="00627FBD" w:rsidP="00856F11" w:rsidRDefault="00627FBD">
            <w:pPr>
              <w:tabs>
                <w:tab w:val="left" w:pos="4888"/>
              </w:tabs>
              <w:ind w:left="45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-</w:t>
            </w:r>
            <w:r w:rsidRPr="00C01102">
              <w:rPr>
                <w:color w:val="000000"/>
                <w:szCs w:val="17"/>
              </w:rPr>
              <w:t xml:space="preserve">prenájom hnuteľných vecí </w:t>
            </w:r>
          </w:p>
          <w:p w:rsidRPr="00C01102" w:rsidR="00627FBD" w:rsidP="00856F11" w:rsidRDefault="00627FBD">
            <w:pPr>
              <w:tabs>
                <w:tab w:val="left" w:pos="4888"/>
              </w:tabs>
              <w:ind w:left="45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-</w:t>
            </w:r>
            <w:r w:rsidRPr="00C01102">
              <w:rPr>
                <w:color w:val="000000"/>
                <w:szCs w:val="17"/>
              </w:rPr>
              <w:t xml:space="preserve">výroba zariadení pre riadenie priemyselných procesov </w:t>
            </w:r>
          </w:p>
          <w:p w:rsidRPr="00C01102" w:rsidR="00627FBD" w:rsidP="00856F11" w:rsidRDefault="00627FBD">
            <w:pPr>
              <w:tabs>
                <w:tab w:val="left" w:pos="4888"/>
              </w:tabs>
              <w:ind w:left="45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-</w:t>
            </w:r>
            <w:r w:rsidRPr="00C01102">
              <w:rPr>
                <w:color w:val="000000"/>
                <w:szCs w:val="17"/>
              </w:rPr>
              <w:t xml:space="preserve">výroba elektrických strojov a prístrojov </w:t>
            </w:r>
          </w:p>
          <w:p w:rsidRPr="00C01102" w:rsidR="00627FBD" w:rsidP="00856F11" w:rsidRDefault="00627FBD">
            <w:pPr>
              <w:tabs>
                <w:tab w:val="left" w:pos="4888"/>
              </w:tabs>
              <w:ind w:left="45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-</w:t>
            </w:r>
            <w:r w:rsidRPr="00C01102">
              <w:rPr>
                <w:color w:val="000000"/>
                <w:szCs w:val="17"/>
              </w:rPr>
              <w:t xml:space="preserve">výroba zmesí pre káblový priemysel </w:t>
            </w:r>
          </w:p>
          <w:p w:rsidRPr="00C01102" w:rsidR="00627FBD" w:rsidP="00856F11" w:rsidRDefault="00627FBD">
            <w:pPr>
              <w:tabs>
                <w:tab w:val="left" w:pos="4888"/>
              </w:tabs>
              <w:ind w:left="45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-</w:t>
            </w:r>
            <w:r w:rsidRPr="00C01102">
              <w:rPr>
                <w:color w:val="000000"/>
                <w:szCs w:val="17"/>
              </w:rPr>
              <w:t xml:space="preserve">sprostredkovateľská činnosť v oblasti obchodu </w:t>
            </w:r>
          </w:p>
          <w:p w:rsidRPr="00C01102" w:rsidR="00627FBD" w:rsidP="00856F11" w:rsidRDefault="00627FBD">
            <w:pPr>
              <w:tabs>
                <w:tab w:val="left" w:pos="4888"/>
              </w:tabs>
              <w:ind w:left="45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-</w:t>
            </w:r>
            <w:r w:rsidRPr="00C01102">
              <w:rPr>
                <w:color w:val="000000"/>
                <w:szCs w:val="17"/>
              </w:rPr>
              <w:t xml:space="preserve">vedenie účtovníctva </w:t>
            </w:r>
          </w:p>
          <w:p w:rsidRPr="00C01102" w:rsidR="00627FBD" w:rsidP="00856F11" w:rsidRDefault="00627FBD">
            <w:pPr>
              <w:tabs>
                <w:tab w:val="left" w:pos="4888"/>
              </w:tabs>
              <w:ind w:left="45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-</w:t>
            </w:r>
            <w:r w:rsidRPr="00C01102">
              <w:rPr>
                <w:color w:val="000000"/>
                <w:szCs w:val="17"/>
              </w:rPr>
              <w:t xml:space="preserve">činnosť podnikateľských, organizačných a ekonomických poradcov </w:t>
            </w:r>
          </w:p>
          <w:p w:rsidRPr="00C01102" w:rsidR="00627FBD" w:rsidP="00856F11" w:rsidRDefault="00627FBD">
            <w:pPr>
              <w:tabs>
                <w:tab w:val="left" w:pos="4888"/>
              </w:tabs>
              <w:ind w:left="45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-</w:t>
            </w:r>
            <w:r w:rsidRPr="00C01102">
              <w:rPr>
                <w:color w:val="000000"/>
                <w:szCs w:val="17"/>
              </w:rPr>
              <w:t xml:space="preserve">počítačové služby </w:t>
            </w:r>
          </w:p>
          <w:p w:rsidRPr="00C01102" w:rsidR="00627FBD" w:rsidP="00856F11" w:rsidRDefault="00627FBD">
            <w:pPr>
              <w:tabs>
                <w:tab w:val="left" w:pos="4888"/>
              </w:tabs>
              <w:ind w:left="45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-</w:t>
            </w:r>
            <w:r w:rsidRPr="00C01102">
              <w:rPr>
                <w:color w:val="000000"/>
                <w:szCs w:val="17"/>
              </w:rPr>
              <w:t xml:space="preserve">služby súvisiace s počítačovým spracovaním údajov </w:t>
            </w:r>
          </w:p>
          <w:p w:rsidRPr="00C01102" w:rsidR="00627FBD" w:rsidP="00856F11" w:rsidRDefault="00627FBD">
            <w:pPr>
              <w:tabs>
                <w:tab w:val="left" w:pos="4888"/>
              </w:tabs>
              <w:ind w:left="45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-</w:t>
            </w:r>
            <w:r w:rsidRPr="00C01102">
              <w:rPr>
                <w:color w:val="000000"/>
                <w:szCs w:val="17"/>
              </w:rPr>
              <w:t xml:space="preserve">výroba výrobkov z plastov </w:t>
            </w:r>
          </w:p>
          <w:p w:rsidRPr="00C01102" w:rsidR="00627FBD" w:rsidP="00856F11" w:rsidRDefault="00627FBD">
            <w:pPr>
              <w:tabs>
                <w:tab w:val="left" w:pos="4888"/>
              </w:tabs>
              <w:ind w:left="45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-</w:t>
            </w:r>
            <w:r w:rsidRPr="00C01102">
              <w:rPr>
                <w:color w:val="000000"/>
                <w:szCs w:val="17"/>
              </w:rPr>
              <w:t xml:space="preserve">výroba elektromotorov, rozvádzačov, káblov a batérií </w:t>
            </w:r>
          </w:p>
          <w:p w:rsidRPr="00C01102" w:rsidR="00C01102" w:rsidP="00627FBD" w:rsidRDefault="00627FBD">
            <w:pPr>
              <w:tabs>
                <w:tab w:val="left" w:pos="4888"/>
              </w:tabs>
              <w:ind w:left="45"/>
              <w:jc w:val="left"/>
              <w:rPr>
                <w:vanish/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-</w:t>
            </w:r>
            <w:r w:rsidRPr="00C01102">
              <w:rPr>
                <w:color w:val="000000"/>
                <w:szCs w:val="17"/>
              </w:rPr>
              <w:t xml:space="preserve">výskum a vývoj v oblasti prírodných a technických vied </w:t>
            </w:r>
          </w:p>
          <w:p w:rsidRPr="00C01102" w:rsidR="00627FBD" w:rsidP="00856F11" w:rsidRDefault="00627FBD">
            <w:pPr>
              <w:tabs>
                <w:tab w:val="left" w:pos="4888"/>
              </w:tabs>
              <w:ind w:left="45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-</w:t>
            </w:r>
            <w:r w:rsidRPr="00C01102">
              <w:rPr>
                <w:color w:val="000000"/>
                <w:szCs w:val="17"/>
              </w:rPr>
              <w:t xml:space="preserve">kovobrábanie </w:t>
            </w:r>
          </w:p>
          <w:p w:rsidR="00627FBD" w:rsidP="00627FBD" w:rsidRDefault="00627FBD">
            <w:pPr>
              <w:tabs>
                <w:tab w:val="left" w:pos="4840"/>
              </w:tabs>
              <w:ind w:left="45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-zámočníctvo</w:t>
            </w:r>
          </w:p>
          <w:p w:rsidRPr="00C01102" w:rsidR="009A688E" w:rsidP="00627FBD" w:rsidRDefault="00627FBD">
            <w:pPr>
              <w:tabs>
                <w:tab w:val="left" w:pos="4840"/>
              </w:tabs>
              <w:ind w:left="45"/>
              <w:jc w:val="left"/>
              <w:rPr>
                <w:snapToGrid w:val="0"/>
                <w:szCs w:val="17"/>
                <w:lang w:eastAsia="sk-SK"/>
              </w:rPr>
            </w:pPr>
            <w:r>
              <w:rPr>
                <w:color w:val="000000"/>
                <w:szCs w:val="17"/>
              </w:rPr>
              <w:t>-</w:t>
            </w:r>
            <w:r w:rsidRPr="00C01102">
              <w:rPr>
                <w:color w:val="000000"/>
                <w:szCs w:val="17"/>
              </w:rPr>
              <w:t xml:space="preserve">nástrojárstvo </w:t>
            </w:r>
          </w:p>
        </w:tc>
      </w:tr>
    </w:tbl>
    <w:p w:rsidR="009A688E" w:rsidRDefault="009A688E">
      <w:pPr>
        <w:rPr>
          <w:snapToGrid w:val="0"/>
          <w:lang w:eastAsia="sk-SK"/>
        </w:rPr>
      </w:pPr>
    </w:p>
    <w:p w:rsidR="00E72187" w:rsidRDefault="00E72187">
      <w:pPr>
        <w:rPr>
          <w:snapToGrid w:val="0"/>
          <w:lang w:eastAsia="sk-SK"/>
        </w:rPr>
      </w:pPr>
    </w:p>
    <w:p w:rsidR="00E72187" w:rsidP="00E72187" w:rsidRDefault="00E72187">
      <w:pPr>
        <w:pStyle w:val="Heading1"/>
      </w:pPr>
      <w:r>
        <w:t>Riziká a neistoty, ktorým je spoločnosť vystavená</w:t>
      </w:r>
    </w:p>
    <w:p w:rsidRPr="00AE435C" w:rsidR="00AE435C" w:rsidP="00AE435C" w:rsidRDefault="00AE435C"/>
    <w:p w:rsidR="00E72187" w:rsidP="006D568C" w:rsidRDefault="00404969">
      <w:pPr>
        <w:spacing w:line="480" w:lineRule="auto"/>
        <w:ind w:left="539"/>
        <w:rPr>
          <w:snapToGrid w:val="0"/>
          <w:lang w:eastAsia="sk-SK"/>
        </w:rPr>
      </w:pPr>
      <w:r>
        <w:rPr>
          <w:snapToGrid w:val="0"/>
          <w:lang w:eastAsia="sk-SK"/>
        </w:rPr>
        <w:t>Spoločnosť je vystavená bežným obchodným rizikám najmä kreditnému riziku. Vedenie spoločnosti prijíma dostatočné opatrenia na ich elimináciu.</w:t>
      </w:r>
    </w:p>
    <w:p w:rsidR="00404969" w:rsidP="006D568C" w:rsidRDefault="00404969">
      <w:pPr>
        <w:spacing w:line="480" w:lineRule="auto"/>
        <w:ind w:left="539"/>
        <w:rPr>
          <w:snapToGrid w:val="0"/>
          <w:lang w:val="en-US" w:eastAsia="sk-SK"/>
        </w:rPr>
      </w:pPr>
    </w:p>
    <w:p w:rsidR="00404969" w:rsidRDefault="00404969">
      <w:pPr>
        <w:rPr>
          <w:snapToGrid w:val="0"/>
          <w:lang w:eastAsia="sk-SK"/>
        </w:rPr>
      </w:pPr>
    </w:p>
    <w:p w:rsidRPr="00856F11" w:rsidR="009A688E" w:rsidP="00B4361C" w:rsidRDefault="00AE435C">
      <w:pPr>
        <w:pStyle w:val="Heading1"/>
        <w:tabs>
          <w:tab w:val="clear" w:pos="539"/>
          <w:tab w:val="num" w:pos="567"/>
        </w:tabs>
        <w:ind w:left="567" w:hanging="567"/>
      </w:pPr>
      <w:r w:rsidRPr="00856F11">
        <w:t>PLÁN A POKRAČOVANIE ČINNOSTI SPOLOčNOSTI V ROKU 20</w:t>
      </w:r>
      <w:r w:rsidR="009B7CEA">
        <w:t>20</w:t>
      </w:r>
    </w:p>
    <w:p w:rsidR="00404969" w:rsidRDefault="00404969">
      <w:pPr>
        <w:ind w:left="567" w:right="-637"/>
        <w:jc w:val="left"/>
        <w:rPr>
          <w:snapToGrid w:val="0"/>
          <w:lang w:eastAsia="sk-SK"/>
        </w:rPr>
      </w:pPr>
    </w:p>
    <w:p w:rsidR="008C49FA" w:rsidP="006D568C" w:rsidRDefault="00C70F35">
      <w:pPr>
        <w:shd w:val="clear" w:color="auto" w:fill="FFFFFF"/>
        <w:spacing w:line="480" w:lineRule="auto"/>
        <w:ind w:left="539"/>
        <w:rPr>
          <w:rFonts w:cs="Arial"/>
          <w:color w:val="222222"/>
          <w:szCs w:val="17"/>
          <w:lang w:eastAsia="sk-SK"/>
        </w:rPr>
      </w:pPr>
      <w:r w:rsidRPr="00C70F35">
        <w:rPr>
          <w:rFonts w:cs="Arial"/>
          <w:bCs/>
          <w:color w:val="000000"/>
          <w:szCs w:val="17"/>
          <w:lang w:eastAsia="sk-SK"/>
        </w:rPr>
        <w:t>V roku 201</w:t>
      </w:r>
      <w:r w:rsidR="008C49FA">
        <w:rPr>
          <w:rFonts w:cs="Arial"/>
          <w:bCs/>
          <w:color w:val="000000"/>
          <w:szCs w:val="17"/>
          <w:lang w:eastAsia="sk-SK"/>
        </w:rPr>
        <w:t>9</w:t>
      </w:r>
      <w:r w:rsidRPr="00C70F35">
        <w:rPr>
          <w:rFonts w:cs="Arial"/>
          <w:bCs/>
          <w:color w:val="000000"/>
          <w:szCs w:val="17"/>
          <w:lang w:eastAsia="sk-SK"/>
        </w:rPr>
        <w:t xml:space="preserve"> spoločnosť úspešne </w:t>
      </w:r>
      <w:r w:rsidR="008C49FA">
        <w:rPr>
          <w:rFonts w:cs="Arial"/>
          <w:bCs/>
          <w:color w:val="000000"/>
          <w:szCs w:val="17"/>
          <w:lang w:eastAsia="sk-SK"/>
        </w:rPr>
        <w:t>ukončila j</w:t>
      </w:r>
      <w:r w:rsidRPr="009B2A3E" w:rsidR="008C49FA">
        <w:rPr>
          <w:rFonts w:cs="Arial"/>
          <w:color w:val="222222"/>
          <w:szCs w:val="17"/>
          <w:lang w:eastAsia="sk-SK"/>
        </w:rPr>
        <w:t>eden z v</w:t>
      </w:r>
      <w:r w:rsidR="008C49FA">
        <w:rPr>
          <w:rFonts w:cs="Arial"/>
          <w:color w:val="222222"/>
          <w:szCs w:val="17"/>
          <w:lang w:eastAsia="sk-SK"/>
        </w:rPr>
        <w:t>ý</w:t>
      </w:r>
      <w:r w:rsidRPr="009B2A3E" w:rsidR="008C49FA">
        <w:rPr>
          <w:rFonts w:cs="Arial"/>
          <w:color w:val="222222"/>
          <w:szCs w:val="17"/>
          <w:lang w:eastAsia="sk-SK"/>
        </w:rPr>
        <w:t>znamn</w:t>
      </w:r>
      <w:r w:rsidR="008C49FA">
        <w:rPr>
          <w:rFonts w:cs="Arial"/>
          <w:color w:val="222222"/>
          <w:szCs w:val="17"/>
          <w:lang w:eastAsia="sk-SK"/>
        </w:rPr>
        <w:t>ý</w:t>
      </w:r>
      <w:r w:rsidRPr="009B2A3E" w:rsidR="008C49FA">
        <w:rPr>
          <w:rFonts w:cs="Arial"/>
          <w:color w:val="222222"/>
          <w:szCs w:val="17"/>
          <w:lang w:eastAsia="sk-SK"/>
        </w:rPr>
        <w:t>ch projektov</w:t>
      </w:r>
      <w:r w:rsidR="000F051F">
        <w:rPr>
          <w:rFonts w:cs="Arial"/>
          <w:color w:val="222222"/>
          <w:szCs w:val="17"/>
          <w:lang w:eastAsia="sk-SK"/>
        </w:rPr>
        <w:t>,</w:t>
      </w:r>
      <w:r w:rsidRPr="009B2A3E" w:rsidR="008C49FA">
        <w:rPr>
          <w:rFonts w:cs="Arial"/>
          <w:color w:val="222222"/>
          <w:szCs w:val="17"/>
          <w:lang w:eastAsia="sk-SK"/>
        </w:rPr>
        <w:t xml:space="preserve"> projekt relok</w:t>
      </w:r>
      <w:r w:rsidR="008C49FA">
        <w:rPr>
          <w:rFonts w:cs="Arial"/>
          <w:color w:val="222222"/>
          <w:szCs w:val="17"/>
          <w:lang w:eastAsia="sk-SK"/>
        </w:rPr>
        <w:t>ácie manuálnych operá</w:t>
      </w:r>
      <w:r w:rsidRPr="009B2A3E" w:rsidR="008C49FA">
        <w:rPr>
          <w:rFonts w:cs="Arial"/>
          <w:color w:val="222222"/>
          <w:szCs w:val="17"/>
          <w:lang w:eastAsia="sk-SK"/>
        </w:rPr>
        <w:t>ci</w:t>
      </w:r>
      <w:r w:rsidR="008C49FA">
        <w:rPr>
          <w:rFonts w:cs="Arial"/>
          <w:color w:val="222222"/>
          <w:szCs w:val="17"/>
          <w:lang w:eastAsia="sk-SK"/>
        </w:rPr>
        <w:t>í</w:t>
      </w:r>
      <w:r w:rsidRPr="009B2A3E" w:rsidR="008C49FA">
        <w:rPr>
          <w:rFonts w:cs="Arial"/>
          <w:color w:val="222222"/>
          <w:szCs w:val="17"/>
          <w:lang w:eastAsia="sk-SK"/>
        </w:rPr>
        <w:t xml:space="preserve"> </w:t>
      </w:r>
      <w:r w:rsidR="008C49FA">
        <w:rPr>
          <w:rFonts w:cs="Arial"/>
          <w:color w:val="222222"/>
          <w:szCs w:val="17"/>
          <w:lang w:eastAsia="sk-SK"/>
        </w:rPr>
        <w:t xml:space="preserve">zo závodu v Dobrej </w:t>
      </w:r>
      <w:r w:rsidRPr="009B2A3E" w:rsidR="008C49FA">
        <w:rPr>
          <w:rFonts w:cs="Arial"/>
          <w:color w:val="222222"/>
          <w:szCs w:val="17"/>
          <w:lang w:eastAsia="sk-SK"/>
        </w:rPr>
        <w:t>do z</w:t>
      </w:r>
      <w:r w:rsidR="008C49FA">
        <w:rPr>
          <w:rFonts w:cs="Arial"/>
          <w:color w:val="222222"/>
          <w:szCs w:val="17"/>
          <w:lang w:eastAsia="sk-SK"/>
        </w:rPr>
        <w:t>á</w:t>
      </w:r>
      <w:r w:rsidRPr="009B2A3E" w:rsidR="008C49FA">
        <w:rPr>
          <w:rFonts w:cs="Arial"/>
          <w:color w:val="222222"/>
          <w:szCs w:val="17"/>
          <w:lang w:eastAsia="sk-SK"/>
        </w:rPr>
        <w:t>vodu v</w:t>
      </w:r>
      <w:r w:rsidR="00352509">
        <w:rPr>
          <w:rFonts w:cs="Arial"/>
          <w:color w:val="222222"/>
          <w:szCs w:val="17"/>
          <w:lang w:eastAsia="sk-SK"/>
        </w:rPr>
        <w:t> </w:t>
      </w:r>
      <w:r w:rsidRPr="009B2A3E" w:rsidR="008C49FA">
        <w:rPr>
          <w:rFonts w:cs="Arial"/>
          <w:color w:val="222222"/>
          <w:szCs w:val="17"/>
          <w:lang w:eastAsia="sk-SK"/>
        </w:rPr>
        <w:t>Srbsku</w:t>
      </w:r>
      <w:r w:rsidR="00352509">
        <w:rPr>
          <w:rFonts w:cs="Arial"/>
          <w:color w:val="222222"/>
          <w:szCs w:val="17"/>
          <w:lang w:eastAsia="sk-SK"/>
        </w:rPr>
        <w:t>, následne na to spoločnosť prešla reštrukturalizáciou v podobe zníženia počtu manažérskych pozícií.</w:t>
      </w:r>
    </w:p>
    <w:p w:rsidRPr="009B2A3E" w:rsidR="000F051F" w:rsidP="006D568C" w:rsidRDefault="000F051F">
      <w:pPr>
        <w:shd w:val="clear" w:color="auto" w:fill="FFFFFF"/>
        <w:spacing w:line="480" w:lineRule="auto"/>
        <w:ind w:left="539"/>
        <w:rPr>
          <w:rFonts w:cs="Arial"/>
          <w:color w:val="222222"/>
          <w:szCs w:val="17"/>
          <w:lang w:eastAsia="sk-SK"/>
        </w:rPr>
      </w:pPr>
    </w:p>
    <w:p w:rsidRPr="00C70F35" w:rsidR="00C70F35" w:rsidP="006D568C" w:rsidRDefault="000F051F">
      <w:pPr>
        <w:shd w:val="clear" w:color="auto" w:fill="FFFFFF"/>
        <w:spacing w:line="480" w:lineRule="auto"/>
        <w:ind w:left="567"/>
        <w:rPr>
          <w:rFonts w:ascii="Arial" w:hAnsi="Arial" w:cs="Arial"/>
          <w:color w:val="222222"/>
          <w:szCs w:val="17"/>
          <w:lang w:eastAsia="sk-SK"/>
        </w:rPr>
      </w:pPr>
      <w:r>
        <w:rPr>
          <w:rFonts w:cs="Arial"/>
          <w:bCs/>
          <w:color w:val="000000"/>
          <w:szCs w:val="17"/>
          <w:lang w:eastAsia="sk-SK"/>
        </w:rPr>
        <w:t xml:space="preserve">Spoločnosť je vlastníkom </w:t>
      </w:r>
      <w:r w:rsidRPr="00C70F35" w:rsidR="00C70F35">
        <w:rPr>
          <w:rFonts w:cs="Arial"/>
          <w:bCs/>
          <w:color w:val="000000"/>
          <w:szCs w:val="17"/>
          <w:lang w:eastAsia="sk-SK"/>
        </w:rPr>
        <w:t>certifikát</w:t>
      </w:r>
      <w:r>
        <w:rPr>
          <w:rFonts w:cs="Arial"/>
          <w:bCs/>
          <w:color w:val="000000"/>
          <w:szCs w:val="17"/>
          <w:lang w:eastAsia="sk-SK"/>
        </w:rPr>
        <w:t xml:space="preserve">ov </w:t>
      </w:r>
      <w:r w:rsidRPr="00C70F35" w:rsidR="00C70F35">
        <w:rPr>
          <w:rFonts w:cs="Arial"/>
          <w:bCs/>
          <w:color w:val="000000"/>
          <w:szCs w:val="17"/>
          <w:lang w:eastAsia="sk-SK"/>
        </w:rPr>
        <w:t>IMS podľa noriem </w:t>
      </w:r>
      <w:r w:rsidRPr="00C70F35" w:rsidR="00C70F35">
        <w:rPr>
          <w:rFonts w:cs="Arial"/>
          <w:bCs/>
          <w:color w:val="222222"/>
          <w:szCs w:val="17"/>
          <w:shd w:val="clear" w:color="auto" w:fill="FFFFFF"/>
          <w:lang w:eastAsia="sk-SK"/>
        </w:rPr>
        <w:t>ISO 9001:2008 a</w:t>
      </w:r>
      <w:r w:rsidR="00F765F9">
        <w:rPr>
          <w:rFonts w:cs="Arial"/>
          <w:bCs/>
          <w:color w:val="222222"/>
          <w:szCs w:val="17"/>
          <w:shd w:val="clear" w:color="auto" w:fill="FFFFFF"/>
          <w:lang w:eastAsia="sk-SK"/>
        </w:rPr>
        <w:t xml:space="preserve"> </w:t>
      </w:r>
      <w:r w:rsidRPr="00C70F35" w:rsidR="00C70F35">
        <w:rPr>
          <w:rFonts w:cs="Arial"/>
          <w:bCs/>
          <w:color w:val="222222"/>
          <w:szCs w:val="17"/>
          <w:shd w:val="clear" w:color="auto" w:fill="FFFFFF"/>
          <w:lang w:eastAsia="sk-SK"/>
        </w:rPr>
        <w:t>ISO 14001:2004.</w:t>
      </w:r>
      <w:r w:rsidR="00F765F9">
        <w:rPr>
          <w:rFonts w:cs="Arial"/>
          <w:bCs/>
          <w:color w:val="222222"/>
          <w:szCs w:val="17"/>
          <w:shd w:val="clear" w:color="auto" w:fill="FFFFFF"/>
          <w:lang w:eastAsia="sk-SK"/>
        </w:rPr>
        <w:t xml:space="preserve"> </w:t>
      </w:r>
      <w:r w:rsidRPr="00C70F35" w:rsidR="00C70F35">
        <w:rPr>
          <w:rFonts w:cs="Arial"/>
          <w:bCs/>
          <w:color w:val="222222"/>
          <w:szCs w:val="17"/>
          <w:shd w:val="clear" w:color="auto" w:fill="FFFFFF"/>
          <w:lang w:eastAsia="sk-SK"/>
        </w:rPr>
        <w:t xml:space="preserve">Prevádzka v závode Dobrá rovnako ako aj prevádzka v Trenčianskych Bohuslaviciach pod vedením </w:t>
      </w:r>
      <w:r w:rsidRPr="00C70F35" w:rsidR="00C70F35">
        <w:rPr>
          <w:rFonts w:cs="Arial"/>
          <w:bCs/>
          <w:color w:val="222222"/>
          <w:szCs w:val="17"/>
          <w:shd w:val="clear" w:color="auto" w:fill="FFFFFF"/>
          <w:lang w:eastAsia="sk-SK"/>
        </w:rPr>
        <w:lastRenderedPageBreak/>
        <w:t>EA BU IMS koordinátora pokračovali</w:t>
      </w:r>
      <w:r>
        <w:rPr>
          <w:rFonts w:cs="Arial"/>
          <w:bCs/>
          <w:color w:val="222222"/>
          <w:szCs w:val="17"/>
          <w:shd w:val="clear" w:color="auto" w:fill="FFFFFF"/>
          <w:lang w:eastAsia="sk-SK"/>
        </w:rPr>
        <w:t xml:space="preserve"> v roku 2019 </w:t>
      </w:r>
      <w:r w:rsidRPr="00C70F35" w:rsidR="00C70F35">
        <w:rPr>
          <w:rFonts w:cs="Arial"/>
          <w:bCs/>
          <w:color w:val="222222"/>
          <w:szCs w:val="17"/>
          <w:shd w:val="clear" w:color="auto" w:fill="FFFFFF"/>
          <w:lang w:eastAsia="sk-SK"/>
        </w:rPr>
        <w:t>v implementácii požiadaviek v súlade s vydaniami príslušných noriem</w:t>
      </w:r>
      <w:r>
        <w:rPr>
          <w:rFonts w:cs="Arial"/>
          <w:bCs/>
          <w:color w:val="222222"/>
          <w:szCs w:val="17"/>
          <w:shd w:val="clear" w:color="auto" w:fill="FFFFFF"/>
          <w:lang w:eastAsia="sk-SK"/>
        </w:rPr>
        <w:t>.</w:t>
      </w:r>
    </w:p>
    <w:p w:rsidR="000F051F" w:rsidP="006D568C" w:rsidRDefault="00C70F35">
      <w:pPr>
        <w:shd w:val="clear" w:color="auto" w:fill="FFFFFF"/>
        <w:spacing w:line="480" w:lineRule="auto"/>
        <w:ind w:left="539"/>
        <w:rPr>
          <w:rFonts w:cs="Arial"/>
          <w:bCs/>
          <w:color w:val="222222"/>
          <w:szCs w:val="17"/>
          <w:shd w:val="clear" w:color="auto" w:fill="FFFFFF"/>
          <w:lang w:eastAsia="sk-SK"/>
        </w:rPr>
      </w:pPr>
      <w:r w:rsidRPr="00C70F35">
        <w:rPr>
          <w:rFonts w:cs="Arial"/>
          <w:bCs/>
          <w:color w:val="222222"/>
          <w:szCs w:val="17"/>
          <w:shd w:val="clear" w:color="auto" w:fill="FFFFFF"/>
          <w:lang w:eastAsia="sk-SK"/>
        </w:rPr>
        <w:t>V oblasti zabezpečenia kvality produkcie došlo k reorganizácii zabezpečenia interných kontrol s cieľom eliminovať nezhody a tým neustále zvyšovať podiel produkcie v súlade s požiadavkami zákazníka</w:t>
      </w:r>
      <w:r w:rsidR="000F051F">
        <w:rPr>
          <w:rFonts w:cs="Arial"/>
          <w:bCs/>
          <w:color w:val="222222"/>
          <w:szCs w:val="17"/>
          <w:shd w:val="clear" w:color="auto" w:fill="FFFFFF"/>
          <w:lang w:eastAsia="sk-SK"/>
        </w:rPr>
        <w:t>,</w:t>
      </w:r>
      <w:r w:rsidR="0083340D">
        <w:rPr>
          <w:rFonts w:cs="Arial"/>
          <w:bCs/>
          <w:color w:val="222222"/>
          <w:szCs w:val="17"/>
          <w:shd w:val="clear" w:color="auto" w:fill="FFFFFF"/>
          <w:lang w:eastAsia="sk-SK"/>
        </w:rPr>
        <w:t xml:space="preserve"> zlepšili sme pracovné prostredie investíciou do nového LED osvetlenia</w:t>
      </w:r>
      <w:r w:rsidR="004B0326">
        <w:rPr>
          <w:rFonts w:cs="Arial"/>
          <w:bCs/>
          <w:color w:val="222222"/>
          <w:szCs w:val="17"/>
          <w:shd w:val="clear" w:color="auto" w:fill="FFFFFF"/>
          <w:lang w:eastAsia="sk-SK"/>
        </w:rPr>
        <w:t>.</w:t>
      </w:r>
      <w:r w:rsidR="000F051F">
        <w:rPr>
          <w:rFonts w:cs="Arial"/>
          <w:bCs/>
          <w:color w:val="222222"/>
          <w:szCs w:val="17"/>
          <w:shd w:val="clear" w:color="auto" w:fill="FFFFFF"/>
          <w:lang w:eastAsia="sk-SK"/>
        </w:rPr>
        <w:t xml:space="preserve"> </w:t>
      </w:r>
      <w:r w:rsidR="004B0326">
        <w:rPr>
          <w:rFonts w:cs="Arial"/>
          <w:bCs/>
          <w:color w:val="222222"/>
          <w:szCs w:val="17"/>
          <w:shd w:val="clear" w:color="auto" w:fill="FFFFFF"/>
          <w:lang w:eastAsia="sk-SK"/>
        </w:rPr>
        <w:t>V</w:t>
      </w:r>
      <w:r w:rsidR="000F051F">
        <w:rPr>
          <w:rFonts w:cs="Arial"/>
          <w:bCs/>
          <w:color w:val="222222"/>
          <w:szCs w:val="17"/>
          <w:shd w:val="clear" w:color="auto" w:fill="FFFFFF"/>
          <w:lang w:eastAsia="sk-SK"/>
        </w:rPr>
        <w:t xml:space="preserve"> roku 2020 úspešne obhájili </w:t>
      </w:r>
      <w:r w:rsidR="0083340D">
        <w:rPr>
          <w:rFonts w:cs="Arial"/>
          <w:bCs/>
          <w:color w:val="222222"/>
          <w:szCs w:val="17"/>
          <w:shd w:val="clear" w:color="auto" w:fill="FFFFFF"/>
          <w:lang w:eastAsia="sk-SK"/>
        </w:rPr>
        <w:t xml:space="preserve">certifikáty IMS podľa noriem </w:t>
      </w:r>
      <w:r w:rsidRPr="00C70F35" w:rsidR="0083340D">
        <w:rPr>
          <w:rFonts w:cs="Arial"/>
          <w:bCs/>
          <w:color w:val="222222"/>
          <w:szCs w:val="17"/>
          <w:shd w:val="clear" w:color="auto" w:fill="FFFFFF"/>
          <w:lang w:eastAsia="sk-SK"/>
        </w:rPr>
        <w:t>ISO 9001:2008 a</w:t>
      </w:r>
      <w:r w:rsidR="0083340D">
        <w:rPr>
          <w:rFonts w:cs="Arial"/>
          <w:bCs/>
          <w:color w:val="222222"/>
          <w:szCs w:val="17"/>
          <w:shd w:val="clear" w:color="auto" w:fill="FFFFFF"/>
          <w:lang w:eastAsia="sk-SK"/>
        </w:rPr>
        <w:t xml:space="preserve"> </w:t>
      </w:r>
      <w:r w:rsidRPr="00C70F35" w:rsidR="0083340D">
        <w:rPr>
          <w:rFonts w:cs="Arial"/>
          <w:bCs/>
          <w:color w:val="222222"/>
          <w:szCs w:val="17"/>
          <w:shd w:val="clear" w:color="auto" w:fill="FFFFFF"/>
          <w:lang w:eastAsia="sk-SK"/>
        </w:rPr>
        <w:t>ISO 14001:2004</w:t>
      </w:r>
      <w:r w:rsidR="0083340D">
        <w:rPr>
          <w:rFonts w:cs="Arial"/>
          <w:bCs/>
          <w:color w:val="222222"/>
          <w:szCs w:val="17"/>
          <w:shd w:val="clear" w:color="auto" w:fill="FFFFFF"/>
          <w:lang w:eastAsia="sk-SK"/>
        </w:rPr>
        <w:t xml:space="preserve">. IMS koordinátor vyzdvihol hlavne „LEAN“ a „CLEAN“ výrobu. </w:t>
      </w:r>
    </w:p>
    <w:p w:rsidRPr="00C70F35" w:rsidR="00B4361C" w:rsidP="006D568C" w:rsidRDefault="00B4361C">
      <w:pPr>
        <w:shd w:val="clear" w:color="auto" w:fill="FFFFFF"/>
        <w:spacing w:line="480" w:lineRule="auto"/>
        <w:ind w:left="539"/>
        <w:rPr>
          <w:rFonts w:ascii="Arial" w:hAnsi="Arial" w:cs="Arial"/>
          <w:color w:val="222222"/>
          <w:szCs w:val="17"/>
          <w:lang w:eastAsia="sk-SK"/>
        </w:rPr>
      </w:pPr>
    </w:p>
    <w:p w:rsidRPr="009B2A3E" w:rsidR="009B2A3E" w:rsidP="00856F11" w:rsidRDefault="009B2A3E">
      <w:pPr>
        <w:shd w:val="clear" w:color="auto" w:fill="FFFFFF"/>
        <w:ind w:left="539"/>
        <w:rPr>
          <w:rFonts w:cs="Arial"/>
          <w:color w:val="222222"/>
          <w:szCs w:val="17"/>
          <w:lang w:eastAsia="sk-SK"/>
        </w:rPr>
      </w:pPr>
      <w:r w:rsidRPr="009B2A3E">
        <w:rPr>
          <w:rFonts w:cs="Arial"/>
          <w:color w:val="222222"/>
          <w:szCs w:val="17"/>
          <w:lang w:eastAsia="sk-SK"/>
        </w:rPr>
        <w:t xml:space="preserve">V </w:t>
      </w:r>
      <w:r w:rsidR="00B4361C">
        <w:rPr>
          <w:rFonts w:cs="Arial"/>
          <w:color w:val="222222"/>
          <w:szCs w:val="17"/>
          <w:lang w:eastAsia="sk-SK"/>
        </w:rPr>
        <w:t>roku 201</w:t>
      </w:r>
      <w:r w:rsidR="0083340D">
        <w:rPr>
          <w:rFonts w:cs="Arial"/>
          <w:color w:val="222222"/>
          <w:szCs w:val="17"/>
          <w:lang w:eastAsia="sk-SK"/>
        </w:rPr>
        <w:t>9</w:t>
      </w:r>
      <w:r w:rsidR="00B4361C">
        <w:rPr>
          <w:rFonts w:cs="Arial"/>
          <w:color w:val="222222"/>
          <w:szCs w:val="17"/>
          <w:lang w:eastAsia="sk-SK"/>
        </w:rPr>
        <w:t xml:space="preserve"> sme úspešne implementovali do vý</w:t>
      </w:r>
      <w:r w:rsidRPr="009B2A3E">
        <w:rPr>
          <w:rFonts w:cs="Arial"/>
          <w:color w:val="222222"/>
          <w:szCs w:val="17"/>
          <w:lang w:eastAsia="sk-SK"/>
        </w:rPr>
        <w:t>roby</w:t>
      </w:r>
      <w:r w:rsidR="00B4361C">
        <w:rPr>
          <w:rFonts w:cs="Arial"/>
          <w:color w:val="222222"/>
          <w:szCs w:val="17"/>
          <w:lang w:eastAsia="sk-SK"/>
        </w:rPr>
        <w:t xml:space="preserve"> produkty a projekty pre viacerých zákazní</w:t>
      </w:r>
      <w:r w:rsidRPr="009B2A3E">
        <w:rPr>
          <w:rFonts w:cs="Arial"/>
          <w:color w:val="222222"/>
          <w:szCs w:val="17"/>
          <w:lang w:eastAsia="sk-SK"/>
        </w:rPr>
        <w:t>kov</w:t>
      </w:r>
      <w:r w:rsidR="004F6CB8">
        <w:rPr>
          <w:rFonts w:cs="Arial"/>
          <w:color w:val="222222"/>
          <w:szCs w:val="17"/>
          <w:lang w:eastAsia="sk-SK"/>
        </w:rPr>
        <w:t>.</w:t>
      </w:r>
    </w:p>
    <w:p w:rsidR="0094475E" w:rsidP="0094475E" w:rsidRDefault="0094475E">
      <w:pPr>
        <w:pStyle w:val="ListParagraph"/>
        <w:spacing w:line="480" w:lineRule="auto"/>
        <w:rPr>
          <w:ins w:author="Petrakova, Martina" w:date="2020-06-29T16:00:00Z" w:id="0"/>
          <w:rFonts w:cs="Arial"/>
          <w:color w:val="222222"/>
          <w:szCs w:val="17"/>
        </w:rPr>
      </w:pPr>
    </w:p>
    <w:p w:rsidR="00352509" w:rsidDel="0094475E" w:rsidP="004F6CB8" w:rsidRDefault="00352509">
      <w:pPr>
        <w:shd w:val="clear" w:color="auto" w:fill="FFFFFF"/>
        <w:rPr>
          <w:del w:author="Petrakova, Martina" w:date="2020-06-29T16:00:00Z" w:id="1"/>
          <w:rFonts w:cs="Arial"/>
          <w:color w:val="222222"/>
          <w:szCs w:val="17"/>
          <w:lang w:eastAsia="sk-SK"/>
        </w:rPr>
      </w:pPr>
    </w:p>
    <w:p w:rsidR="009B7CEA" w:rsidDel="0094475E" w:rsidP="004F6CB8" w:rsidRDefault="009B7CEA">
      <w:pPr>
        <w:shd w:val="clear" w:color="auto" w:fill="FFFFFF"/>
        <w:rPr>
          <w:del w:author="Petrakova, Martina" w:date="2020-06-29T16:00:00Z" w:id="2"/>
          <w:rFonts w:cs="Arial"/>
          <w:color w:val="222222"/>
          <w:szCs w:val="17"/>
          <w:lang w:eastAsia="sk-SK"/>
        </w:rPr>
      </w:pPr>
    </w:p>
    <w:p w:rsidR="009B7CEA" w:rsidP="006D568C" w:rsidRDefault="00BA7176">
      <w:pPr>
        <w:shd w:val="clear" w:color="auto" w:fill="FFFFFF"/>
        <w:ind w:left="360"/>
        <w:rPr>
          <w:rFonts w:cs="Arial"/>
          <w:color w:val="222222"/>
          <w:szCs w:val="17"/>
          <w:lang w:eastAsia="sk-SK"/>
        </w:rPr>
      </w:pPr>
      <w:r>
        <w:rPr>
          <w:rFonts w:cs="Arial"/>
          <w:color w:val="222222"/>
          <w:szCs w:val="17"/>
          <w:lang w:eastAsia="sk-SK"/>
        </w:rPr>
        <w:t xml:space="preserve">Naďalej pokračujeme na významných projektoch, ktoré sú základom pre naše plány do </w:t>
      </w:r>
      <w:r w:rsidR="006D568C">
        <w:rPr>
          <w:rFonts w:cs="Arial"/>
          <w:color w:val="222222"/>
          <w:szCs w:val="17"/>
          <w:lang w:eastAsia="sk-SK"/>
        </w:rPr>
        <w:t xml:space="preserve">  </w:t>
      </w:r>
      <w:r>
        <w:rPr>
          <w:rFonts w:cs="Arial"/>
          <w:color w:val="222222"/>
          <w:szCs w:val="17"/>
          <w:lang w:eastAsia="sk-SK"/>
        </w:rPr>
        <w:t>budúcnosti:</w:t>
      </w:r>
    </w:p>
    <w:p w:rsidR="00BA7176" w:rsidP="006D568C" w:rsidRDefault="00BA7176">
      <w:pPr>
        <w:shd w:val="clear" w:color="auto" w:fill="FFFFFF"/>
        <w:ind w:left="360" w:firstLine="720"/>
        <w:rPr>
          <w:rFonts w:cs="Arial"/>
          <w:color w:val="222222"/>
          <w:szCs w:val="17"/>
          <w:lang w:eastAsia="sk-SK"/>
        </w:rPr>
      </w:pPr>
    </w:p>
    <w:p w:rsidR="00BA7176" w:rsidP="006D568C" w:rsidRDefault="00BA7176">
      <w:pPr>
        <w:numPr>
          <w:ilvl w:val="0"/>
          <w:numId w:val="46"/>
        </w:numPr>
        <w:shd w:val="clear" w:color="auto" w:fill="FFFFFF"/>
        <w:spacing w:line="480" w:lineRule="auto"/>
        <w:rPr>
          <w:rFonts w:cs="Arial"/>
          <w:color w:val="222222"/>
          <w:szCs w:val="17"/>
          <w:lang w:eastAsia="sk-SK"/>
        </w:rPr>
      </w:pPr>
      <w:r>
        <w:rPr>
          <w:rFonts w:cs="Arial"/>
          <w:color w:val="222222"/>
          <w:szCs w:val="17"/>
          <w:lang w:eastAsia="sk-SK"/>
        </w:rPr>
        <w:t>Implementácia zákazníckych požiadaviek na proces riadenia kvality produktov podľa zákazníka.</w:t>
      </w:r>
    </w:p>
    <w:p w:rsidR="00BA7176" w:rsidP="006D568C" w:rsidRDefault="00BA7176">
      <w:pPr>
        <w:numPr>
          <w:ilvl w:val="0"/>
          <w:numId w:val="46"/>
        </w:numPr>
        <w:shd w:val="clear" w:color="auto" w:fill="FFFFFF"/>
        <w:spacing w:line="480" w:lineRule="auto"/>
        <w:rPr>
          <w:rFonts w:cs="Arial"/>
          <w:color w:val="222222"/>
          <w:szCs w:val="17"/>
          <w:lang w:eastAsia="sk-SK"/>
        </w:rPr>
      </w:pPr>
      <w:r>
        <w:rPr>
          <w:rFonts w:cs="Arial"/>
          <w:color w:val="222222"/>
          <w:szCs w:val="17"/>
          <w:lang w:eastAsia="sk-SK"/>
        </w:rPr>
        <w:t>Optimalizácia portfólia so zameraním na predaj káblov, vodičov tretím osobám.</w:t>
      </w:r>
    </w:p>
    <w:p w:rsidR="00BA7176" w:rsidP="006D568C" w:rsidRDefault="00BA7176">
      <w:pPr>
        <w:numPr>
          <w:ilvl w:val="0"/>
          <w:numId w:val="46"/>
        </w:numPr>
        <w:shd w:val="clear" w:color="auto" w:fill="FFFFFF"/>
        <w:spacing w:line="480" w:lineRule="auto"/>
        <w:rPr>
          <w:rFonts w:cs="Arial"/>
          <w:color w:val="222222"/>
          <w:szCs w:val="17"/>
          <w:lang w:eastAsia="sk-SK"/>
        </w:rPr>
      </w:pPr>
      <w:r>
        <w:rPr>
          <w:rFonts w:cs="Arial"/>
          <w:color w:val="222222"/>
          <w:szCs w:val="17"/>
          <w:lang w:eastAsia="sk-SK"/>
        </w:rPr>
        <w:t>Unifikácia používaných gumárenských zmesí pre ďalšie spracovanie formou vytláčania pre našich zákazníkov- ramp-up projektu špeciálnych gumárenských žíl.</w:t>
      </w:r>
    </w:p>
    <w:p w:rsidRPr="006D568C" w:rsidR="004F6CB8" w:rsidP="006D568C" w:rsidRDefault="006D568C">
      <w:pPr>
        <w:numPr>
          <w:ilvl w:val="0"/>
          <w:numId w:val="46"/>
        </w:numPr>
        <w:shd w:val="clear" w:color="auto" w:fill="FFFFFF"/>
        <w:spacing w:line="480" w:lineRule="auto"/>
        <w:rPr>
          <w:rFonts w:cs="Arial"/>
          <w:szCs w:val="17"/>
          <w:lang w:eastAsia="sk-SK"/>
        </w:rPr>
      </w:pPr>
      <w:r w:rsidRPr="006D568C">
        <w:rPr>
          <w:rFonts w:cs="Arial"/>
          <w:szCs w:val="17"/>
          <w:lang w:eastAsia="sk-SK"/>
        </w:rPr>
        <w:t>V</w:t>
      </w:r>
      <w:r w:rsidRPr="006D568C" w:rsidR="004F6CB8">
        <w:rPr>
          <w:rFonts w:cs="Arial"/>
          <w:szCs w:val="17"/>
          <w:lang w:eastAsia="sk-SK"/>
        </w:rPr>
        <w:t> roku 2019</w:t>
      </w:r>
      <w:r w:rsidRPr="006D568C" w:rsidR="004B0326">
        <w:rPr>
          <w:rFonts w:cs="Arial"/>
          <w:szCs w:val="17"/>
          <w:lang w:eastAsia="sk-SK"/>
        </w:rPr>
        <w:t xml:space="preserve"> sme navýšili investíciu na Projekt  extrúzia PVC (nová</w:t>
      </w:r>
      <w:r>
        <w:rPr>
          <w:rFonts w:cs="Arial"/>
          <w:szCs w:val="17"/>
          <w:lang w:eastAsia="sk-SK"/>
        </w:rPr>
        <w:t xml:space="preserve"> </w:t>
      </w:r>
      <w:r w:rsidRPr="006D568C" w:rsidR="004B0326">
        <w:rPr>
          <w:rFonts w:cs="Arial"/>
          <w:szCs w:val="17"/>
          <w:lang w:eastAsia="sk-SK"/>
        </w:rPr>
        <w:t>miešareň PVC</w:t>
      </w:r>
      <w:r>
        <w:rPr>
          <w:rFonts w:cs="Arial"/>
          <w:szCs w:val="17"/>
          <w:lang w:eastAsia="sk-SK"/>
        </w:rPr>
        <w:t xml:space="preserve"> </w:t>
      </w:r>
      <w:r w:rsidRPr="006D568C" w:rsidR="004B0326">
        <w:rPr>
          <w:rFonts w:cs="Arial"/>
          <w:szCs w:val="17"/>
          <w:lang w:eastAsia="sk-SK"/>
        </w:rPr>
        <w:t>v Trenčianskych  Bohuslaviciach.</w:t>
      </w:r>
    </w:p>
    <w:p w:rsidRPr="006D568C" w:rsidR="004F6CB8" w:rsidP="006D568C" w:rsidRDefault="004F6CB8">
      <w:pPr>
        <w:numPr>
          <w:ilvl w:val="0"/>
          <w:numId w:val="46"/>
        </w:numPr>
        <w:shd w:val="clear" w:color="auto" w:fill="FFFFFF"/>
        <w:spacing w:line="480" w:lineRule="auto"/>
        <w:rPr>
          <w:rFonts w:cs="Arial"/>
          <w:color w:val="FF0000"/>
          <w:szCs w:val="17"/>
          <w:lang w:eastAsia="sk-SK"/>
        </w:rPr>
      </w:pPr>
      <w:r>
        <w:rPr>
          <w:rFonts w:cs="Arial"/>
          <w:color w:val="222222"/>
          <w:szCs w:val="17"/>
          <w:lang w:eastAsia="sk-SK"/>
        </w:rPr>
        <w:t xml:space="preserve">Projekt plne automatizovanej linky sieťových káblov  investícia za 1,1 mil Eur, výrobnú linku sme spustili do prevádzky </w:t>
      </w:r>
      <w:r w:rsidR="0055787E">
        <w:rPr>
          <w:rFonts w:cs="Arial"/>
          <w:color w:val="222222"/>
          <w:szCs w:val="17"/>
          <w:lang w:eastAsia="sk-SK"/>
        </w:rPr>
        <w:t xml:space="preserve">v </w:t>
      </w:r>
      <w:r>
        <w:rPr>
          <w:rFonts w:cs="Arial"/>
          <w:color w:val="222222"/>
          <w:szCs w:val="17"/>
          <w:lang w:eastAsia="sk-SK"/>
        </w:rPr>
        <w:t>2020</w:t>
      </w:r>
      <w:r w:rsidR="0055787E">
        <w:rPr>
          <w:rFonts w:cs="Arial"/>
          <w:color w:val="222222"/>
          <w:szCs w:val="17"/>
          <w:lang w:eastAsia="sk-SK"/>
        </w:rPr>
        <w:t>/Február</w:t>
      </w:r>
      <w:r>
        <w:rPr>
          <w:rFonts w:cs="Arial"/>
          <w:color w:val="222222"/>
          <w:szCs w:val="17"/>
          <w:lang w:eastAsia="sk-SK"/>
        </w:rPr>
        <w:t xml:space="preserve">. </w:t>
      </w:r>
    </w:p>
    <w:p w:rsidRPr="006D568C" w:rsidR="004F6CB8" w:rsidP="006D568C" w:rsidRDefault="004F6CB8">
      <w:pPr>
        <w:numPr>
          <w:ilvl w:val="0"/>
          <w:numId w:val="46"/>
        </w:numPr>
        <w:shd w:val="clear" w:color="auto" w:fill="FFFFFF"/>
        <w:spacing w:line="480" w:lineRule="auto"/>
        <w:rPr>
          <w:rFonts w:cs="Arial"/>
          <w:color w:val="222222"/>
          <w:szCs w:val="17"/>
          <w:lang w:eastAsia="sk-SK"/>
        </w:rPr>
      </w:pPr>
      <w:r>
        <w:rPr>
          <w:rFonts w:cs="Arial"/>
          <w:color w:val="222222"/>
          <w:szCs w:val="17"/>
          <w:lang w:eastAsia="sk-SK"/>
        </w:rPr>
        <w:t xml:space="preserve">Optimalizácia nákladov </w:t>
      </w:r>
    </w:p>
    <w:p w:rsidR="004F6CB8" w:rsidP="006D568C" w:rsidRDefault="004F6CB8">
      <w:pPr>
        <w:numPr>
          <w:ilvl w:val="0"/>
          <w:numId w:val="46"/>
        </w:numPr>
        <w:shd w:val="clear" w:color="auto" w:fill="FFFFFF"/>
        <w:spacing w:line="480" w:lineRule="auto"/>
        <w:rPr>
          <w:rFonts w:cs="Arial"/>
          <w:color w:val="222222"/>
          <w:szCs w:val="17"/>
          <w:lang w:eastAsia="sk-SK"/>
        </w:rPr>
      </w:pPr>
      <w:r>
        <w:rPr>
          <w:rFonts w:cs="Arial"/>
          <w:color w:val="222222"/>
          <w:szCs w:val="17"/>
          <w:lang w:eastAsia="sk-SK"/>
        </w:rPr>
        <w:t>Zníženie skladových zásob  - JUST IN TIME</w:t>
      </w:r>
    </w:p>
    <w:p w:rsidR="004F6CB8" w:rsidP="006D568C" w:rsidRDefault="004F6CB8">
      <w:pPr>
        <w:pStyle w:val="ListParagraph"/>
        <w:spacing w:line="480" w:lineRule="auto"/>
        <w:rPr>
          <w:rFonts w:cs="Arial"/>
          <w:color w:val="222222"/>
          <w:szCs w:val="17"/>
        </w:rPr>
      </w:pPr>
    </w:p>
    <w:p w:rsidR="009B7CEA" w:rsidDel="002A4810" w:rsidP="00856F11" w:rsidRDefault="009B7CEA">
      <w:pPr>
        <w:shd w:val="clear" w:color="auto" w:fill="FFFFFF"/>
        <w:ind w:firstLine="720"/>
        <w:rPr>
          <w:del w:author="Petrakova, Martina" w:date="2020-06-29T15:56:00Z" w:id="3"/>
          <w:rFonts w:cs="Arial"/>
          <w:color w:val="222222"/>
          <w:szCs w:val="17"/>
          <w:lang w:eastAsia="sk-SK"/>
        </w:rPr>
      </w:pPr>
    </w:p>
    <w:p w:rsidR="009B7CEA" w:rsidDel="002A4810" w:rsidP="00856F11" w:rsidRDefault="009B7CEA">
      <w:pPr>
        <w:shd w:val="clear" w:color="auto" w:fill="FFFFFF"/>
        <w:ind w:firstLine="720"/>
        <w:rPr>
          <w:del w:author="Petrakova, Martina" w:date="2020-06-29T15:57:00Z" w:id="4"/>
          <w:rFonts w:cs="Arial"/>
          <w:color w:val="222222"/>
          <w:szCs w:val="17"/>
          <w:lang w:eastAsia="sk-SK"/>
        </w:rPr>
      </w:pPr>
    </w:p>
    <w:p w:rsidRPr="00F765F9" w:rsidR="00EE5553" w:rsidP="006D568C" w:rsidRDefault="00EE5553">
      <w:pPr>
        <w:spacing w:line="480" w:lineRule="auto"/>
        <w:ind w:left="539"/>
        <w:jc w:val="left"/>
        <w:rPr>
          <w:snapToGrid w:val="0"/>
          <w:lang w:eastAsia="sk-SK"/>
        </w:rPr>
      </w:pPr>
      <w:r w:rsidRPr="00F765F9">
        <w:rPr>
          <w:snapToGrid w:val="0"/>
          <w:lang w:eastAsia="sk-SK"/>
        </w:rPr>
        <w:t>V júli 2019 sa BizLink Holding Inc. stal majoritným vlastníkom spoločnosti Bizlink Technology SRB d.o.o. v dôsledku navýšenia základného imania spoločnosti Bizlink Technology SRB d.o.o. vkladom vo výške 6,5 milióna EUR. Spoločnosť Bizlink Technology (Slovakia) s.r.o. sa stala menšinovým vlastníkom s celkovým podielom vo výške 10%.</w:t>
      </w:r>
    </w:p>
    <w:p w:rsidRPr="00F765F9" w:rsidR="00EE5553" w:rsidP="00EE5553" w:rsidRDefault="00EE5553">
      <w:pPr>
        <w:ind w:left="539"/>
        <w:rPr>
          <w:snapToGrid w:val="0"/>
          <w:lang w:eastAsia="sk-SK"/>
        </w:rPr>
      </w:pPr>
    </w:p>
    <w:p w:rsidRPr="00F765F9" w:rsidR="002A4810" w:rsidP="002A4810" w:rsidRDefault="002A4810">
      <w:pPr>
        <w:spacing w:line="480" w:lineRule="auto"/>
        <w:ind w:left="539"/>
        <w:rPr>
          <w:ins w:author="Petrakova, Martina" w:date="2020-06-29T15:57:00Z" w:id="5"/>
          <w:snapToGrid w:val="0"/>
          <w:lang w:eastAsia="sk-SK"/>
        </w:rPr>
      </w:pPr>
      <w:ins w:author="Petrakova, Martina" w:date="2020-06-29T15:57:00Z" w:id="6">
        <w:r w:rsidRPr="00F765F9">
          <w:rPr>
            <w:snapToGrid w:val="0"/>
            <w:lang w:eastAsia="sk-SK"/>
          </w:rPr>
          <w:t>V</w:t>
        </w:r>
        <w:r>
          <w:rPr>
            <w:snapToGrid w:val="0"/>
            <w:lang w:eastAsia="sk-SK"/>
          </w:rPr>
          <w:t> najbližších dňoch s</w:t>
        </w:r>
        <w:r w:rsidRPr="00F765F9">
          <w:rPr>
            <w:snapToGrid w:val="0"/>
            <w:lang w:eastAsia="sk-SK"/>
          </w:rPr>
          <w:t xml:space="preserve">poločnosť Bizlink Technology (Slovakia) s.r.o. </w:t>
        </w:r>
        <w:r>
          <w:rPr>
            <w:snapToGrid w:val="0"/>
            <w:lang w:eastAsia="sk-SK"/>
          </w:rPr>
          <w:t>ako</w:t>
        </w:r>
        <w:r w:rsidRPr="00F765F9">
          <w:rPr>
            <w:snapToGrid w:val="0"/>
            <w:lang w:eastAsia="sk-SK"/>
          </w:rPr>
          <w:t xml:space="preserve"> menšinový vlastník s celkovým podielom vo výške 10%</w:t>
        </w:r>
        <w:r w:rsidRPr="00EE5553">
          <w:rPr>
            <w:snapToGrid w:val="0"/>
            <w:lang w:eastAsia="sk-SK"/>
          </w:rPr>
          <w:t xml:space="preserve"> </w:t>
        </w:r>
        <w:r w:rsidRPr="00F765F9">
          <w:rPr>
            <w:snapToGrid w:val="0"/>
            <w:lang w:eastAsia="sk-SK"/>
          </w:rPr>
          <w:t>spoločnosti Bizlink Technology SRB d.o.o</w:t>
        </w:r>
        <w:r>
          <w:rPr>
            <w:snapToGrid w:val="0"/>
            <w:lang w:eastAsia="sk-SK"/>
          </w:rPr>
          <w:t xml:space="preserve"> odpredá tento podiel</w:t>
        </w:r>
      </w:ins>
    </w:p>
    <w:p w:rsidRPr="00F765F9" w:rsidR="002A4810" w:rsidP="002A4810" w:rsidRDefault="002A4810">
      <w:pPr>
        <w:spacing w:line="480" w:lineRule="auto"/>
        <w:ind w:left="539"/>
        <w:rPr>
          <w:ins w:author="Petrakova, Martina" w:date="2020-06-29T15:57:00Z" w:id="7"/>
          <w:snapToGrid w:val="0"/>
          <w:lang w:eastAsia="sk-SK"/>
        </w:rPr>
      </w:pPr>
      <w:ins w:author="Petrakova, Martina" w:date="2020-06-29T15:57:00Z" w:id="8">
        <w:r>
          <w:rPr>
            <w:snapToGrid w:val="0"/>
            <w:lang w:eastAsia="sk-SK"/>
          </w:rPr>
          <w:t xml:space="preserve">majoritnému vlastníkovi spoločnosti </w:t>
        </w:r>
        <w:r w:rsidRPr="00F765F9">
          <w:rPr>
            <w:snapToGrid w:val="0"/>
            <w:lang w:eastAsia="sk-SK"/>
          </w:rPr>
          <w:t xml:space="preserve">BizLink Holding Inc. </w:t>
        </w:r>
        <w:r>
          <w:rPr>
            <w:snapToGrid w:val="0"/>
            <w:lang w:eastAsia="sk-SK"/>
          </w:rPr>
          <w:t xml:space="preserve"> Táto transakcia je schválená a pripravená  k podpisu pre vlastníkov spoločnosti. V súčasnosti z dôvodu Covid 19 nie možné podpísanie zrealizovať.</w:t>
        </w:r>
      </w:ins>
    </w:p>
    <w:p w:rsidR="0094475E" w:rsidP="0094475E" w:rsidRDefault="0094475E">
      <w:pPr>
        <w:pStyle w:val="ListParagraph"/>
        <w:spacing w:line="480" w:lineRule="auto"/>
        <w:rPr>
          <w:ins w:author="Petrakova, Martina" w:date="2020-06-29T16:00:00Z" w:id="9"/>
          <w:rFonts w:cs="Arial"/>
          <w:color w:val="222222"/>
          <w:szCs w:val="17"/>
        </w:rPr>
      </w:pPr>
    </w:p>
    <w:p w:rsidRPr="00F765F9" w:rsidR="00EE5553" w:rsidDel="0094475E" w:rsidP="00EE5553" w:rsidRDefault="00EE5553">
      <w:pPr>
        <w:ind w:left="539"/>
        <w:rPr>
          <w:del w:author="Petrakova, Martina" w:date="2020-06-29T16:00:00Z" w:id="10"/>
          <w:snapToGrid w:val="0"/>
          <w:lang w:eastAsia="sk-SK"/>
        </w:rPr>
      </w:pPr>
    </w:p>
    <w:p w:rsidR="00EE5553" w:rsidDel="0094475E" w:rsidP="00856F11" w:rsidRDefault="00EE5553">
      <w:pPr>
        <w:shd w:val="clear" w:color="auto" w:fill="FFFFFF"/>
        <w:ind w:firstLine="720"/>
        <w:rPr>
          <w:del w:author="Petrakova, Martina" w:date="2020-06-29T16:00:00Z" w:id="11"/>
          <w:rFonts w:cs="Arial"/>
          <w:color w:val="222222"/>
          <w:szCs w:val="17"/>
          <w:lang w:eastAsia="sk-SK"/>
        </w:rPr>
      </w:pPr>
    </w:p>
    <w:p w:rsidR="009B7CEA" w:rsidDel="0094475E" w:rsidP="00856F11" w:rsidRDefault="009B7CEA">
      <w:pPr>
        <w:shd w:val="clear" w:color="auto" w:fill="FFFFFF"/>
        <w:ind w:firstLine="720"/>
        <w:rPr>
          <w:del w:author="Petrakova, Martina" w:date="2020-06-29T16:00:00Z" w:id="12"/>
          <w:rFonts w:cs="Arial"/>
          <w:color w:val="222222"/>
          <w:szCs w:val="17"/>
          <w:lang w:eastAsia="sk-SK"/>
        </w:rPr>
      </w:pPr>
    </w:p>
    <w:p w:rsidR="009B7CEA" w:rsidDel="0094475E" w:rsidP="00856F11" w:rsidRDefault="009B7CEA">
      <w:pPr>
        <w:shd w:val="clear" w:color="auto" w:fill="FFFFFF"/>
        <w:ind w:firstLine="720"/>
        <w:rPr>
          <w:del w:author="Petrakova, Martina" w:date="2020-06-29T16:00:00Z" w:id="13"/>
          <w:rFonts w:cs="Arial"/>
          <w:color w:val="222222"/>
          <w:szCs w:val="17"/>
          <w:lang w:eastAsia="sk-SK"/>
        </w:rPr>
      </w:pPr>
    </w:p>
    <w:p w:rsidR="009B7CEA" w:rsidDel="0094475E" w:rsidP="00856F11" w:rsidRDefault="009B7CEA">
      <w:pPr>
        <w:shd w:val="clear" w:color="auto" w:fill="FFFFFF"/>
        <w:ind w:firstLine="720"/>
        <w:rPr>
          <w:del w:author="Petrakova, Martina" w:date="2020-06-29T16:00:00Z" w:id="14"/>
          <w:rFonts w:cs="Arial"/>
          <w:color w:val="222222"/>
          <w:szCs w:val="17"/>
          <w:lang w:eastAsia="sk-SK"/>
        </w:rPr>
      </w:pPr>
    </w:p>
    <w:p w:rsidR="009B7CEA" w:rsidDel="0094475E" w:rsidP="00856F11" w:rsidRDefault="009B7CEA">
      <w:pPr>
        <w:shd w:val="clear" w:color="auto" w:fill="FFFFFF"/>
        <w:ind w:firstLine="720"/>
        <w:rPr>
          <w:del w:author="Petrakova, Martina" w:date="2020-06-29T16:00:00Z" w:id="15"/>
          <w:rFonts w:cs="Arial"/>
          <w:color w:val="222222"/>
          <w:szCs w:val="17"/>
          <w:lang w:eastAsia="sk-SK"/>
        </w:rPr>
      </w:pPr>
    </w:p>
    <w:p w:rsidRPr="00B4361C" w:rsidR="009B7CEA" w:rsidDel="0094475E" w:rsidP="00856F11" w:rsidRDefault="009B7CEA">
      <w:pPr>
        <w:shd w:val="clear" w:color="auto" w:fill="FFFFFF"/>
        <w:ind w:firstLine="720"/>
        <w:rPr>
          <w:del w:author="Petrakova, Martina" w:date="2020-06-29T16:00:00Z" w:id="16"/>
          <w:rFonts w:cs="Arial"/>
          <w:color w:val="222222"/>
          <w:szCs w:val="17"/>
          <w:lang w:eastAsia="sk-SK"/>
        </w:rPr>
      </w:pPr>
    </w:p>
    <w:p w:rsidR="004E74F6" w:rsidDel="0094475E" w:rsidP="00856F11" w:rsidRDefault="004E74F6">
      <w:pPr>
        <w:shd w:val="clear" w:color="auto" w:fill="FFFFFF"/>
        <w:ind w:firstLine="539"/>
        <w:rPr>
          <w:del w:author="Petrakova, Martina" w:date="2020-06-29T16:00:00Z" w:id="17"/>
          <w:rFonts w:cs="Arial"/>
          <w:color w:val="222222"/>
          <w:szCs w:val="17"/>
          <w:lang w:eastAsia="sk-SK"/>
        </w:rPr>
      </w:pPr>
    </w:p>
    <w:p w:rsidR="00C01102" w:rsidRDefault="00C01102">
      <w:pPr>
        <w:ind w:left="567" w:right="-637"/>
        <w:jc w:val="left"/>
        <w:rPr>
          <w:snapToGrid w:val="0"/>
          <w:lang w:eastAsia="sk-SK"/>
        </w:rPr>
      </w:pPr>
    </w:p>
    <w:p w:rsidR="009A688E" w:rsidP="0016370F" w:rsidRDefault="0016370F">
      <w:pPr>
        <w:pStyle w:val="Heading1"/>
      </w:pPr>
      <w:r w:rsidRPr="0016370F">
        <w:lastRenderedPageBreak/>
        <w:t>FINANČNÁ ANALÝZA</w:t>
      </w:r>
      <w:r w:rsidR="00574F5F">
        <w:rPr>
          <w:color w:val="FF0000"/>
          <w:u w:val="none"/>
        </w:rPr>
        <w:t xml:space="preserve"> </w:t>
      </w:r>
    </w:p>
    <w:p w:rsidR="00C01102" w:rsidP="00802388" w:rsidRDefault="00C01102"/>
    <w:p w:rsidR="00F765F9" w:rsidP="00802388" w:rsidRDefault="00F765F9"/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293"/>
        <w:gridCol w:w="2576"/>
      </w:tblGrid>
      <w:tr w:rsidRPr="00F765F9" w:rsidR="00F765F9" w:rsidTr="00F765F9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765F9" w:rsidR="00F765F9" w:rsidP="00F765F9" w:rsidRDefault="00F765F9">
            <w:pPr>
              <w:jc w:val="left"/>
              <w:rPr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765F9" w:rsidR="00F765F9" w:rsidP="00F765F9" w:rsidRDefault="00F765F9">
            <w:pPr>
              <w:jc w:val="right"/>
              <w:rPr>
                <w:rFonts w:cs="Calibri"/>
                <w:b/>
                <w:bCs/>
                <w:sz w:val="18"/>
                <w:szCs w:val="18"/>
                <w:lang w:val="en-US"/>
              </w:rPr>
            </w:pPr>
            <w:r w:rsidRPr="00F765F9">
              <w:rPr>
                <w:rFonts w:cs="Calibri"/>
                <w:b/>
                <w:bCs/>
                <w:sz w:val="18"/>
                <w:szCs w:val="18"/>
                <w:lang w:val="en-US"/>
              </w:rPr>
              <w:t xml:space="preserve"> € </w:t>
            </w:r>
          </w:p>
        </w:tc>
      </w:tr>
      <w:tr w:rsidRPr="00F765F9" w:rsidR="002A4810" w:rsidTr="00F765F9">
        <w:trPr>
          <w:trHeight w:val="288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CFFCC"/>
            <w:noWrap/>
            <w:vAlign w:val="bottom"/>
            <w:hideMark/>
          </w:tcPr>
          <w:p w:rsidRPr="00F765F9" w:rsidR="002A4810" w:rsidP="002A4810" w:rsidRDefault="002A4810">
            <w:pPr>
              <w:jc w:val="left"/>
              <w:rPr>
                <w:rFonts w:cs="Calibri"/>
                <w:sz w:val="18"/>
                <w:szCs w:val="18"/>
                <w:lang w:val="en-US"/>
              </w:rPr>
            </w:pPr>
            <w:r w:rsidRPr="00F765F9">
              <w:rPr>
                <w:rFonts w:cs="Calibri"/>
                <w:sz w:val="18"/>
                <w:szCs w:val="18"/>
                <w:lang w:val="en-US"/>
              </w:rPr>
              <w:t>EBT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765F9" w:rsidR="002A4810" w:rsidP="002A4810" w:rsidRDefault="002A4810">
            <w:pPr>
              <w:jc w:val="right"/>
              <w:rPr>
                <w:rFonts w:cs="Calibri"/>
                <w:sz w:val="18"/>
                <w:szCs w:val="18"/>
                <w:lang w:val="en-US"/>
              </w:rPr>
            </w:pPr>
            <w:ins w:author="Petrakova, Martina" w:date="2020-06-29T15:57:00Z" w:id="18">
              <w:r>
                <w:rPr>
                  <w:rFonts w:cs="Calibri"/>
                  <w:sz w:val="18"/>
                  <w:szCs w:val="18"/>
                  <w:lang w:val="en-US"/>
                </w:rPr>
                <w:t>(</w:t>
              </w:r>
              <w:r w:rsidRPr="002A4810">
                <w:rPr>
                  <w:rFonts w:cs="Calibri"/>
                  <w:sz w:val="18"/>
                  <w:szCs w:val="18"/>
                  <w:lang w:val="en-US"/>
                  <w:rPrChange w:author="Petrakova, Martina" w:date="2020-06-29T15:57:00Z" w:id="19">
                    <w:rPr>
                      <w:rFonts w:ascii="Calibri" w:hAnsi="Calibri" w:cs="Calibri"/>
                      <w:i/>
                      <w:iCs/>
                      <w:color w:val="000000"/>
                      <w:sz w:val="20"/>
                    </w:rPr>
                  </w:rPrChange>
                </w:rPr>
                <w:t>1 640</w:t>
              </w:r>
              <w:r>
                <w:rPr>
                  <w:rFonts w:cs="Calibri"/>
                  <w:sz w:val="18"/>
                  <w:szCs w:val="18"/>
                  <w:lang w:val="en-US"/>
                </w:rPr>
                <w:t> </w:t>
              </w:r>
              <w:r w:rsidRPr="002A4810">
                <w:rPr>
                  <w:rFonts w:cs="Calibri"/>
                  <w:sz w:val="18"/>
                  <w:szCs w:val="18"/>
                  <w:lang w:val="en-US"/>
                  <w:rPrChange w:author="Petrakova, Martina" w:date="2020-06-29T15:57:00Z" w:id="20">
                    <w:rPr>
                      <w:rFonts w:ascii="Calibri" w:hAnsi="Calibri" w:cs="Calibri"/>
                      <w:i/>
                      <w:iCs/>
                      <w:color w:val="000000"/>
                      <w:sz w:val="20"/>
                    </w:rPr>
                  </w:rPrChange>
                </w:rPr>
                <w:t>866</w:t>
              </w:r>
              <w:r>
                <w:rPr>
                  <w:rFonts w:cs="Calibri"/>
                  <w:sz w:val="18"/>
                  <w:szCs w:val="18"/>
                  <w:lang w:val="en-US"/>
                </w:rPr>
                <w:t>)</w:t>
              </w:r>
              <w:r w:rsidRPr="002A4810">
                <w:rPr>
                  <w:rFonts w:cs="Calibri"/>
                  <w:sz w:val="18"/>
                  <w:szCs w:val="18"/>
                  <w:lang w:val="en-US"/>
                  <w:rPrChange w:author="Petrakova, Martina" w:date="2020-06-29T15:57:00Z" w:id="21">
                    <w:rPr>
                      <w:rFonts w:ascii="Calibri" w:hAnsi="Calibri" w:cs="Calibri"/>
                      <w:i/>
                      <w:iCs/>
                      <w:color w:val="000000"/>
                      <w:sz w:val="20"/>
                    </w:rPr>
                  </w:rPrChange>
                </w:rPr>
                <w:t xml:space="preserve"> </w:t>
              </w:r>
            </w:ins>
            <w:del w:author="Petrakova, Martina" w:date="2020-06-29T15:57:00Z" w:id="22">
              <w:r w:rsidRPr="00F765F9" w:rsidDel="001A5FA7">
                <w:rPr>
                  <w:rFonts w:cs="Calibri"/>
                  <w:sz w:val="18"/>
                  <w:szCs w:val="18"/>
                  <w:lang w:val="en-US"/>
                </w:rPr>
                <w:delText>(</w:delText>
              </w:r>
              <w:r w:rsidDel="001A5FA7">
                <w:rPr>
                  <w:rFonts w:cs="Calibri"/>
                  <w:sz w:val="18"/>
                  <w:szCs w:val="18"/>
                  <w:lang w:val="en-US"/>
                </w:rPr>
                <w:delText>12 577 999</w:delText>
              </w:r>
              <w:r w:rsidRPr="00F765F9" w:rsidDel="001A5FA7">
                <w:rPr>
                  <w:rFonts w:cs="Calibri"/>
                  <w:sz w:val="18"/>
                  <w:szCs w:val="18"/>
                  <w:lang w:val="en-US"/>
                </w:rPr>
                <w:delText xml:space="preserve">) </w:delText>
              </w:r>
            </w:del>
          </w:p>
        </w:tc>
      </w:tr>
      <w:tr w:rsidRPr="00F765F9" w:rsidR="002A4810" w:rsidTr="00F765F9">
        <w:trPr>
          <w:trHeight w:val="288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CFFCC"/>
            <w:noWrap/>
            <w:vAlign w:val="bottom"/>
            <w:hideMark/>
          </w:tcPr>
          <w:p w:rsidRPr="00F765F9" w:rsidR="002A4810" w:rsidP="002A4810" w:rsidRDefault="002A4810">
            <w:pPr>
              <w:jc w:val="left"/>
              <w:rPr>
                <w:rFonts w:cs="Calibri"/>
                <w:sz w:val="18"/>
                <w:szCs w:val="18"/>
                <w:lang w:val="en-US"/>
              </w:rPr>
            </w:pPr>
            <w:r w:rsidRPr="00F765F9">
              <w:rPr>
                <w:rFonts w:cs="Calibri"/>
                <w:sz w:val="18"/>
                <w:szCs w:val="18"/>
                <w:lang w:val="en-US"/>
              </w:rPr>
              <w:t>EBIT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765F9" w:rsidR="002A4810" w:rsidP="002A4810" w:rsidRDefault="002A4810">
            <w:pPr>
              <w:jc w:val="right"/>
              <w:rPr>
                <w:rFonts w:cs="Calibri"/>
                <w:sz w:val="18"/>
                <w:szCs w:val="18"/>
                <w:lang w:val="en-US"/>
              </w:rPr>
            </w:pPr>
            <w:ins w:author="Petrakova, Martina" w:date="2020-06-29T15:57:00Z" w:id="23">
              <w:r>
                <w:rPr>
                  <w:rFonts w:cs="Calibri"/>
                  <w:sz w:val="18"/>
                  <w:szCs w:val="18"/>
                  <w:lang w:val="en-US"/>
                </w:rPr>
                <w:t>(</w:t>
              </w:r>
              <w:r w:rsidRPr="002A4810">
                <w:rPr>
                  <w:rFonts w:cs="Calibri"/>
                  <w:sz w:val="18"/>
                  <w:szCs w:val="18"/>
                  <w:lang w:val="en-US"/>
                  <w:rPrChange w:author="Petrakova, Martina" w:date="2020-06-29T15:57:00Z" w:id="24">
                    <w:rPr>
                      <w:rFonts w:ascii="Calibri" w:hAnsi="Calibri" w:cs="Calibri"/>
                      <w:i/>
                      <w:iCs/>
                      <w:color w:val="000000"/>
                      <w:sz w:val="20"/>
                    </w:rPr>
                  </w:rPrChange>
                </w:rPr>
                <w:t>1 582</w:t>
              </w:r>
              <w:r>
                <w:rPr>
                  <w:rFonts w:cs="Calibri"/>
                  <w:sz w:val="18"/>
                  <w:szCs w:val="18"/>
                  <w:lang w:val="en-US"/>
                </w:rPr>
                <w:t> </w:t>
              </w:r>
              <w:r w:rsidRPr="002A4810">
                <w:rPr>
                  <w:rFonts w:cs="Calibri"/>
                  <w:sz w:val="18"/>
                  <w:szCs w:val="18"/>
                  <w:lang w:val="en-US"/>
                  <w:rPrChange w:author="Petrakova, Martina" w:date="2020-06-29T15:57:00Z" w:id="25">
                    <w:rPr>
                      <w:rFonts w:ascii="Calibri" w:hAnsi="Calibri" w:cs="Calibri"/>
                      <w:i/>
                      <w:iCs/>
                      <w:color w:val="000000"/>
                      <w:sz w:val="20"/>
                    </w:rPr>
                  </w:rPrChange>
                </w:rPr>
                <w:t>334</w:t>
              </w:r>
              <w:r>
                <w:rPr>
                  <w:rFonts w:cs="Calibri"/>
                  <w:sz w:val="18"/>
                  <w:szCs w:val="18"/>
                  <w:lang w:val="en-US"/>
                </w:rPr>
                <w:t>)</w:t>
              </w:r>
              <w:r w:rsidRPr="002A4810">
                <w:rPr>
                  <w:rFonts w:cs="Calibri"/>
                  <w:sz w:val="18"/>
                  <w:szCs w:val="18"/>
                  <w:lang w:val="en-US"/>
                  <w:rPrChange w:author="Petrakova, Martina" w:date="2020-06-29T15:57:00Z" w:id="26">
                    <w:rPr>
                      <w:rFonts w:ascii="Calibri" w:hAnsi="Calibri" w:cs="Calibri"/>
                      <w:i/>
                      <w:iCs/>
                      <w:color w:val="000000"/>
                      <w:sz w:val="20"/>
                    </w:rPr>
                  </w:rPrChange>
                </w:rPr>
                <w:t xml:space="preserve"> </w:t>
              </w:r>
            </w:ins>
            <w:del w:author="Petrakova, Martina" w:date="2020-06-29T15:57:00Z" w:id="27">
              <w:r w:rsidRPr="00F765F9" w:rsidDel="001A5FA7">
                <w:rPr>
                  <w:rFonts w:cs="Calibri"/>
                  <w:sz w:val="18"/>
                  <w:szCs w:val="18"/>
                  <w:lang w:val="en-US"/>
                </w:rPr>
                <w:delText>(</w:delText>
              </w:r>
              <w:r w:rsidDel="001A5FA7">
                <w:rPr>
                  <w:rFonts w:cs="Calibri"/>
                  <w:sz w:val="18"/>
                  <w:szCs w:val="18"/>
                  <w:lang w:val="en-US"/>
                </w:rPr>
                <w:delText>12 577 999</w:delText>
              </w:r>
              <w:r w:rsidRPr="00F765F9" w:rsidDel="001A5FA7">
                <w:rPr>
                  <w:rFonts w:cs="Calibri"/>
                  <w:sz w:val="18"/>
                  <w:szCs w:val="18"/>
                  <w:lang w:val="en-US"/>
                </w:rPr>
                <w:delText xml:space="preserve">) </w:delText>
              </w:r>
            </w:del>
          </w:p>
        </w:tc>
      </w:tr>
      <w:tr w:rsidRPr="00F765F9" w:rsidR="002A4810" w:rsidTr="00F765F9">
        <w:trPr>
          <w:trHeight w:val="288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CFFCC"/>
            <w:noWrap/>
            <w:vAlign w:val="bottom"/>
            <w:hideMark/>
          </w:tcPr>
          <w:p w:rsidRPr="00F765F9" w:rsidR="002A4810" w:rsidP="002A4810" w:rsidRDefault="002A4810">
            <w:pPr>
              <w:jc w:val="left"/>
              <w:rPr>
                <w:rFonts w:cs="Calibri"/>
                <w:sz w:val="18"/>
                <w:szCs w:val="18"/>
                <w:lang w:val="en-US"/>
              </w:rPr>
            </w:pPr>
            <w:r w:rsidRPr="00F765F9">
              <w:rPr>
                <w:rFonts w:cs="Calibri"/>
                <w:sz w:val="18"/>
                <w:szCs w:val="18"/>
                <w:lang w:val="en-US"/>
              </w:rPr>
              <w:t>EBITDA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765F9" w:rsidR="002A4810" w:rsidP="002A4810" w:rsidRDefault="002A4810">
            <w:pPr>
              <w:jc w:val="right"/>
              <w:rPr>
                <w:rFonts w:cs="Calibri"/>
                <w:sz w:val="18"/>
                <w:szCs w:val="18"/>
                <w:lang w:val="en-US"/>
              </w:rPr>
            </w:pPr>
            <w:ins w:author="Petrakova, Martina" w:date="2020-06-29T15:57:00Z" w:id="28">
              <w:r>
                <w:rPr>
                  <w:rFonts w:cs="Calibri"/>
                  <w:sz w:val="18"/>
                  <w:szCs w:val="18"/>
                  <w:lang w:val="en-US"/>
                </w:rPr>
                <w:t>(</w:t>
              </w:r>
              <w:r w:rsidRPr="002A4810">
                <w:rPr>
                  <w:rFonts w:cs="Calibri"/>
                  <w:sz w:val="18"/>
                  <w:szCs w:val="18"/>
                  <w:lang w:val="en-US"/>
                  <w:rPrChange w:author="Petrakova, Martina" w:date="2020-06-29T15:57:00Z" w:id="29">
                    <w:rPr>
                      <w:rFonts w:ascii="Calibri" w:hAnsi="Calibri" w:cs="Calibri"/>
                      <w:i/>
                      <w:iCs/>
                      <w:color w:val="000000"/>
                      <w:sz w:val="20"/>
                    </w:rPr>
                  </w:rPrChange>
                </w:rPr>
                <w:t>878</w:t>
              </w:r>
              <w:r>
                <w:rPr>
                  <w:rFonts w:cs="Calibri"/>
                  <w:sz w:val="18"/>
                  <w:szCs w:val="18"/>
                  <w:lang w:val="en-US"/>
                </w:rPr>
                <w:t> </w:t>
              </w:r>
              <w:r w:rsidRPr="002A4810">
                <w:rPr>
                  <w:rFonts w:cs="Calibri"/>
                  <w:sz w:val="18"/>
                  <w:szCs w:val="18"/>
                  <w:lang w:val="en-US"/>
                  <w:rPrChange w:author="Petrakova, Martina" w:date="2020-06-29T15:57:00Z" w:id="30">
                    <w:rPr>
                      <w:rFonts w:ascii="Calibri" w:hAnsi="Calibri" w:cs="Calibri"/>
                      <w:i/>
                      <w:iCs/>
                      <w:color w:val="000000"/>
                      <w:sz w:val="20"/>
                    </w:rPr>
                  </w:rPrChange>
                </w:rPr>
                <w:t>181</w:t>
              </w:r>
              <w:r>
                <w:rPr>
                  <w:rFonts w:cs="Calibri"/>
                  <w:sz w:val="18"/>
                  <w:szCs w:val="18"/>
                  <w:lang w:val="en-US"/>
                </w:rPr>
                <w:t>)</w:t>
              </w:r>
              <w:r w:rsidRPr="002A4810">
                <w:rPr>
                  <w:rFonts w:cs="Calibri"/>
                  <w:sz w:val="18"/>
                  <w:szCs w:val="18"/>
                  <w:lang w:val="en-US"/>
                  <w:rPrChange w:author="Petrakova, Martina" w:date="2020-06-29T15:57:00Z" w:id="31">
                    <w:rPr>
                      <w:rFonts w:ascii="Calibri" w:hAnsi="Calibri" w:cs="Calibri"/>
                      <w:i/>
                      <w:iCs/>
                      <w:color w:val="000000"/>
                      <w:sz w:val="20"/>
                    </w:rPr>
                  </w:rPrChange>
                </w:rPr>
                <w:t xml:space="preserve"> </w:t>
              </w:r>
            </w:ins>
            <w:del w:author="Petrakova, Martina" w:date="2020-06-29T15:57:00Z" w:id="32">
              <w:r w:rsidRPr="00F765F9" w:rsidDel="001A5FA7">
                <w:rPr>
                  <w:rFonts w:cs="Calibri"/>
                  <w:sz w:val="18"/>
                  <w:szCs w:val="18"/>
                  <w:lang w:val="en-US"/>
                </w:rPr>
                <w:delText>(</w:delText>
              </w:r>
              <w:r w:rsidDel="001A5FA7">
                <w:rPr>
                  <w:rFonts w:cs="Calibri"/>
                  <w:sz w:val="18"/>
                  <w:szCs w:val="18"/>
                  <w:lang w:val="en-US"/>
                </w:rPr>
                <w:delText>11 873 846</w:delText>
              </w:r>
              <w:r w:rsidRPr="00F765F9" w:rsidDel="001A5FA7">
                <w:rPr>
                  <w:rFonts w:cs="Calibri"/>
                  <w:sz w:val="18"/>
                  <w:szCs w:val="18"/>
                  <w:lang w:val="en-US"/>
                </w:rPr>
                <w:delText xml:space="preserve">) </w:delText>
              </w:r>
            </w:del>
          </w:p>
        </w:tc>
      </w:tr>
      <w:tr w:rsidRPr="00F765F9" w:rsidR="00F765F9" w:rsidTr="00F765F9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765F9" w:rsidR="00F765F9" w:rsidP="00F765F9" w:rsidRDefault="00F765F9">
            <w:pPr>
              <w:jc w:val="left"/>
              <w:rPr>
                <w:rFonts w:cs="Calibr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765F9" w:rsidR="00F765F9" w:rsidP="00F765F9" w:rsidRDefault="00F765F9">
            <w:pPr>
              <w:jc w:val="right"/>
              <w:rPr>
                <w:sz w:val="18"/>
                <w:szCs w:val="18"/>
                <w:lang w:val="en-US"/>
              </w:rPr>
            </w:pPr>
          </w:p>
        </w:tc>
      </w:tr>
      <w:tr w:rsidRPr="00F765F9" w:rsidR="00F765F9" w:rsidTr="00F765F9">
        <w:trPr>
          <w:trHeight w:val="300"/>
        </w:trPr>
        <w:tc>
          <w:tcPr>
            <w:tcW w:w="0" w:type="auto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nil"/>
            </w:tcBorders>
            <w:shd w:val="clear" w:color="000000" w:fill="CCFFCC"/>
            <w:noWrap/>
            <w:vAlign w:val="bottom"/>
            <w:hideMark/>
          </w:tcPr>
          <w:p w:rsidRPr="00F765F9" w:rsidR="00F765F9" w:rsidP="00F765F9" w:rsidRDefault="00F765F9">
            <w:pPr>
              <w:jc w:val="left"/>
              <w:rPr>
                <w:rFonts w:cs="Calibri"/>
                <w:sz w:val="18"/>
                <w:szCs w:val="18"/>
                <w:lang w:val="en-US"/>
              </w:rPr>
            </w:pPr>
            <w:r w:rsidRPr="00F765F9">
              <w:rPr>
                <w:rFonts w:cs="Calibri"/>
                <w:sz w:val="18"/>
                <w:szCs w:val="18"/>
                <w:lang w:val="en-US"/>
              </w:rPr>
              <w:t>Celková likvidita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CCFFCC"/>
            <w:noWrap/>
            <w:vAlign w:val="bottom"/>
            <w:hideMark/>
          </w:tcPr>
          <w:p w:rsidRPr="00F765F9" w:rsidR="00F765F9" w:rsidP="00F765F9" w:rsidRDefault="00ED177F">
            <w:pPr>
              <w:jc w:val="right"/>
              <w:rPr>
                <w:rFonts w:cs="Calibri"/>
                <w:sz w:val="18"/>
                <w:szCs w:val="18"/>
                <w:lang w:val="en-US"/>
              </w:rPr>
            </w:pPr>
            <w:r>
              <w:rPr>
                <w:rFonts w:cs="Calibri"/>
                <w:sz w:val="18"/>
                <w:szCs w:val="18"/>
                <w:lang w:val="en-US"/>
              </w:rPr>
              <w:t>127%</w:t>
            </w:r>
          </w:p>
        </w:tc>
      </w:tr>
      <w:tr w:rsidRPr="00F765F9" w:rsidR="00F765F9" w:rsidTr="00F765F9">
        <w:trPr>
          <w:trHeight w:val="288"/>
        </w:trPr>
        <w:tc>
          <w:tcPr>
            <w:tcW w:w="0" w:type="auto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765F9" w:rsidR="00F765F9" w:rsidP="00F765F9" w:rsidRDefault="00F765F9">
            <w:pPr>
              <w:jc w:val="left"/>
              <w:rPr>
                <w:rFonts w:cs="Calibri"/>
                <w:sz w:val="18"/>
                <w:szCs w:val="18"/>
                <w:lang w:val="en-US"/>
              </w:rPr>
            </w:pPr>
            <w:r w:rsidRPr="00F765F9">
              <w:rPr>
                <w:rFonts w:cs="Calibri"/>
                <w:sz w:val="18"/>
                <w:szCs w:val="18"/>
                <w:lang w:val="en-US"/>
              </w:rPr>
              <w:t>Krátkodobé pohľadávky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F765F9" w:rsidR="00F765F9" w:rsidP="00F765F9" w:rsidRDefault="00F765F9">
            <w:pPr>
              <w:jc w:val="right"/>
              <w:rPr>
                <w:rFonts w:cs="Calibri"/>
                <w:sz w:val="18"/>
                <w:szCs w:val="18"/>
                <w:lang w:val="en-US"/>
              </w:rPr>
            </w:pPr>
            <w:r w:rsidRPr="00F765F9">
              <w:rPr>
                <w:rFonts w:cs="Calibri"/>
                <w:sz w:val="18"/>
                <w:szCs w:val="18"/>
                <w:lang w:val="en-US"/>
              </w:rPr>
              <w:t xml:space="preserve"> </w:t>
            </w:r>
            <w:r w:rsidR="00ED177F">
              <w:rPr>
                <w:rFonts w:cs="Calibri"/>
                <w:sz w:val="18"/>
                <w:szCs w:val="18"/>
                <w:lang w:val="en-US"/>
              </w:rPr>
              <w:t>4 232 674</w:t>
            </w:r>
            <w:r w:rsidRPr="00F765F9">
              <w:rPr>
                <w:rFonts w:cs="Calibri"/>
                <w:sz w:val="18"/>
                <w:szCs w:val="18"/>
                <w:lang w:val="en-US"/>
              </w:rPr>
              <w:t xml:space="preserve"> </w:t>
            </w:r>
          </w:p>
        </w:tc>
      </w:tr>
      <w:tr w:rsidRPr="00F765F9" w:rsidR="00F765F9" w:rsidTr="00F765F9">
        <w:trPr>
          <w:trHeight w:val="288"/>
        </w:trPr>
        <w:tc>
          <w:tcPr>
            <w:tcW w:w="0" w:type="auto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765F9" w:rsidR="00F765F9" w:rsidP="00F765F9" w:rsidRDefault="00F765F9">
            <w:pPr>
              <w:jc w:val="left"/>
              <w:rPr>
                <w:rFonts w:cs="Calibri"/>
                <w:sz w:val="18"/>
                <w:szCs w:val="18"/>
                <w:lang w:val="en-US"/>
              </w:rPr>
            </w:pPr>
            <w:r w:rsidRPr="00F765F9">
              <w:rPr>
                <w:rFonts w:cs="Calibri"/>
                <w:sz w:val="18"/>
                <w:szCs w:val="18"/>
                <w:lang w:val="en-US"/>
              </w:rPr>
              <w:t>Zásoby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F765F9" w:rsidR="00F765F9" w:rsidP="00F765F9" w:rsidRDefault="00F765F9">
            <w:pPr>
              <w:jc w:val="right"/>
              <w:rPr>
                <w:rFonts w:cs="Calibri"/>
                <w:sz w:val="18"/>
                <w:szCs w:val="18"/>
                <w:lang w:val="en-US"/>
              </w:rPr>
            </w:pPr>
            <w:r w:rsidRPr="00F765F9">
              <w:rPr>
                <w:rFonts w:cs="Calibri"/>
                <w:sz w:val="18"/>
                <w:szCs w:val="18"/>
                <w:lang w:val="en-US"/>
              </w:rPr>
              <w:t xml:space="preserve"> </w:t>
            </w:r>
            <w:r w:rsidR="00ED177F">
              <w:rPr>
                <w:rFonts w:cs="Calibri"/>
                <w:sz w:val="18"/>
                <w:szCs w:val="18"/>
                <w:lang w:val="en-US"/>
              </w:rPr>
              <w:t>4 223 771</w:t>
            </w:r>
            <w:r w:rsidRPr="00F765F9">
              <w:rPr>
                <w:rFonts w:cs="Calibri"/>
                <w:sz w:val="18"/>
                <w:szCs w:val="18"/>
                <w:lang w:val="en-US"/>
              </w:rPr>
              <w:t xml:space="preserve"> </w:t>
            </w:r>
          </w:p>
        </w:tc>
      </w:tr>
      <w:tr w:rsidRPr="00F765F9" w:rsidR="00F765F9" w:rsidTr="00F765F9">
        <w:trPr>
          <w:trHeight w:val="300"/>
        </w:trPr>
        <w:tc>
          <w:tcPr>
            <w:tcW w:w="0" w:type="auto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F765F9" w:rsidR="00F765F9" w:rsidP="00F765F9" w:rsidRDefault="00F765F9">
            <w:pPr>
              <w:jc w:val="left"/>
              <w:rPr>
                <w:rFonts w:cs="Calibri"/>
                <w:sz w:val="18"/>
                <w:szCs w:val="18"/>
                <w:lang w:val="en-US"/>
              </w:rPr>
            </w:pPr>
            <w:r w:rsidRPr="00F765F9">
              <w:rPr>
                <w:rFonts w:cs="Calibri"/>
                <w:sz w:val="18"/>
                <w:szCs w:val="18"/>
                <w:lang w:val="en-US"/>
              </w:rPr>
              <w:t>Krátkodobé záväzky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F765F9" w:rsidR="00F765F9" w:rsidP="00F765F9" w:rsidRDefault="00F765F9">
            <w:pPr>
              <w:jc w:val="right"/>
              <w:rPr>
                <w:rFonts w:cs="Calibri"/>
                <w:sz w:val="18"/>
                <w:szCs w:val="18"/>
                <w:lang w:val="en-US"/>
              </w:rPr>
            </w:pPr>
            <w:r w:rsidRPr="00F765F9">
              <w:rPr>
                <w:rFonts w:cs="Calibri"/>
                <w:sz w:val="18"/>
                <w:szCs w:val="18"/>
                <w:lang w:val="en-US"/>
              </w:rPr>
              <w:t xml:space="preserve"> </w:t>
            </w:r>
            <w:r w:rsidR="00ED177F">
              <w:rPr>
                <w:rFonts w:cs="Calibri"/>
                <w:sz w:val="18"/>
                <w:szCs w:val="18"/>
                <w:lang w:val="en-US"/>
              </w:rPr>
              <w:t>6 656 318</w:t>
            </w:r>
            <w:r w:rsidRPr="00F765F9">
              <w:rPr>
                <w:rFonts w:cs="Calibri"/>
                <w:sz w:val="18"/>
                <w:szCs w:val="18"/>
                <w:lang w:val="en-US"/>
              </w:rPr>
              <w:t xml:space="preserve"> </w:t>
            </w:r>
          </w:p>
        </w:tc>
      </w:tr>
      <w:tr w:rsidRPr="00F765F9" w:rsidR="00F765F9" w:rsidTr="00F765F9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765F9" w:rsidR="00F765F9" w:rsidP="00F765F9" w:rsidRDefault="00F765F9">
            <w:pPr>
              <w:jc w:val="left"/>
              <w:rPr>
                <w:rFonts w:cs="Calibr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765F9" w:rsidR="00F765F9" w:rsidP="00F765F9" w:rsidRDefault="00F765F9">
            <w:pPr>
              <w:jc w:val="right"/>
              <w:rPr>
                <w:sz w:val="18"/>
                <w:szCs w:val="18"/>
                <w:lang w:val="en-US"/>
              </w:rPr>
            </w:pPr>
          </w:p>
        </w:tc>
      </w:tr>
      <w:tr w:rsidRPr="00F765F9" w:rsidR="00F765F9" w:rsidTr="00F765F9">
        <w:trPr>
          <w:trHeight w:val="300"/>
        </w:trPr>
        <w:tc>
          <w:tcPr>
            <w:tcW w:w="0" w:type="auto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nil"/>
            </w:tcBorders>
            <w:shd w:val="clear" w:color="000000" w:fill="CCFFCC"/>
            <w:noWrap/>
            <w:vAlign w:val="bottom"/>
            <w:hideMark/>
          </w:tcPr>
          <w:p w:rsidRPr="00F765F9" w:rsidR="00F765F9" w:rsidP="00F765F9" w:rsidRDefault="00F765F9">
            <w:pPr>
              <w:jc w:val="left"/>
              <w:rPr>
                <w:rFonts w:cs="Calibri"/>
                <w:sz w:val="18"/>
                <w:szCs w:val="18"/>
                <w:lang w:val="en-US"/>
              </w:rPr>
            </w:pPr>
            <w:r w:rsidRPr="00F765F9">
              <w:rPr>
                <w:rFonts w:cs="Calibri"/>
                <w:sz w:val="18"/>
                <w:szCs w:val="18"/>
                <w:lang w:val="en-US"/>
              </w:rPr>
              <w:t>Pracovný kapitál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CCFFCC"/>
            <w:noWrap/>
            <w:vAlign w:val="bottom"/>
            <w:hideMark/>
          </w:tcPr>
          <w:p w:rsidRPr="00F765F9" w:rsidR="00F765F9" w:rsidP="00F765F9" w:rsidRDefault="00024D1A">
            <w:pPr>
              <w:jc w:val="right"/>
              <w:rPr>
                <w:rFonts w:cs="Calibri"/>
                <w:sz w:val="18"/>
                <w:szCs w:val="18"/>
                <w:lang w:val="en-US"/>
              </w:rPr>
            </w:pPr>
            <w:r>
              <w:rPr>
                <w:rFonts w:cs="Calibri"/>
                <w:sz w:val="18"/>
                <w:szCs w:val="18"/>
                <w:lang w:val="en-US"/>
              </w:rPr>
              <w:t>1800127</w:t>
            </w:r>
            <w:r w:rsidRPr="00F765F9" w:rsidR="00F765F9">
              <w:rPr>
                <w:rFonts w:cs="Calibri"/>
                <w:sz w:val="18"/>
                <w:szCs w:val="18"/>
                <w:lang w:val="en-US"/>
              </w:rPr>
              <w:t xml:space="preserve"> </w:t>
            </w:r>
          </w:p>
        </w:tc>
      </w:tr>
      <w:tr w:rsidRPr="00F765F9" w:rsidR="00ED177F" w:rsidTr="00F765F9">
        <w:trPr>
          <w:trHeight w:val="288"/>
        </w:trPr>
        <w:tc>
          <w:tcPr>
            <w:tcW w:w="0" w:type="auto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765F9" w:rsidR="00ED177F" w:rsidP="00ED177F" w:rsidRDefault="00ED177F">
            <w:pPr>
              <w:jc w:val="left"/>
              <w:rPr>
                <w:rFonts w:cs="Calibri"/>
                <w:sz w:val="18"/>
                <w:szCs w:val="18"/>
                <w:lang w:val="en-US"/>
              </w:rPr>
            </w:pPr>
            <w:r w:rsidRPr="00F765F9">
              <w:rPr>
                <w:rFonts w:cs="Calibri"/>
                <w:sz w:val="18"/>
                <w:szCs w:val="18"/>
                <w:lang w:val="en-US"/>
              </w:rPr>
              <w:t>Krátkodobé pohľadávky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F765F9" w:rsidR="00ED177F" w:rsidP="00ED177F" w:rsidRDefault="00ED177F">
            <w:pPr>
              <w:jc w:val="right"/>
              <w:rPr>
                <w:rFonts w:cs="Calibri"/>
                <w:sz w:val="18"/>
                <w:szCs w:val="18"/>
                <w:lang w:val="en-US"/>
              </w:rPr>
            </w:pPr>
            <w:r w:rsidRPr="00F765F9">
              <w:rPr>
                <w:rFonts w:cs="Calibri"/>
                <w:sz w:val="18"/>
                <w:szCs w:val="18"/>
                <w:lang w:val="en-US"/>
              </w:rPr>
              <w:t xml:space="preserve"> </w:t>
            </w:r>
            <w:r>
              <w:rPr>
                <w:rFonts w:cs="Calibri"/>
                <w:sz w:val="18"/>
                <w:szCs w:val="18"/>
                <w:lang w:val="en-US"/>
              </w:rPr>
              <w:t>4 232 674</w:t>
            </w:r>
            <w:r w:rsidRPr="00F765F9">
              <w:rPr>
                <w:rFonts w:cs="Calibri"/>
                <w:sz w:val="18"/>
                <w:szCs w:val="18"/>
                <w:lang w:val="en-US"/>
              </w:rPr>
              <w:t xml:space="preserve"> </w:t>
            </w:r>
          </w:p>
        </w:tc>
      </w:tr>
      <w:tr w:rsidRPr="00F765F9" w:rsidR="00ED177F" w:rsidTr="00F765F9">
        <w:trPr>
          <w:trHeight w:val="288"/>
        </w:trPr>
        <w:tc>
          <w:tcPr>
            <w:tcW w:w="0" w:type="auto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765F9" w:rsidR="00ED177F" w:rsidP="00ED177F" w:rsidRDefault="00ED177F">
            <w:pPr>
              <w:jc w:val="left"/>
              <w:rPr>
                <w:rFonts w:cs="Calibri"/>
                <w:sz w:val="18"/>
                <w:szCs w:val="18"/>
                <w:lang w:val="en-US"/>
              </w:rPr>
            </w:pPr>
            <w:r w:rsidRPr="00F765F9">
              <w:rPr>
                <w:rFonts w:cs="Calibri"/>
                <w:sz w:val="18"/>
                <w:szCs w:val="18"/>
                <w:lang w:val="en-US"/>
              </w:rPr>
              <w:t>Zásoby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F765F9" w:rsidR="00ED177F" w:rsidP="00ED177F" w:rsidRDefault="00ED177F">
            <w:pPr>
              <w:jc w:val="right"/>
              <w:rPr>
                <w:rFonts w:cs="Calibri"/>
                <w:sz w:val="18"/>
                <w:szCs w:val="18"/>
                <w:lang w:val="en-US"/>
              </w:rPr>
            </w:pPr>
            <w:r w:rsidRPr="00F765F9">
              <w:rPr>
                <w:rFonts w:cs="Calibri"/>
                <w:sz w:val="18"/>
                <w:szCs w:val="18"/>
                <w:lang w:val="en-US"/>
              </w:rPr>
              <w:t xml:space="preserve"> </w:t>
            </w:r>
            <w:r>
              <w:rPr>
                <w:rFonts w:cs="Calibri"/>
                <w:sz w:val="18"/>
                <w:szCs w:val="18"/>
                <w:lang w:val="en-US"/>
              </w:rPr>
              <w:t>4 223 771</w:t>
            </w:r>
            <w:r w:rsidRPr="00F765F9">
              <w:rPr>
                <w:rFonts w:cs="Calibri"/>
                <w:sz w:val="18"/>
                <w:szCs w:val="18"/>
                <w:lang w:val="en-US"/>
              </w:rPr>
              <w:t xml:space="preserve"> </w:t>
            </w:r>
          </w:p>
        </w:tc>
      </w:tr>
      <w:tr w:rsidRPr="00F765F9" w:rsidR="00ED177F" w:rsidTr="00F765F9">
        <w:trPr>
          <w:trHeight w:val="300"/>
        </w:trPr>
        <w:tc>
          <w:tcPr>
            <w:tcW w:w="0" w:type="auto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F765F9" w:rsidR="00ED177F" w:rsidP="00ED177F" w:rsidRDefault="00ED177F">
            <w:pPr>
              <w:jc w:val="left"/>
              <w:rPr>
                <w:rFonts w:cs="Calibri"/>
                <w:sz w:val="18"/>
                <w:szCs w:val="18"/>
                <w:lang w:val="en-US"/>
              </w:rPr>
            </w:pPr>
            <w:r w:rsidRPr="00F765F9">
              <w:rPr>
                <w:rFonts w:cs="Calibri"/>
                <w:sz w:val="18"/>
                <w:szCs w:val="18"/>
                <w:lang w:val="en-US"/>
              </w:rPr>
              <w:t>Krátkodobé záväzky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F765F9" w:rsidR="00ED177F" w:rsidP="00ED177F" w:rsidRDefault="00ED177F">
            <w:pPr>
              <w:jc w:val="right"/>
              <w:rPr>
                <w:rFonts w:cs="Calibri"/>
                <w:sz w:val="18"/>
                <w:szCs w:val="18"/>
                <w:lang w:val="en-US"/>
              </w:rPr>
            </w:pPr>
            <w:r w:rsidRPr="00F765F9">
              <w:rPr>
                <w:rFonts w:cs="Calibri"/>
                <w:sz w:val="18"/>
                <w:szCs w:val="18"/>
                <w:lang w:val="en-US"/>
              </w:rPr>
              <w:t xml:space="preserve"> </w:t>
            </w:r>
            <w:r>
              <w:rPr>
                <w:rFonts w:cs="Calibri"/>
                <w:sz w:val="18"/>
                <w:szCs w:val="18"/>
                <w:lang w:val="en-US"/>
              </w:rPr>
              <w:t>6 656 318</w:t>
            </w:r>
            <w:r w:rsidRPr="00F765F9">
              <w:rPr>
                <w:rFonts w:cs="Calibri"/>
                <w:sz w:val="18"/>
                <w:szCs w:val="18"/>
                <w:lang w:val="en-US"/>
              </w:rPr>
              <w:t xml:space="preserve"> </w:t>
            </w:r>
          </w:p>
        </w:tc>
      </w:tr>
      <w:tr w:rsidRPr="00F765F9" w:rsidR="00ED177F" w:rsidTr="00F765F9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765F9" w:rsidR="00ED177F" w:rsidP="00ED177F" w:rsidRDefault="00ED177F">
            <w:pPr>
              <w:jc w:val="left"/>
              <w:rPr>
                <w:rFonts w:cs="Calibr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765F9" w:rsidR="00ED177F" w:rsidP="00ED177F" w:rsidRDefault="00ED177F">
            <w:pPr>
              <w:jc w:val="right"/>
              <w:rPr>
                <w:sz w:val="18"/>
                <w:szCs w:val="18"/>
                <w:lang w:val="en-US"/>
              </w:rPr>
            </w:pPr>
          </w:p>
        </w:tc>
      </w:tr>
      <w:tr w:rsidRPr="00F765F9" w:rsidR="00ED177F" w:rsidTr="00F765F9">
        <w:trPr>
          <w:trHeight w:val="300"/>
        </w:trPr>
        <w:tc>
          <w:tcPr>
            <w:tcW w:w="0" w:type="auto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nil"/>
            </w:tcBorders>
            <w:shd w:val="clear" w:color="000000" w:fill="CCFFCC"/>
            <w:noWrap/>
            <w:vAlign w:val="bottom"/>
            <w:hideMark/>
          </w:tcPr>
          <w:p w:rsidRPr="00F765F9" w:rsidR="00ED177F" w:rsidP="00ED177F" w:rsidRDefault="00ED177F">
            <w:pPr>
              <w:jc w:val="left"/>
              <w:rPr>
                <w:rFonts w:cs="Calibri"/>
                <w:sz w:val="18"/>
                <w:szCs w:val="18"/>
                <w:lang w:val="en-US"/>
              </w:rPr>
            </w:pPr>
            <w:r w:rsidRPr="00F765F9">
              <w:rPr>
                <w:rFonts w:cs="Calibri"/>
                <w:sz w:val="18"/>
                <w:szCs w:val="18"/>
                <w:lang w:val="en-US"/>
              </w:rPr>
              <w:t>Doba inkasa pohľadávok v dňoch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CCFFCC"/>
            <w:noWrap/>
            <w:vAlign w:val="bottom"/>
            <w:hideMark/>
          </w:tcPr>
          <w:p w:rsidRPr="00F765F9" w:rsidR="00ED177F" w:rsidP="00ED177F" w:rsidRDefault="00ED177F">
            <w:pPr>
              <w:jc w:val="right"/>
              <w:rPr>
                <w:rFonts w:cs="Calibri"/>
                <w:sz w:val="18"/>
                <w:szCs w:val="18"/>
                <w:lang w:val="en-US"/>
              </w:rPr>
            </w:pPr>
            <w:r w:rsidRPr="00F765F9">
              <w:rPr>
                <w:rFonts w:cs="Calibri"/>
                <w:sz w:val="18"/>
                <w:szCs w:val="18"/>
                <w:lang w:val="en-US"/>
              </w:rPr>
              <w:t xml:space="preserve">  44 </w:t>
            </w:r>
          </w:p>
        </w:tc>
      </w:tr>
      <w:tr w:rsidRPr="00F765F9" w:rsidR="00ED177F" w:rsidTr="00F765F9">
        <w:trPr>
          <w:trHeight w:val="288"/>
        </w:trPr>
        <w:tc>
          <w:tcPr>
            <w:tcW w:w="0" w:type="auto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765F9" w:rsidR="00ED177F" w:rsidP="00ED177F" w:rsidRDefault="00ED177F">
            <w:pPr>
              <w:jc w:val="left"/>
              <w:rPr>
                <w:rFonts w:cs="Calibri"/>
                <w:sz w:val="18"/>
                <w:szCs w:val="18"/>
                <w:lang w:val="en-US"/>
              </w:rPr>
            </w:pPr>
            <w:r w:rsidRPr="00F765F9">
              <w:rPr>
                <w:rFonts w:cs="Calibri"/>
                <w:sz w:val="18"/>
                <w:szCs w:val="18"/>
                <w:lang w:val="en-US"/>
              </w:rPr>
              <w:t>Krátkodobé pohľadávky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F765F9" w:rsidR="00ED177F" w:rsidP="00ED177F" w:rsidRDefault="00ED177F">
            <w:pPr>
              <w:jc w:val="right"/>
              <w:rPr>
                <w:rFonts w:cs="Calibri"/>
                <w:sz w:val="18"/>
                <w:szCs w:val="18"/>
                <w:lang w:val="en-US"/>
              </w:rPr>
            </w:pPr>
            <w:r w:rsidRPr="00F765F9">
              <w:rPr>
                <w:rFonts w:cs="Calibri"/>
                <w:sz w:val="18"/>
                <w:szCs w:val="18"/>
                <w:lang w:val="en-US"/>
              </w:rPr>
              <w:t xml:space="preserve"> </w:t>
            </w:r>
            <w:r w:rsidR="00024D1A">
              <w:rPr>
                <w:rFonts w:cs="Calibri"/>
                <w:sz w:val="18"/>
                <w:szCs w:val="18"/>
                <w:lang w:val="en-US"/>
              </w:rPr>
              <w:t>4 232 674</w:t>
            </w:r>
            <w:r w:rsidRPr="00F765F9" w:rsidR="00024D1A">
              <w:rPr>
                <w:rFonts w:cs="Calibri"/>
                <w:sz w:val="18"/>
                <w:szCs w:val="18"/>
                <w:lang w:val="en-US"/>
              </w:rPr>
              <w:t xml:space="preserve"> </w:t>
            </w:r>
            <w:r w:rsidRPr="00F765F9">
              <w:rPr>
                <w:rFonts w:cs="Calibri"/>
                <w:sz w:val="18"/>
                <w:szCs w:val="18"/>
                <w:lang w:val="en-US"/>
              </w:rPr>
              <w:t xml:space="preserve"> </w:t>
            </w:r>
          </w:p>
        </w:tc>
      </w:tr>
      <w:tr w:rsidRPr="00F765F9" w:rsidR="00ED177F" w:rsidTr="00F765F9">
        <w:trPr>
          <w:trHeight w:val="300"/>
        </w:trPr>
        <w:tc>
          <w:tcPr>
            <w:tcW w:w="0" w:type="auto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F765F9" w:rsidR="00ED177F" w:rsidP="00ED177F" w:rsidRDefault="00ED177F">
            <w:pPr>
              <w:jc w:val="left"/>
              <w:rPr>
                <w:rFonts w:cs="Calibri"/>
                <w:sz w:val="18"/>
                <w:szCs w:val="18"/>
                <w:lang w:val="en-US"/>
              </w:rPr>
            </w:pPr>
            <w:r w:rsidRPr="00F765F9">
              <w:rPr>
                <w:rFonts w:cs="Calibri"/>
                <w:sz w:val="18"/>
                <w:szCs w:val="18"/>
                <w:lang w:val="en-US"/>
              </w:rPr>
              <w:t>Tržby z predaja výrobkov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F765F9" w:rsidR="00ED177F" w:rsidP="00ED177F" w:rsidRDefault="00ED177F">
            <w:pPr>
              <w:jc w:val="right"/>
              <w:rPr>
                <w:rFonts w:cs="Calibri"/>
                <w:sz w:val="18"/>
                <w:szCs w:val="18"/>
                <w:lang w:val="en-US"/>
              </w:rPr>
            </w:pPr>
            <w:r w:rsidRPr="00F765F9">
              <w:rPr>
                <w:rFonts w:cs="Calibri"/>
                <w:sz w:val="18"/>
                <w:szCs w:val="18"/>
                <w:lang w:val="en-US"/>
              </w:rPr>
              <w:t xml:space="preserve"> </w:t>
            </w:r>
            <w:r w:rsidR="00024D1A">
              <w:rPr>
                <w:rFonts w:cs="Calibri"/>
                <w:sz w:val="18"/>
                <w:szCs w:val="18"/>
                <w:lang w:val="en-US"/>
              </w:rPr>
              <w:t>34 979 626</w:t>
            </w:r>
            <w:r w:rsidRPr="00F765F9">
              <w:rPr>
                <w:rFonts w:cs="Calibri"/>
                <w:sz w:val="18"/>
                <w:szCs w:val="18"/>
                <w:lang w:val="en-US"/>
              </w:rPr>
              <w:t xml:space="preserve"> </w:t>
            </w:r>
          </w:p>
        </w:tc>
      </w:tr>
      <w:tr w:rsidRPr="00F765F9" w:rsidR="00ED177F" w:rsidTr="00F765F9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765F9" w:rsidR="00ED177F" w:rsidP="00ED177F" w:rsidRDefault="00ED177F">
            <w:pPr>
              <w:jc w:val="left"/>
              <w:rPr>
                <w:rFonts w:cs="Calibr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765F9" w:rsidR="00ED177F" w:rsidP="00ED177F" w:rsidRDefault="00ED177F">
            <w:pPr>
              <w:jc w:val="right"/>
              <w:rPr>
                <w:sz w:val="18"/>
                <w:szCs w:val="18"/>
                <w:lang w:val="en-US"/>
              </w:rPr>
            </w:pPr>
          </w:p>
        </w:tc>
      </w:tr>
      <w:tr w:rsidRPr="00F765F9" w:rsidR="00ED177F" w:rsidTr="00F765F9">
        <w:trPr>
          <w:trHeight w:val="300"/>
        </w:trPr>
        <w:tc>
          <w:tcPr>
            <w:tcW w:w="0" w:type="auto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nil"/>
            </w:tcBorders>
            <w:shd w:val="clear" w:color="000000" w:fill="CCFFCC"/>
            <w:noWrap/>
            <w:vAlign w:val="bottom"/>
            <w:hideMark/>
          </w:tcPr>
          <w:p w:rsidRPr="00F765F9" w:rsidR="00ED177F" w:rsidP="00ED177F" w:rsidRDefault="00ED177F">
            <w:pPr>
              <w:jc w:val="left"/>
              <w:rPr>
                <w:rFonts w:cs="Calibri"/>
                <w:sz w:val="18"/>
                <w:szCs w:val="18"/>
                <w:lang w:val="en-US"/>
              </w:rPr>
            </w:pPr>
            <w:r w:rsidRPr="00F765F9">
              <w:rPr>
                <w:rFonts w:cs="Calibri"/>
                <w:sz w:val="18"/>
                <w:szCs w:val="18"/>
                <w:lang w:val="en-US"/>
              </w:rPr>
              <w:t>Doba inkasa zásob v dňoch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CCFFCC"/>
            <w:noWrap/>
            <w:vAlign w:val="bottom"/>
            <w:hideMark/>
          </w:tcPr>
          <w:p w:rsidRPr="00F765F9" w:rsidR="00ED177F" w:rsidP="00ED177F" w:rsidRDefault="00ED177F">
            <w:pPr>
              <w:jc w:val="right"/>
              <w:rPr>
                <w:rFonts w:cs="Calibri"/>
                <w:sz w:val="18"/>
                <w:szCs w:val="18"/>
                <w:lang w:val="en-US"/>
              </w:rPr>
            </w:pPr>
            <w:r w:rsidRPr="00F765F9">
              <w:rPr>
                <w:rFonts w:cs="Calibri"/>
                <w:sz w:val="18"/>
                <w:szCs w:val="18"/>
                <w:lang w:val="en-US"/>
              </w:rPr>
              <w:t xml:space="preserve">  </w:t>
            </w:r>
            <w:r w:rsidR="00AB3B86">
              <w:rPr>
                <w:rFonts w:cs="Calibri"/>
                <w:sz w:val="18"/>
                <w:szCs w:val="18"/>
                <w:lang w:val="en-US"/>
              </w:rPr>
              <w:t>43</w:t>
            </w:r>
            <w:r w:rsidRPr="00F765F9">
              <w:rPr>
                <w:rFonts w:cs="Calibri"/>
                <w:sz w:val="18"/>
                <w:szCs w:val="18"/>
                <w:lang w:val="en-US"/>
              </w:rPr>
              <w:t xml:space="preserve"> </w:t>
            </w:r>
          </w:p>
        </w:tc>
      </w:tr>
      <w:tr w:rsidRPr="00F765F9" w:rsidR="00ED177F" w:rsidTr="00F765F9">
        <w:trPr>
          <w:trHeight w:val="288"/>
        </w:trPr>
        <w:tc>
          <w:tcPr>
            <w:tcW w:w="0" w:type="auto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765F9" w:rsidR="00ED177F" w:rsidP="00ED177F" w:rsidRDefault="00ED177F">
            <w:pPr>
              <w:jc w:val="left"/>
              <w:rPr>
                <w:rFonts w:cs="Calibri"/>
                <w:sz w:val="18"/>
                <w:szCs w:val="18"/>
                <w:lang w:val="en-US"/>
              </w:rPr>
            </w:pPr>
            <w:r w:rsidRPr="00F765F9">
              <w:rPr>
                <w:rFonts w:cs="Calibri"/>
                <w:sz w:val="18"/>
                <w:szCs w:val="18"/>
                <w:lang w:val="en-US"/>
              </w:rPr>
              <w:t>Zásoby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F765F9" w:rsidR="00ED177F" w:rsidP="00ED177F" w:rsidRDefault="00ED177F">
            <w:pPr>
              <w:jc w:val="right"/>
              <w:rPr>
                <w:rFonts w:cs="Calibri"/>
                <w:sz w:val="18"/>
                <w:szCs w:val="18"/>
                <w:lang w:val="en-US"/>
              </w:rPr>
            </w:pPr>
            <w:r w:rsidRPr="00F765F9">
              <w:rPr>
                <w:rFonts w:cs="Calibri"/>
                <w:sz w:val="18"/>
                <w:szCs w:val="18"/>
                <w:lang w:val="en-US"/>
              </w:rPr>
              <w:t xml:space="preserve"> </w:t>
            </w:r>
            <w:r w:rsidRPr="00F765F9" w:rsidR="00024D1A">
              <w:rPr>
                <w:rFonts w:cs="Calibri"/>
                <w:sz w:val="18"/>
                <w:szCs w:val="18"/>
                <w:lang w:val="en-US"/>
              </w:rPr>
              <w:t xml:space="preserve"> </w:t>
            </w:r>
            <w:r w:rsidR="00024D1A">
              <w:rPr>
                <w:rFonts w:cs="Calibri"/>
                <w:sz w:val="18"/>
                <w:szCs w:val="18"/>
                <w:lang w:val="en-US"/>
              </w:rPr>
              <w:t>4 223 771</w:t>
            </w:r>
          </w:p>
        </w:tc>
      </w:tr>
      <w:tr w:rsidRPr="00F765F9" w:rsidR="00ED177F" w:rsidTr="00F765F9">
        <w:trPr>
          <w:trHeight w:val="300"/>
        </w:trPr>
        <w:tc>
          <w:tcPr>
            <w:tcW w:w="0" w:type="auto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F765F9" w:rsidR="00ED177F" w:rsidP="00ED177F" w:rsidRDefault="00ED177F">
            <w:pPr>
              <w:jc w:val="left"/>
              <w:rPr>
                <w:rFonts w:cs="Calibri"/>
                <w:sz w:val="18"/>
                <w:szCs w:val="18"/>
                <w:lang w:val="en-US"/>
              </w:rPr>
            </w:pPr>
            <w:r w:rsidRPr="00F765F9">
              <w:rPr>
                <w:rFonts w:cs="Calibri"/>
                <w:sz w:val="18"/>
                <w:szCs w:val="18"/>
                <w:lang w:val="en-US"/>
              </w:rPr>
              <w:t>Tržby z predaja výrobkov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F765F9" w:rsidR="00ED177F" w:rsidP="00ED177F" w:rsidRDefault="00024D1A">
            <w:pPr>
              <w:jc w:val="right"/>
              <w:rPr>
                <w:rFonts w:cs="Calibri"/>
                <w:sz w:val="18"/>
                <w:szCs w:val="18"/>
                <w:lang w:val="en-US"/>
              </w:rPr>
            </w:pPr>
            <w:r>
              <w:rPr>
                <w:rFonts w:cs="Calibri"/>
                <w:sz w:val="18"/>
                <w:szCs w:val="18"/>
                <w:lang w:val="en-US"/>
              </w:rPr>
              <w:t>34 979 626</w:t>
            </w:r>
          </w:p>
        </w:tc>
      </w:tr>
      <w:tr w:rsidRPr="00F765F9" w:rsidR="00ED177F" w:rsidTr="00F765F9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765F9" w:rsidR="00ED177F" w:rsidP="00ED177F" w:rsidRDefault="00ED177F">
            <w:pPr>
              <w:jc w:val="left"/>
              <w:rPr>
                <w:rFonts w:cs="Calibr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765F9" w:rsidR="00ED177F" w:rsidP="00ED177F" w:rsidRDefault="00ED177F">
            <w:pPr>
              <w:jc w:val="right"/>
              <w:rPr>
                <w:sz w:val="18"/>
                <w:szCs w:val="18"/>
                <w:lang w:val="en-US"/>
              </w:rPr>
            </w:pPr>
          </w:p>
        </w:tc>
      </w:tr>
      <w:tr w:rsidRPr="00F765F9" w:rsidR="00ED177F" w:rsidTr="00F765F9">
        <w:trPr>
          <w:trHeight w:val="300"/>
        </w:trPr>
        <w:tc>
          <w:tcPr>
            <w:tcW w:w="0" w:type="auto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nil"/>
            </w:tcBorders>
            <w:shd w:val="clear" w:color="000000" w:fill="CCFFCC"/>
            <w:noWrap/>
            <w:vAlign w:val="bottom"/>
            <w:hideMark/>
          </w:tcPr>
          <w:p w:rsidRPr="00F765F9" w:rsidR="00ED177F" w:rsidP="00ED177F" w:rsidRDefault="00ED177F">
            <w:pPr>
              <w:jc w:val="left"/>
              <w:rPr>
                <w:rFonts w:cs="Calibri"/>
                <w:sz w:val="18"/>
                <w:szCs w:val="18"/>
                <w:lang w:val="en-US"/>
              </w:rPr>
            </w:pPr>
            <w:r w:rsidRPr="00F765F9">
              <w:rPr>
                <w:rFonts w:cs="Calibri"/>
                <w:sz w:val="18"/>
                <w:szCs w:val="18"/>
                <w:lang w:val="en-US"/>
              </w:rPr>
              <w:t>Doba splatnosti záväzkov v dňoch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CCFFCC"/>
            <w:noWrap/>
            <w:vAlign w:val="bottom"/>
            <w:hideMark/>
          </w:tcPr>
          <w:p w:rsidRPr="00F765F9" w:rsidR="00ED177F" w:rsidP="00ED177F" w:rsidRDefault="00AB3B86">
            <w:pPr>
              <w:jc w:val="right"/>
              <w:rPr>
                <w:rFonts w:cs="Calibri"/>
                <w:sz w:val="18"/>
                <w:szCs w:val="18"/>
                <w:lang w:val="en-US"/>
              </w:rPr>
            </w:pPr>
            <w:r>
              <w:rPr>
                <w:rFonts w:cs="Calibri"/>
                <w:sz w:val="18"/>
                <w:szCs w:val="18"/>
                <w:lang w:val="en-US"/>
              </w:rPr>
              <w:t>78</w:t>
            </w:r>
            <w:r w:rsidRPr="00F765F9" w:rsidR="00ED177F">
              <w:rPr>
                <w:rFonts w:cs="Calibri"/>
                <w:sz w:val="18"/>
                <w:szCs w:val="18"/>
                <w:lang w:val="en-US"/>
              </w:rPr>
              <w:t xml:space="preserve"> </w:t>
            </w:r>
          </w:p>
        </w:tc>
      </w:tr>
      <w:tr w:rsidRPr="00F765F9" w:rsidR="00ED177F" w:rsidTr="00F765F9">
        <w:trPr>
          <w:trHeight w:val="288"/>
        </w:trPr>
        <w:tc>
          <w:tcPr>
            <w:tcW w:w="0" w:type="auto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765F9" w:rsidR="00ED177F" w:rsidP="00ED177F" w:rsidRDefault="00ED177F">
            <w:pPr>
              <w:jc w:val="left"/>
              <w:rPr>
                <w:rFonts w:cs="Calibri"/>
                <w:sz w:val="18"/>
                <w:szCs w:val="18"/>
                <w:lang w:val="en-US"/>
              </w:rPr>
            </w:pPr>
            <w:r w:rsidRPr="00F765F9">
              <w:rPr>
                <w:rFonts w:cs="Calibri"/>
                <w:sz w:val="18"/>
                <w:szCs w:val="18"/>
                <w:lang w:val="en-US"/>
              </w:rPr>
              <w:t>Záväzky z obchodného styku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F765F9" w:rsidR="00ED177F" w:rsidP="00ED177F" w:rsidRDefault="00ED177F">
            <w:pPr>
              <w:jc w:val="right"/>
              <w:rPr>
                <w:rFonts w:cs="Calibri"/>
                <w:sz w:val="18"/>
                <w:szCs w:val="18"/>
                <w:lang w:val="en-US"/>
              </w:rPr>
            </w:pPr>
            <w:r w:rsidRPr="00F765F9">
              <w:rPr>
                <w:rFonts w:cs="Calibri"/>
                <w:sz w:val="18"/>
                <w:szCs w:val="18"/>
                <w:lang w:val="en-US"/>
              </w:rPr>
              <w:t xml:space="preserve"> </w:t>
            </w:r>
            <w:r w:rsidR="00024D1A">
              <w:rPr>
                <w:rFonts w:cs="Calibri"/>
                <w:sz w:val="18"/>
                <w:szCs w:val="18"/>
                <w:lang w:val="en-US"/>
              </w:rPr>
              <w:t>6 656 318</w:t>
            </w:r>
          </w:p>
        </w:tc>
      </w:tr>
      <w:tr w:rsidRPr="00F765F9" w:rsidR="00ED177F" w:rsidTr="00F765F9">
        <w:trPr>
          <w:trHeight w:val="300"/>
        </w:trPr>
        <w:tc>
          <w:tcPr>
            <w:tcW w:w="0" w:type="auto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F765F9" w:rsidR="00ED177F" w:rsidP="00ED177F" w:rsidRDefault="00ED177F">
            <w:pPr>
              <w:jc w:val="left"/>
              <w:rPr>
                <w:rFonts w:cs="Calibri"/>
                <w:sz w:val="18"/>
                <w:szCs w:val="18"/>
                <w:lang w:val="en-US"/>
              </w:rPr>
            </w:pPr>
            <w:r w:rsidRPr="00F765F9">
              <w:rPr>
                <w:rFonts w:cs="Calibri"/>
                <w:sz w:val="18"/>
                <w:szCs w:val="18"/>
                <w:lang w:val="en-US"/>
              </w:rPr>
              <w:t>Výrobná spotreba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F765F9" w:rsidR="00ED177F" w:rsidP="00ED177F" w:rsidRDefault="00ED177F">
            <w:pPr>
              <w:jc w:val="right"/>
              <w:rPr>
                <w:rFonts w:cs="Calibri"/>
                <w:sz w:val="18"/>
                <w:szCs w:val="18"/>
                <w:lang w:val="en-US"/>
              </w:rPr>
            </w:pPr>
            <w:r w:rsidRPr="00F765F9">
              <w:rPr>
                <w:rFonts w:cs="Calibri"/>
                <w:sz w:val="18"/>
                <w:szCs w:val="18"/>
                <w:lang w:val="en-US"/>
              </w:rPr>
              <w:t xml:space="preserve"> </w:t>
            </w:r>
            <w:r w:rsidR="00024D1A">
              <w:rPr>
                <w:rFonts w:cs="Calibri"/>
                <w:sz w:val="18"/>
                <w:szCs w:val="18"/>
                <w:lang w:val="en-US"/>
              </w:rPr>
              <w:t>30</w:t>
            </w:r>
            <w:r w:rsidR="00AB3B86">
              <w:rPr>
                <w:rFonts w:cs="Calibri"/>
                <w:sz w:val="18"/>
                <w:szCs w:val="18"/>
                <w:lang w:val="en-US"/>
              </w:rPr>
              <w:t> 468 256</w:t>
            </w:r>
            <w:r w:rsidRPr="00F765F9">
              <w:rPr>
                <w:rFonts w:cs="Calibri"/>
                <w:sz w:val="18"/>
                <w:szCs w:val="18"/>
                <w:lang w:val="en-US"/>
              </w:rPr>
              <w:t xml:space="preserve"> </w:t>
            </w:r>
          </w:p>
        </w:tc>
      </w:tr>
    </w:tbl>
    <w:p w:rsidR="00F765F9" w:rsidP="00802388" w:rsidRDefault="00F765F9"/>
    <w:p w:rsidR="006A569C" w:rsidRDefault="006A569C">
      <w:pPr>
        <w:rPr>
          <w:rFonts w:cs="Arial"/>
          <w:snapToGrid w:val="0"/>
          <w:lang w:eastAsia="sk-SK"/>
        </w:rPr>
      </w:pPr>
    </w:p>
    <w:p w:rsidR="00FF1D9F" w:rsidP="00FF1D9F" w:rsidRDefault="00FF1D9F">
      <w:pPr>
        <w:pStyle w:val="Heading1"/>
      </w:pPr>
      <w:r>
        <w:t>Náklady na vÝskum a</w:t>
      </w:r>
      <w:r w:rsidR="00057515">
        <w:t> </w:t>
      </w:r>
      <w:r>
        <w:t>vývoj</w:t>
      </w:r>
      <w:r w:rsidR="00057515">
        <w:t xml:space="preserve"> a VPLYV NA ŽIVOTNÉ PROSTREDIE</w:t>
      </w:r>
    </w:p>
    <w:p w:rsidR="00FF1D9F" w:rsidP="00FF1D9F" w:rsidRDefault="00FF1D9F"/>
    <w:p w:rsidRPr="00FF1D9F" w:rsidR="00FF1D9F" w:rsidP="00404969" w:rsidRDefault="00FF1D9F">
      <w:pPr>
        <w:ind w:firstLine="539"/>
      </w:pPr>
      <w:r>
        <w:t>Spoločnosť nereal</w:t>
      </w:r>
      <w:r w:rsidR="00057515">
        <w:t>izuje náklady na výskum a vývoj a nemá negatívny vplyv na životné prostredie.</w:t>
      </w:r>
    </w:p>
    <w:p w:rsidR="0094475E" w:rsidP="0094475E" w:rsidRDefault="0094475E">
      <w:pPr>
        <w:pStyle w:val="ListParagraph"/>
        <w:spacing w:line="480" w:lineRule="auto"/>
        <w:rPr>
          <w:ins w:author="Petrakova, Martina" w:date="2020-06-29T16:00:00Z" w:id="33"/>
          <w:rFonts w:cs="Arial"/>
          <w:color w:val="222222"/>
          <w:szCs w:val="17"/>
        </w:rPr>
      </w:pPr>
    </w:p>
    <w:p w:rsidR="00FF1D9F" w:rsidDel="0094475E" w:rsidRDefault="00FF1D9F">
      <w:pPr>
        <w:rPr>
          <w:del w:author="Petrakova, Martina" w:date="2020-06-29T16:00:00Z" w:id="34"/>
          <w:rFonts w:cs="Arial"/>
          <w:snapToGrid w:val="0"/>
          <w:lang w:eastAsia="sk-SK"/>
        </w:rPr>
      </w:pPr>
    </w:p>
    <w:p w:rsidR="00C01102" w:rsidDel="0094475E" w:rsidRDefault="00C01102">
      <w:pPr>
        <w:rPr>
          <w:del w:author="Petrakova, Martina" w:date="2020-06-29T16:00:00Z" w:id="35"/>
          <w:rFonts w:cs="Arial"/>
          <w:snapToGrid w:val="0"/>
          <w:lang w:eastAsia="sk-SK"/>
        </w:rPr>
      </w:pPr>
    </w:p>
    <w:p w:rsidR="00F765F9" w:rsidDel="0094475E" w:rsidRDefault="00F765F9">
      <w:pPr>
        <w:rPr>
          <w:del w:author="Petrakova, Martina" w:date="2020-06-29T16:00:00Z" w:id="36"/>
          <w:rFonts w:cs="Arial"/>
          <w:snapToGrid w:val="0"/>
          <w:lang w:eastAsia="sk-SK"/>
        </w:rPr>
      </w:pPr>
    </w:p>
    <w:p w:rsidR="00F765F9" w:rsidDel="0094475E" w:rsidRDefault="00F765F9">
      <w:pPr>
        <w:rPr>
          <w:del w:author="Petrakova, Martina" w:date="2020-06-29T16:00:00Z" w:id="37"/>
          <w:rFonts w:cs="Arial"/>
          <w:snapToGrid w:val="0"/>
          <w:lang w:eastAsia="sk-SK"/>
        </w:rPr>
      </w:pPr>
    </w:p>
    <w:p w:rsidRPr="00507C97" w:rsidR="009F5C9F" w:rsidP="009F5C9F" w:rsidRDefault="009F5C9F">
      <w:pPr>
        <w:pStyle w:val="Heading1"/>
      </w:pPr>
      <w:r w:rsidRPr="00963751">
        <w:t>Návrh na rozdelenie zisku alebo vyrovnanie straty</w:t>
      </w:r>
    </w:p>
    <w:p w:rsidR="009F5C9F" w:rsidRDefault="009F5C9F">
      <w:pPr>
        <w:rPr>
          <w:rFonts w:cs="Arial"/>
          <w:snapToGrid w:val="0"/>
          <w:lang w:eastAsia="sk-SK"/>
        </w:rPr>
      </w:pPr>
    </w:p>
    <w:p w:rsidRPr="00C01102" w:rsidR="00C01102" w:rsidP="006D568C" w:rsidRDefault="00C01102">
      <w:pPr>
        <w:spacing w:line="480" w:lineRule="auto"/>
        <w:ind w:left="539"/>
        <w:rPr>
          <w:szCs w:val="17"/>
        </w:rPr>
      </w:pPr>
      <w:r w:rsidRPr="00C01102">
        <w:rPr>
          <w:szCs w:val="17"/>
        </w:rPr>
        <w:t>O vysporiadaní straty za rok 201</w:t>
      </w:r>
      <w:r w:rsidR="00913C2E">
        <w:rPr>
          <w:szCs w:val="17"/>
        </w:rPr>
        <w:t>9</w:t>
      </w:r>
      <w:r w:rsidRPr="00C01102">
        <w:rPr>
          <w:szCs w:val="17"/>
        </w:rPr>
        <w:t xml:space="preserve"> nebolo ešte rozhodnuté </w:t>
      </w:r>
      <w:r w:rsidR="00913C2E">
        <w:rPr>
          <w:szCs w:val="17"/>
        </w:rPr>
        <w:t>ale</w:t>
      </w:r>
      <w:r w:rsidRPr="00C01102">
        <w:rPr>
          <w:szCs w:val="17"/>
        </w:rPr>
        <w:t xml:space="preserve"> predpokladá</w:t>
      </w:r>
      <w:r w:rsidR="00913C2E">
        <w:rPr>
          <w:szCs w:val="17"/>
        </w:rPr>
        <w:t xml:space="preserve"> sa</w:t>
      </w:r>
      <w:r w:rsidRPr="00C01102">
        <w:rPr>
          <w:szCs w:val="17"/>
        </w:rPr>
        <w:t xml:space="preserve"> prenesenie </w:t>
      </w:r>
      <w:r w:rsidRPr="007403D2">
        <w:rPr>
          <w:szCs w:val="17"/>
        </w:rPr>
        <w:t>straty za rok 201</w:t>
      </w:r>
      <w:r w:rsidR="00913C2E">
        <w:rPr>
          <w:szCs w:val="17"/>
        </w:rPr>
        <w:t>9</w:t>
      </w:r>
      <w:r w:rsidRPr="007403D2">
        <w:rPr>
          <w:szCs w:val="17"/>
        </w:rPr>
        <w:t xml:space="preserve"> vo výške </w:t>
      </w:r>
      <w:r w:rsidR="00913C2E">
        <w:rPr>
          <w:szCs w:val="17"/>
        </w:rPr>
        <w:t>1 640 866</w:t>
      </w:r>
      <w:r w:rsidRPr="007403D2">
        <w:rPr>
          <w:szCs w:val="17"/>
        </w:rPr>
        <w:t xml:space="preserve"> Eur na účet Neuhradená strata minulých rokov.</w:t>
      </w:r>
    </w:p>
    <w:p w:rsidR="0094475E" w:rsidP="0094475E" w:rsidRDefault="0094475E">
      <w:pPr>
        <w:pStyle w:val="ListParagraph"/>
        <w:spacing w:line="480" w:lineRule="auto"/>
        <w:rPr>
          <w:ins w:author="Petrakova, Martina" w:date="2020-06-29T16:00:00Z" w:id="38"/>
          <w:rFonts w:cs="Arial"/>
          <w:color w:val="222222"/>
          <w:szCs w:val="17"/>
        </w:rPr>
      </w:pPr>
    </w:p>
    <w:p w:rsidR="00C01102" w:rsidDel="0094475E" w:rsidP="006D568C" w:rsidRDefault="00C01102">
      <w:pPr>
        <w:spacing w:line="480" w:lineRule="auto"/>
        <w:ind w:left="539"/>
        <w:rPr>
          <w:del w:author="Petrakova, Martina" w:date="2020-06-29T16:00:00Z" w:id="39"/>
          <w:rFonts w:cs="Arial"/>
          <w:snapToGrid w:val="0"/>
          <w:lang w:eastAsia="sk-SK"/>
        </w:rPr>
      </w:pPr>
    </w:p>
    <w:p w:rsidR="00F765F9" w:rsidDel="0094475E" w:rsidP="006D568C" w:rsidRDefault="00F765F9">
      <w:pPr>
        <w:spacing w:line="480" w:lineRule="auto"/>
        <w:ind w:left="539"/>
        <w:rPr>
          <w:del w:author="Petrakova, Martina" w:date="2020-06-29T16:00:00Z" w:id="40"/>
          <w:rFonts w:cs="Arial"/>
          <w:snapToGrid w:val="0"/>
          <w:lang w:eastAsia="sk-SK"/>
        </w:rPr>
      </w:pPr>
    </w:p>
    <w:p w:rsidR="00FF1D9F" w:rsidP="00FF1D9F" w:rsidRDefault="00FF1D9F">
      <w:pPr>
        <w:pStyle w:val="Heading1"/>
      </w:pPr>
      <w:r>
        <w:t xml:space="preserve">NADOBÚDANIE </w:t>
      </w:r>
      <w:r w:rsidR="005D2885">
        <w:t xml:space="preserve">DOČASNÝCH LISTOV, OBCHODNÝCH PODIELOV A </w:t>
      </w:r>
      <w:r>
        <w:t>AKCIÍ</w:t>
      </w:r>
    </w:p>
    <w:p w:rsidR="00FF1D9F" w:rsidP="00FF1D9F" w:rsidRDefault="00FF1D9F"/>
    <w:p w:rsidR="00FF1D9F" w:rsidP="006D568C" w:rsidRDefault="00FF1D9F">
      <w:pPr>
        <w:spacing w:line="480" w:lineRule="auto"/>
        <w:ind w:left="539"/>
      </w:pPr>
      <w:r>
        <w:t xml:space="preserve">Spoločnosť </w:t>
      </w:r>
      <w:r w:rsidR="005D2885">
        <w:t>nenadobudla dočasné listy, obchodné podiely a akcie, dočasné listy a obchodné podiely materskej účtovnej jednotky.</w:t>
      </w:r>
    </w:p>
    <w:p w:rsidR="00FF1D9F" w:rsidRDefault="00FF1D9F">
      <w:pPr>
        <w:rPr>
          <w:rFonts w:cs="Arial"/>
          <w:snapToGrid w:val="0"/>
          <w:lang w:eastAsia="sk-SK"/>
        </w:rPr>
      </w:pPr>
    </w:p>
    <w:p w:rsidR="006A569C" w:rsidRDefault="006A569C">
      <w:pPr>
        <w:rPr>
          <w:rFonts w:cs="Arial"/>
          <w:snapToGrid w:val="0"/>
          <w:lang w:eastAsia="sk-SK"/>
        </w:rPr>
      </w:pPr>
    </w:p>
    <w:p w:rsidR="005D2885" w:rsidP="005D2885" w:rsidRDefault="005D2885">
      <w:pPr>
        <w:pStyle w:val="Heading1"/>
      </w:pPr>
      <w:r>
        <w:lastRenderedPageBreak/>
        <w:t>Organizačná zložka v zahraničí</w:t>
      </w:r>
    </w:p>
    <w:p w:rsidR="005D2885" w:rsidP="005D2885" w:rsidRDefault="005D2885"/>
    <w:p w:rsidR="005D2885" w:rsidP="00404969" w:rsidRDefault="005D2885">
      <w:pPr>
        <w:ind w:firstLine="539"/>
      </w:pPr>
      <w:r>
        <w:t>Spoločnosť nemá organizačnú jednotku v zahraničí.</w:t>
      </w:r>
    </w:p>
    <w:p w:rsidR="0094475E" w:rsidP="0094475E" w:rsidRDefault="0094475E">
      <w:pPr>
        <w:pStyle w:val="ListParagraph"/>
        <w:spacing w:line="480" w:lineRule="auto"/>
        <w:rPr>
          <w:ins w:author="Petrakova, Martina" w:date="2020-06-29T16:00:00Z" w:id="41"/>
          <w:rFonts w:cs="Arial"/>
          <w:color w:val="222222"/>
          <w:szCs w:val="17"/>
        </w:rPr>
      </w:pPr>
    </w:p>
    <w:p w:rsidR="00FF1D9F" w:rsidDel="0094475E" w:rsidRDefault="00FF1D9F">
      <w:pPr>
        <w:rPr>
          <w:del w:author="Petrakova, Martina" w:date="2020-06-29T16:00:00Z" w:id="42"/>
          <w:rFonts w:cs="Arial"/>
          <w:snapToGrid w:val="0"/>
          <w:lang w:eastAsia="sk-SK"/>
        </w:rPr>
      </w:pPr>
    </w:p>
    <w:p w:rsidR="006A569C" w:rsidDel="0094475E" w:rsidRDefault="006A569C">
      <w:pPr>
        <w:rPr>
          <w:del w:author="Petrakova, Martina" w:date="2020-06-29T16:00:00Z" w:id="43"/>
          <w:rFonts w:cs="Arial"/>
          <w:snapToGrid w:val="0"/>
          <w:lang w:eastAsia="sk-SK"/>
        </w:rPr>
      </w:pPr>
    </w:p>
    <w:p w:rsidRPr="00507C97" w:rsidR="006A569C" w:rsidP="006A569C" w:rsidRDefault="006A569C">
      <w:pPr>
        <w:pStyle w:val="Heading1"/>
        <w:tabs>
          <w:tab w:val="clear" w:pos="539"/>
          <w:tab w:val="num" w:pos="567"/>
        </w:tabs>
        <w:ind w:left="567" w:hanging="567"/>
      </w:pPr>
      <w:r>
        <w:t>FInančnÉ informácie účtovnej jednotky</w:t>
      </w:r>
    </w:p>
    <w:p w:rsidRPr="00507C97" w:rsidR="006A569C" w:rsidP="006A569C" w:rsidRDefault="006A569C">
      <w:pPr>
        <w:rPr>
          <w:rFonts w:cs="Arial"/>
          <w:u w:val="single"/>
        </w:rPr>
      </w:pPr>
    </w:p>
    <w:p w:rsidRPr="00507C97" w:rsidR="006A569C" w:rsidP="006D568C" w:rsidRDefault="006A569C">
      <w:pPr>
        <w:spacing w:line="480" w:lineRule="auto"/>
        <w:ind w:left="539"/>
        <w:rPr>
          <w:rFonts w:cs="Arial"/>
          <w:snapToGrid w:val="0"/>
          <w:lang w:eastAsia="sk-SK"/>
        </w:rPr>
      </w:pPr>
      <w:r>
        <w:rPr>
          <w:rFonts w:cs="Arial"/>
        </w:rPr>
        <w:t>Finančné informácie o účtovnej jednotke sú obsiahnuté v prílohe k účtovnej závierke spoločnosti, ktorá je prílohou výročnej správy.</w:t>
      </w:r>
      <w:r w:rsidRPr="00507C97" w:rsidDel="00A45702">
        <w:rPr>
          <w:rFonts w:cs="Arial"/>
        </w:rPr>
        <w:t xml:space="preserve"> </w:t>
      </w:r>
    </w:p>
    <w:p w:rsidR="0094475E" w:rsidP="0094475E" w:rsidRDefault="0094475E">
      <w:pPr>
        <w:pStyle w:val="ListParagraph"/>
        <w:spacing w:line="480" w:lineRule="auto"/>
        <w:rPr>
          <w:ins w:author="Petrakova, Martina" w:date="2020-06-29T16:00:00Z" w:id="44"/>
          <w:rFonts w:cs="Arial"/>
          <w:color w:val="222222"/>
          <w:szCs w:val="17"/>
        </w:rPr>
      </w:pPr>
    </w:p>
    <w:p w:rsidR="005D2885" w:rsidDel="0094475E" w:rsidRDefault="005D2885">
      <w:pPr>
        <w:rPr>
          <w:del w:author="Petrakova, Martina" w:date="2020-06-29T16:00:00Z" w:id="45"/>
          <w:rFonts w:cs="Arial"/>
          <w:snapToGrid w:val="0"/>
          <w:lang w:eastAsia="sk-SK"/>
        </w:rPr>
      </w:pPr>
    </w:p>
    <w:p w:rsidR="00672033" w:rsidDel="0094475E" w:rsidRDefault="00672033">
      <w:pPr>
        <w:rPr>
          <w:del w:author="Petrakova, Martina" w:date="2020-06-29T16:00:00Z" w:id="46"/>
          <w:snapToGrid w:val="0"/>
          <w:lang w:eastAsia="sk-SK"/>
        </w:rPr>
      </w:pPr>
    </w:p>
    <w:p w:rsidR="009A688E" w:rsidRDefault="009A688E">
      <w:pPr>
        <w:pStyle w:val="Heading1"/>
      </w:pPr>
      <w:r>
        <w:t>SKUTOČNOSTI, KTORÉ NASTALI PO DNI, KU KTORÉMU SA ZOSTAVUJE ÚČTOVNÁ ZÁVIERKA, A DO DŇA ZOSTAVENIA ÚČTOVNEJ ZÁVIERKY</w:t>
      </w:r>
    </w:p>
    <w:p w:rsidR="00EE5553" w:rsidP="00EE5553" w:rsidRDefault="00EE5553">
      <w:pPr>
        <w:ind w:left="539"/>
        <w:rPr>
          <w:snapToGrid w:val="0"/>
          <w:lang w:eastAsia="sk-SK"/>
        </w:rPr>
      </w:pPr>
    </w:p>
    <w:p w:rsidRPr="00F765F9" w:rsidR="00EE5553" w:rsidDel="002A4810" w:rsidP="0094475E" w:rsidRDefault="00EE5553">
      <w:pPr>
        <w:spacing w:line="480" w:lineRule="auto"/>
        <w:ind w:left="540"/>
        <w:rPr>
          <w:del w:author="Petrakova, Martina" w:date="2020-06-29T15:57:00Z" w:id="47"/>
          <w:snapToGrid w:val="0"/>
          <w:lang w:eastAsia="sk-SK"/>
        </w:rPr>
      </w:pPr>
      <w:bookmarkStart w:name="_GoBack" w:id="48"/>
      <w:del w:author="Petrakova, Martina" w:date="2020-06-29T15:57:00Z" w:id="49">
        <w:r w:rsidRPr="00F765F9" w:rsidDel="002A4810">
          <w:rPr>
            <w:snapToGrid w:val="0"/>
            <w:lang w:eastAsia="sk-SK"/>
          </w:rPr>
          <w:delText>V</w:delText>
        </w:r>
        <w:r w:rsidDel="002A4810">
          <w:rPr>
            <w:snapToGrid w:val="0"/>
            <w:lang w:eastAsia="sk-SK"/>
          </w:rPr>
          <w:delText> najbližších dňoch s</w:delText>
        </w:r>
        <w:r w:rsidRPr="00F765F9" w:rsidDel="002A4810">
          <w:rPr>
            <w:snapToGrid w:val="0"/>
            <w:lang w:eastAsia="sk-SK"/>
          </w:rPr>
          <w:delText xml:space="preserve">poločnosť Bizlink Technology (Slovakia) s.r.o. </w:delText>
        </w:r>
        <w:r w:rsidDel="002A4810">
          <w:rPr>
            <w:snapToGrid w:val="0"/>
            <w:lang w:eastAsia="sk-SK"/>
          </w:rPr>
          <w:delText>ako</w:delText>
        </w:r>
        <w:r w:rsidRPr="00F765F9" w:rsidDel="002A4810">
          <w:rPr>
            <w:snapToGrid w:val="0"/>
            <w:lang w:eastAsia="sk-SK"/>
          </w:rPr>
          <w:delText xml:space="preserve"> menšinový vlastník s celkovým podielom vo výške 10%</w:delText>
        </w:r>
        <w:r w:rsidRPr="00EE5553" w:rsidDel="002A4810">
          <w:rPr>
            <w:snapToGrid w:val="0"/>
            <w:lang w:eastAsia="sk-SK"/>
          </w:rPr>
          <w:delText xml:space="preserve"> </w:delText>
        </w:r>
        <w:r w:rsidRPr="00F765F9" w:rsidDel="002A4810">
          <w:rPr>
            <w:snapToGrid w:val="0"/>
            <w:lang w:eastAsia="sk-SK"/>
          </w:rPr>
          <w:delText>spoločnosti Bizlink Technology SRB d.o.o</w:delText>
        </w:r>
        <w:r w:rsidDel="002A4810">
          <w:rPr>
            <w:snapToGrid w:val="0"/>
            <w:lang w:eastAsia="sk-SK"/>
          </w:rPr>
          <w:delText xml:space="preserve"> odpredá tento podie</w:delText>
        </w:r>
        <w:r w:rsidDel="002A4810" w:rsidR="00E57BFA">
          <w:rPr>
            <w:snapToGrid w:val="0"/>
            <w:lang w:eastAsia="sk-SK"/>
          </w:rPr>
          <w:delText>l</w:delText>
        </w:r>
      </w:del>
    </w:p>
    <w:p w:rsidRPr="00F765F9" w:rsidR="00EE5553" w:rsidDel="002A4810" w:rsidP="0094475E" w:rsidRDefault="00EE5553">
      <w:pPr>
        <w:spacing w:line="480" w:lineRule="auto"/>
        <w:ind w:left="540"/>
        <w:rPr>
          <w:del w:author="Petrakova, Martina" w:date="2020-06-29T15:57:00Z" w:id="50"/>
          <w:snapToGrid w:val="0"/>
          <w:lang w:eastAsia="sk-SK"/>
        </w:rPr>
      </w:pPr>
      <w:del w:author="Petrakova, Martina" w:date="2020-06-29T15:57:00Z" w:id="51">
        <w:r w:rsidDel="002A4810">
          <w:rPr>
            <w:snapToGrid w:val="0"/>
            <w:lang w:eastAsia="sk-SK"/>
          </w:rPr>
          <w:delText xml:space="preserve">majoritnému vlastníkovi spoločnosti </w:delText>
        </w:r>
        <w:r w:rsidRPr="00F765F9" w:rsidDel="002A4810">
          <w:rPr>
            <w:snapToGrid w:val="0"/>
            <w:lang w:eastAsia="sk-SK"/>
          </w:rPr>
          <w:delText xml:space="preserve">BizLink Holding Inc. </w:delText>
        </w:r>
        <w:r w:rsidDel="002A4810" w:rsidR="00E57BFA">
          <w:rPr>
            <w:snapToGrid w:val="0"/>
            <w:lang w:eastAsia="sk-SK"/>
          </w:rPr>
          <w:delText xml:space="preserve"> Táto transakcia je schválená a pripravená  k podpisu pre vlastníkov spoločnosti. V súčasnosti z dôvodu Covid 19 nie možné podpísanie zrealizovať.</w:delText>
        </w:r>
      </w:del>
    </w:p>
    <w:p w:rsidR="009A688E" w:rsidDel="0094475E" w:rsidP="0094475E" w:rsidRDefault="009A688E">
      <w:pPr>
        <w:spacing w:line="480" w:lineRule="auto"/>
        <w:ind w:left="540"/>
        <w:rPr>
          <w:del w:author="Petrakova, Martina" w:date="2020-06-29T16:00:00Z" w:id="52"/>
          <w:u w:val="single"/>
        </w:rPr>
      </w:pPr>
    </w:p>
    <w:p w:rsidR="00EE5553" w:rsidDel="0094475E" w:rsidP="0094475E" w:rsidRDefault="00EE5553">
      <w:pPr>
        <w:spacing w:line="480" w:lineRule="auto"/>
        <w:ind w:left="540"/>
        <w:rPr>
          <w:del w:author="Petrakova, Martina" w:date="2020-06-29T16:00:00Z" w:id="53"/>
          <w:snapToGrid w:val="0"/>
          <w:lang w:eastAsia="sk-SK"/>
        </w:rPr>
      </w:pPr>
    </w:p>
    <w:p w:rsidRPr="006300DF" w:rsidR="002A4810" w:rsidP="0094475E" w:rsidRDefault="002A4810">
      <w:pPr>
        <w:ind w:left="540"/>
        <w:rPr>
          <w:ins w:author="Petrakova, Martina" w:date="2020-06-29T15:59:00Z" w:id="54"/>
          <w:snapToGrid w:val="0"/>
          <w:lang w:eastAsia="sk-SK"/>
        </w:rPr>
      </w:pPr>
      <w:ins w:author="Petrakova, Martina" w:date="2020-06-29T15:59:00Z" w:id="55">
        <w:r w:rsidRPr="006300DF">
          <w:rPr>
            <w:snapToGrid w:val="0"/>
            <w:lang w:eastAsia="sk-SK"/>
          </w:rPr>
          <w:t>Rýchly vývoj vírusu COVID</w:t>
        </w:r>
        <w:r>
          <w:rPr>
            <w:snapToGrid w:val="0"/>
            <w:lang w:eastAsia="sk-SK"/>
          </w:rPr>
          <w:t>-</w:t>
        </w:r>
        <w:r w:rsidRPr="006300DF">
          <w:rPr>
            <w:snapToGrid w:val="0"/>
            <w:lang w:eastAsia="sk-SK"/>
          </w:rPr>
          <w:t>19 a jeho sociálny a ekonomický vplyv na Slovensku a vo svete môže mať za následok, že predpoklady a odhady, ktoré boli použité pri zostavení účtovnej závierky si môžu vyžadovať revízie. Tieto môžu mať za následok významné úpravy účtovnej hodnoty majetku a záväzkov v nasledujúcom finančnom roku. V tejto fáze nie je manažment schopný spoľahlivo odhadnúť ich možný dopad, pretože udalosti sa dynamicky vyvíjajú každý deň.</w:t>
        </w:r>
      </w:ins>
    </w:p>
    <w:p w:rsidRPr="006300DF" w:rsidR="002A4810" w:rsidP="0094475E" w:rsidRDefault="002A4810">
      <w:pPr>
        <w:ind w:left="540"/>
        <w:rPr>
          <w:ins w:author="Petrakova, Martina" w:date="2020-06-29T15:59:00Z" w:id="56"/>
          <w:snapToGrid w:val="0"/>
          <w:lang w:eastAsia="sk-SK"/>
        </w:rPr>
      </w:pPr>
    </w:p>
    <w:p w:rsidRPr="006300DF" w:rsidR="002A4810" w:rsidP="0094475E" w:rsidRDefault="002A4810">
      <w:pPr>
        <w:ind w:left="540"/>
        <w:rPr>
          <w:ins w:author="Petrakova, Martina" w:date="2020-06-29T15:59:00Z" w:id="57"/>
          <w:snapToGrid w:val="0"/>
          <w:lang w:eastAsia="sk-SK"/>
        </w:rPr>
      </w:pPr>
      <w:ins w:author="Petrakova, Martina" w:date="2020-06-29T15:59:00Z" w:id="58">
        <w:r w:rsidRPr="006300DF">
          <w:rPr>
            <w:snapToGrid w:val="0"/>
            <w:lang w:eastAsia="sk-SK"/>
          </w:rPr>
          <w:t>Dlhodobejší vplyv môže ovplyvniť aj objemy obchodných transakcií, peňažné toky a ziskovosť spoločnosti. Spoločnosť však ku dňu zostavenia tejto účtovnej závierky naďalej plní svoje záväzky.</w:t>
        </w:r>
      </w:ins>
    </w:p>
    <w:p w:rsidRPr="006300DF" w:rsidR="002A4810" w:rsidP="0094475E" w:rsidRDefault="002A4810">
      <w:pPr>
        <w:ind w:left="540"/>
        <w:rPr>
          <w:ins w:author="Petrakova, Martina" w:date="2020-06-29T15:59:00Z" w:id="59"/>
          <w:snapToGrid w:val="0"/>
          <w:lang w:eastAsia="sk-SK"/>
        </w:rPr>
      </w:pPr>
    </w:p>
    <w:p w:rsidRPr="00F765F9" w:rsidR="00455C82" w:rsidP="0094475E" w:rsidRDefault="002A4810">
      <w:pPr>
        <w:spacing w:line="480" w:lineRule="auto"/>
        <w:ind w:left="540"/>
        <w:rPr>
          <w:snapToGrid w:val="0"/>
          <w:lang w:eastAsia="sk-SK"/>
        </w:rPr>
      </w:pPr>
      <w:ins w:author="Petrakova, Martina" w:date="2020-06-29T15:59:00Z" w:id="60">
        <w:r w:rsidRPr="006300DF">
          <w:rPr>
            <w:snapToGrid w:val="0"/>
            <w:lang w:eastAsia="sk-SK"/>
          </w:rPr>
          <w:t>Okrem vyššie uvedených</w:t>
        </w:r>
        <w:r>
          <w:rPr>
            <w:snapToGrid w:val="0"/>
            <w:lang w:eastAsia="sk-SK"/>
          </w:rPr>
          <w:t xml:space="preserve">, </w:t>
        </w:r>
        <w:r>
          <w:rPr>
            <w:snapToGrid w:val="0"/>
            <w:lang w:eastAsia="sk-SK"/>
          </w:rPr>
          <w:t>p</w:t>
        </w:r>
      </w:ins>
      <w:del w:author="Petrakova, Martina" w:date="2020-06-29T15:59:00Z" w:id="61">
        <w:r w:rsidRPr="00F765F9" w:rsidDel="002A4810" w:rsidR="00455C82">
          <w:rPr>
            <w:snapToGrid w:val="0"/>
            <w:lang w:eastAsia="sk-SK"/>
          </w:rPr>
          <w:delText>P</w:delText>
        </w:r>
      </w:del>
      <w:r w:rsidRPr="00F765F9" w:rsidR="00455C82">
        <w:rPr>
          <w:snapToGrid w:val="0"/>
          <w:lang w:eastAsia="sk-SK"/>
        </w:rPr>
        <w:t>o 31. decembri 201</w:t>
      </w:r>
      <w:r w:rsidR="00EE5553">
        <w:rPr>
          <w:snapToGrid w:val="0"/>
          <w:lang w:eastAsia="sk-SK"/>
        </w:rPr>
        <w:t>9</w:t>
      </w:r>
      <w:r w:rsidRPr="00F765F9" w:rsidR="00455C82">
        <w:rPr>
          <w:snapToGrid w:val="0"/>
          <w:lang w:eastAsia="sk-SK"/>
        </w:rPr>
        <w:t xml:space="preserve"> a do dňa zostavenia výročnej správy nenastali žiadne </w:t>
      </w:r>
      <w:r w:rsidR="00EE5553">
        <w:rPr>
          <w:snapToGrid w:val="0"/>
          <w:lang w:eastAsia="sk-SK"/>
        </w:rPr>
        <w:t>iné</w:t>
      </w:r>
      <w:r w:rsidRPr="00F765F9" w:rsidR="00455C82">
        <w:rPr>
          <w:snapToGrid w:val="0"/>
          <w:lang w:eastAsia="sk-SK"/>
        </w:rPr>
        <w:t xml:space="preserve"> udalosti, ktoré by významným spôsobom ovplyvnili aktíva a pasíva spoločnosti, okrem tých, ktoré sú uvedené vyššie a ktoré sú výsledkom bežnej činnosti.</w:t>
      </w:r>
    </w:p>
    <w:bookmarkEnd w:id="48"/>
    <w:p w:rsidRPr="00F765F9" w:rsidR="009A688E" w:rsidP="006D568C" w:rsidRDefault="009A688E">
      <w:pPr>
        <w:spacing w:line="480" w:lineRule="auto"/>
        <w:ind w:left="539"/>
        <w:rPr>
          <w:snapToGrid w:val="0"/>
          <w:lang w:eastAsia="sk-SK"/>
        </w:rPr>
      </w:pPr>
    </w:p>
    <w:p w:rsidRPr="00F765F9" w:rsidR="009A688E" w:rsidP="006D568C" w:rsidRDefault="009A688E">
      <w:pPr>
        <w:spacing w:line="480" w:lineRule="auto"/>
      </w:pPr>
    </w:p>
    <w:p w:rsidR="00CD2EAD" w:rsidP="006D568C" w:rsidRDefault="00CD2EAD">
      <w:pPr>
        <w:pStyle w:val="BodyText"/>
        <w:spacing w:line="480" w:lineRule="auto"/>
        <w:rPr>
          <w:rFonts w:cs="Tahoma"/>
          <w:sz w:val="17"/>
          <w:szCs w:val="17"/>
          <w:lang w:val="sk-SK"/>
        </w:rPr>
      </w:pPr>
    </w:p>
    <w:p w:rsidR="00120832" w:rsidP="006D568C" w:rsidRDefault="00120832">
      <w:pPr>
        <w:pStyle w:val="BodyText"/>
        <w:spacing w:line="480" w:lineRule="auto"/>
        <w:rPr>
          <w:rFonts w:cs="Tahoma"/>
          <w:sz w:val="17"/>
          <w:szCs w:val="17"/>
          <w:lang w:val="sk-SK"/>
        </w:rPr>
      </w:pPr>
    </w:p>
    <w:p w:rsidR="00CD2EAD" w:rsidP="006D568C" w:rsidRDefault="006D085F">
      <w:pPr>
        <w:spacing w:line="480" w:lineRule="auto"/>
        <w:rPr>
          <w:snapToGrid w:val="0"/>
          <w:lang w:eastAsia="sk-SK"/>
        </w:rPr>
      </w:pPr>
      <w:r>
        <w:rPr>
          <w:snapToGrid w:val="0"/>
          <w:lang w:eastAsia="sk-SK"/>
        </w:rPr>
        <w:t>Príloha:</w:t>
      </w:r>
    </w:p>
    <w:p w:rsidR="006D085F" w:rsidP="006D568C" w:rsidRDefault="006D085F">
      <w:pPr>
        <w:spacing w:line="480" w:lineRule="auto"/>
        <w:rPr>
          <w:snapToGrid w:val="0"/>
          <w:lang w:eastAsia="sk-SK"/>
        </w:rPr>
      </w:pPr>
      <w:r>
        <w:rPr>
          <w:snapToGrid w:val="0"/>
          <w:lang w:eastAsia="sk-SK"/>
        </w:rPr>
        <w:t>Súčasťou výročnej správy ako príloha je správa nezávislého audítora s overenou účtovnou z</w:t>
      </w:r>
      <w:r w:rsidR="00EE2626">
        <w:rPr>
          <w:snapToGrid w:val="0"/>
          <w:lang w:eastAsia="sk-SK"/>
        </w:rPr>
        <w:t xml:space="preserve">ávierkou spoločnosti za rok </w:t>
      </w:r>
      <w:r w:rsidR="00A36A1B">
        <w:rPr>
          <w:snapToGrid w:val="0"/>
          <w:lang w:eastAsia="sk-SK"/>
        </w:rPr>
        <w:t>201</w:t>
      </w:r>
      <w:r w:rsidR="0064708D">
        <w:rPr>
          <w:snapToGrid w:val="0"/>
          <w:lang w:eastAsia="sk-SK"/>
        </w:rPr>
        <w:t>9</w:t>
      </w:r>
      <w:r>
        <w:rPr>
          <w:snapToGrid w:val="0"/>
          <w:lang w:eastAsia="sk-SK"/>
        </w:rPr>
        <w:t>.</w:t>
      </w:r>
    </w:p>
    <w:p w:rsidR="006D085F" w:rsidP="006D568C" w:rsidRDefault="006D085F">
      <w:pPr>
        <w:spacing w:line="480" w:lineRule="auto"/>
        <w:rPr>
          <w:snapToGrid w:val="0"/>
          <w:lang w:eastAsia="sk-SK"/>
        </w:rPr>
      </w:pPr>
    </w:p>
    <w:p w:rsidR="006D085F" w:rsidP="006D568C" w:rsidRDefault="006D085F">
      <w:pPr>
        <w:spacing w:line="480" w:lineRule="auto"/>
        <w:rPr>
          <w:snapToGrid w:val="0"/>
          <w:lang w:eastAsia="sk-SK"/>
        </w:rPr>
      </w:pPr>
    </w:p>
    <w:p w:rsidR="006D085F" w:rsidRDefault="006D085F">
      <w:pPr>
        <w:rPr>
          <w:snapToGrid w:val="0"/>
          <w:lang w:eastAsia="sk-SK"/>
        </w:rPr>
      </w:pPr>
    </w:p>
    <w:p w:rsidR="009A688E" w:rsidRDefault="009A688E">
      <w:pPr>
        <w:rPr>
          <w:snapToGrid w:val="0"/>
          <w:lang w:eastAsia="sk-SK"/>
        </w:rPr>
      </w:pPr>
    </w:p>
    <w:p w:rsidR="009A688E" w:rsidRDefault="009A688E">
      <w:pPr>
        <w:rPr>
          <w:snapToGrid w:val="0"/>
          <w:lang w:eastAsia="sk-SK"/>
        </w:rPr>
      </w:pPr>
    </w:p>
    <w:sectPr w:rsidR="009A688E" w:rsidSect="00A24880">
      <w:headerReference w:type="default" r:id="rId11"/>
      <w:footerReference w:type="default" r:id="rId12"/>
      <w:pgSz w:w="11907" w:h="16840" w:code="9"/>
      <w:pgMar w:top="1418" w:right="1418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4046" w:rsidRDefault="007C4046">
      <w:r>
        <w:separator/>
      </w:r>
    </w:p>
  </w:endnote>
  <w:endnote w:type="continuationSeparator" w:id="0">
    <w:p w:rsidR="007C4046" w:rsidRDefault="007C40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50BE" w:rsidRDefault="00134C8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9650BE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650BE" w:rsidRDefault="009650B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50BE" w:rsidRDefault="00134C8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9650B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4475E">
      <w:rPr>
        <w:rStyle w:val="PageNumber"/>
        <w:noProof/>
      </w:rPr>
      <w:t>5</w:t>
    </w:r>
    <w:r>
      <w:rPr>
        <w:rStyle w:val="PageNumber"/>
      </w:rPr>
      <w:fldChar w:fldCharType="end"/>
    </w:r>
  </w:p>
  <w:p w:rsidR="009650BE" w:rsidRDefault="009650BE">
    <w:pPr>
      <w:pStyle w:val="Footer"/>
      <w:pBdr>
        <w:top w:val="single" w:sz="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4046" w:rsidRDefault="007C4046">
      <w:r>
        <w:separator/>
      </w:r>
    </w:p>
  </w:footnote>
  <w:footnote w:type="continuationSeparator" w:id="0">
    <w:p w:rsidR="007C4046" w:rsidRDefault="007C40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50BE" w:rsidRDefault="00A36A1B">
    <w:pPr>
      <w:pStyle w:val="Header"/>
    </w:pPr>
    <w:r>
      <w:t>Bizlink Technology (Slovakia) s.r.o.</w:t>
    </w:r>
    <w:r w:rsidR="009650BE">
      <w:tab/>
    </w:r>
    <w:r w:rsidR="009650BE">
      <w:tab/>
    </w:r>
  </w:p>
  <w:p w:rsidR="009650BE" w:rsidRDefault="009650BE">
    <w:pPr>
      <w:pStyle w:val="Header"/>
    </w:pPr>
    <w:r>
      <w:t>Výročná správa</w:t>
    </w:r>
    <w:r>
      <w:tab/>
    </w:r>
    <w:r>
      <w:tab/>
    </w:r>
  </w:p>
  <w:p w:rsidR="009650BE" w:rsidRDefault="00586037">
    <w:pPr>
      <w:pStyle w:val="Header"/>
    </w:pPr>
    <w:r>
      <w:t>K</w:t>
    </w:r>
    <w:r w:rsidR="00A36A1B">
      <w:t> 31.12.201</w:t>
    </w:r>
    <w:r w:rsidR="00341D9C">
      <w:t>9</w:t>
    </w:r>
  </w:p>
  <w:p w:rsidR="00341D9C" w:rsidRDefault="00341D9C">
    <w:pPr>
      <w:pStyle w:val="Header"/>
    </w:pPr>
  </w:p>
  <w:p w:rsidR="009650BE" w:rsidRDefault="009650BE">
    <w:pPr>
      <w:pStyle w:val="Header"/>
      <w:pBdr>
        <w:bottom w:val="single" w:sz="4" w:space="1" w:color="auto"/>
      </w:pBdr>
    </w:pPr>
    <w:r>
      <w:t>(údaje v tabuľkách sú uvedené v </w:t>
    </w:r>
    <w:r w:rsidR="00586037">
      <w:t>eurách</w:t>
    </w:r>
    <w:r>
      <w:t>, ak nie je uvedené inak)</w:t>
    </w:r>
  </w:p>
  <w:p w:rsidR="009650BE" w:rsidRDefault="009650B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76B66"/>
    <w:multiLevelType w:val="hybridMultilevel"/>
    <w:tmpl w:val="F27E51E6"/>
    <w:lvl w:ilvl="0" w:tplc="F03E1D50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1" w:tplc="8EA4ACCC">
      <w:start w:val="1"/>
      <w:numFmt w:val="bullet"/>
      <w:lvlText w:val=""/>
      <w:lvlJc w:val="left"/>
      <w:pPr>
        <w:tabs>
          <w:tab w:val="num" w:pos="1392"/>
        </w:tabs>
        <w:ind w:left="1506" w:hanging="426"/>
      </w:pPr>
      <w:rPr>
        <w:rFonts w:ascii="Symbol" w:hAnsi="Symbol" w:hint="default"/>
        <w:color w:val="auto"/>
        <w:sz w:val="17"/>
        <w:szCs w:val="17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A5FF6"/>
    <w:multiLevelType w:val="multilevel"/>
    <w:tmpl w:val="DB0CF014"/>
    <w:lvl w:ilvl="0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B33A5A"/>
    <w:multiLevelType w:val="hybridMultilevel"/>
    <w:tmpl w:val="93CA40E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1829EC"/>
    <w:multiLevelType w:val="hybridMultilevel"/>
    <w:tmpl w:val="DB0CF014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9F3BC0"/>
    <w:multiLevelType w:val="hybridMultilevel"/>
    <w:tmpl w:val="FD9A9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7C27BC"/>
    <w:multiLevelType w:val="hybridMultilevel"/>
    <w:tmpl w:val="001459D2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884319A"/>
    <w:multiLevelType w:val="hybridMultilevel"/>
    <w:tmpl w:val="DD56A944"/>
    <w:lvl w:ilvl="0" w:tplc="CA2EC966">
      <w:numFmt w:val="bullet"/>
      <w:lvlText w:val="-"/>
      <w:lvlJc w:val="left"/>
      <w:pPr>
        <w:ind w:left="1080" w:hanging="360"/>
      </w:pPr>
      <w:rPr>
        <w:rFonts w:ascii="Verdana" w:eastAsia="Times New Roman" w:hAnsi="Verdana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D2D0586"/>
    <w:multiLevelType w:val="hybridMultilevel"/>
    <w:tmpl w:val="398AC574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D7C5210"/>
    <w:multiLevelType w:val="hybridMultilevel"/>
    <w:tmpl w:val="0EECB74A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EA4A56"/>
    <w:multiLevelType w:val="hybridMultilevel"/>
    <w:tmpl w:val="1E54ECBA"/>
    <w:lvl w:ilvl="0" w:tplc="41E42E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06D78C">
      <w:start w:val="16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5B8A4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804A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C524E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783C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7C02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F6F7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5C63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2008042E"/>
    <w:multiLevelType w:val="hybridMultilevel"/>
    <w:tmpl w:val="FC561524"/>
    <w:lvl w:ilvl="0" w:tplc="E95AA4F4">
      <w:start w:val="1"/>
      <w:numFmt w:val="bullet"/>
      <w:lvlText w:val=""/>
      <w:lvlJc w:val="left"/>
      <w:pPr>
        <w:tabs>
          <w:tab w:val="num" w:pos="360"/>
        </w:tabs>
        <w:ind w:left="244" w:hanging="244"/>
      </w:pPr>
      <w:rPr>
        <w:rFonts w:ascii="Symbol" w:hAnsi="Symbol" w:hint="default"/>
        <w:b w:val="0"/>
        <w:i w:val="0"/>
        <w:sz w:val="16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383DA2"/>
    <w:multiLevelType w:val="hybridMultilevel"/>
    <w:tmpl w:val="40E64AC2"/>
    <w:lvl w:ilvl="0" w:tplc="E2AED482">
      <w:start w:val="1"/>
      <w:numFmt w:val="bullet"/>
      <w:lvlText w:val=""/>
      <w:lvlJc w:val="left"/>
      <w:pPr>
        <w:tabs>
          <w:tab w:val="num" w:pos="1276"/>
        </w:tabs>
        <w:ind w:left="1276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6A1B71"/>
    <w:multiLevelType w:val="hybridMultilevel"/>
    <w:tmpl w:val="095418A8"/>
    <w:lvl w:ilvl="0" w:tplc="53F8E0A4">
      <w:start w:val="30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6BE76A3"/>
    <w:multiLevelType w:val="hybridMultilevel"/>
    <w:tmpl w:val="541C165C"/>
    <w:lvl w:ilvl="0" w:tplc="9BCEA274">
      <w:start w:val="1"/>
      <w:numFmt w:val="bullet"/>
      <w:lvlText w:val=""/>
      <w:lvlJc w:val="left"/>
      <w:pPr>
        <w:tabs>
          <w:tab w:val="num" w:pos="1247"/>
        </w:tabs>
        <w:ind w:left="1247" w:hanging="396"/>
      </w:pPr>
      <w:rPr>
        <w:rFonts w:ascii="Symbol" w:hAnsi="Symbol" w:hint="default"/>
      </w:rPr>
    </w:lvl>
    <w:lvl w:ilvl="1" w:tplc="8EA4ACCC">
      <w:start w:val="1"/>
      <w:numFmt w:val="bullet"/>
      <w:lvlText w:val=""/>
      <w:lvlJc w:val="left"/>
      <w:pPr>
        <w:tabs>
          <w:tab w:val="num" w:pos="1392"/>
        </w:tabs>
        <w:ind w:left="1506" w:hanging="426"/>
      </w:pPr>
      <w:rPr>
        <w:rFonts w:ascii="Symbol" w:hAnsi="Symbol" w:hint="default"/>
        <w:color w:val="auto"/>
        <w:sz w:val="17"/>
        <w:szCs w:val="17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77B5FB3"/>
    <w:multiLevelType w:val="hybridMultilevel"/>
    <w:tmpl w:val="3898B10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4850FD0"/>
    <w:multiLevelType w:val="hybridMultilevel"/>
    <w:tmpl w:val="BD4CABC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F2201D"/>
    <w:multiLevelType w:val="hybridMultilevel"/>
    <w:tmpl w:val="77E2B1A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4463BC"/>
    <w:multiLevelType w:val="hybridMultilevel"/>
    <w:tmpl w:val="CC9897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EA4ACCC">
      <w:start w:val="1"/>
      <w:numFmt w:val="bullet"/>
      <w:lvlText w:val=""/>
      <w:lvlJc w:val="left"/>
      <w:pPr>
        <w:tabs>
          <w:tab w:val="num" w:pos="1392"/>
        </w:tabs>
        <w:ind w:left="1506" w:hanging="426"/>
      </w:pPr>
      <w:rPr>
        <w:rFonts w:ascii="Symbol" w:hAnsi="Symbol" w:hint="default"/>
        <w:color w:val="auto"/>
        <w:sz w:val="17"/>
        <w:szCs w:val="17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B0581E"/>
    <w:multiLevelType w:val="hybridMultilevel"/>
    <w:tmpl w:val="68DC2832"/>
    <w:lvl w:ilvl="0" w:tplc="6D1C5D7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171137"/>
    <w:multiLevelType w:val="singleLevel"/>
    <w:tmpl w:val="1E2A816C"/>
    <w:lvl w:ilvl="0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  <w:rPr>
        <w:rFonts w:ascii="Verdana" w:hAnsi="Verdana" w:hint="default"/>
        <w:b w:val="0"/>
        <w:i w:val="0"/>
        <w:sz w:val="17"/>
      </w:rPr>
    </w:lvl>
  </w:abstractNum>
  <w:abstractNum w:abstractNumId="27" w15:restartNumberingAfterBreak="0">
    <w:nsid w:val="42503F27"/>
    <w:multiLevelType w:val="hybridMultilevel"/>
    <w:tmpl w:val="1CBE1854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2A571B2"/>
    <w:multiLevelType w:val="hybridMultilevel"/>
    <w:tmpl w:val="D496FC6A"/>
    <w:lvl w:ilvl="0" w:tplc="BDC23904">
      <w:start w:val="4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8B45F54"/>
    <w:multiLevelType w:val="hybridMultilevel"/>
    <w:tmpl w:val="E38E70F0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A810E6"/>
    <w:multiLevelType w:val="hybridMultilevel"/>
    <w:tmpl w:val="3190BD32"/>
    <w:lvl w:ilvl="0" w:tplc="1EAC1062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E364DF"/>
    <w:multiLevelType w:val="hybridMultilevel"/>
    <w:tmpl w:val="121075B2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2105B6"/>
    <w:multiLevelType w:val="hybridMultilevel"/>
    <w:tmpl w:val="71E82C6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0B7685"/>
    <w:multiLevelType w:val="hybridMultilevel"/>
    <w:tmpl w:val="E760D33C"/>
    <w:lvl w:ilvl="0" w:tplc="9BCEA274">
      <w:start w:val="1"/>
      <w:numFmt w:val="bullet"/>
      <w:lvlText w:val=""/>
      <w:lvlJc w:val="left"/>
      <w:pPr>
        <w:tabs>
          <w:tab w:val="num" w:pos="1247"/>
        </w:tabs>
        <w:ind w:left="1247" w:hanging="396"/>
      </w:pPr>
      <w:rPr>
        <w:rFonts w:ascii="Symbol" w:hAnsi="Symbol" w:hint="default"/>
      </w:rPr>
    </w:lvl>
    <w:lvl w:ilvl="1" w:tplc="1CBEFA8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B839F4"/>
    <w:multiLevelType w:val="hybridMultilevel"/>
    <w:tmpl w:val="F0603FA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0458D9"/>
    <w:multiLevelType w:val="hybridMultilevel"/>
    <w:tmpl w:val="88E0679A"/>
    <w:lvl w:ilvl="0" w:tplc="B380A5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613B47"/>
    <w:multiLevelType w:val="hybridMultilevel"/>
    <w:tmpl w:val="3190BD32"/>
    <w:lvl w:ilvl="0" w:tplc="1EAC1062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F71E5F"/>
    <w:multiLevelType w:val="hybridMultilevel"/>
    <w:tmpl w:val="99F01732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A0A0A116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686D7C"/>
    <w:multiLevelType w:val="multilevel"/>
    <w:tmpl w:val="67C8E190"/>
    <w:lvl w:ilvl="0">
      <w:start w:val="1"/>
      <w:numFmt w:val="upperRoman"/>
      <w:pStyle w:val="Heading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Heading2"/>
      <w:lvlText w:val="%2."/>
      <w:lvlJc w:val="left"/>
      <w:pPr>
        <w:tabs>
          <w:tab w:val="num" w:pos="719"/>
        </w:tabs>
        <w:ind w:left="719" w:hanging="539"/>
      </w:pPr>
      <w:rPr>
        <w:rFonts w:hint="default"/>
      </w:rPr>
    </w:lvl>
    <w:lvl w:ilvl="2">
      <w:start w:val="1"/>
      <w:numFmt w:val="decimal"/>
      <w:pStyle w:val="Heading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Heading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1" w15:restartNumberingAfterBreak="0">
    <w:nsid w:val="7B4C536D"/>
    <w:multiLevelType w:val="hybridMultilevel"/>
    <w:tmpl w:val="93629E5E"/>
    <w:lvl w:ilvl="0" w:tplc="53F8E0A4">
      <w:start w:val="30"/>
      <w:numFmt w:val="bullet"/>
      <w:lvlText w:val="-"/>
      <w:lvlJc w:val="left"/>
      <w:pPr>
        <w:ind w:left="1080" w:hanging="360"/>
      </w:pPr>
      <w:rPr>
        <w:rFonts w:ascii="Verdana" w:eastAsia="Times New Roman" w:hAnsi="Verdana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16"/>
  </w:num>
  <w:num w:numId="3">
    <w:abstractNumId w:val="25"/>
  </w:num>
  <w:num w:numId="4">
    <w:abstractNumId w:val="40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7"/>
  </w:num>
  <w:num w:numId="7">
    <w:abstractNumId w:val="21"/>
  </w:num>
  <w:num w:numId="8">
    <w:abstractNumId w:val="10"/>
  </w:num>
  <w:num w:numId="9">
    <w:abstractNumId w:val="9"/>
  </w:num>
  <w:num w:numId="10">
    <w:abstractNumId w:val="29"/>
  </w:num>
  <w:num w:numId="11">
    <w:abstractNumId w:val="20"/>
  </w:num>
  <w:num w:numId="12">
    <w:abstractNumId w:val="38"/>
  </w:num>
  <w:num w:numId="13">
    <w:abstractNumId w:val="1"/>
  </w:num>
  <w:num w:numId="14">
    <w:abstractNumId w:val="17"/>
  </w:num>
  <w:num w:numId="15">
    <w:abstractNumId w:val="39"/>
  </w:num>
  <w:num w:numId="16">
    <w:abstractNumId w:val="8"/>
  </w:num>
  <w:num w:numId="17">
    <w:abstractNumId w:val="4"/>
  </w:num>
  <w:num w:numId="18">
    <w:abstractNumId w:val="23"/>
  </w:num>
  <w:num w:numId="19">
    <w:abstractNumId w:val="33"/>
  </w:num>
  <w:num w:numId="20">
    <w:abstractNumId w:val="3"/>
  </w:num>
  <w:num w:numId="21">
    <w:abstractNumId w:val="30"/>
  </w:num>
  <w:num w:numId="22">
    <w:abstractNumId w:val="13"/>
  </w:num>
  <w:num w:numId="23">
    <w:abstractNumId w:val="32"/>
  </w:num>
  <w:num w:numId="24">
    <w:abstractNumId w:val="35"/>
  </w:num>
  <w:num w:numId="25">
    <w:abstractNumId w:val="27"/>
  </w:num>
  <w:num w:numId="26">
    <w:abstractNumId w:val="2"/>
  </w:num>
  <w:num w:numId="27">
    <w:abstractNumId w:val="12"/>
  </w:num>
  <w:num w:numId="28">
    <w:abstractNumId w:val="14"/>
  </w:num>
  <w:num w:numId="29">
    <w:abstractNumId w:val="15"/>
  </w:num>
  <w:num w:numId="30">
    <w:abstractNumId w:val="26"/>
  </w:num>
  <w:num w:numId="31">
    <w:abstractNumId w:val="37"/>
  </w:num>
  <w:num w:numId="32">
    <w:abstractNumId w:val="31"/>
  </w:num>
  <w:num w:numId="33">
    <w:abstractNumId w:val="0"/>
  </w:num>
  <w:num w:numId="34">
    <w:abstractNumId w:val="34"/>
  </w:num>
  <w:num w:numId="35">
    <w:abstractNumId w:val="19"/>
  </w:num>
  <w:num w:numId="36">
    <w:abstractNumId w:val="24"/>
  </w:num>
  <w:num w:numId="37">
    <w:abstractNumId w:val="40"/>
  </w:num>
  <w:num w:numId="38">
    <w:abstractNumId w:val="40"/>
  </w:num>
  <w:num w:numId="39">
    <w:abstractNumId w:val="6"/>
  </w:num>
  <w:num w:numId="40">
    <w:abstractNumId w:val="40"/>
  </w:num>
  <w:num w:numId="41">
    <w:abstractNumId w:val="36"/>
  </w:num>
  <w:num w:numId="42">
    <w:abstractNumId w:val="28"/>
  </w:num>
  <w:num w:numId="43">
    <w:abstractNumId w:val="41"/>
  </w:num>
  <w:num w:numId="44">
    <w:abstractNumId w:val="22"/>
  </w:num>
  <w:num w:numId="45">
    <w:abstractNumId w:val="11"/>
  </w:num>
  <w:num w:numId="46">
    <w:abstractNumId w:val="1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Petrakova, Martina">
    <w15:presenceInfo w15:providerId="AD" w15:userId="S-1-5-21-2094927150-201071529-617630493-44946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trackRevisions/>
  <w:doNotTrackMoves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6282B"/>
    <w:rsid w:val="000055DB"/>
    <w:rsid w:val="00021E2D"/>
    <w:rsid w:val="00024D1A"/>
    <w:rsid w:val="00031004"/>
    <w:rsid w:val="00037441"/>
    <w:rsid w:val="00050753"/>
    <w:rsid w:val="00050AF7"/>
    <w:rsid w:val="00057515"/>
    <w:rsid w:val="0006282B"/>
    <w:rsid w:val="00085944"/>
    <w:rsid w:val="000B4E30"/>
    <w:rsid w:val="000E1D99"/>
    <w:rsid w:val="000F051F"/>
    <w:rsid w:val="00120832"/>
    <w:rsid w:val="00134C87"/>
    <w:rsid w:val="00137C84"/>
    <w:rsid w:val="00160629"/>
    <w:rsid w:val="00161E57"/>
    <w:rsid w:val="0016370F"/>
    <w:rsid w:val="00165E86"/>
    <w:rsid w:val="001906EA"/>
    <w:rsid w:val="001A3C23"/>
    <w:rsid w:val="001B366D"/>
    <w:rsid w:val="001D00C2"/>
    <w:rsid w:val="001D5296"/>
    <w:rsid w:val="001F2D42"/>
    <w:rsid w:val="00230007"/>
    <w:rsid w:val="00244FB0"/>
    <w:rsid w:val="00272663"/>
    <w:rsid w:val="00281C33"/>
    <w:rsid w:val="002A4810"/>
    <w:rsid w:val="002F7726"/>
    <w:rsid w:val="0030172D"/>
    <w:rsid w:val="003151B0"/>
    <w:rsid w:val="00334C01"/>
    <w:rsid w:val="00341D9C"/>
    <w:rsid w:val="00352509"/>
    <w:rsid w:val="00390802"/>
    <w:rsid w:val="003C3226"/>
    <w:rsid w:val="00404969"/>
    <w:rsid w:val="00417094"/>
    <w:rsid w:val="004314BF"/>
    <w:rsid w:val="00455C82"/>
    <w:rsid w:val="004855D8"/>
    <w:rsid w:val="004B0326"/>
    <w:rsid w:val="004B6975"/>
    <w:rsid w:val="004C008C"/>
    <w:rsid w:val="004C6460"/>
    <w:rsid w:val="004D2A82"/>
    <w:rsid w:val="004E74F6"/>
    <w:rsid w:val="004F4919"/>
    <w:rsid w:val="004F6CB8"/>
    <w:rsid w:val="00500F7C"/>
    <w:rsid w:val="0055787E"/>
    <w:rsid w:val="005721F9"/>
    <w:rsid w:val="00574F5F"/>
    <w:rsid w:val="00586037"/>
    <w:rsid w:val="0059267D"/>
    <w:rsid w:val="00597B52"/>
    <w:rsid w:val="005C2377"/>
    <w:rsid w:val="005C6B54"/>
    <w:rsid w:val="005D2885"/>
    <w:rsid w:val="005D72A5"/>
    <w:rsid w:val="00627FBD"/>
    <w:rsid w:val="0064708D"/>
    <w:rsid w:val="0064740E"/>
    <w:rsid w:val="00657BB3"/>
    <w:rsid w:val="00667FDE"/>
    <w:rsid w:val="00672033"/>
    <w:rsid w:val="006A569C"/>
    <w:rsid w:val="006A60EC"/>
    <w:rsid w:val="006C6EC6"/>
    <w:rsid w:val="006D085F"/>
    <w:rsid w:val="006D2BBA"/>
    <w:rsid w:val="006D568C"/>
    <w:rsid w:val="006D5EC0"/>
    <w:rsid w:val="006F5EA1"/>
    <w:rsid w:val="00711591"/>
    <w:rsid w:val="007237C2"/>
    <w:rsid w:val="00726BAE"/>
    <w:rsid w:val="00734E47"/>
    <w:rsid w:val="007403D2"/>
    <w:rsid w:val="00752E94"/>
    <w:rsid w:val="007613AD"/>
    <w:rsid w:val="00766780"/>
    <w:rsid w:val="00777C1C"/>
    <w:rsid w:val="00785B31"/>
    <w:rsid w:val="007A1134"/>
    <w:rsid w:val="007C4046"/>
    <w:rsid w:val="007C7AE5"/>
    <w:rsid w:val="007D785C"/>
    <w:rsid w:val="007F3EC4"/>
    <w:rsid w:val="00802388"/>
    <w:rsid w:val="00822911"/>
    <w:rsid w:val="0083340D"/>
    <w:rsid w:val="00843499"/>
    <w:rsid w:val="00856F11"/>
    <w:rsid w:val="008656BC"/>
    <w:rsid w:val="008A038F"/>
    <w:rsid w:val="008B6759"/>
    <w:rsid w:val="008C49FA"/>
    <w:rsid w:val="008D1EB0"/>
    <w:rsid w:val="008E2B6E"/>
    <w:rsid w:val="00913C2E"/>
    <w:rsid w:val="00915A14"/>
    <w:rsid w:val="0094475E"/>
    <w:rsid w:val="00961309"/>
    <w:rsid w:val="00962B3F"/>
    <w:rsid w:val="009650BE"/>
    <w:rsid w:val="009A688E"/>
    <w:rsid w:val="009B2A3E"/>
    <w:rsid w:val="009B6301"/>
    <w:rsid w:val="009B7CEA"/>
    <w:rsid w:val="009E09BB"/>
    <w:rsid w:val="009F5C9F"/>
    <w:rsid w:val="00A24880"/>
    <w:rsid w:val="00A36A1B"/>
    <w:rsid w:val="00A37452"/>
    <w:rsid w:val="00A61194"/>
    <w:rsid w:val="00A8080A"/>
    <w:rsid w:val="00A86284"/>
    <w:rsid w:val="00A960F4"/>
    <w:rsid w:val="00AB3B86"/>
    <w:rsid w:val="00AE435C"/>
    <w:rsid w:val="00AE5819"/>
    <w:rsid w:val="00B11059"/>
    <w:rsid w:val="00B4361C"/>
    <w:rsid w:val="00B8779D"/>
    <w:rsid w:val="00B9309D"/>
    <w:rsid w:val="00BA1EDB"/>
    <w:rsid w:val="00BA7176"/>
    <w:rsid w:val="00BB5F28"/>
    <w:rsid w:val="00BD1D6F"/>
    <w:rsid w:val="00BD2219"/>
    <w:rsid w:val="00C01102"/>
    <w:rsid w:val="00C475AF"/>
    <w:rsid w:val="00C70F35"/>
    <w:rsid w:val="00CA7EE0"/>
    <w:rsid w:val="00CD2EAD"/>
    <w:rsid w:val="00CD6873"/>
    <w:rsid w:val="00CE58B7"/>
    <w:rsid w:val="00CF23E5"/>
    <w:rsid w:val="00D0417F"/>
    <w:rsid w:val="00D0764D"/>
    <w:rsid w:val="00D54220"/>
    <w:rsid w:val="00D56BB5"/>
    <w:rsid w:val="00D93236"/>
    <w:rsid w:val="00D948A4"/>
    <w:rsid w:val="00DF5D97"/>
    <w:rsid w:val="00E01D32"/>
    <w:rsid w:val="00E027C9"/>
    <w:rsid w:val="00E045BE"/>
    <w:rsid w:val="00E32F02"/>
    <w:rsid w:val="00E33317"/>
    <w:rsid w:val="00E57BFA"/>
    <w:rsid w:val="00E63062"/>
    <w:rsid w:val="00E72187"/>
    <w:rsid w:val="00E93B8D"/>
    <w:rsid w:val="00EB2D6D"/>
    <w:rsid w:val="00EB6228"/>
    <w:rsid w:val="00ED177F"/>
    <w:rsid w:val="00EE2626"/>
    <w:rsid w:val="00EE5553"/>
    <w:rsid w:val="00EF02A1"/>
    <w:rsid w:val="00EF1014"/>
    <w:rsid w:val="00F01E05"/>
    <w:rsid w:val="00F419B5"/>
    <w:rsid w:val="00F604B4"/>
    <w:rsid w:val="00F765F9"/>
    <w:rsid w:val="00F8740A"/>
    <w:rsid w:val="00FB7358"/>
    <w:rsid w:val="00FC0E61"/>
    <w:rsid w:val="00FD0135"/>
    <w:rsid w:val="00FD5E3C"/>
    <w:rsid w:val="00FE6203"/>
    <w:rsid w:val="00FF1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red"/>
    </o:shapedefaults>
    <o:shapelayout v:ext="edit">
      <o:idmap v:ext="edit" data="1"/>
    </o:shapelayout>
  </w:shapeDefaults>
  <w:decimalSymbol w:val=","/>
  <w:listSeparator w:val=","/>
  <w14:docId w14:val="07450F1D"/>
  <w15:docId w15:val="{12CD9F6F-71CC-450A-BF4C-49EB7CC60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4880"/>
    <w:pPr>
      <w:jc w:val="both"/>
    </w:pPr>
    <w:rPr>
      <w:rFonts w:ascii="Verdana" w:hAnsi="Verdana"/>
      <w:sz w:val="17"/>
      <w:lang w:val="sk-SK"/>
    </w:rPr>
  </w:style>
  <w:style w:type="paragraph" w:styleId="Heading1">
    <w:name w:val="heading 1"/>
    <w:basedOn w:val="Normal"/>
    <w:next w:val="Normal"/>
    <w:qFormat/>
    <w:rsid w:val="00A24880"/>
    <w:pPr>
      <w:keepNext/>
      <w:numPr>
        <w:numId w:val="1"/>
      </w:numPr>
      <w:outlineLvl w:val="0"/>
    </w:pPr>
    <w:rPr>
      <w:rFonts w:cs="Arial"/>
      <w:b/>
      <w:bCs/>
      <w:caps/>
      <w:kern w:val="32"/>
      <w:sz w:val="18"/>
      <w:szCs w:val="32"/>
      <w:u w:val="single"/>
    </w:rPr>
  </w:style>
  <w:style w:type="paragraph" w:styleId="Heading2">
    <w:name w:val="heading 2"/>
    <w:basedOn w:val="Normal"/>
    <w:next w:val="Normal"/>
    <w:qFormat/>
    <w:rsid w:val="00A24880"/>
    <w:pPr>
      <w:keepNext/>
      <w:numPr>
        <w:ilvl w:val="1"/>
        <w:numId w:val="1"/>
      </w:numPr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qFormat/>
    <w:rsid w:val="00A24880"/>
    <w:pPr>
      <w:keepNext/>
      <w:numPr>
        <w:ilvl w:val="2"/>
        <w:numId w:val="1"/>
      </w:numPr>
      <w:outlineLvl w:val="2"/>
    </w:pPr>
    <w:rPr>
      <w:rFonts w:cs="Arial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24880"/>
    <w:pPr>
      <w:keepNext/>
      <w:numPr>
        <w:ilvl w:val="3"/>
        <w:numId w:val="1"/>
      </w:numPr>
      <w:outlineLvl w:val="3"/>
    </w:pPr>
    <w:rPr>
      <w:bCs/>
      <w:i/>
      <w:szCs w:val="28"/>
    </w:rPr>
  </w:style>
  <w:style w:type="paragraph" w:styleId="Heading5">
    <w:name w:val="heading 5"/>
    <w:basedOn w:val="Normal"/>
    <w:next w:val="Normal"/>
    <w:qFormat/>
    <w:rsid w:val="00A24880"/>
    <w:pPr>
      <w:numPr>
        <w:ilvl w:val="4"/>
        <w:numId w:val="1"/>
      </w:numPr>
      <w:spacing w:before="240" w:after="60"/>
      <w:outlineLvl w:val="4"/>
    </w:pPr>
    <w:rPr>
      <w:b/>
      <w:bCs/>
      <w:i/>
      <w:iCs/>
      <w:szCs w:val="26"/>
    </w:rPr>
  </w:style>
  <w:style w:type="paragraph" w:styleId="Heading6">
    <w:name w:val="heading 6"/>
    <w:basedOn w:val="Normal"/>
    <w:next w:val="Normal"/>
    <w:qFormat/>
    <w:rsid w:val="00A24880"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A24880"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qFormat/>
    <w:rsid w:val="00A24880"/>
    <w:pPr>
      <w:numPr>
        <w:ilvl w:val="7"/>
        <w:numId w:val="1"/>
      </w:numPr>
      <w:spacing w:before="240" w:after="60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qFormat/>
    <w:rsid w:val="00A24880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24880"/>
    <w:pPr>
      <w:tabs>
        <w:tab w:val="center" w:pos="4536"/>
        <w:tab w:val="right" w:pos="9072"/>
      </w:tabs>
    </w:pPr>
    <w:rPr>
      <w:b/>
    </w:rPr>
  </w:style>
  <w:style w:type="paragraph" w:styleId="Footer">
    <w:name w:val="footer"/>
    <w:basedOn w:val="Normal"/>
    <w:rsid w:val="00A24880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rsid w:val="00A24880"/>
  </w:style>
  <w:style w:type="paragraph" w:styleId="DocumentMap">
    <w:name w:val="Document Map"/>
    <w:basedOn w:val="Normal"/>
    <w:semiHidden/>
    <w:rsid w:val="00A24880"/>
    <w:pPr>
      <w:shd w:val="clear" w:color="auto" w:fill="000080"/>
    </w:pPr>
    <w:rPr>
      <w:rFonts w:ascii="Tahoma" w:hAnsi="Tahoma" w:cs="Tahoma"/>
      <w:sz w:val="20"/>
    </w:rPr>
  </w:style>
  <w:style w:type="paragraph" w:styleId="BodyText">
    <w:name w:val="Body Text"/>
    <w:basedOn w:val="Normal"/>
    <w:rsid w:val="00A24880"/>
    <w:rPr>
      <w:snapToGrid w:val="0"/>
      <w:sz w:val="24"/>
      <w:lang w:val="cs-CZ" w:eastAsia="sk-SK"/>
    </w:rPr>
  </w:style>
  <w:style w:type="paragraph" w:customStyle="1" w:styleId="tableheader">
    <w:name w:val="table header"/>
    <w:basedOn w:val="Normal"/>
    <w:rsid w:val="00A24880"/>
    <w:pPr>
      <w:jc w:val="center"/>
    </w:pPr>
    <w:rPr>
      <w:b/>
      <w:i/>
      <w:snapToGrid w:val="0"/>
      <w:sz w:val="15"/>
      <w:lang w:eastAsia="sk-SK"/>
    </w:rPr>
  </w:style>
  <w:style w:type="paragraph" w:styleId="BodyTextIndent2">
    <w:name w:val="Body Text Indent 2"/>
    <w:basedOn w:val="Normal"/>
    <w:rsid w:val="00A24880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A24880"/>
    <w:pPr>
      <w:spacing w:after="120"/>
      <w:ind w:left="283"/>
    </w:pPr>
    <w:rPr>
      <w:sz w:val="16"/>
      <w:szCs w:val="16"/>
    </w:rPr>
  </w:style>
  <w:style w:type="paragraph" w:styleId="BodyText2">
    <w:name w:val="Body Text 2"/>
    <w:basedOn w:val="Normal"/>
    <w:rsid w:val="00A24880"/>
    <w:pPr>
      <w:spacing w:after="120" w:line="480" w:lineRule="auto"/>
    </w:pPr>
  </w:style>
  <w:style w:type="paragraph" w:customStyle="1" w:styleId="tabletext">
    <w:name w:val="table text"/>
    <w:basedOn w:val="Normal"/>
    <w:rsid w:val="00A24880"/>
    <w:rPr>
      <w:sz w:val="18"/>
    </w:rPr>
  </w:style>
  <w:style w:type="character" w:customStyle="1" w:styleId="ra">
    <w:name w:val="ra"/>
    <w:rsid w:val="00CD2EAD"/>
    <w:rPr>
      <w:lang w:val="cs-CZ" w:bidi="ar-SA"/>
    </w:rPr>
  </w:style>
  <w:style w:type="paragraph" w:styleId="ListParagraph">
    <w:name w:val="List Paragraph"/>
    <w:basedOn w:val="Normal"/>
    <w:uiPriority w:val="34"/>
    <w:qFormat/>
    <w:rsid w:val="00C01102"/>
    <w:pPr>
      <w:ind w:left="720"/>
      <w:contextualSpacing/>
      <w:jc w:val="left"/>
    </w:pPr>
    <w:rPr>
      <w:rFonts w:ascii="Times New Roman" w:hAnsi="Times New Roman"/>
      <w:sz w:val="24"/>
      <w:szCs w:val="24"/>
      <w:lang w:eastAsia="sk-SK"/>
    </w:rPr>
  </w:style>
  <w:style w:type="paragraph" w:styleId="BalloonText">
    <w:name w:val="Balloon Text"/>
    <w:basedOn w:val="Normal"/>
    <w:link w:val="BalloonTextChar"/>
    <w:semiHidden/>
    <w:unhideWhenUsed/>
    <w:rsid w:val="002A481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semiHidden/>
    <w:rsid w:val="002A481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67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6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3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6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66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0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95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5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4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2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5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97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1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64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3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8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3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0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9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2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53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8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9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9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2.xml" Id="rId1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microsoft.com/office/2011/relationships/people" Target="people.xml" Id="rId14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DAEMSEngagementItemInfo xmlns="http://schemas.microsoft.com/DAEMSEngagementItemInfoXML">
  <EngagementID>5000307041</EngagementID>
  <LogicalEMSServerID>839239884721417863</LogicalEMSServerID>
  <WorkingPaperID>3406998937100000863</WorkingPaperID>
</DAEMSEngagementItemInfo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4561FE-E254-44EE-9801-A1A767F19FC6}">
  <ds:schemaRefs>
    <ds:schemaRef ds:uri="http://schemas.microsoft.com/DAEMSEngagementItemInfoXML"/>
  </ds:schemaRefs>
</ds:datastoreItem>
</file>

<file path=customXml/itemProps3.xml><?xml version="1.0" encoding="utf-8"?>
<ds:datastoreItem xmlns:ds="http://schemas.openxmlformats.org/officeDocument/2006/customXml" ds:itemID="{DA3586E7-9418-4262-8567-820D955B4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488</TotalTime>
  <Pages>5</Pages>
  <Words>1110</Words>
  <Characters>6331</Characters>
  <Application>Microsoft Office Word</Application>
  <DocSecurity>0</DocSecurity>
  <Lines>52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Návod na použitie:</vt:lpstr>
      <vt:lpstr>Návod na použitie:</vt:lpstr>
    </vt:vector>
  </TitlesOfParts>
  <Company>Deloitte</Company>
  <LinksUpToDate>false</LinksUpToDate>
  <CharactersWithSpaces>7427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subject/>
  <dc:creator>Alena Durkova</dc:creator>
  <cp:keywords/>
  <dc:description/>
  <cp:lastModifiedBy>Petrakova, Martina</cp:lastModifiedBy>
  <cp:revision>31</cp:revision>
  <cp:lastPrinted>2008-03-27T11:35:00Z</cp:lastPrinted>
  <dcterms:created xsi:type="dcterms:W3CDTF">2018-06-20T16:04:00Z</dcterms:created>
  <dcterms:modified xsi:type="dcterms:W3CDTF">2020-06-29T14:01:00Z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