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672C8" w14:textId="77777777" w:rsidR="005739F5" w:rsidRDefault="005739F5" w:rsidP="00B50225">
      <w:pPr>
        <w:tabs>
          <w:tab w:val="num" w:pos="360"/>
        </w:tabs>
        <w:spacing w:after="60"/>
        <w:ind w:left="360"/>
        <w:sectPr w:rsidR="005739F5" w:rsidSect="00120871">
          <w:headerReference w:type="default" r:id="rId12"/>
          <w:footerReference w:type="default" r:id="rId13"/>
          <w:headerReference w:type="first" r:id="rId14"/>
          <w:footerReference w:type="first" r:id="rId15"/>
          <w:pgSz w:w="11906" w:h="16838" w:code="9"/>
          <w:pgMar w:top="1979" w:right="992" w:bottom="1134" w:left="1673" w:header="675" w:footer="340" w:gutter="0"/>
          <w:pgNumType w:start="12"/>
          <w:cols w:space="708"/>
          <w:docGrid w:linePitch="360"/>
        </w:sectPr>
      </w:pPr>
      <w:bookmarkStart w:id="6" w:name="_Toc530739894"/>
    </w:p>
    <w:p w14:paraId="63BE86D3" w14:textId="77777777" w:rsidR="004D3B4A" w:rsidRPr="00891481" w:rsidRDefault="001D0C7D" w:rsidP="00B50225">
      <w:pPr>
        <w:pStyle w:val="Heading1"/>
        <w:tabs>
          <w:tab w:val="num" w:pos="360"/>
        </w:tabs>
        <w:spacing w:after="60"/>
        <w:ind w:left="360"/>
        <w:rPr>
          <w:szCs w:val="18"/>
        </w:rPr>
      </w:pPr>
      <w:r>
        <w:rPr>
          <w:szCs w:val="18"/>
        </w:rPr>
        <w:t>VŠEOBECNÉ INFORMÁCIE</w:t>
      </w:r>
      <w:bookmarkEnd w:id="6"/>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bookmarkStart w:id="7" w:name="_GoBack"/>
      <w:bookmarkEnd w:id="7"/>
    </w:p>
    <w:p w14:paraId="63BE86D7" w14:textId="48372651" w:rsidR="001D0C7D" w:rsidRDefault="00274EF0" w:rsidP="001D0C7D">
      <w:pPr>
        <w:pStyle w:val="BodyText"/>
      </w:pPr>
      <w:r w:rsidRPr="00274EF0">
        <w:t>Novares Slovakia Automotive</w:t>
      </w:r>
      <w:r w:rsidR="001D0C7D">
        <w:t xml:space="preserve"> s</w:t>
      </w:r>
      <w:r w:rsidR="00DE4E55">
        <w:t>.</w:t>
      </w:r>
      <w:del w:id="8" w:author="Belesova, Dominika" w:date="2020-07-31T13:52:00Z">
        <w:r w:rsidR="001D0C7D" w:rsidDel="00D53DB5">
          <w:delText xml:space="preserve"> </w:delText>
        </w:r>
      </w:del>
      <w:r w:rsidR="001D0C7D">
        <w:t>r.</w:t>
      </w:r>
      <w:del w:id="9" w:author="Belesova, Dominika" w:date="2020-07-31T13:52:00Z">
        <w:r w:rsidR="001D0C7D" w:rsidDel="00D53DB5">
          <w:delText xml:space="preserve"> </w:delText>
        </w:r>
      </w:del>
      <w:r w:rsidR="001D0C7D">
        <w:t>o.</w:t>
      </w:r>
    </w:p>
    <w:p w14:paraId="63BE86D8" w14:textId="709AD23F" w:rsidR="001D0C7D" w:rsidRDefault="00274EF0" w:rsidP="001D0C7D">
      <w:pPr>
        <w:pStyle w:val="BodyText"/>
      </w:pPr>
      <w:r w:rsidRPr="00274EF0">
        <w:t>Prílohy 615/83</w:t>
      </w:r>
    </w:p>
    <w:p w14:paraId="63BE86DA" w14:textId="0B4F21C3" w:rsidR="001D0C7D" w:rsidRPr="00274EF0" w:rsidRDefault="00274EF0" w:rsidP="00A31BBB">
      <w:pPr>
        <w:pStyle w:val="Heading2"/>
        <w:ind w:left="360"/>
        <w:rPr>
          <w:b w:val="0"/>
          <w:szCs w:val="18"/>
        </w:rPr>
      </w:pPr>
      <w:r w:rsidRPr="00274EF0">
        <w:rPr>
          <w:b w:val="0"/>
        </w:rPr>
        <w:t xml:space="preserve"> 919 26 Zavar</w:t>
      </w:r>
    </w:p>
    <w:p w14:paraId="0C46F970" w14:textId="21D4B2BC" w:rsidR="00274EF0" w:rsidRDefault="00D623EF" w:rsidP="00AA0B59">
      <w:pPr>
        <w:pStyle w:val="Heading2"/>
        <w:ind w:left="360"/>
      </w:pPr>
      <w:r>
        <w:rPr>
          <w:i/>
          <w:color w:val="FF0000"/>
          <w:szCs w:val="18"/>
        </w:rPr>
        <w:t xml:space="preserve"> </w:t>
      </w:r>
    </w:p>
    <w:p w14:paraId="63BE86DC" w14:textId="30992A08" w:rsidR="004D3B4A" w:rsidRPr="00D06026" w:rsidRDefault="007A44EF" w:rsidP="004D3B4A">
      <w:pPr>
        <w:pStyle w:val="BodyText"/>
        <w:rPr>
          <w:szCs w:val="18"/>
        </w:rPr>
      </w:pPr>
      <w:r>
        <w:t>Spoločnosť Novares Slovakia Automotive, s.r.o. (ďalej len „Spoločnosť“) bola založená 18. júna 2015 a do Obchodného registra bola zapísaná 18. júna 2015</w:t>
      </w:r>
      <w:r>
        <w:rPr>
          <w:color w:val="FFFFFF"/>
        </w:rPr>
        <w:t>.</w:t>
      </w:r>
      <w:r>
        <w:t>(Obchodný register Okresného súdu Trnava</w:t>
      </w:r>
      <w:r>
        <w:rPr>
          <w:color w:val="FFFFFF"/>
        </w:rPr>
        <w:t>.</w:t>
      </w:r>
      <w:r>
        <w:t>v Trnave, oddiel Sro, vložka č. 36011/T).</w:t>
      </w:r>
    </w:p>
    <w:p w14:paraId="63BE86DD" w14:textId="77777777" w:rsidR="004D3B4A" w:rsidRPr="00FC603B" w:rsidRDefault="004D3B4A" w:rsidP="004D3B4A">
      <w:pPr>
        <w:rPr>
          <w:sz w:val="18"/>
          <w:szCs w:val="18"/>
        </w:rPr>
      </w:pPr>
    </w:p>
    <w:p w14:paraId="14D1A3C6" w14:textId="449C362D" w:rsidR="007A44EF" w:rsidRPr="007A44EF" w:rsidRDefault="004D3B4A" w:rsidP="007A44EF">
      <w:pPr>
        <w:pStyle w:val="Heading2"/>
        <w:ind w:firstLine="426"/>
      </w:pPr>
      <w:bookmarkStart w:id="10" w:name="_Toc530739896"/>
      <w:r w:rsidRPr="00FD3474">
        <w:rPr>
          <w:szCs w:val="18"/>
        </w:rPr>
        <w:t>Hlavnými či</w:t>
      </w:r>
      <w:r w:rsidRPr="00891481">
        <w:rPr>
          <w:szCs w:val="18"/>
        </w:rPr>
        <w:t>nnosťami Spoločnosti sú:</w:t>
      </w:r>
      <w:bookmarkEnd w:id="10"/>
    </w:p>
    <w:p w14:paraId="63BE86DF" w14:textId="482F26A8" w:rsidR="004D3B4A" w:rsidRPr="00B50225" w:rsidRDefault="004D3B4A" w:rsidP="006F7B65">
      <w:pPr>
        <w:pStyle w:val="BodyText"/>
        <w:tabs>
          <w:tab w:val="left" w:pos="7905"/>
        </w:tabs>
        <w:rPr>
          <w:szCs w:val="18"/>
        </w:rPr>
      </w:pPr>
      <w:r w:rsidRPr="008C0838">
        <w:rPr>
          <w:szCs w:val="18"/>
        </w:rPr>
        <w:t xml:space="preserve">– </w:t>
      </w:r>
      <w:r w:rsidR="00C51287">
        <w:rPr>
          <w:szCs w:val="18"/>
        </w:rPr>
        <w:t xml:space="preserve">výroba výrobkov z gumy a plastov </w:t>
      </w:r>
      <w:r w:rsidR="00B808C6" w:rsidRPr="00B50225">
        <w:rPr>
          <w:szCs w:val="18"/>
        </w:rPr>
        <w:tab/>
      </w:r>
    </w:p>
    <w:p w14:paraId="63BE86E0" w14:textId="353187AF" w:rsidR="004D3B4A" w:rsidRPr="00B50225" w:rsidRDefault="004D3B4A" w:rsidP="004D3B4A">
      <w:pPr>
        <w:pStyle w:val="BodyText"/>
        <w:rPr>
          <w:szCs w:val="18"/>
        </w:rPr>
      </w:pPr>
      <w:r w:rsidRPr="00B50225">
        <w:rPr>
          <w:szCs w:val="18"/>
        </w:rPr>
        <w:t xml:space="preserve">– výroba </w:t>
      </w:r>
      <w:r w:rsidR="00C51287">
        <w:rPr>
          <w:szCs w:val="18"/>
        </w:rPr>
        <w:t>dielov a príslušenstva pre motorové a íné dopravné prostriedky</w:t>
      </w:r>
    </w:p>
    <w:p w14:paraId="63BE86E4" w14:textId="77777777" w:rsidR="00D07F5A" w:rsidRDefault="00D07F5A" w:rsidP="004D3B4A">
      <w:pPr>
        <w:pStyle w:val="BodyText"/>
        <w:rPr>
          <w:szCs w:val="18"/>
        </w:rPr>
      </w:pPr>
    </w:p>
    <w:p w14:paraId="7D997050" w14:textId="43005C67" w:rsidR="007A44EF" w:rsidRPr="007A44EF" w:rsidRDefault="0020722A" w:rsidP="007A44EF">
      <w:pPr>
        <w:pStyle w:val="Heading2"/>
        <w:numPr>
          <w:ilvl w:val="0"/>
          <w:numId w:val="2"/>
        </w:numPr>
      </w:pPr>
      <w:r w:rsidRPr="007A44EF">
        <w:rPr>
          <w:szCs w:val="18"/>
        </w:rPr>
        <w:t>Údaje o neobmedzenom ručení</w:t>
      </w:r>
    </w:p>
    <w:p w14:paraId="63BE86E6" w14:textId="477DFAC5" w:rsidR="0020722A" w:rsidRPr="0028408E" w:rsidRDefault="0020722A" w:rsidP="005013EA">
      <w:pPr>
        <w:ind w:left="425"/>
        <w:jc w:val="both"/>
        <w:rPr>
          <w:sz w:val="18"/>
          <w:szCs w:val="18"/>
        </w:rPr>
      </w:pPr>
      <w:r w:rsidRPr="00FC603B">
        <w:rPr>
          <w:sz w:val="18"/>
          <w:szCs w:val="18"/>
        </w:rPr>
        <w:t>Spoločnosť</w:t>
      </w:r>
      <w:r w:rsidR="00572CB8" w:rsidRPr="0028408E">
        <w:rPr>
          <w:color w:val="0070C0"/>
          <w:sz w:val="18"/>
          <w:szCs w:val="18"/>
        </w:rPr>
        <w:t xml:space="preserve"> </w:t>
      </w:r>
      <w:r w:rsidRPr="00C51287">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1DF31AAD" w14:textId="7DE2DA19" w:rsidR="007A44EF" w:rsidRPr="007A44EF" w:rsidRDefault="0020722A" w:rsidP="007A44EF">
      <w:pPr>
        <w:pStyle w:val="Heading2"/>
        <w:numPr>
          <w:ilvl w:val="0"/>
          <w:numId w:val="2"/>
        </w:numPr>
      </w:pPr>
      <w:r w:rsidRPr="007A44EF">
        <w:rPr>
          <w:szCs w:val="18"/>
        </w:rPr>
        <w:t>Dátum schválenia účtovnej závierky za predchádzajúce účtovné obdobie</w:t>
      </w:r>
    </w:p>
    <w:p w14:paraId="63BE86E9" w14:textId="0FE7EC20" w:rsidR="00F00EB3" w:rsidRDefault="0020722A" w:rsidP="005013EA">
      <w:pPr>
        <w:pStyle w:val="BodyText"/>
        <w:ind w:left="425"/>
        <w:rPr>
          <w:szCs w:val="18"/>
        </w:rPr>
      </w:pPr>
      <w:r w:rsidRPr="00B50225">
        <w:rPr>
          <w:szCs w:val="18"/>
        </w:rPr>
        <w:t xml:space="preserve">Účtovná závierka Spoločnosti k 31. decembru </w:t>
      </w:r>
      <w:r w:rsidR="004A54F9">
        <w:rPr>
          <w:szCs w:val="18"/>
        </w:rPr>
        <w:t>201</w:t>
      </w:r>
      <w:r w:rsidR="00DE4E55">
        <w:rPr>
          <w:szCs w:val="18"/>
        </w:rPr>
        <w:t>8</w:t>
      </w:r>
      <w:r w:rsidRPr="00B50225">
        <w:rPr>
          <w:szCs w:val="18"/>
        </w:rPr>
        <w:t xml:space="preserve">, za predchádzajúce účtovné obdobie, bola schválená valným zhromaždením Spoločnosti </w:t>
      </w:r>
      <w:r w:rsidR="00DE4E55">
        <w:rPr>
          <w:szCs w:val="18"/>
        </w:rPr>
        <w:t>27</w:t>
      </w:r>
      <w:r w:rsidRPr="00B50225">
        <w:rPr>
          <w:szCs w:val="18"/>
        </w:rPr>
        <w:t xml:space="preserve">. </w:t>
      </w:r>
      <w:r w:rsidR="00C51287">
        <w:rPr>
          <w:szCs w:val="18"/>
        </w:rPr>
        <w:t>júna</w:t>
      </w:r>
      <w:r w:rsidRPr="00B50225">
        <w:rPr>
          <w:szCs w:val="18"/>
        </w:rPr>
        <w:t xml:space="preserve"> </w:t>
      </w:r>
      <w:r w:rsidR="004A54F9">
        <w:rPr>
          <w:szCs w:val="18"/>
        </w:rPr>
        <w:t>201</w:t>
      </w:r>
      <w:r w:rsidR="00DE4E55">
        <w:rPr>
          <w:szCs w:val="18"/>
        </w:rPr>
        <w:t>9</w:t>
      </w:r>
      <w:r>
        <w:rPr>
          <w:szCs w:val="18"/>
        </w:rPr>
        <w:t xml:space="preserve">. </w:t>
      </w:r>
    </w:p>
    <w:p w14:paraId="63BE86EA" w14:textId="77777777" w:rsidR="0020722A" w:rsidRDefault="0020722A" w:rsidP="0020722A">
      <w:pPr>
        <w:pStyle w:val="BodyText"/>
        <w:ind w:hanging="426"/>
        <w:rPr>
          <w:szCs w:val="18"/>
        </w:rPr>
      </w:pPr>
    </w:p>
    <w:p w14:paraId="1AF8200B" w14:textId="2518C4A7" w:rsidR="007A44EF" w:rsidRPr="007A44EF" w:rsidRDefault="0020722A" w:rsidP="007A44EF">
      <w:pPr>
        <w:pStyle w:val="Heading2"/>
        <w:numPr>
          <w:ilvl w:val="0"/>
          <w:numId w:val="2"/>
        </w:numPr>
      </w:pPr>
      <w:r w:rsidRPr="007A44EF">
        <w:rPr>
          <w:szCs w:val="18"/>
        </w:rPr>
        <w:t>Právny dôvod na zostavenie účtovnej závierky</w:t>
      </w:r>
    </w:p>
    <w:p w14:paraId="63BE86EC" w14:textId="1CB8EC82" w:rsidR="0020722A" w:rsidRDefault="0020722A" w:rsidP="005013EA">
      <w:pPr>
        <w:pStyle w:val="BodyText"/>
        <w:ind w:left="425"/>
        <w:rPr>
          <w:szCs w:val="18"/>
        </w:rPr>
      </w:pPr>
      <w:r w:rsidRPr="008C0838">
        <w:rPr>
          <w:szCs w:val="18"/>
        </w:rPr>
        <w:t xml:space="preserve">Účtovná závierka Spoločnosti k 31. decembru </w:t>
      </w:r>
      <w:r w:rsidR="004A54F9">
        <w:rPr>
          <w:szCs w:val="18"/>
        </w:rPr>
        <w:t>201</w:t>
      </w:r>
      <w:r w:rsidR="003F1FB8">
        <w:rPr>
          <w:szCs w:val="18"/>
        </w:rPr>
        <w:t>9</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4A54F9">
        <w:rPr>
          <w:szCs w:val="18"/>
        </w:rPr>
        <w:t>201</w:t>
      </w:r>
      <w:r w:rsidR="003F1FB8">
        <w:rPr>
          <w:szCs w:val="18"/>
        </w:rPr>
        <w:t>9</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4A54F9">
        <w:rPr>
          <w:szCs w:val="18"/>
        </w:rPr>
        <w:t>201</w:t>
      </w:r>
      <w:r w:rsidR="003F1FB8">
        <w:rPr>
          <w:szCs w:val="18"/>
        </w:rPr>
        <w:t>9</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63BE86F8" w14:textId="3FF3B5CC" w:rsidR="00996B08" w:rsidRDefault="00C51287" w:rsidP="004E0EEE">
      <w:pPr>
        <w:pStyle w:val="odstavec"/>
      </w:pPr>
      <w:r w:rsidRPr="009D1C30">
        <w:t xml:space="preserve">Konsolidovanú účtovnú závierku za skupinu </w:t>
      </w:r>
      <w:r w:rsidR="003F1FB8" w:rsidRPr="009D1C30">
        <w:t>Novares GROUP</w:t>
      </w:r>
      <w:r w:rsidRPr="009D1C30">
        <w:t xml:space="preserve"> S.A.</w:t>
      </w:r>
      <w:r w:rsidR="009D1C30" w:rsidRPr="009D1C30">
        <w:t>S</w:t>
      </w:r>
      <w:r w:rsidRPr="009D1C30">
        <w:t xml:space="preserve">. so sídlom </w:t>
      </w:r>
      <w:r w:rsidR="009D1C30" w:rsidRPr="009D1C30">
        <w:t>Avenue du Géneral de Gaulle 361, Clamart 920 40 France</w:t>
      </w:r>
      <w:r w:rsidRPr="009D1C30">
        <w:t>. Kópiu konsolidovanej účtovnej závierky je možné vyžiadať v sídle uvedenej spoločnosti.</w:t>
      </w:r>
      <w:r w:rsidRPr="00C51287">
        <w:t xml:space="preserve"> </w:t>
      </w:r>
    </w:p>
    <w:p w14:paraId="63BE8709" w14:textId="77777777" w:rsidR="007A69A8" w:rsidRDefault="007A69A8" w:rsidP="0028408E">
      <w:pPr>
        <w:pStyle w:val="Heading2"/>
        <w:ind w:left="720"/>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63BE870B" w14:textId="1A95E6FF"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4A54F9">
        <w:rPr>
          <w:szCs w:val="18"/>
        </w:rPr>
        <w:t>201</w:t>
      </w:r>
      <w:r w:rsidR="003F1FB8">
        <w:rPr>
          <w:szCs w:val="18"/>
        </w:rPr>
        <w:t>9</w:t>
      </w:r>
      <w:r w:rsidRPr="00A31BBB">
        <w:rPr>
          <w:szCs w:val="18"/>
        </w:rPr>
        <w:t xml:space="preserve"> bol</w:t>
      </w:r>
      <w:r w:rsidR="003F1FB8">
        <w:rPr>
          <w:szCs w:val="18"/>
        </w:rPr>
        <w:t xml:space="preserve"> 200</w:t>
      </w:r>
      <w:r w:rsidRPr="00A31BBB">
        <w:rPr>
          <w:szCs w:val="18"/>
        </w:rPr>
        <w:t xml:space="preserve"> (v účtovnom období </w:t>
      </w:r>
      <w:r w:rsidR="004A54F9">
        <w:rPr>
          <w:szCs w:val="18"/>
        </w:rPr>
        <w:t>201</w:t>
      </w:r>
      <w:r w:rsidR="003F1FB8">
        <w:rPr>
          <w:szCs w:val="18"/>
        </w:rPr>
        <w:t>8</w:t>
      </w:r>
      <w:r w:rsidRPr="00A31BBB">
        <w:rPr>
          <w:szCs w:val="18"/>
        </w:rPr>
        <w:t xml:space="preserve"> bol </w:t>
      </w:r>
      <w:r w:rsidR="00C51287">
        <w:rPr>
          <w:szCs w:val="18"/>
        </w:rPr>
        <w:t>1</w:t>
      </w:r>
      <w:r w:rsidR="003F1FB8">
        <w:rPr>
          <w:szCs w:val="18"/>
        </w:rPr>
        <w:t>90</w:t>
      </w:r>
      <w:r w:rsidRPr="00A31BBB">
        <w:rPr>
          <w:szCs w:val="18"/>
        </w:rPr>
        <w:t>).</w:t>
      </w:r>
    </w:p>
    <w:p w14:paraId="63BE870C" w14:textId="77777777" w:rsidR="00EF04C0" w:rsidRPr="00A31BBB" w:rsidRDefault="00EF04C0" w:rsidP="00A31BBB">
      <w:pPr>
        <w:pStyle w:val="BodyText"/>
        <w:rPr>
          <w:szCs w:val="18"/>
        </w:rPr>
      </w:pPr>
    </w:p>
    <w:p w14:paraId="63BE870E" w14:textId="3547AC3B" w:rsidR="00EF04C0" w:rsidRDefault="00EF04C0" w:rsidP="007A44EF">
      <w:pPr>
        <w:pStyle w:val="BodyText"/>
      </w:pPr>
      <w:r w:rsidRPr="00A31BBB">
        <w:rPr>
          <w:szCs w:val="18"/>
        </w:rPr>
        <w:t xml:space="preserve">Počet zamestnancov k 31. decembru </w:t>
      </w:r>
      <w:r w:rsidR="004A54F9">
        <w:rPr>
          <w:szCs w:val="18"/>
        </w:rPr>
        <w:t>201</w:t>
      </w:r>
      <w:r w:rsidR="009D1C30">
        <w:rPr>
          <w:szCs w:val="18"/>
        </w:rPr>
        <w:t>9</w:t>
      </w:r>
      <w:r w:rsidRPr="00A31BBB">
        <w:rPr>
          <w:szCs w:val="18"/>
        </w:rPr>
        <w:t xml:space="preserve"> bol </w:t>
      </w:r>
      <w:r w:rsidR="00C51287">
        <w:rPr>
          <w:szCs w:val="18"/>
        </w:rPr>
        <w:t>2</w:t>
      </w:r>
      <w:r w:rsidR="009D1C30">
        <w:rPr>
          <w:szCs w:val="18"/>
        </w:rPr>
        <w:t>00</w:t>
      </w:r>
      <w:r w:rsidRPr="00A31BBB">
        <w:rPr>
          <w:szCs w:val="18"/>
        </w:rPr>
        <w:t xml:space="preserve">, z toho </w:t>
      </w:r>
      <w:r w:rsidR="009D1C30">
        <w:rPr>
          <w:szCs w:val="18"/>
        </w:rPr>
        <w:t>10</w:t>
      </w:r>
      <w:r w:rsidRPr="00A31BBB">
        <w:rPr>
          <w:szCs w:val="18"/>
        </w:rPr>
        <w:t xml:space="preserve"> vedúcich zamestnancov (k 31. decembru </w:t>
      </w:r>
      <w:r w:rsidR="004A54F9">
        <w:rPr>
          <w:szCs w:val="18"/>
        </w:rPr>
        <w:t>201</w:t>
      </w:r>
      <w:r w:rsidR="009D1C30">
        <w:rPr>
          <w:szCs w:val="18"/>
        </w:rPr>
        <w:t>8</w:t>
      </w:r>
      <w:r w:rsidRPr="00A31BBB">
        <w:rPr>
          <w:szCs w:val="18"/>
        </w:rPr>
        <w:t xml:space="preserve"> to bolo </w:t>
      </w:r>
      <w:r w:rsidR="009D1C30">
        <w:rPr>
          <w:szCs w:val="18"/>
        </w:rPr>
        <w:t>211</w:t>
      </w:r>
      <w:r w:rsidR="00C45F77" w:rsidRPr="00C45F77">
        <w:rPr>
          <w:szCs w:val="18"/>
        </w:rPr>
        <w:t xml:space="preserve"> zamestnancov, z toho </w:t>
      </w:r>
      <w:r w:rsidR="00C51287">
        <w:rPr>
          <w:szCs w:val="18"/>
        </w:rPr>
        <w:t>9</w:t>
      </w:r>
      <w:r w:rsidRPr="00A31BBB">
        <w:rPr>
          <w:szCs w:val="18"/>
        </w:rPr>
        <w:t xml:space="preserve"> vedúcich zamestnancov).</w:t>
      </w:r>
    </w:p>
    <w:p w14:paraId="63BE870F" w14:textId="6FFD0E36"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Heading2"/>
        <w:numPr>
          <w:ilvl w:val="0"/>
          <w:numId w:val="2"/>
        </w:numPr>
        <w:rPr>
          <w:szCs w:val="18"/>
        </w:rPr>
      </w:pPr>
      <w:r w:rsidRPr="00B50225">
        <w:rPr>
          <w:szCs w:val="18"/>
        </w:rPr>
        <w:t>Zverejnenie účtovnej závierky za predchádzajúce účtovné obdobie</w:t>
      </w:r>
    </w:p>
    <w:p w14:paraId="63BE8711" w14:textId="5D81A9E3" w:rsidR="00152DFF" w:rsidRPr="00AA6882" w:rsidRDefault="00152DFF">
      <w:pPr>
        <w:pStyle w:val="BodyText"/>
        <w:rPr>
          <w:color w:val="FF0000"/>
          <w:szCs w:val="18"/>
        </w:rPr>
      </w:pPr>
      <w:r w:rsidRPr="00B50225">
        <w:rPr>
          <w:szCs w:val="18"/>
        </w:rPr>
        <w:t xml:space="preserve">Účtovná závierka Spoločnosti k 31.decembru </w:t>
      </w:r>
      <w:r w:rsidR="004A54F9">
        <w:rPr>
          <w:szCs w:val="18"/>
        </w:rPr>
        <w:t>201</w:t>
      </w:r>
      <w:r w:rsidR="00707DEC">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4A54F9">
        <w:rPr>
          <w:szCs w:val="18"/>
        </w:rPr>
        <w:t>201</w:t>
      </w:r>
      <w:r w:rsidR="00707DEC">
        <w:rPr>
          <w:szCs w:val="18"/>
        </w:rPr>
        <w:t>8</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707DEC">
        <w:rPr>
          <w:szCs w:val="18"/>
        </w:rPr>
        <w:t>9</w:t>
      </w:r>
      <w:r w:rsidRPr="007A44EF">
        <w:rPr>
          <w:szCs w:val="18"/>
        </w:rPr>
        <w:t xml:space="preserve">. </w:t>
      </w:r>
      <w:r w:rsidR="00707DEC">
        <w:rPr>
          <w:szCs w:val="18"/>
        </w:rPr>
        <w:t>decembra</w:t>
      </w:r>
      <w:r w:rsidRPr="007A44EF">
        <w:rPr>
          <w:szCs w:val="18"/>
        </w:rPr>
        <w:t xml:space="preserve"> </w:t>
      </w:r>
      <w:r w:rsidR="004A54F9" w:rsidRPr="007A44EF">
        <w:rPr>
          <w:szCs w:val="18"/>
        </w:rPr>
        <w:t>201</w:t>
      </w:r>
      <w:r w:rsidR="00707DEC">
        <w:rPr>
          <w:szCs w:val="18"/>
        </w:rPr>
        <w:t>9</w:t>
      </w:r>
      <w:r w:rsidR="009232E8" w:rsidRPr="007A44EF">
        <w:rPr>
          <w:szCs w:val="18"/>
        </w:rPr>
        <w:t xml:space="preserve">. </w:t>
      </w:r>
    </w:p>
    <w:p w14:paraId="1611769E" w14:textId="77777777" w:rsidR="007A3456" w:rsidRDefault="007A3456" w:rsidP="00F601DA">
      <w:pPr>
        <w:pStyle w:val="BodyText"/>
        <w:ind w:left="0"/>
        <w:rPr>
          <w:szCs w:val="18"/>
        </w:rPr>
      </w:pPr>
      <w:bookmarkStart w:id="11" w:name="OLE_LINK13"/>
      <w:bookmarkStart w:id="12" w:name="OLE_LINK14"/>
    </w:p>
    <w:p w14:paraId="31A044AA" w14:textId="77777777" w:rsidR="009E711B" w:rsidRPr="00AA6882" w:rsidRDefault="009E711B" w:rsidP="004D3B4A">
      <w:pPr>
        <w:pStyle w:val="BodyText"/>
        <w:rPr>
          <w:color w:val="FF0000"/>
          <w:szCs w:val="18"/>
        </w:rPr>
      </w:pPr>
    </w:p>
    <w:bookmarkEnd w:id="11"/>
    <w:bookmarkEnd w:id="12"/>
    <w:p w14:paraId="63BE8716" w14:textId="77777777" w:rsidR="004D3B4A" w:rsidRPr="00AA6882" w:rsidRDefault="004D3B4A" w:rsidP="004D3B4A">
      <w:pPr>
        <w:pStyle w:val="BodyText"/>
        <w:jc w:val="left"/>
        <w:rPr>
          <w:color w:val="FF0000"/>
          <w:szCs w:val="18"/>
        </w:rPr>
      </w:pPr>
    </w:p>
    <w:p w14:paraId="63BE8718" w14:textId="77777777" w:rsidR="004D3B4A" w:rsidRDefault="004D3B4A" w:rsidP="00B50225">
      <w:pPr>
        <w:pStyle w:val="Heading1"/>
        <w:tabs>
          <w:tab w:val="num" w:pos="360"/>
        </w:tabs>
        <w:ind w:left="360"/>
        <w:rPr>
          <w:szCs w:val="18"/>
        </w:rPr>
      </w:pPr>
      <w:bookmarkStart w:id="13" w:name="_Toc530739897"/>
      <w:r w:rsidRPr="00B50225">
        <w:rPr>
          <w:szCs w:val="18"/>
        </w:rPr>
        <w:t>Informácie o orgánoch účtovnej jednotky</w:t>
      </w:r>
      <w:bookmarkEnd w:id="13"/>
    </w:p>
    <w:p w14:paraId="63BE8719" w14:textId="77777777" w:rsidR="00F00EB3" w:rsidRDefault="00F00EB3" w:rsidP="004D3B4A">
      <w:pPr>
        <w:pStyle w:val="BodyText"/>
        <w:rPr>
          <w:szCs w:val="18"/>
        </w:rPr>
      </w:pPr>
    </w:p>
    <w:p w14:paraId="63BE8721" w14:textId="60055C0C" w:rsidR="004D3B4A" w:rsidRDefault="004D3B4A" w:rsidP="009E711B">
      <w:pPr>
        <w:pStyle w:val="BodyText"/>
        <w:rPr>
          <w:szCs w:val="18"/>
        </w:rPr>
      </w:pPr>
      <w:r w:rsidRPr="00FD3474">
        <w:rPr>
          <w:szCs w:val="18"/>
        </w:rPr>
        <w:t>Konatelia</w:t>
      </w:r>
      <w:r w:rsidRPr="00FD3474">
        <w:rPr>
          <w:szCs w:val="18"/>
        </w:rPr>
        <w:tab/>
      </w:r>
      <w:r w:rsidRPr="00FD3474">
        <w:rPr>
          <w:szCs w:val="18"/>
        </w:rPr>
        <w:tab/>
      </w:r>
      <w:r w:rsidR="00AA6882">
        <w:rPr>
          <w:szCs w:val="18"/>
        </w:rPr>
        <w:t>Christophe Hertel</w:t>
      </w:r>
      <w:r w:rsidR="00707DEC">
        <w:rPr>
          <w:szCs w:val="18"/>
        </w:rPr>
        <w:t xml:space="preserve"> </w:t>
      </w:r>
      <w:r w:rsidR="00707DEC">
        <w:rPr>
          <w:szCs w:val="18"/>
        </w:rPr>
        <w:tab/>
      </w:r>
      <w:r w:rsidR="00707DEC">
        <w:rPr>
          <w:szCs w:val="18"/>
        </w:rPr>
        <w:tab/>
        <w:t>do 1</w:t>
      </w:r>
      <w:ins w:id="14" w:author="Belesova, Dominika" w:date="2020-07-31T13:44:00Z">
        <w:r w:rsidR="00D53DB5">
          <w:rPr>
            <w:szCs w:val="18"/>
          </w:rPr>
          <w:t>5</w:t>
        </w:r>
      </w:ins>
      <w:del w:id="15" w:author="Belesova, Dominika" w:date="2020-07-31T13:44:00Z">
        <w:r w:rsidR="00707DEC" w:rsidDel="00D53DB5">
          <w:rPr>
            <w:szCs w:val="18"/>
          </w:rPr>
          <w:delText>7</w:delText>
        </w:r>
      </w:del>
      <w:r w:rsidR="00707DEC">
        <w:rPr>
          <w:szCs w:val="18"/>
        </w:rPr>
        <w:t>.</w:t>
      </w:r>
      <w:ins w:id="16" w:author="Belesova, Dominika" w:date="2020-07-31T13:44:00Z">
        <w:r w:rsidR="00D53DB5">
          <w:rPr>
            <w:szCs w:val="18"/>
          </w:rPr>
          <w:t>2</w:t>
        </w:r>
      </w:ins>
      <w:del w:id="17" w:author="Belesova, Dominika" w:date="2020-07-31T13:44:00Z">
        <w:r w:rsidR="00707DEC" w:rsidDel="00D53DB5">
          <w:rPr>
            <w:szCs w:val="18"/>
          </w:rPr>
          <w:delText>4</w:delText>
        </w:r>
      </w:del>
      <w:r w:rsidR="00707DEC">
        <w:rPr>
          <w:szCs w:val="18"/>
        </w:rPr>
        <w:t>.2019</w:t>
      </w:r>
    </w:p>
    <w:p w14:paraId="36B5EB4F" w14:textId="0C6C36BF" w:rsidR="00707DEC" w:rsidRDefault="00707DEC" w:rsidP="009E711B">
      <w:pPr>
        <w:pStyle w:val="BodyText"/>
        <w:rPr>
          <w:szCs w:val="18"/>
        </w:rPr>
      </w:pPr>
      <w:r>
        <w:rPr>
          <w:szCs w:val="18"/>
        </w:rPr>
        <w:tab/>
      </w:r>
      <w:r>
        <w:rPr>
          <w:szCs w:val="18"/>
        </w:rPr>
        <w:tab/>
      </w:r>
      <w:r>
        <w:rPr>
          <w:szCs w:val="18"/>
        </w:rPr>
        <w:tab/>
        <w:t>Francois Robert Rosen</w:t>
      </w:r>
      <w:r>
        <w:rPr>
          <w:szCs w:val="18"/>
        </w:rPr>
        <w:tab/>
        <w:t>od 1</w:t>
      </w:r>
      <w:r w:rsidR="004A294D">
        <w:rPr>
          <w:szCs w:val="18"/>
        </w:rPr>
        <w:t>5</w:t>
      </w:r>
      <w:r>
        <w:rPr>
          <w:szCs w:val="18"/>
        </w:rPr>
        <w:t>.</w:t>
      </w:r>
      <w:r w:rsidR="004A294D">
        <w:rPr>
          <w:szCs w:val="18"/>
        </w:rPr>
        <w:t>2</w:t>
      </w:r>
      <w:r>
        <w:rPr>
          <w:szCs w:val="18"/>
        </w:rPr>
        <w:t>.2019</w:t>
      </w:r>
      <w:r>
        <w:rPr>
          <w:szCs w:val="18"/>
        </w:rPr>
        <w:tab/>
      </w:r>
    </w:p>
    <w:p w14:paraId="749D6804" w14:textId="77777777" w:rsidR="00AA0B59" w:rsidRDefault="00AA0B59" w:rsidP="009E711B">
      <w:pPr>
        <w:pStyle w:val="BodyText"/>
        <w:rPr>
          <w:szCs w:val="18"/>
        </w:rPr>
      </w:pPr>
    </w:p>
    <w:p w14:paraId="7034B2CE" w14:textId="30BC8AEA" w:rsidR="001F43A6" w:rsidRDefault="001F43A6" w:rsidP="009E711B">
      <w:pPr>
        <w:pStyle w:val="BodyText"/>
        <w:rPr>
          <w:szCs w:val="18"/>
        </w:rPr>
      </w:pPr>
    </w:p>
    <w:p w14:paraId="4C29F312" w14:textId="01583E18" w:rsidR="001F43A6" w:rsidRDefault="001F43A6" w:rsidP="009E711B">
      <w:pPr>
        <w:pStyle w:val="BodyText"/>
        <w:rPr>
          <w:szCs w:val="18"/>
        </w:rPr>
      </w:pPr>
    </w:p>
    <w:p w14:paraId="3152C250" w14:textId="5EBF37C6" w:rsidR="001F43A6" w:rsidRDefault="001F43A6" w:rsidP="009E711B">
      <w:pPr>
        <w:pStyle w:val="BodyText"/>
        <w:rPr>
          <w:szCs w:val="18"/>
        </w:rPr>
      </w:pPr>
    </w:p>
    <w:p w14:paraId="68CB9B71" w14:textId="6E312935" w:rsidR="001F43A6" w:rsidRPr="00B50225" w:rsidRDefault="001F43A6" w:rsidP="009E711B">
      <w:pPr>
        <w:pStyle w:val="BodyText"/>
        <w:rPr>
          <w:szCs w:val="18"/>
        </w:rPr>
      </w:pPr>
    </w:p>
    <w:p w14:paraId="63BE8723" w14:textId="77777777" w:rsidR="00736771" w:rsidRDefault="00736771">
      <w:pPr>
        <w:spacing w:after="200" w:line="276" w:lineRule="auto"/>
        <w:rPr>
          <w:b/>
          <w:caps/>
          <w:sz w:val="18"/>
          <w:szCs w:val="18"/>
        </w:rPr>
      </w:pPr>
      <w:bookmarkStart w:id="18" w:name="_Toc530739898"/>
    </w:p>
    <w:p w14:paraId="63BE8725" w14:textId="54244D6B" w:rsidR="004D3B4A" w:rsidRDefault="004D3B4A" w:rsidP="00B50225">
      <w:pPr>
        <w:pStyle w:val="Heading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18"/>
    </w:p>
    <w:p w14:paraId="63BE8726" w14:textId="77777777" w:rsidR="00274C00" w:rsidRDefault="00274C00" w:rsidP="00A31BBB">
      <w:pPr>
        <w:ind w:left="360"/>
        <w:rPr>
          <w:b/>
          <w:i/>
          <w:color w:val="FF0000"/>
        </w:rPr>
      </w:pPr>
    </w:p>
    <w:p w14:paraId="63BE8728" w14:textId="03D5FC06" w:rsidR="00274C00" w:rsidRDefault="00AA0B59" w:rsidP="00274C00">
      <w:pPr>
        <w:pStyle w:val="BodyText"/>
        <w:rPr>
          <w:szCs w:val="18"/>
        </w:rPr>
      </w:pPr>
      <w:r w:rsidRPr="00AA0B59">
        <w:rPr>
          <w:szCs w:val="18"/>
        </w:rPr>
        <w:t>Štruktúra spoločníkov</w:t>
      </w:r>
      <w:ins w:id="19" w:author="Belesova, Dominika" w:date="2020-07-31T14:08:00Z">
        <w:r w:rsidR="00690EC2">
          <w:rPr>
            <w:szCs w:val="18"/>
          </w:rPr>
          <w:t xml:space="preserve"> </w:t>
        </w:r>
        <w:r w:rsidR="00690EC2" w:rsidRPr="006A0206">
          <w:rPr>
            <w:szCs w:val="18"/>
          </w:rPr>
          <w:t>spoločnosti k 31. decembru</w:t>
        </w:r>
      </w:ins>
      <w:r w:rsidR="00AA6882" w:rsidRPr="00AA0B59">
        <w:rPr>
          <w:szCs w:val="18"/>
        </w:rPr>
        <w:t xml:space="preserve"> </w:t>
      </w:r>
      <w:r w:rsidR="00AA6882">
        <w:rPr>
          <w:szCs w:val="18"/>
        </w:rPr>
        <w:t>201</w:t>
      </w:r>
      <w:r w:rsidR="00707DEC">
        <w:rPr>
          <w:szCs w:val="18"/>
        </w:rPr>
        <w:t>9</w:t>
      </w:r>
      <w:r w:rsidR="00AA6882">
        <w:rPr>
          <w:szCs w:val="18"/>
        </w:rPr>
        <w:t>:</w:t>
      </w:r>
    </w:p>
    <w:bookmarkStart w:id="20" w:name="_MON_1508080632"/>
    <w:bookmarkEnd w:id="20"/>
    <w:p w14:paraId="63BE8729" w14:textId="6D407C87" w:rsidR="00274C00" w:rsidRDefault="007E6009" w:rsidP="00274C00">
      <w:pPr>
        <w:pStyle w:val="BodyText"/>
        <w:rPr>
          <w:szCs w:val="18"/>
        </w:rPr>
      </w:pPr>
      <w:r>
        <w:rPr>
          <w:szCs w:val="18"/>
        </w:rPr>
        <w:object w:dxaOrig="8404" w:dyaOrig="127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6pt" o:ole="">
            <v:imagedata r:id="rId16" o:title=""/>
          </v:shape>
          <o:OLEObject Type="Embed" ProgID="Excel.Sheet.12" ShapeID="_x0000_i1025" DrawAspect="Content" ObjectID="_1657722540" r:id="rId17"/>
        </w:object>
      </w:r>
    </w:p>
    <w:p w14:paraId="63BE872B" w14:textId="77777777" w:rsidR="00274C00" w:rsidRDefault="00274C00" w:rsidP="00274C00">
      <w:pPr>
        <w:pStyle w:val="BodyText"/>
        <w:rPr>
          <w:szCs w:val="18"/>
        </w:rPr>
      </w:pPr>
    </w:p>
    <w:p w14:paraId="63BE872C" w14:textId="6779FFB4" w:rsidR="004D3B4A" w:rsidRDefault="004D3B4A" w:rsidP="004D3B4A">
      <w:pPr>
        <w:rPr>
          <w:sz w:val="18"/>
          <w:szCs w:val="18"/>
        </w:rPr>
      </w:pPr>
    </w:p>
    <w:p w14:paraId="4E538B36" w14:textId="77777777" w:rsidR="00F874C8" w:rsidRPr="00B50225" w:rsidRDefault="00F874C8" w:rsidP="004D3B4A">
      <w:pPr>
        <w:rPr>
          <w:sz w:val="18"/>
          <w:szCs w:val="18"/>
        </w:rPr>
      </w:pPr>
    </w:p>
    <w:p w14:paraId="63BE8733" w14:textId="77777777" w:rsidR="004D3B4A" w:rsidRPr="00FD3474" w:rsidRDefault="004D3B4A" w:rsidP="009E0040">
      <w:pPr>
        <w:pStyle w:val="Heading1"/>
        <w:tabs>
          <w:tab w:val="num" w:pos="360"/>
        </w:tabs>
        <w:ind w:left="360"/>
        <w:rPr>
          <w:szCs w:val="18"/>
        </w:rPr>
      </w:pPr>
      <w:bookmarkStart w:id="21" w:name="_Toc530739899"/>
      <w:r w:rsidRPr="00FD3474">
        <w:rPr>
          <w:szCs w:val="18"/>
        </w:rPr>
        <w:t>Informácie o</w:t>
      </w:r>
      <w:r w:rsidR="00C45F77">
        <w:rPr>
          <w:szCs w:val="18"/>
        </w:rPr>
        <w:t xml:space="preserve"> PRIJATÝCH POSTUPOCH </w:t>
      </w:r>
      <w:bookmarkEnd w:id="21"/>
    </w:p>
    <w:p w14:paraId="63BE8734" w14:textId="77777777" w:rsidR="004D3B4A" w:rsidRPr="00891481" w:rsidRDefault="004D3B4A" w:rsidP="00992FAC">
      <w:pPr>
        <w:pStyle w:val="BodyText"/>
        <w:ind w:left="786"/>
        <w:rPr>
          <w:szCs w:val="18"/>
        </w:rPr>
      </w:pPr>
    </w:p>
    <w:p w14:paraId="3A5ED97A" w14:textId="77777777" w:rsidR="007A44EF" w:rsidRPr="00B50225" w:rsidRDefault="007A44EF" w:rsidP="007A44EF">
      <w:pPr>
        <w:pStyle w:val="Pismenka"/>
        <w:numPr>
          <w:ilvl w:val="0"/>
          <w:numId w:val="32"/>
        </w:numPr>
        <w:rPr>
          <w:szCs w:val="18"/>
        </w:rPr>
      </w:pPr>
      <w:r w:rsidRPr="008C0838">
        <w:rPr>
          <w:szCs w:val="18"/>
        </w:rPr>
        <w:t xml:space="preserve">Východiská pre </w:t>
      </w:r>
      <w:r w:rsidRPr="00B50225">
        <w:rPr>
          <w:szCs w:val="18"/>
        </w:rPr>
        <w:t>zostavenie účtovnej závierky</w:t>
      </w:r>
    </w:p>
    <w:p w14:paraId="63C9F24A" w14:textId="77777777" w:rsidR="007A44EF" w:rsidRDefault="007A44EF" w:rsidP="007A44EF">
      <w:pPr>
        <w:pStyle w:val="BodyText"/>
        <w:ind w:left="450"/>
        <w:rPr>
          <w:szCs w:val="18"/>
        </w:rPr>
      </w:pPr>
      <w:r w:rsidRPr="00B50225">
        <w:rPr>
          <w:szCs w:val="18"/>
        </w:rPr>
        <w:t>Účtovná závierka bola zostavená za predpokladu, že Spoločnosť bude nepretržite pokračovať vo svojej činnosti (going concern).</w:t>
      </w:r>
    </w:p>
    <w:p w14:paraId="5560D9F9" w14:textId="77777777" w:rsidR="007A44EF" w:rsidRDefault="007A44EF" w:rsidP="007A44EF">
      <w:pPr>
        <w:pStyle w:val="BodyText"/>
        <w:ind w:left="450"/>
        <w:rPr>
          <w:szCs w:val="18"/>
        </w:rPr>
      </w:pPr>
    </w:p>
    <w:p w14:paraId="7F96FE2B" w14:textId="77777777" w:rsidR="007A44EF" w:rsidRPr="0028408E" w:rsidRDefault="007A44EF" w:rsidP="007A44EF">
      <w:pPr>
        <w:pStyle w:val="BodyText"/>
        <w:rPr>
          <w:color w:val="0070C0"/>
          <w:szCs w:val="18"/>
        </w:rPr>
      </w:pPr>
      <w:r w:rsidRPr="00A31BBB">
        <w:rPr>
          <w:szCs w:val="18"/>
        </w:rPr>
        <w:t xml:space="preserve">Účtovné metódy a všeobecné účtovné zásady boli účtovnou jednotkou konzistentne aplikované. </w:t>
      </w:r>
    </w:p>
    <w:p w14:paraId="5EA1BA38" w14:textId="77777777" w:rsidR="007A44EF" w:rsidRDefault="007A44EF" w:rsidP="007A44EF">
      <w:pPr>
        <w:pStyle w:val="Pismenka"/>
        <w:numPr>
          <w:ilvl w:val="0"/>
          <w:numId w:val="0"/>
        </w:numPr>
        <w:ind w:left="426"/>
        <w:rPr>
          <w:b w:val="0"/>
          <w:color w:val="00B0F0"/>
          <w:szCs w:val="18"/>
        </w:rPr>
      </w:pPr>
    </w:p>
    <w:p w14:paraId="7D71E742" w14:textId="77777777" w:rsidR="007A44EF" w:rsidRDefault="007A44EF" w:rsidP="007A44EF">
      <w:pPr>
        <w:pStyle w:val="Pismenka"/>
        <w:numPr>
          <w:ilvl w:val="0"/>
          <w:numId w:val="32"/>
        </w:numPr>
        <w:rPr>
          <w:szCs w:val="18"/>
        </w:rPr>
      </w:pPr>
      <w:r w:rsidRPr="00A31BBB">
        <w:rPr>
          <w:szCs w:val="18"/>
        </w:rPr>
        <w:t>Použitie odhadov a</w:t>
      </w:r>
      <w:r>
        <w:rPr>
          <w:szCs w:val="18"/>
        </w:rPr>
        <w:t> </w:t>
      </w:r>
      <w:r w:rsidRPr="00A31BBB">
        <w:rPr>
          <w:szCs w:val="18"/>
        </w:rPr>
        <w:t>úsudkov</w:t>
      </w:r>
    </w:p>
    <w:p w14:paraId="15C1C4EB" w14:textId="77777777" w:rsidR="007A44EF" w:rsidRPr="00A31BBB" w:rsidRDefault="007A44EF" w:rsidP="007A44EF">
      <w:pPr>
        <w:pStyle w:val="Pismenka"/>
        <w:numPr>
          <w:ilvl w:val="0"/>
          <w:numId w:val="0"/>
        </w:numPr>
        <w:ind w:left="360"/>
        <w:rPr>
          <w:szCs w:val="18"/>
        </w:rPr>
      </w:pPr>
    </w:p>
    <w:p w14:paraId="45AC1B40" w14:textId="77777777" w:rsidR="007A44EF" w:rsidRPr="00A31BBB" w:rsidRDefault="007A44EF" w:rsidP="007A44EF">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769E42B5" w14:textId="77777777" w:rsidR="007A44EF" w:rsidRPr="00A31BBB" w:rsidRDefault="007A44EF" w:rsidP="007A44EF">
      <w:pPr>
        <w:pStyle w:val="BodyText"/>
        <w:ind w:left="450"/>
        <w:rPr>
          <w:szCs w:val="18"/>
        </w:rPr>
      </w:pPr>
    </w:p>
    <w:p w14:paraId="30721F81" w14:textId="77777777" w:rsidR="007A44EF" w:rsidRDefault="007A44EF" w:rsidP="007A44EF">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252F542F" w14:textId="77777777" w:rsidR="007A44EF" w:rsidRDefault="007A44EF" w:rsidP="007A44EF">
      <w:pPr>
        <w:pStyle w:val="BodyText"/>
        <w:ind w:left="450"/>
        <w:rPr>
          <w:szCs w:val="18"/>
        </w:rPr>
      </w:pPr>
    </w:p>
    <w:p w14:paraId="23BD4B05" w14:textId="77777777" w:rsidR="007A44EF" w:rsidRDefault="007A44EF" w:rsidP="007A44EF">
      <w:pPr>
        <w:pStyle w:val="BodyText"/>
        <w:rPr>
          <w:b/>
          <w:i/>
          <w:szCs w:val="18"/>
        </w:rPr>
      </w:pPr>
      <w:r w:rsidRPr="00D06026">
        <w:rPr>
          <w:b/>
          <w:i/>
          <w:szCs w:val="18"/>
        </w:rPr>
        <w:t>Úsudky</w:t>
      </w:r>
    </w:p>
    <w:p w14:paraId="2FF3BE48" w14:textId="77777777" w:rsidR="007A44EF" w:rsidRPr="00D06026" w:rsidRDefault="007A44EF" w:rsidP="007A44EF">
      <w:pPr>
        <w:pStyle w:val="BodyText"/>
        <w:rPr>
          <w:b/>
          <w:i/>
          <w:szCs w:val="18"/>
        </w:rPr>
      </w:pPr>
    </w:p>
    <w:p w14:paraId="34D7A43A" w14:textId="77777777" w:rsidR="007A44EF" w:rsidRDefault="007A44EF" w:rsidP="007A44EF">
      <w:pPr>
        <w:pStyle w:val="BodyText"/>
        <w:ind w:left="450"/>
      </w:pPr>
      <w:r>
        <w:t>V súvislosti s aplikáciou účtovných metód a účtovných zásad Spoločnosti nie sú potrebné také úsudky, ktoré by mali významný dopad na hodnoty vykázané v účtovnej závierke.</w:t>
      </w:r>
    </w:p>
    <w:p w14:paraId="4FC41744" w14:textId="77777777" w:rsidR="007A44EF" w:rsidRDefault="007A44EF" w:rsidP="007A44EF">
      <w:pPr>
        <w:pStyle w:val="BodyText"/>
        <w:ind w:left="450"/>
        <w:rPr>
          <w:szCs w:val="18"/>
        </w:rPr>
      </w:pPr>
    </w:p>
    <w:p w14:paraId="30BD6F82" w14:textId="77777777" w:rsidR="007A44EF" w:rsidRDefault="007A44EF" w:rsidP="007A44EF">
      <w:pPr>
        <w:pStyle w:val="BodyText"/>
        <w:rPr>
          <w:b/>
          <w:i/>
          <w:szCs w:val="18"/>
        </w:rPr>
      </w:pPr>
      <w:r w:rsidRPr="00D06026">
        <w:rPr>
          <w:b/>
          <w:i/>
          <w:szCs w:val="18"/>
        </w:rPr>
        <w:t>Neistoty v odhadoch a</w:t>
      </w:r>
      <w:r>
        <w:rPr>
          <w:b/>
          <w:i/>
          <w:szCs w:val="18"/>
        </w:rPr>
        <w:t> </w:t>
      </w:r>
      <w:r w:rsidRPr="00D06026">
        <w:rPr>
          <w:b/>
          <w:i/>
          <w:szCs w:val="18"/>
        </w:rPr>
        <w:t>predpokladoch</w:t>
      </w:r>
    </w:p>
    <w:p w14:paraId="6E6BA5F7" w14:textId="77777777" w:rsidR="007A44EF" w:rsidRPr="00D06026" w:rsidRDefault="007A44EF" w:rsidP="007A44EF">
      <w:pPr>
        <w:pStyle w:val="BodyText"/>
        <w:rPr>
          <w:b/>
          <w:i/>
          <w:szCs w:val="18"/>
        </w:rPr>
      </w:pPr>
    </w:p>
    <w:p w14:paraId="784DE86A" w14:textId="32CAE978" w:rsidR="00631211" w:rsidRPr="009B57D6" w:rsidDel="00690EC2" w:rsidRDefault="007A44EF" w:rsidP="007A44EF">
      <w:pPr>
        <w:pStyle w:val="AccountingPolicy"/>
        <w:spacing w:line="240" w:lineRule="auto"/>
        <w:ind w:left="426"/>
        <w:jc w:val="both"/>
        <w:rPr>
          <w:del w:id="22" w:author="Belesova, Dominika" w:date="2020-07-31T14:09:00Z"/>
          <w:rFonts w:ascii="Times New Roman" w:hAnsi="Times New Roman" w:cs="Times New Roman"/>
          <w:color w:val="auto"/>
          <w:sz w:val="18"/>
          <w:szCs w:val="18"/>
          <w:lang w:val="sk-SK" w:eastAsia="en-US"/>
        </w:rPr>
      </w:pPr>
      <w:r w:rsidRPr="008D3E80">
        <w:rPr>
          <w:rFonts w:ascii="Times New Roman" w:hAnsi="Times New Roman" w:cs="Times New Roman"/>
          <w:color w:val="auto"/>
          <w:sz w:val="18"/>
          <w:szCs w:val="18"/>
          <w:lang w:val="sk-SK" w:eastAsia="en-US"/>
        </w:rPr>
        <w:t>Spoločnosť neidentifikovala také neistoty v odhadoch a predpokladoch, pri ktorých by existovalo významné riziko, ktoré by viedlo k významnej úprave v nasledujúcom účtovnom období.</w:t>
      </w:r>
    </w:p>
    <w:p w14:paraId="59FCCC4A" w14:textId="02B63B54" w:rsidR="00DC71F9" w:rsidRDefault="00DC71F9" w:rsidP="00690EC2">
      <w:pPr>
        <w:pStyle w:val="AccountingPolicy"/>
        <w:spacing w:line="240" w:lineRule="auto"/>
        <w:ind w:left="426"/>
        <w:jc w:val="both"/>
        <w:pPrChange w:id="23" w:author="Belesova, Dominika" w:date="2020-07-31T14:09:00Z">
          <w:pPr>
            <w:pStyle w:val="NormalLeft"/>
            <w:ind w:left="426"/>
          </w:pPr>
        </w:pPrChange>
      </w:pPr>
    </w:p>
    <w:p w14:paraId="240EC415" w14:textId="77777777" w:rsidR="0092559F" w:rsidRDefault="0092559F"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422E61" w:rsidR="00E91E1F" w:rsidRDefault="004D3B4A" w:rsidP="00AE62D9">
      <w:pPr>
        <w:pStyle w:val="BodyText"/>
        <w:rPr>
          <w:szCs w:val="18"/>
        </w:rPr>
      </w:pPr>
      <w:r w:rsidRPr="00B50225">
        <w:rPr>
          <w:szCs w:val="18"/>
        </w:rPr>
        <w:t xml:space="preserve">Súčasťou obstarávacej ceny dlhodobého majetku </w:t>
      </w:r>
      <w:r w:rsidR="00572CB8" w:rsidRPr="00631211">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3CFFA010" w14:textId="77101947" w:rsidR="00DC71F9" w:rsidRDefault="00631211" w:rsidP="00AE62D9">
      <w:pPr>
        <w:pStyle w:val="BodyText"/>
        <w:rPr>
          <w:szCs w:val="18"/>
        </w:rPr>
      </w:pPr>
      <w:r w:rsidRPr="00631211">
        <w:rPr>
          <w:szCs w:val="18"/>
        </w:rPr>
        <w:t xml:space="preserve">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 </w:t>
      </w:r>
    </w:p>
    <w:p w14:paraId="294DA893" w14:textId="77777777" w:rsidR="00DC71F9" w:rsidRDefault="00DC71F9" w:rsidP="00F601DA">
      <w:pPr>
        <w:pStyle w:val="BodyText"/>
        <w:ind w:left="0"/>
        <w:rPr>
          <w:szCs w:val="18"/>
        </w:rPr>
      </w:pPr>
    </w:p>
    <w:p w14:paraId="1D593796" w14:textId="77777777" w:rsidR="0092559F" w:rsidRDefault="0092559F">
      <w:pPr>
        <w:pStyle w:val="BodyText"/>
        <w:rPr>
          <w:szCs w:val="18"/>
        </w:rPr>
      </w:pPr>
    </w:p>
    <w:p w14:paraId="562D49C3" w14:textId="77777777" w:rsidR="00690EC2" w:rsidRDefault="00690EC2">
      <w:pPr>
        <w:spacing w:after="200" w:line="276" w:lineRule="auto"/>
        <w:rPr>
          <w:ins w:id="24" w:author="Belesova, Dominika" w:date="2020-07-31T14:09:00Z"/>
          <w:sz w:val="18"/>
          <w:szCs w:val="18"/>
        </w:rPr>
      </w:pPr>
      <w:ins w:id="25" w:author="Belesova, Dominika" w:date="2020-07-31T14:09:00Z">
        <w:r>
          <w:rPr>
            <w:szCs w:val="18"/>
          </w:rPr>
          <w:br w:type="page"/>
        </w:r>
      </w:ins>
    </w:p>
    <w:p w14:paraId="2348D05E" w14:textId="5718316F" w:rsidR="00DC71F9" w:rsidRPr="00B50225" w:rsidRDefault="00737326">
      <w:pPr>
        <w:pStyle w:val="BodyText"/>
        <w:rPr>
          <w:szCs w:val="18"/>
        </w:rPr>
      </w:pPr>
      <w:r w:rsidRPr="00B50225">
        <w:rPr>
          <w:szCs w:val="18"/>
        </w:rPr>
        <w:lastRenderedPageBreak/>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26" w:name="_MON_1615050121"/>
    <w:bookmarkEnd w:id="26"/>
    <w:p w14:paraId="63BE87A0" w14:textId="08246AEC" w:rsidR="00737326" w:rsidRDefault="00631211" w:rsidP="00AE62D9">
      <w:pPr>
        <w:pStyle w:val="BodyText"/>
        <w:rPr>
          <w:szCs w:val="18"/>
        </w:rPr>
      </w:pPr>
      <w:r>
        <w:rPr>
          <w:szCs w:val="18"/>
        </w:rPr>
        <w:object w:dxaOrig="8308" w:dyaOrig="1010" w14:anchorId="63BE8C1B">
          <v:shape id="_x0000_i1026" type="#_x0000_t75" style="width:442.5pt;height:53.5pt" o:ole="">
            <v:imagedata r:id="rId18" o:title=""/>
          </v:shape>
          <o:OLEObject Type="Embed" ProgID="Excel.Sheet.12" ShapeID="_x0000_i1026" DrawAspect="Content" ObjectID="_1657722541" r:id="rId19"/>
        </w:object>
      </w:r>
    </w:p>
    <w:p w14:paraId="61442DC9" w14:textId="77777777" w:rsidR="0071782A" w:rsidRDefault="0071782A" w:rsidP="00737326">
      <w:pPr>
        <w:pStyle w:val="BodyText"/>
        <w:rPr>
          <w:szCs w:val="18"/>
        </w:rPr>
      </w:pPr>
    </w:p>
    <w:p w14:paraId="63BE87A1" w14:textId="558EC5B9"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78269993" w14:textId="4CC89FF1" w:rsidR="00631211"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325BE599" w14:textId="77777777" w:rsidR="00631211" w:rsidRDefault="00631211" w:rsidP="003C6202">
      <w:pPr>
        <w:pStyle w:val="BodyText"/>
        <w:rPr>
          <w:szCs w:val="18"/>
        </w:rPr>
      </w:pPr>
    </w:p>
    <w:p w14:paraId="18C64F73" w14:textId="33D5B552" w:rsidR="00631211" w:rsidRDefault="00631211" w:rsidP="003C6202">
      <w:pPr>
        <w:pStyle w:val="BodyText"/>
        <w:rPr>
          <w:szCs w:val="18"/>
        </w:rPr>
      </w:pPr>
      <w:r w:rsidRPr="00D41611">
        <w:rPr>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63BE87AF" w14:textId="77777777" w:rsidR="00AE7EB1" w:rsidRPr="00FE335D" w:rsidRDefault="00AE7EB1" w:rsidP="003C6202">
      <w:pPr>
        <w:pStyle w:val="BodyText"/>
        <w:rPr>
          <w:color w:val="00B0F0"/>
          <w:szCs w:val="18"/>
        </w:rPr>
      </w:pPr>
    </w:p>
    <w:p w14:paraId="63BE87B0" w14:textId="77777777"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p w14:paraId="63BE87B4" w14:textId="77777777" w:rsidR="003C6202" w:rsidRPr="00B50225" w:rsidRDefault="003C6202" w:rsidP="00AE62D9">
      <w:pPr>
        <w:pStyle w:val="BodyText"/>
        <w:rPr>
          <w:szCs w:val="18"/>
        </w:rPr>
      </w:pPr>
    </w:p>
    <w:bookmarkStart w:id="27" w:name="_MON_1500299770"/>
    <w:bookmarkEnd w:id="27"/>
    <w:p w14:paraId="63BE87B5" w14:textId="676DCE0B" w:rsidR="003C6202" w:rsidRDefault="00986777" w:rsidP="00AE62D9">
      <w:pPr>
        <w:pStyle w:val="BodyText"/>
        <w:rPr>
          <w:szCs w:val="18"/>
        </w:rPr>
      </w:pPr>
      <w:r>
        <w:rPr>
          <w:szCs w:val="18"/>
        </w:rPr>
        <w:object w:dxaOrig="8510" w:dyaOrig="2066" w14:anchorId="63BE8C1C">
          <v:shape id="_x0000_i1093" type="#_x0000_t75" style="width:439.5pt;height:106pt" o:ole="">
            <v:imagedata r:id="rId20" o:title=""/>
          </v:shape>
          <o:OLEObject Type="Embed" ProgID="Excel.Sheet.12" ShapeID="_x0000_i1093" DrawAspect="Content" ObjectID="_1657722542" r:id="rId21"/>
        </w:object>
      </w: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3D74911E" w:rsidR="00F74368" w:rsidRDefault="00AA0B59" w:rsidP="00F601DA">
      <w:pPr>
        <w:pStyle w:val="BodyText"/>
        <w:numPr>
          <w:ilvl w:val="0"/>
          <w:numId w:val="44"/>
        </w:numPr>
        <w:tabs>
          <w:tab w:val="clear" w:pos="340"/>
          <w:tab w:val="num" w:pos="766"/>
        </w:tabs>
        <w:ind w:left="766"/>
      </w:pPr>
      <w:r w:rsidRPr="006E6DF3">
        <w:t>zastaranosť</w:t>
      </w:r>
      <w:r w:rsidR="00953A9B" w:rsidRPr="00D06026">
        <w:t xml:space="preserve"> produktov.</w:t>
      </w:r>
    </w:p>
    <w:p w14:paraId="3BEFF3C1" w14:textId="77777777" w:rsidR="00AA0B59" w:rsidRPr="00D06026" w:rsidRDefault="00AA0B59" w:rsidP="00AA0B59">
      <w:pPr>
        <w:pStyle w:val="BodyText"/>
        <w:ind w:left="0"/>
      </w:pPr>
    </w:p>
    <w:p w14:paraId="63BE87C2" w14:textId="321985F4" w:rsidR="00953A9B" w:rsidRPr="009B57D6" w:rsidRDefault="00251DDC" w:rsidP="00D06026">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w:t>
      </w:r>
      <w:r w:rsidR="00CF5274" w:rsidRPr="00D06026">
        <w:t>.</w:t>
      </w:r>
      <w:r w:rsidR="00CF5274" w:rsidRPr="009B57D6">
        <w:t xml:space="preserve"> </w:t>
      </w:r>
    </w:p>
    <w:p w14:paraId="63BE87C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4AF492EC" w:rsidR="0071599A" w:rsidRDefault="00251DDC" w:rsidP="0071599A">
      <w:pPr>
        <w:pStyle w:val="BodyText"/>
        <w:rPr>
          <w:szCs w:val="18"/>
        </w:rPr>
      </w:pPr>
      <w:r w:rsidRPr="00C86119">
        <w:rPr>
          <w:szCs w:val="18"/>
        </w:rPr>
        <w:t xml:space="preserve">Zásoby sa oceňujú obstarávacou cenou, ktorá </w:t>
      </w:r>
      <w:r>
        <w:rPr>
          <w:szCs w:val="18"/>
        </w:rPr>
        <w:t>zahŕňa</w:t>
      </w:r>
      <w:r w:rsidRPr="00C86119">
        <w:rPr>
          <w:szCs w:val="18"/>
        </w:rPr>
        <w:t xml:space="preserv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w:t>
      </w:r>
      <w:r>
        <w:rPr>
          <w:szCs w:val="18"/>
        </w:rPr>
        <w:t>.</w:t>
      </w:r>
    </w:p>
    <w:p w14:paraId="38F10050" w14:textId="77777777" w:rsidR="00AA0B59" w:rsidRDefault="00AA0B59" w:rsidP="0071599A">
      <w:pPr>
        <w:pStyle w:val="BodyText"/>
        <w:rPr>
          <w:szCs w:val="18"/>
        </w:rPr>
      </w:pPr>
    </w:p>
    <w:p w14:paraId="026C379E" w14:textId="12C2C867" w:rsidR="00251DDC" w:rsidRPr="00B50225" w:rsidRDefault="00251DDC" w:rsidP="0071599A">
      <w:pPr>
        <w:pStyle w:val="BodyText"/>
        <w:rPr>
          <w:szCs w:val="18"/>
        </w:rPr>
      </w:pPr>
      <w:r w:rsidRPr="00C86119">
        <w:rPr>
          <w:szCs w:val="18"/>
        </w:rPr>
        <w:t>Úbytok zásob sa účtuje v cene zistenej metódou váženého aritmetického priemeru</w:t>
      </w:r>
      <w:r w:rsidR="0071782A">
        <w:rPr>
          <w:szCs w:val="18"/>
        </w:rPr>
        <w:t>.</w:t>
      </w:r>
    </w:p>
    <w:p w14:paraId="63BE87D6" w14:textId="77777777" w:rsidR="0071599A" w:rsidRPr="00B50225" w:rsidRDefault="0071599A" w:rsidP="0071599A">
      <w:pPr>
        <w:pStyle w:val="BodyText"/>
        <w:rPr>
          <w:szCs w:val="18"/>
        </w:rPr>
      </w:pPr>
    </w:p>
    <w:p w14:paraId="63BE87D7" w14:textId="28558821" w:rsidR="00C612AB" w:rsidRDefault="00251DDC" w:rsidP="004E0EEE">
      <w:pPr>
        <w:pStyle w:val="odstavec"/>
      </w:pPr>
      <w:r w:rsidRPr="00C86119">
        <w:lastRenderedPageBreak/>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r w:rsidR="003E7CCC" w:rsidRPr="00C612AB">
        <w:t xml:space="preserve"> </w:t>
      </w:r>
    </w:p>
    <w:p w14:paraId="64438DED" w14:textId="77777777" w:rsidR="004E0EEE" w:rsidRDefault="004E0EEE" w:rsidP="004E0EEE">
      <w:pPr>
        <w:pStyle w:val="odstavec"/>
      </w:pPr>
    </w:p>
    <w:p w14:paraId="52B3BA43" w14:textId="77777777" w:rsidR="00251DDC" w:rsidRPr="00C86119" w:rsidRDefault="00251DDC" w:rsidP="00251DDC">
      <w:pPr>
        <w:ind w:left="422"/>
        <w:jc w:val="both"/>
        <w:rPr>
          <w:sz w:val="18"/>
          <w:szCs w:val="18"/>
        </w:rPr>
      </w:pPr>
      <w:r w:rsidRPr="00C86119">
        <w:rPr>
          <w:sz w:val="18"/>
          <w:szCs w:val="18"/>
        </w:rPr>
        <w:t xml:space="preserve">Zásoby nadobudnuté zámenou sa oceňujú reálnou hodnotou. Rozdiel medzi reálnou hodnotou nadobudnutých zásob a účtovnou hodnotou odovzdávaného majetku sa účtuje podľa charakteru tohto rozdielu na vecne príslušný nákladový účet, na ktorom sa účtuje úbytok </w:t>
      </w:r>
      <w:r>
        <w:rPr>
          <w:sz w:val="18"/>
          <w:szCs w:val="18"/>
        </w:rPr>
        <w:t>zásob</w:t>
      </w:r>
      <w:r w:rsidRPr="00C86119">
        <w:rPr>
          <w:sz w:val="18"/>
          <w:szCs w:val="18"/>
        </w:rPr>
        <w:t xml:space="preserve"> alebo na vecne príslušný výnosový účet, na ktorom sa účtuje dosiahnutie výnosu z tohto majetku. </w:t>
      </w:r>
    </w:p>
    <w:p w14:paraId="63BE87DA" w14:textId="77777777" w:rsidR="00ED1468" w:rsidRPr="00C612AB" w:rsidRDefault="00ED1468" w:rsidP="004E0EEE">
      <w:pPr>
        <w:pStyle w:val="odstavec"/>
      </w:pPr>
    </w:p>
    <w:p w14:paraId="63BE87E6" w14:textId="46CEF313" w:rsidR="0071599A" w:rsidRPr="00B50225" w:rsidRDefault="00251DDC" w:rsidP="00251DDC">
      <w:pPr>
        <w:pStyle w:val="odstavec"/>
      </w:pPr>
      <w:r w:rsidRPr="00C86119">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t>.</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B" w14:textId="10A5C153" w:rsidR="00BD0E9A"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E" w14:textId="41F652D6" w:rsidR="00A46A96" w:rsidRDefault="00703E75" w:rsidP="00AA0B59">
      <w:pPr>
        <w:pStyle w:val="Pismenka"/>
        <w:numPr>
          <w:ilvl w:val="0"/>
          <w:numId w:val="0"/>
        </w:numPr>
        <w:ind w:left="426"/>
      </w:pPr>
      <w:r w:rsidRPr="00A34258">
        <w:rPr>
          <w:b w:val="0"/>
          <w:szCs w:val="18"/>
        </w:rPr>
        <w:t xml:space="preserve">Finančné účty tvorí peňažná hotovosť, ceniny, zostatky na bankových účtoch a oceňujú 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33A346B5" w:rsidR="00C46D68" w:rsidRPr="00D06026" w:rsidRDefault="00251DDC"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že by mohlo dôjsť k zníženiu hodnoty majetku. Ak takéto indikátory existujú, potom sa odhadnú predpokladané budúce ekonomické úžitky z daného majetku.</w:t>
      </w:r>
      <w:r w:rsidR="00C46D68" w:rsidRPr="00D06026">
        <w:rPr>
          <w:b w:val="0"/>
        </w:rPr>
        <w:t xml:space="preserve"> </w:t>
      </w:r>
    </w:p>
    <w:p w14:paraId="63BE8840" w14:textId="77777777" w:rsidR="00C46D68" w:rsidRPr="00D06026" w:rsidRDefault="00C46D68" w:rsidP="00D07F5A">
      <w:pPr>
        <w:pStyle w:val="Pismenka"/>
        <w:numPr>
          <w:ilvl w:val="0"/>
          <w:numId w:val="0"/>
        </w:numPr>
        <w:ind w:left="426"/>
        <w:rPr>
          <w:b w:val="0"/>
        </w:rPr>
      </w:pPr>
    </w:p>
    <w:p w14:paraId="63BE8841" w14:textId="19DC4A86"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61062E4" w:rsidR="00EE606A" w:rsidRDefault="00EE606A" w:rsidP="00D07F5A">
      <w:pPr>
        <w:pStyle w:val="Pismenka"/>
        <w:numPr>
          <w:ilvl w:val="0"/>
          <w:numId w:val="0"/>
        </w:numPr>
        <w:ind w:left="426"/>
        <w:rPr>
          <w:b w:val="0"/>
        </w:rPr>
      </w:pPr>
    </w:p>
    <w:p w14:paraId="6DAEC195" w14:textId="77777777" w:rsidR="00F874C8" w:rsidRDefault="00F874C8"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6EBD330C" w:rsidR="00852D4F" w:rsidRDefault="00852D4F" w:rsidP="00F53D2F">
      <w:pPr>
        <w:pStyle w:val="Body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B5C579B" w14:textId="77777777" w:rsidR="00251DDC" w:rsidRDefault="00251DDC" w:rsidP="00F53D2F">
      <w:pPr>
        <w:pStyle w:val="BodyText"/>
        <w:rPr>
          <w:szCs w:val="18"/>
        </w:rPr>
      </w:pPr>
    </w:p>
    <w:p w14:paraId="040084CD" w14:textId="0F9D6139" w:rsidR="00251DDC" w:rsidRPr="00736771" w:rsidRDefault="00251DDC" w:rsidP="00F53D2F">
      <w:pPr>
        <w:pStyle w:val="BodyText"/>
        <w:rPr>
          <w:b/>
          <w:szCs w:val="18"/>
        </w:rPr>
      </w:pPr>
      <w:r>
        <w:t>Spoločnosť vytvorila rezervy na nevyčerpané dovolenky a rezervy na zníženie výnosov</w:t>
      </w:r>
      <w:r w:rsidR="0071782A">
        <w:t>.</w:t>
      </w:r>
    </w:p>
    <w:p w14:paraId="63BE8861" w14:textId="77777777" w:rsidR="0057747A" w:rsidRDefault="0057747A" w:rsidP="0057747A">
      <w:pPr>
        <w:pStyle w:val="BodyText"/>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9C9483B" w14:textId="57EBC152" w:rsidR="00EE606A" w:rsidRDefault="00960872" w:rsidP="00A34258">
      <w:pPr>
        <w:pStyle w:val="Pismenka"/>
        <w:numPr>
          <w:ilvl w:val="0"/>
          <w:numId w:val="0"/>
        </w:numPr>
        <w:ind w:left="425"/>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7" w14:textId="77777777" w:rsidR="00471807" w:rsidRDefault="00471807"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4D4E6844" w:rsidR="000D3FB1" w:rsidRDefault="000D3FB1" w:rsidP="004D3B4A">
      <w:pPr>
        <w:pStyle w:val="Body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402D743" w14:textId="77777777" w:rsidR="00AA0B59" w:rsidRDefault="00AA0B59" w:rsidP="004D3B4A">
      <w:pPr>
        <w:pStyle w:val="BodyText"/>
        <w:rPr>
          <w:szCs w:val="18"/>
        </w:rPr>
      </w:pPr>
    </w:p>
    <w:p w14:paraId="63BE8898" w14:textId="64455B9A" w:rsidR="00DF202B" w:rsidRDefault="00DF202B" w:rsidP="004D3B4A">
      <w:pPr>
        <w:pStyle w:val="BodyText"/>
        <w:rPr>
          <w:szCs w:val="18"/>
        </w:rPr>
      </w:pPr>
    </w:p>
    <w:p w14:paraId="53D80121" w14:textId="77777777" w:rsidR="00F874C8" w:rsidRPr="00B50225" w:rsidRDefault="00F874C8"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lastRenderedPageBreak/>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9" w14:textId="77777777" w:rsidR="004D3B4A" w:rsidRPr="009E711B" w:rsidRDefault="004D3B4A" w:rsidP="00F53D2F">
      <w:pPr>
        <w:pStyle w:val="Pismenka"/>
        <w:numPr>
          <w:ilvl w:val="0"/>
          <w:numId w:val="32"/>
        </w:numPr>
        <w:rPr>
          <w:szCs w:val="18"/>
        </w:rPr>
      </w:pPr>
      <w:r w:rsidRPr="009E711B">
        <w:rPr>
          <w:szCs w:val="18"/>
        </w:rPr>
        <w:t>Prenájom (lízing)</w:t>
      </w:r>
      <w:r w:rsidR="00AF48F5" w:rsidRPr="009E711B">
        <w:rPr>
          <w:szCs w:val="18"/>
        </w:rPr>
        <w:t xml:space="preserve"> (</w:t>
      </w:r>
      <w:r w:rsidR="00412482" w:rsidRPr="009E711B">
        <w:rPr>
          <w:szCs w:val="18"/>
        </w:rPr>
        <w:t xml:space="preserve">Spoločnosť ako </w:t>
      </w:r>
      <w:r w:rsidR="00AF48F5" w:rsidRPr="009E711B">
        <w:rPr>
          <w:szCs w:val="18"/>
        </w:rPr>
        <w:t>nájomca)</w:t>
      </w:r>
    </w:p>
    <w:p w14:paraId="3478982D" w14:textId="7DD39F47" w:rsidR="00497A08" w:rsidRPr="00B50225" w:rsidRDefault="00140343" w:rsidP="004D3B4A">
      <w:pPr>
        <w:pStyle w:val="BodyText"/>
        <w:rPr>
          <w:szCs w:val="18"/>
        </w:rPr>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215A6791" w14:textId="77777777" w:rsidR="00251DDC" w:rsidRDefault="00251DDC" w:rsidP="00251DDC">
      <w:pPr>
        <w:pStyle w:val="BodyText"/>
        <w:ind w:left="360"/>
        <w:rPr>
          <w:szCs w:val="18"/>
        </w:rPr>
      </w:pPr>
      <w:r>
        <w:rPr>
          <w:szCs w:val="18"/>
        </w:rPr>
        <w:t xml:space="preserve">  </w:t>
      </w:r>
      <w:r w:rsidRPr="008C0838">
        <w:rPr>
          <w:szCs w:val="18"/>
        </w:rPr>
        <w:t xml:space="preserve">Majetok a záväzky vyjadrené v cudzej mene sa ku dňu uskutočnenia účtovného prípadu prepočítavajú na menu euro </w:t>
      </w:r>
      <w:r>
        <w:rPr>
          <w:szCs w:val="18"/>
        </w:rPr>
        <w:t xml:space="preserve">  </w:t>
      </w:r>
    </w:p>
    <w:p w14:paraId="5C195161" w14:textId="77777777" w:rsidR="00251DDC" w:rsidRDefault="00251DDC" w:rsidP="00251DDC">
      <w:pPr>
        <w:pStyle w:val="BodyText"/>
        <w:ind w:left="360"/>
        <w:rPr>
          <w:szCs w:val="18"/>
        </w:rPr>
      </w:pPr>
      <w:r>
        <w:rPr>
          <w:szCs w:val="18"/>
        </w:rPr>
        <w:t xml:space="preserve">  </w:t>
      </w:r>
      <w:r w:rsidRPr="008C0838">
        <w:rPr>
          <w:szCs w:val="18"/>
        </w:rPr>
        <w:t>referenčným výmenným kurzom určeným a vyhl</w:t>
      </w:r>
      <w:r w:rsidRPr="00B50225">
        <w:rPr>
          <w:szCs w:val="18"/>
        </w:rPr>
        <w:t xml:space="preserve">áseným Európskou centrálnou bankou alebo Národnou bankou Slovenska </w:t>
      </w:r>
    </w:p>
    <w:p w14:paraId="1CF68BEE" w14:textId="1AB67502" w:rsidR="00251DDC" w:rsidRDefault="00251DDC" w:rsidP="00251DDC">
      <w:pPr>
        <w:pStyle w:val="BodyText"/>
        <w:ind w:left="360"/>
        <w:rPr>
          <w:szCs w:val="18"/>
        </w:rPr>
      </w:pPr>
      <w:r>
        <w:rPr>
          <w:szCs w:val="18"/>
        </w:rPr>
        <w:t xml:space="preserve">  </w:t>
      </w:r>
      <w:r w:rsidRPr="00B50225">
        <w:rPr>
          <w:szCs w:val="18"/>
        </w:rPr>
        <w:t>v deň predchádzajúci dňu uskutočnenia účtovného prípadu</w:t>
      </w:r>
      <w:r>
        <w:rPr>
          <w:szCs w:val="18"/>
        </w:rPr>
        <w:t xml:space="preserve"> (ďalej ako referenčný kurz).</w:t>
      </w:r>
    </w:p>
    <w:p w14:paraId="64B39EB9" w14:textId="77777777" w:rsidR="00251DDC" w:rsidRDefault="00251DDC" w:rsidP="00251DDC">
      <w:pPr>
        <w:pStyle w:val="BodyText"/>
        <w:ind w:left="360"/>
        <w:rPr>
          <w:szCs w:val="18"/>
        </w:rPr>
      </w:pPr>
    </w:p>
    <w:p w14:paraId="4A2A00FA" w14:textId="0C090806" w:rsidR="00251DDC" w:rsidRDefault="00251DDC" w:rsidP="00251DDC">
      <w:pPr>
        <w:pStyle w:val="BodyText"/>
        <w:rPr>
          <w:szCs w:val="18"/>
        </w:rPr>
      </w:pPr>
      <w:r w:rsidRPr="00753B53">
        <w:rPr>
          <w:szCs w:val="18"/>
        </w:rPr>
        <w:t>Vzniknuté kurzové rozdiely sa účtujú s vplyvom na výsledok hospodárenia.</w:t>
      </w:r>
    </w:p>
    <w:p w14:paraId="48745B26" w14:textId="77777777" w:rsidR="00251DDC" w:rsidRDefault="00251DDC" w:rsidP="00251DDC">
      <w:pPr>
        <w:pStyle w:val="BodyText"/>
        <w:rPr>
          <w:szCs w:val="18"/>
        </w:rPr>
      </w:pPr>
    </w:p>
    <w:p w14:paraId="32D9A2F6" w14:textId="77777777" w:rsidR="00251DDC" w:rsidRDefault="00251DDC" w:rsidP="00251DDC">
      <w:pPr>
        <w:pStyle w:val="Pismenka"/>
        <w:numPr>
          <w:ilvl w:val="0"/>
          <w:numId w:val="0"/>
        </w:numPr>
        <w:ind w:left="425"/>
        <w:rPr>
          <w:b w:val="0"/>
        </w:rPr>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24D8F42" w14:textId="77777777" w:rsidR="00251DDC" w:rsidRDefault="00251DDC" w:rsidP="00251DDC">
      <w:pPr>
        <w:pStyle w:val="Pismenka"/>
        <w:numPr>
          <w:ilvl w:val="0"/>
          <w:numId w:val="0"/>
        </w:numPr>
        <w:ind w:left="425"/>
        <w:rPr>
          <w:b w:val="0"/>
        </w:rPr>
      </w:pPr>
    </w:p>
    <w:p w14:paraId="547DB34A" w14:textId="77777777" w:rsidR="00251DDC" w:rsidRPr="00092E6F" w:rsidRDefault="00251DDC" w:rsidP="00251DDC">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553EF54" w14:textId="77777777" w:rsidR="00251DDC" w:rsidRPr="000106BA" w:rsidRDefault="00251DDC" w:rsidP="00251DDC">
      <w:pPr>
        <w:pStyle w:val="Pismenka"/>
        <w:numPr>
          <w:ilvl w:val="0"/>
          <w:numId w:val="0"/>
        </w:numPr>
        <w:ind w:left="425"/>
      </w:pPr>
    </w:p>
    <w:p w14:paraId="3011545D" w14:textId="77777777" w:rsidR="00251DDC" w:rsidRPr="00092E6F" w:rsidRDefault="00251DDC" w:rsidP="00251DDC">
      <w:pPr>
        <w:pStyle w:val="Pismenka"/>
        <w:numPr>
          <w:ilvl w:val="0"/>
          <w:numId w:val="0"/>
        </w:numPr>
        <w:ind w:left="425"/>
      </w:pPr>
      <w:r w:rsidRPr="00F53D2F">
        <w:rPr>
          <w:b w:val="0"/>
        </w:rPr>
        <w:t xml:space="preserve">Ku dňu, ku ktorému sa zostavuje účtovná závierka, sa už neprepočítavajú. </w:t>
      </w:r>
    </w:p>
    <w:p w14:paraId="23DE4E86" w14:textId="77777777" w:rsidR="00251DDC" w:rsidRPr="000106BA" w:rsidRDefault="00251DDC" w:rsidP="00251DDC">
      <w:pPr>
        <w:pStyle w:val="Pismenka"/>
        <w:numPr>
          <w:ilvl w:val="0"/>
          <w:numId w:val="0"/>
        </w:numPr>
        <w:ind w:left="425"/>
      </w:pPr>
    </w:p>
    <w:p w14:paraId="5D27BB48" w14:textId="77777777" w:rsidR="00251DDC" w:rsidRDefault="00251DDC" w:rsidP="00251DDC">
      <w:pPr>
        <w:pStyle w:val="BodyText"/>
        <w:ind w:left="360"/>
      </w:pPr>
      <w:r>
        <w:t xml:space="preserve"> </w:t>
      </w:r>
      <w:r w:rsidRPr="00F53D2F">
        <w:t>Majetok a záväzky vyjadrené v cudzej mene (okrem prijatých a poskytnutých preddavkov) sa ku dňu, ku ktorému sa</w:t>
      </w:r>
    </w:p>
    <w:p w14:paraId="5FCF28D4" w14:textId="1F8EE87F" w:rsidR="00251DDC" w:rsidRDefault="00251DDC" w:rsidP="00251DDC">
      <w:pPr>
        <w:pStyle w:val="BodyText"/>
        <w:ind w:left="360"/>
      </w:pPr>
      <w:r>
        <w:t xml:space="preserve"> </w:t>
      </w:r>
      <w:r w:rsidRPr="00F53D2F">
        <w:t>zostavuje účtovná závierka, prepočítavajú na menu euro referenčným výmenným kurzom</w:t>
      </w:r>
      <w:r>
        <w:t xml:space="preserve"> </w:t>
      </w:r>
      <w:r w:rsidRPr="00F53D2F">
        <w:t>určeným a</w:t>
      </w:r>
      <w:r>
        <w:t> </w:t>
      </w:r>
      <w:r w:rsidRPr="00F53D2F">
        <w:t>vyhláseným</w:t>
      </w:r>
    </w:p>
    <w:p w14:paraId="5BE63449" w14:textId="77777777" w:rsidR="00251DDC" w:rsidRDefault="00251DDC" w:rsidP="00251DDC">
      <w:pPr>
        <w:pStyle w:val="BodyText"/>
        <w:ind w:left="360"/>
      </w:pPr>
      <w:r>
        <w:t xml:space="preserve"> </w:t>
      </w:r>
      <w:r w:rsidRPr="00F53D2F">
        <w:t xml:space="preserve">Európskou centrálnou bankou alebo Národnou bankou Slovenska v deň, ku ktorému sa zostavuje účtovná závierka, a účtujú </w:t>
      </w:r>
    </w:p>
    <w:p w14:paraId="5F01AFF3" w14:textId="19CD1F6D" w:rsidR="00251DDC" w:rsidRDefault="00251DDC" w:rsidP="00251DDC">
      <w:pPr>
        <w:pStyle w:val="BodyText"/>
        <w:ind w:left="360"/>
        <w:rPr>
          <w:szCs w:val="18"/>
        </w:rPr>
      </w:pPr>
      <w:r>
        <w:t xml:space="preserve"> </w:t>
      </w:r>
      <w:r w:rsidRPr="00F53D2F">
        <w:t>s vplyvom na výsledok hospodárenia.</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5" w14:textId="2E0D0B45" w:rsidR="00DF202B" w:rsidRDefault="00BF27AC" w:rsidP="005013EA">
      <w:pPr>
        <w:pStyle w:val="Pismenka"/>
        <w:numPr>
          <w:ilvl w:val="0"/>
          <w:numId w:val="0"/>
        </w:numPr>
        <w:ind w:left="425"/>
        <w:rPr>
          <w:b w:val="0"/>
        </w:rPr>
      </w:pPr>
      <w:r w:rsidRPr="00BF27A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r w:rsidR="00DF202B">
        <w:rPr>
          <w:b w:val="0"/>
        </w:rPr>
        <w:t>.</w:t>
      </w:r>
    </w:p>
    <w:p w14:paraId="45762EA2" w14:textId="77777777" w:rsidR="00BF27AC" w:rsidRDefault="00BF27AC" w:rsidP="005013EA">
      <w:pPr>
        <w:pStyle w:val="Pismenka"/>
        <w:numPr>
          <w:ilvl w:val="0"/>
          <w:numId w:val="0"/>
        </w:numPr>
        <w:ind w:left="425"/>
        <w:rPr>
          <w:b w:val="0"/>
        </w:rPr>
      </w:pPr>
    </w:p>
    <w:p w14:paraId="256037BF" w14:textId="77777777" w:rsidR="00BF27AC" w:rsidRDefault="00BF27AC" w:rsidP="005013EA">
      <w:pPr>
        <w:pStyle w:val="Pismenka"/>
        <w:numPr>
          <w:ilvl w:val="0"/>
          <w:numId w:val="0"/>
        </w:numPr>
        <w:ind w:left="425"/>
      </w:pPr>
      <w:r w:rsidRPr="00BF27AC">
        <w:rPr>
          <w:b w:val="0"/>
        </w:rPr>
        <w:t>Tržby z predaja výrobkov sa vykazujú v momente prenosu rizika a vlastníctva výrobku, obvykle po dodávke. Ak sa Spoločnosť zaviaže dopraviť výrobky na určité miesto, výnosy sa vykazujú v momente doručenia výrobku do cieľového miesta</w:t>
      </w:r>
      <w:r>
        <w:rPr>
          <w:b w:val="0"/>
        </w:rPr>
        <w:t>.</w:t>
      </w:r>
      <w:r w:rsidRPr="00BF27AC">
        <w:t xml:space="preserve"> </w:t>
      </w:r>
    </w:p>
    <w:p w14:paraId="08A4E4E1" w14:textId="77777777" w:rsidR="00BF27AC" w:rsidRDefault="00BF27AC" w:rsidP="005013EA">
      <w:pPr>
        <w:pStyle w:val="Pismenka"/>
        <w:numPr>
          <w:ilvl w:val="0"/>
          <w:numId w:val="0"/>
        </w:numPr>
        <w:ind w:left="425"/>
      </w:pPr>
    </w:p>
    <w:p w14:paraId="2F3D2C24" w14:textId="77777777" w:rsidR="00BF27AC" w:rsidRDefault="00BF27AC" w:rsidP="005013EA">
      <w:pPr>
        <w:pStyle w:val="Pismenka"/>
        <w:numPr>
          <w:ilvl w:val="0"/>
          <w:numId w:val="0"/>
        </w:numPr>
        <w:ind w:left="425"/>
        <w:rPr>
          <w:b w:val="0"/>
        </w:rPr>
      </w:pPr>
      <w:r w:rsidRPr="00BF27AC">
        <w:rPr>
          <w:b w:val="0"/>
        </w:rPr>
        <w:t>Tržby z</w:t>
      </w:r>
      <w:r>
        <w:rPr>
          <w:b w:val="0"/>
        </w:rPr>
        <w:t> </w:t>
      </w:r>
      <w:r w:rsidRPr="00BF27AC">
        <w:rPr>
          <w:b w:val="0"/>
        </w:rPr>
        <w:t>predaja služieb sa vykazujú v</w:t>
      </w:r>
      <w:r>
        <w:rPr>
          <w:b w:val="0"/>
        </w:rPr>
        <w:t> </w:t>
      </w:r>
      <w:r w:rsidRPr="00BF27AC">
        <w:rPr>
          <w:b w:val="0"/>
        </w:rPr>
        <w:t>účtovnom období, v</w:t>
      </w:r>
      <w:r>
        <w:rPr>
          <w:b w:val="0"/>
        </w:rPr>
        <w:t> </w:t>
      </w:r>
      <w:r w:rsidRPr="00BF27AC">
        <w:rPr>
          <w:b w:val="0"/>
        </w:rPr>
        <w:t>ktorom boli služby poskytnuté s</w:t>
      </w:r>
      <w:r>
        <w:rPr>
          <w:b w:val="0"/>
        </w:rPr>
        <w:t> </w:t>
      </w:r>
      <w:r w:rsidRPr="00BF27AC">
        <w:rPr>
          <w:b w:val="0"/>
        </w:rPr>
        <w:t>ohľadom na stav rozpracovanosti danej služby. Tento je zistený na základe skutočne poskytnutých služieb ako pomernej časti k</w:t>
      </w:r>
      <w:r>
        <w:rPr>
          <w:b w:val="0"/>
        </w:rPr>
        <w:t> </w:t>
      </w:r>
      <w:r w:rsidRPr="00BF27AC">
        <w:rPr>
          <w:b w:val="0"/>
        </w:rPr>
        <w:t>celkovému rozsahu dohodnutých služieb</w:t>
      </w:r>
      <w:r>
        <w:rPr>
          <w:b w:val="0"/>
        </w:rPr>
        <w:t>.</w:t>
      </w:r>
    </w:p>
    <w:p w14:paraId="2E1BB023" w14:textId="77777777" w:rsidR="00BF27AC" w:rsidRDefault="00BF27AC" w:rsidP="005013EA">
      <w:pPr>
        <w:pStyle w:val="Pismenka"/>
        <w:numPr>
          <w:ilvl w:val="0"/>
          <w:numId w:val="0"/>
        </w:numPr>
        <w:ind w:left="425"/>
      </w:pPr>
    </w:p>
    <w:p w14:paraId="00B59328" w14:textId="283E22CE" w:rsidR="00BF27AC" w:rsidRDefault="00BF27AC" w:rsidP="005013EA">
      <w:pPr>
        <w:pStyle w:val="Pismenka"/>
        <w:numPr>
          <w:ilvl w:val="0"/>
          <w:numId w:val="0"/>
        </w:numPr>
        <w:ind w:left="425"/>
        <w:rPr>
          <w:b w:val="0"/>
        </w:rPr>
      </w:pPr>
      <w:r w:rsidRPr="00BF27AC">
        <w:rPr>
          <w:b w:val="0"/>
        </w:rPr>
        <w:t>Tržby sa vykazujú po odpočítaní dane z pridanej hodnoty, zliav a zrážok (rabaty, bonusy, skontá, dobropisy a pod.).</w:t>
      </w:r>
    </w:p>
    <w:p w14:paraId="4C7AB12F" w14:textId="77777777" w:rsidR="00BF27AC" w:rsidRDefault="00BF27AC" w:rsidP="00BF27AC">
      <w:pPr>
        <w:ind w:left="422"/>
        <w:jc w:val="both"/>
        <w:rPr>
          <w:sz w:val="18"/>
        </w:rPr>
      </w:pPr>
    </w:p>
    <w:p w14:paraId="19EC391C" w14:textId="77777777" w:rsidR="00BF27AC" w:rsidRPr="00BF27AC" w:rsidRDefault="00BF27AC" w:rsidP="00BF27AC">
      <w:pPr>
        <w:ind w:left="422"/>
        <w:jc w:val="both"/>
        <w:rPr>
          <w:sz w:val="18"/>
        </w:rPr>
      </w:pPr>
      <w:r w:rsidRPr="00BF27AC">
        <w:rPr>
          <w:sz w:val="18"/>
        </w:rPr>
        <w:t xml:space="preserve">Výnosové úroky sa účtujú rovnomerne v účtovných obdobiach, ktorých sa vecne a časovo týkajú. </w:t>
      </w:r>
    </w:p>
    <w:p w14:paraId="72CA0DA7" w14:textId="1657A344" w:rsidR="00BF27AC" w:rsidRDefault="00BF27AC" w:rsidP="00BF27AC">
      <w:pPr>
        <w:pStyle w:val="Pismenka"/>
        <w:numPr>
          <w:ilvl w:val="0"/>
          <w:numId w:val="0"/>
        </w:numPr>
        <w:ind w:left="425"/>
        <w:rPr>
          <w:b w:val="0"/>
        </w:rPr>
      </w:pPr>
      <w:r w:rsidRPr="00BF27AC">
        <w:rPr>
          <w:b w:val="0"/>
        </w:rPr>
        <w:t>Výnosy Spoločnosti tvoria najmä tržby z predaja plastových výrobkov</w:t>
      </w:r>
    </w:p>
    <w:p w14:paraId="63BE8909" w14:textId="77777777" w:rsidR="008D587C" w:rsidRDefault="008D587C" w:rsidP="004E0EEE">
      <w:pPr>
        <w:pStyle w:val="odstavec"/>
      </w:pPr>
      <w:bookmarkStart w:id="2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rsidP="004E0EEE">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17ED55AF" w14:textId="77A20DA3" w:rsidR="00D910F6" w:rsidRDefault="00896A20" w:rsidP="009E711B">
      <w:pPr>
        <w:pStyle w:val="BodyText"/>
        <w:rPr>
          <w:szCs w:val="18"/>
        </w:rPr>
      </w:pPr>
      <w:r w:rsidRPr="009E711B">
        <w:rPr>
          <w:szCs w:val="18"/>
        </w:rPr>
        <w:t xml:space="preserve">V roku </w:t>
      </w:r>
      <w:r w:rsidR="004A54F9" w:rsidRPr="009E711B">
        <w:rPr>
          <w:szCs w:val="18"/>
        </w:rPr>
        <w:t>201</w:t>
      </w:r>
      <w:r w:rsidR="00707DEC">
        <w:rPr>
          <w:szCs w:val="18"/>
        </w:rPr>
        <w:t>9</w:t>
      </w:r>
      <w:r w:rsidRPr="009E711B">
        <w:rPr>
          <w:szCs w:val="18"/>
        </w:rPr>
        <w:t xml:space="preserve"> Spoločnosť neúčtovala o oprave významných chýb minulých období. </w:t>
      </w:r>
    </w:p>
    <w:p w14:paraId="1B7CD18E" w14:textId="1AD1FC80" w:rsidR="00AA0B59" w:rsidRDefault="00AA0B59" w:rsidP="009E711B">
      <w:pPr>
        <w:pStyle w:val="BodyText"/>
        <w:rPr>
          <w:szCs w:val="18"/>
        </w:rPr>
      </w:pPr>
    </w:p>
    <w:p w14:paraId="04D07E3D" w14:textId="658526CE" w:rsidR="00AA0B59" w:rsidRDefault="00AA0B59" w:rsidP="009E711B">
      <w:pPr>
        <w:pStyle w:val="BodyText"/>
        <w:rPr>
          <w:szCs w:val="18"/>
        </w:rPr>
      </w:pPr>
    </w:p>
    <w:p w14:paraId="402EA120" w14:textId="77777777" w:rsidR="0092559F" w:rsidRDefault="0092559F" w:rsidP="009E711B">
      <w:pPr>
        <w:pStyle w:val="BodyText"/>
        <w:rPr>
          <w:szCs w:val="18"/>
        </w:rPr>
      </w:pPr>
    </w:p>
    <w:p w14:paraId="791FD3D6" w14:textId="77777777" w:rsidR="009E711B" w:rsidRDefault="009E711B" w:rsidP="009E711B">
      <w:pPr>
        <w:pStyle w:val="BodyText"/>
        <w:rPr>
          <w:color w:val="0070C0"/>
          <w:szCs w:val="18"/>
        </w:rPr>
      </w:pPr>
    </w:p>
    <w:p w14:paraId="63BE8923"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p>
    <w:p w14:paraId="63BE8924" w14:textId="77777777" w:rsidR="004D3B4A" w:rsidRPr="00FC603B" w:rsidRDefault="004D3B4A" w:rsidP="004D3B4A">
      <w:pPr>
        <w:pStyle w:val="Header"/>
        <w:numPr>
          <w:ilvl w:val="12"/>
          <w:numId w:val="0"/>
        </w:numPr>
        <w:jc w:val="both"/>
        <w:rPr>
          <w:sz w:val="18"/>
          <w:szCs w:val="18"/>
        </w:rPr>
      </w:pPr>
    </w:p>
    <w:p w14:paraId="63BE8925" w14:textId="77777777" w:rsidR="004D3B4A" w:rsidRPr="00891481" w:rsidRDefault="004D3B4A" w:rsidP="001210B4">
      <w:pPr>
        <w:pStyle w:val="Heading2"/>
        <w:numPr>
          <w:ilvl w:val="0"/>
          <w:numId w:val="11"/>
        </w:numPr>
        <w:tabs>
          <w:tab w:val="num" w:pos="426"/>
        </w:tabs>
        <w:rPr>
          <w:szCs w:val="18"/>
        </w:rPr>
      </w:pPr>
      <w:bookmarkStart w:id="29" w:name="_Toc530739901"/>
      <w:r w:rsidRPr="00FD3474">
        <w:rPr>
          <w:szCs w:val="18"/>
        </w:rPr>
        <w:t>Dlhodobý hmotný majetok</w:t>
      </w:r>
      <w:bookmarkEnd w:id="29"/>
    </w:p>
    <w:p w14:paraId="63BE8926" w14:textId="77777777" w:rsidR="004D3B4A" w:rsidRPr="00FC603B" w:rsidRDefault="004D3B4A" w:rsidP="004D3B4A">
      <w:pPr>
        <w:pStyle w:val="BodyText"/>
        <w:rPr>
          <w:szCs w:val="18"/>
        </w:rPr>
      </w:pPr>
    </w:p>
    <w:p w14:paraId="63BE8927" w14:textId="67F601C0" w:rsidR="004D3B4A" w:rsidRPr="008C0838" w:rsidRDefault="004D3B4A" w:rsidP="004D3B4A">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A54F9">
        <w:rPr>
          <w:szCs w:val="18"/>
        </w:rPr>
        <w:t>201</w:t>
      </w:r>
      <w:r w:rsidR="00707DEC">
        <w:rPr>
          <w:szCs w:val="18"/>
        </w:rPr>
        <w:t>9</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A54F9">
        <w:rPr>
          <w:szCs w:val="18"/>
        </w:rPr>
        <w:t>201</w:t>
      </w:r>
      <w:r w:rsidR="00707DEC">
        <w:rPr>
          <w:szCs w:val="18"/>
        </w:rPr>
        <w:t>9</w:t>
      </w:r>
      <w:r w:rsidRPr="00B50225">
        <w:rPr>
          <w:szCs w:val="18"/>
        </w:rPr>
        <w:t xml:space="preserve"> a za porovnateľné obdobie od 1. januára </w:t>
      </w:r>
      <w:r w:rsidR="004A54F9">
        <w:rPr>
          <w:szCs w:val="18"/>
        </w:rPr>
        <w:t>201</w:t>
      </w:r>
      <w:r w:rsidR="00707DEC">
        <w:rPr>
          <w:szCs w:val="18"/>
        </w:rPr>
        <w:t>8</w:t>
      </w:r>
      <w:r w:rsidRPr="00B50225">
        <w:rPr>
          <w:szCs w:val="18"/>
        </w:rPr>
        <w:t xml:space="preserve"> do 31. decembra </w:t>
      </w:r>
      <w:r w:rsidR="004A54F9">
        <w:rPr>
          <w:szCs w:val="18"/>
        </w:rPr>
        <w:t>201</w:t>
      </w:r>
      <w:r w:rsidR="00707DEC">
        <w:rPr>
          <w:szCs w:val="18"/>
        </w:rPr>
        <w:t>8</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173CB0">
        <w:rPr>
          <w:szCs w:val="18"/>
          <w:rPrChange w:id="30" w:author="Belesova, Dominika" w:date="2020-07-31T16:10:00Z">
            <w:rPr>
              <w:szCs w:val="18"/>
            </w:rPr>
          </w:rPrChange>
        </w:rPr>
        <w:t>stranách</w:t>
      </w:r>
      <w:r w:rsidR="00707DEC" w:rsidRPr="00173CB0">
        <w:rPr>
          <w:szCs w:val="18"/>
          <w:rPrChange w:id="31" w:author="Belesova, Dominika" w:date="2020-07-31T16:10:00Z">
            <w:rPr>
              <w:szCs w:val="18"/>
            </w:rPr>
          </w:rPrChange>
        </w:rPr>
        <w:t xml:space="preserve"> </w:t>
      </w:r>
      <w:ins w:id="32" w:author="Belesova, Dominika" w:date="2020-07-31T15:55:00Z">
        <w:r w:rsidR="00CB774E" w:rsidRPr="00173CB0">
          <w:rPr>
            <w:szCs w:val="18"/>
            <w:rPrChange w:id="33" w:author="Belesova, Dominika" w:date="2020-07-31T16:10:00Z">
              <w:rPr>
                <w:szCs w:val="18"/>
                <w:highlight w:val="yellow"/>
              </w:rPr>
            </w:rPrChange>
          </w:rPr>
          <w:t>1</w:t>
        </w:r>
      </w:ins>
      <w:ins w:id="34" w:author="Belesova, Dominika" w:date="2020-07-31T17:25:00Z">
        <w:r w:rsidR="00120871">
          <w:rPr>
            <w:szCs w:val="18"/>
          </w:rPr>
          <w:t>9</w:t>
        </w:r>
      </w:ins>
      <w:del w:id="35" w:author="Belesova, Dominika" w:date="2020-07-31T15:55:00Z">
        <w:r w:rsidR="00F874C8" w:rsidRPr="00173CB0" w:rsidDel="00CB774E">
          <w:rPr>
            <w:szCs w:val="18"/>
            <w:rPrChange w:id="36" w:author="Belesova, Dominika" w:date="2020-07-31T16:10:00Z">
              <w:rPr>
                <w:szCs w:val="18"/>
              </w:rPr>
            </w:rPrChange>
          </w:rPr>
          <w:delText>8</w:delText>
        </w:r>
      </w:del>
      <w:r w:rsidR="00F874C8" w:rsidRPr="00173CB0">
        <w:rPr>
          <w:szCs w:val="18"/>
          <w:rPrChange w:id="37" w:author="Belesova, Dominika" w:date="2020-07-31T16:10:00Z">
            <w:rPr>
              <w:szCs w:val="18"/>
            </w:rPr>
          </w:rPrChange>
        </w:rPr>
        <w:t xml:space="preserve"> a </w:t>
      </w:r>
      <w:ins w:id="38" w:author="Belesova, Dominika" w:date="2020-07-31T17:25:00Z">
        <w:r w:rsidR="00120871">
          <w:rPr>
            <w:szCs w:val="18"/>
          </w:rPr>
          <w:t>20</w:t>
        </w:r>
      </w:ins>
      <w:del w:id="39" w:author="Belesova, Dominika" w:date="2020-07-31T15:55:00Z">
        <w:r w:rsidR="00F874C8" w:rsidRPr="00173CB0" w:rsidDel="00CB774E">
          <w:rPr>
            <w:szCs w:val="18"/>
            <w:rPrChange w:id="40" w:author="Belesova, Dominika" w:date="2020-07-31T16:10:00Z">
              <w:rPr>
                <w:szCs w:val="18"/>
              </w:rPr>
            </w:rPrChange>
          </w:rPr>
          <w:delText>9</w:delText>
        </w:r>
      </w:del>
      <w:r w:rsidR="00F874C8" w:rsidRPr="00173CB0">
        <w:rPr>
          <w:szCs w:val="18"/>
          <w:rPrChange w:id="41" w:author="Belesova, Dominika" w:date="2020-07-31T16:10:00Z">
            <w:rPr>
              <w:szCs w:val="18"/>
            </w:rPr>
          </w:rPrChange>
        </w:rPr>
        <w:t>.</w:t>
      </w:r>
    </w:p>
    <w:p w14:paraId="63BE892F" w14:textId="77777777" w:rsidR="004D3B4A" w:rsidRPr="00FC603B" w:rsidRDefault="004D3B4A" w:rsidP="004D3B4A">
      <w:pPr>
        <w:pStyle w:val="BodyText"/>
        <w:rPr>
          <w:szCs w:val="18"/>
        </w:rPr>
      </w:pPr>
    </w:p>
    <w:p w14:paraId="63BE8930" w14:textId="05CA8036" w:rsidR="004D3B4A" w:rsidRPr="00B50225" w:rsidRDefault="004D3B4A" w:rsidP="00A31BBB">
      <w:pPr>
        <w:pStyle w:val="BodyText"/>
        <w:rPr>
          <w:szCs w:val="18"/>
        </w:rPr>
      </w:pPr>
      <w:r w:rsidRPr="00FD3474">
        <w:rPr>
          <w:szCs w:val="18"/>
        </w:rPr>
        <w:t xml:space="preserve">Spoločnosť má v nájme </w:t>
      </w:r>
      <w:r w:rsidR="00F671E6">
        <w:rPr>
          <w:szCs w:val="18"/>
        </w:rPr>
        <w:t xml:space="preserve">formou </w:t>
      </w:r>
      <w:r w:rsidR="00D12E52">
        <w:rPr>
          <w:szCs w:val="18"/>
        </w:rPr>
        <w:t>operatívneho leasingu</w:t>
      </w:r>
      <w:r w:rsidR="00F671E6">
        <w:rPr>
          <w:szCs w:val="18"/>
        </w:rPr>
        <w:t xml:space="preserve"> </w:t>
      </w:r>
      <w:r w:rsidR="00CE4F12">
        <w:rPr>
          <w:szCs w:val="18"/>
        </w:rPr>
        <w:t>9</w:t>
      </w:r>
      <w:r w:rsidR="002F059C">
        <w:rPr>
          <w:szCs w:val="18"/>
        </w:rPr>
        <w:t xml:space="preserve"> osobných aut</w:t>
      </w:r>
      <w:r w:rsidRPr="00FD3474">
        <w:rPr>
          <w:szCs w:val="18"/>
        </w:rPr>
        <w:t xml:space="preserve"> v obstarávacej cene </w:t>
      </w:r>
      <w:r w:rsidR="00CE4F12">
        <w:rPr>
          <w:szCs w:val="18"/>
        </w:rPr>
        <w:t>172 302</w:t>
      </w:r>
      <w:r w:rsidRPr="00FD3474">
        <w:rPr>
          <w:szCs w:val="18"/>
        </w:rPr>
        <w:t xml:space="preserve"> EUR </w:t>
      </w:r>
      <w:r w:rsidR="002F059C">
        <w:rPr>
          <w:szCs w:val="18"/>
        </w:rPr>
        <w:t>v roku 201</w:t>
      </w:r>
      <w:r w:rsidR="00707DEC">
        <w:rPr>
          <w:szCs w:val="18"/>
        </w:rPr>
        <w:t>9</w:t>
      </w:r>
      <w:r w:rsidR="002F059C">
        <w:rPr>
          <w:szCs w:val="18"/>
        </w:rPr>
        <w:t xml:space="preserve"> aj 201</w:t>
      </w:r>
      <w:r w:rsidR="00707DEC">
        <w:rPr>
          <w:szCs w:val="18"/>
        </w:rPr>
        <w:t>8</w:t>
      </w:r>
      <w:r w:rsidR="002F059C">
        <w:rPr>
          <w:szCs w:val="18"/>
        </w:rPr>
        <w:t>.</w:t>
      </w:r>
    </w:p>
    <w:p w14:paraId="63BE8931" w14:textId="77777777" w:rsidR="004D3B4A" w:rsidRPr="00FC603B" w:rsidRDefault="004D3B4A" w:rsidP="004D3B4A">
      <w:pPr>
        <w:pStyle w:val="BodyText"/>
        <w:rPr>
          <w:szCs w:val="18"/>
        </w:rPr>
      </w:pPr>
    </w:p>
    <w:p w14:paraId="1CB8E8E8" w14:textId="41C683C5" w:rsidR="00124A2D" w:rsidRDefault="00124A2D" w:rsidP="004D3B4A">
      <w:pPr>
        <w:pStyle w:val="BodyText"/>
        <w:rPr>
          <w:szCs w:val="18"/>
        </w:rPr>
      </w:pPr>
      <w:r w:rsidRPr="00FD3474">
        <w:rPr>
          <w:szCs w:val="18"/>
        </w:rPr>
        <w:t>Dlhodobý hmotný maj</w:t>
      </w:r>
      <w:r w:rsidRPr="00891481">
        <w:rPr>
          <w:szCs w:val="18"/>
        </w:rPr>
        <w:t xml:space="preserve">etok je poistený pre prípad škôd spôsobených krádežou a živelnou pohromou až do výšky </w:t>
      </w:r>
      <w:r w:rsidRPr="00891481">
        <w:rPr>
          <w:szCs w:val="18"/>
        </w:rPr>
        <w:br/>
      </w:r>
      <w:r w:rsidR="00CE4F12">
        <w:rPr>
          <w:szCs w:val="18"/>
        </w:rPr>
        <w:t xml:space="preserve">42 400 </w:t>
      </w:r>
      <w:r w:rsidRPr="00891481">
        <w:rPr>
          <w:szCs w:val="18"/>
        </w:rPr>
        <w:t xml:space="preserve">tis. EUR </w:t>
      </w:r>
      <w:r w:rsidR="001A2AE9">
        <w:rPr>
          <w:szCs w:val="18"/>
        </w:rPr>
        <w:t>.</w:t>
      </w:r>
    </w:p>
    <w:p w14:paraId="77B9E997" w14:textId="77777777" w:rsidR="001A2AE9" w:rsidRDefault="001A2AE9" w:rsidP="004D3B4A">
      <w:pPr>
        <w:pStyle w:val="BodyText"/>
        <w:rPr>
          <w:szCs w:val="18"/>
        </w:rPr>
      </w:pPr>
    </w:p>
    <w:p w14:paraId="28BAE578" w14:textId="522E5AC6" w:rsidR="001A2AE9" w:rsidRPr="006E6DF3" w:rsidRDefault="001A2AE9" w:rsidP="001A2AE9">
      <w:pPr>
        <w:pStyle w:val="BodyText"/>
        <w:ind w:left="425"/>
        <w:rPr>
          <w:szCs w:val="18"/>
        </w:rPr>
      </w:pPr>
      <w:bookmarkStart w:id="42" w:name="_Hlk4769553"/>
      <w:r w:rsidRPr="006E6DF3">
        <w:rPr>
          <w:szCs w:val="18"/>
        </w:rPr>
        <w:t>Spoločnosť neeviduje v roku 201</w:t>
      </w:r>
      <w:r w:rsidR="00707DEC">
        <w:rPr>
          <w:szCs w:val="18"/>
        </w:rPr>
        <w:t>9</w:t>
      </w:r>
      <w:r w:rsidRPr="006E6DF3">
        <w:rPr>
          <w:szCs w:val="18"/>
        </w:rPr>
        <w:t xml:space="preserve"> dlhodobý </w:t>
      </w:r>
      <w:bookmarkEnd w:id="42"/>
      <w:r w:rsidRPr="006E6DF3">
        <w:rPr>
          <w:szCs w:val="18"/>
        </w:rPr>
        <w:t>hmotný majetok, na ktorý je zriadené záložné právo alebo s ktorým má obmedzené právo nakladať (v roku 201</w:t>
      </w:r>
      <w:r w:rsidR="00707DEC">
        <w:rPr>
          <w:szCs w:val="18"/>
        </w:rPr>
        <w:t>8</w:t>
      </w:r>
      <w:r w:rsidRPr="006E6DF3">
        <w:rPr>
          <w:szCs w:val="18"/>
        </w:rPr>
        <w:t>: žiadny).</w:t>
      </w:r>
    </w:p>
    <w:p w14:paraId="63BE893B" w14:textId="77777777" w:rsidR="007A7B97" w:rsidRDefault="007A7B97"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0AFCC144"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1. januára </w:t>
      </w:r>
      <w:r w:rsidR="004A54F9">
        <w:rPr>
          <w:szCs w:val="18"/>
        </w:rPr>
        <w:t>201</w:t>
      </w:r>
      <w:r w:rsidR="00707DEC">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4A54F9">
        <w:rPr>
          <w:szCs w:val="18"/>
        </w:rPr>
        <w:t>201</w:t>
      </w:r>
      <w:r w:rsidR="00707DEC">
        <w:rPr>
          <w:szCs w:val="18"/>
        </w:rPr>
        <w:t>9</w:t>
      </w:r>
      <w:r w:rsidRPr="00B50225">
        <w:rPr>
          <w:szCs w:val="18"/>
        </w:rPr>
        <w:t xml:space="preserve"> a za porovnateľné obdobie od 1. januára </w:t>
      </w:r>
      <w:r w:rsidR="004A54F9">
        <w:rPr>
          <w:szCs w:val="18"/>
        </w:rPr>
        <w:t>201</w:t>
      </w:r>
      <w:r w:rsidR="00707DEC">
        <w:rPr>
          <w:szCs w:val="18"/>
        </w:rPr>
        <w:t>8</w:t>
      </w:r>
      <w:r w:rsidRPr="00B50225">
        <w:rPr>
          <w:szCs w:val="18"/>
        </w:rPr>
        <w:t xml:space="preserve"> do 31. decembra </w:t>
      </w:r>
      <w:r w:rsidR="004A54F9">
        <w:rPr>
          <w:szCs w:val="18"/>
        </w:rPr>
        <w:t>201</w:t>
      </w:r>
      <w:r w:rsidR="00707DEC">
        <w:rPr>
          <w:szCs w:val="18"/>
        </w:rPr>
        <w:t>8</w:t>
      </w:r>
      <w:r w:rsidRPr="00B50225">
        <w:rPr>
          <w:szCs w:val="18"/>
        </w:rPr>
        <w:t xml:space="preserve"> je uvedený v tabuľkách na </w:t>
      </w:r>
      <w:r w:rsidRPr="008C3F06">
        <w:rPr>
          <w:szCs w:val="18"/>
        </w:rPr>
        <w:t>stranách</w:t>
      </w:r>
      <w:r w:rsidR="00707DEC">
        <w:rPr>
          <w:szCs w:val="18"/>
        </w:rPr>
        <w:t xml:space="preserve"> </w:t>
      </w:r>
      <w:ins w:id="43" w:author="Belesova, Dominika" w:date="2020-07-31T17:25:00Z">
        <w:r w:rsidR="00120871">
          <w:rPr>
            <w:szCs w:val="18"/>
          </w:rPr>
          <w:t>19</w:t>
        </w:r>
      </w:ins>
      <w:ins w:id="44" w:author="Belesova, Dominika" w:date="2020-07-31T16:10:00Z">
        <w:r w:rsidR="00173CB0" w:rsidRPr="000224C4">
          <w:rPr>
            <w:szCs w:val="18"/>
          </w:rPr>
          <w:t xml:space="preserve"> a </w:t>
        </w:r>
      </w:ins>
      <w:ins w:id="45" w:author="Belesova, Dominika" w:date="2020-07-31T17:25:00Z">
        <w:r w:rsidR="00120871">
          <w:rPr>
            <w:szCs w:val="18"/>
          </w:rPr>
          <w:t>20</w:t>
        </w:r>
      </w:ins>
      <w:ins w:id="46" w:author="Belesova, Dominika" w:date="2020-07-31T16:10:00Z">
        <w:r w:rsidR="00173CB0" w:rsidRPr="000224C4">
          <w:rPr>
            <w:szCs w:val="18"/>
          </w:rPr>
          <w:t>.</w:t>
        </w:r>
      </w:ins>
      <w:del w:id="47" w:author="Belesova, Dominika" w:date="2020-07-31T16:10:00Z">
        <w:r w:rsidR="00C0283A" w:rsidRPr="00C15A51" w:rsidDel="00173CB0">
          <w:rPr>
            <w:szCs w:val="18"/>
            <w:highlight w:val="yellow"/>
            <w:rPrChange w:id="48" w:author="Belesova, Dominika" w:date="2020-07-31T14:15:00Z">
              <w:rPr>
                <w:szCs w:val="18"/>
              </w:rPr>
            </w:rPrChange>
          </w:rPr>
          <w:delText>19</w:delText>
        </w:r>
        <w:r w:rsidR="00F874C8" w:rsidRPr="00C15A51" w:rsidDel="00173CB0">
          <w:rPr>
            <w:szCs w:val="18"/>
            <w:highlight w:val="yellow"/>
            <w:rPrChange w:id="49" w:author="Belesova, Dominika" w:date="2020-07-31T14:15:00Z">
              <w:rPr>
                <w:szCs w:val="18"/>
              </w:rPr>
            </w:rPrChange>
          </w:rPr>
          <w:delText xml:space="preserve"> a </w:delText>
        </w:r>
        <w:r w:rsidR="00C0283A" w:rsidRPr="00C15A51" w:rsidDel="00173CB0">
          <w:rPr>
            <w:szCs w:val="18"/>
            <w:highlight w:val="yellow"/>
            <w:rPrChange w:id="50" w:author="Belesova, Dominika" w:date="2020-07-31T14:15:00Z">
              <w:rPr>
                <w:szCs w:val="18"/>
              </w:rPr>
            </w:rPrChange>
          </w:rPr>
          <w:delText>20</w:delText>
        </w:r>
        <w:r w:rsidR="00F874C8" w:rsidRPr="00C15A51" w:rsidDel="00173CB0">
          <w:rPr>
            <w:szCs w:val="18"/>
            <w:highlight w:val="yellow"/>
            <w:rPrChange w:id="51" w:author="Belesova, Dominika" w:date="2020-07-31T14:15:00Z">
              <w:rPr>
                <w:szCs w:val="18"/>
              </w:rPr>
            </w:rPrChange>
          </w:rPr>
          <w:delText>.</w:delText>
        </w:r>
      </w:del>
    </w:p>
    <w:p w14:paraId="63BE893F" w14:textId="77777777" w:rsidR="003452C2" w:rsidRDefault="003452C2" w:rsidP="005013EA">
      <w:pPr>
        <w:pStyle w:val="BodyText"/>
        <w:ind w:left="425"/>
        <w:rPr>
          <w:szCs w:val="18"/>
        </w:rPr>
      </w:pPr>
    </w:p>
    <w:p w14:paraId="1BB8D537" w14:textId="1EF4F05C" w:rsidR="00F874C8" w:rsidRDefault="003452C2" w:rsidP="002C4472">
      <w:pPr>
        <w:pStyle w:val="BodyText"/>
        <w:ind w:left="425"/>
        <w:rPr>
          <w:b/>
          <w:szCs w:val="18"/>
        </w:rPr>
      </w:pPr>
      <w:r>
        <w:rPr>
          <w:szCs w:val="18"/>
        </w:rPr>
        <w:t xml:space="preserve">Spoločnosť neeviduje v roku </w:t>
      </w:r>
      <w:r w:rsidR="004A54F9">
        <w:rPr>
          <w:szCs w:val="18"/>
        </w:rPr>
        <w:t>201</w:t>
      </w:r>
      <w:r w:rsidR="00707DEC">
        <w:rPr>
          <w:szCs w:val="18"/>
        </w:rPr>
        <w:t>9</w:t>
      </w:r>
      <w:r>
        <w:rPr>
          <w:szCs w:val="18"/>
        </w:rPr>
        <w:t xml:space="preserve"> dlhodobý nehmotný majetok, na ktorý je zriadené záložné právo alebo s ktorým má obmedzené právo nakladať (v roku </w:t>
      </w:r>
      <w:r w:rsidR="004A54F9">
        <w:rPr>
          <w:szCs w:val="18"/>
        </w:rPr>
        <w:t>201</w:t>
      </w:r>
      <w:r w:rsidR="00707DEC">
        <w:rPr>
          <w:szCs w:val="18"/>
        </w:rPr>
        <w:t>8</w:t>
      </w:r>
      <w:r>
        <w:rPr>
          <w:szCs w:val="18"/>
        </w:rPr>
        <w:t>: žiadny).</w:t>
      </w:r>
    </w:p>
    <w:p w14:paraId="328F2050" w14:textId="15D3F578" w:rsidR="00F874C8" w:rsidRDefault="00F874C8" w:rsidP="005013EA">
      <w:pPr>
        <w:pStyle w:val="Pismenka"/>
        <w:numPr>
          <w:ilvl w:val="0"/>
          <w:numId w:val="0"/>
        </w:numPr>
        <w:ind w:left="425"/>
        <w:rPr>
          <w:b w:val="0"/>
          <w:szCs w:val="18"/>
        </w:rPr>
      </w:pPr>
    </w:p>
    <w:p w14:paraId="7F7CB623" w14:textId="6E6449BC" w:rsidR="00C21153" w:rsidRDefault="00C21153" w:rsidP="005013EA">
      <w:pPr>
        <w:pStyle w:val="Pismenka"/>
        <w:numPr>
          <w:ilvl w:val="0"/>
          <w:numId w:val="0"/>
        </w:numPr>
        <w:ind w:left="425"/>
        <w:rPr>
          <w:b w:val="0"/>
          <w:szCs w:val="18"/>
        </w:rPr>
      </w:pPr>
    </w:p>
    <w:p w14:paraId="2D26686E" w14:textId="35811D0D" w:rsidR="00C21153" w:rsidRDefault="00C21153" w:rsidP="005013EA">
      <w:pPr>
        <w:pStyle w:val="Pismenka"/>
        <w:numPr>
          <w:ilvl w:val="0"/>
          <w:numId w:val="0"/>
        </w:numPr>
        <w:ind w:left="425"/>
        <w:rPr>
          <w:b w:val="0"/>
          <w:szCs w:val="18"/>
        </w:rPr>
      </w:pPr>
    </w:p>
    <w:p w14:paraId="5656FFB8" w14:textId="77777777" w:rsidR="00C21153" w:rsidRDefault="00C21153" w:rsidP="009F6388">
      <w:pPr>
        <w:pStyle w:val="Pismenka"/>
        <w:numPr>
          <w:ilvl w:val="0"/>
          <w:numId w:val="0"/>
        </w:numPr>
        <w:rPr>
          <w:b w:val="0"/>
          <w:szCs w:val="18"/>
        </w:rPr>
        <w:sectPr w:rsidR="00C21153" w:rsidSect="00986777">
          <w:headerReference w:type="default" r:id="rId22"/>
          <w:footerReference w:type="default" r:id="rId23"/>
          <w:type w:val="continuous"/>
          <w:pgSz w:w="11906" w:h="16838" w:code="9"/>
          <w:pgMar w:top="1979" w:right="992" w:bottom="1134" w:left="1673" w:header="675" w:footer="340" w:gutter="0"/>
          <w:pgNumType w:start="11"/>
          <w:cols w:space="708"/>
          <w:docGrid w:linePitch="360"/>
        </w:sectPr>
      </w:pPr>
    </w:p>
    <w:p w14:paraId="3FD18395" w14:textId="04AB79A7" w:rsidR="00F874C8" w:rsidRDefault="00496042" w:rsidP="00496042">
      <w:pPr>
        <w:tabs>
          <w:tab w:val="left" w:pos="5610"/>
        </w:tabs>
        <w:ind w:left="-426"/>
        <w:rPr>
          <w:sz w:val="18"/>
          <w:szCs w:val="18"/>
        </w:rPr>
      </w:pPr>
      <w:r>
        <w:rPr>
          <w:b/>
          <w:szCs w:val="18"/>
        </w:rPr>
        <w:object w:dxaOrig="15948" w:dyaOrig="11254" w14:anchorId="18613874">
          <v:shape id="_x0000_i1028" type="#_x0000_t75" style="width:708pt;height:432.5pt" o:ole="">
            <v:imagedata r:id="rId24" o:title=""/>
          </v:shape>
          <o:OLEObject Type="Embed" ProgID="Excel.Sheet.12" ShapeID="_x0000_i1028" DrawAspect="Content" ObjectID="_1657722543" r:id="rId25"/>
        </w:object>
      </w:r>
      <w:r w:rsidR="00F874C8">
        <w:rPr>
          <w:b/>
          <w:szCs w:val="18"/>
        </w:rPr>
        <w:br w:type="page"/>
      </w:r>
    </w:p>
    <w:p w14:paraId="5151641D" w14:textId="1A745225" w:rsidR="00DB28C1" w:rsidRDefault="009F0450" w:rsidP="0035031A">
      <w:pPr>
        <w:pStyle w:val="Heading2"/>
        <w:ind w:left="-426" w:right="-450"/>
        <w:rPr>
          <w:szCs w:val="18"/>
        </w:rPr>
      </w:pPr>
      <w:r>
        <w:rPr>
          <w:szCs w:val="18"/>
        </w:rPr>
        <w:object w:dxaOrig="17243" w:dyaOrig="11254" w14:anchorId="2EEC0E5A">
          <v:shape id="_x0000_i1029" type="#_x0000_t75" style="width:708pt;height:430.5pt" o:ole="">
            <v:imagedata r:id="rId26" o:title=""/>
          </v:shape>
          <o:OLEObject Type="Embed" ProgID="Excel.Sheet.12" ShapeID="_x0000_i1029" DrawAspect="Content" ObjectID="_1657722544" r:id="rId27"/>
        </w:object>
      </w:r>
      <w:r w:rsidR="00DB28C1">
        <w:rPr>
          <w:szCs w:val="18"/>
        </w:rPr>
        <w:br w:type="page"/>
      </w:r>
    </w:p>
    <w:p w14:paraId="2C1E29F2" w14:textId="77777777" w:rsidR="00DB28C1" w:rsidRDefault="00DB28C1" w:rsidP="00DB28C1">
      <w:pPr>
        <w:pStyle w:val="Heading2"/>
        <w:ind w:left="720"/>
        <w:rPr>
          <w:szCs w:val="18"/>
        </w:rPr>
        <w:sectPr w:rsidR="00DB28C1" w:rsidSect="00CE6CEF">
          <w:headerReference w:type="default" r:id="rId28"/>
          <w:pgSz w:w="16838" w:h="11906" w:orient="landscape" w:code="9"/>
          <w:pgMar w:top="851" w:right="1134" w:bottom="1135" w:left="1979" w:header="675" w:footer="340" w:gutter="0"/>
          <w:cols w:space="708"/>
          <w:docGrid w:linePitch="360"/>
        </w:sectPr>
      </w:pPr>
    </w:p>
    <w:p w14:paraId="72764FFF" w14:textId="680BEA08" w:rsidR="00DB28C1" w:rsidRDefault="00DB28C1" w:rsidP="00DB28C1">
      <w:pPr>
        <w:pStyle w:val="Heading2"/>
        <w:ind w:left="720"/>
        <w:rPr>
          <w:szCs w:val="18"/>
        </w:rPr>
      </w:pPr>
    </w:p>
    <w:p w14:paraId="63BE8961" w14:textId="778F58DF" w:rsidR="00EC5C0B" w:rsidRPr="00B50225" w:rsidRDefault="00EC5C0B" w:rsidP="0028408E">
      <w:pPr>
        <w:pStyle w:val="Heading2"/>
        <w:numPr>
          <w:ilvl w:val="0"/>
          <w:numId w:val="19"/>
        </w:numPr>
        <w:rPr>
          <w:szCs w:val="18"/>
        </w:rPr>
      </w:pPr>
      <w:r w:rsidRPr="00B50225">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bookmarkStart w:id="60" w:name="_MON_1500360978"/>
    <w:bookmarkEnd w:id="60"/>
    <w:p w14:paraId="63BE8965" w14:textId="7365F2D3" w:rsidR="004D3B4A" w:rsidRPr="00891481" w:rsidRDefault="00707DEC" w:rsidP="004D3B4A">
      <w:pPr>
        <w:pStyle w:val="BodyText"/>
        <w:rPr>
          <w:szCs w:val="18"/>
        </w:rPr>
      </w:pPr>
      <w:r>
        <w:rPr>
          <w:szCs w:val="18"/>
        </w:rPr>
        <w:object w:dxaOrig="8854" w:dyaOrig="3190" w14:anchorId="63BE8C1F">
          <v:shape id="_x0000_i1030" type="#_x0000_t75" style="width:438pt;height:160pt" o:ole="">
            <v:imagedata r:id="rId29" o:title=""/>
          </v:shape>
          <o:OLEObject Type="Embed" ProgID="Excel.Sheet.12" ShapeID="_x0000_i1030" DrawAspect="Content" ObjectID="_1657722545" r:id="rId30"/>
        </w:object>
      </w:r>
      <w:r w:rsidR="0034638A" w:rsidRPr="00B50225" w:rsidDel="0034638A">
        <w:rPr>
          <w:szCs w:val="18"/>
        </w:rPr>
        <w:t xml:space="preserve"> </w:t>
      </w:r>
    </w:p>
    <w:p w14:paraId="63BE8966" w14:textId="77777777" w:rsidR="00086A82" w:rsidRPr="00891481" w:rsidRDefault="00086A82" w:rsidP="004D3B4A">
      <w:pPr>
        <w:pStyle w:val="BodyText"/>
        <w:rPr>
          <w:szCs w:val="18"/>
        </w:rPr>
      </w:pPr>
    </w:p>
    <w:p w14:paraId="4C080BAD" w14:textId="77777777" w:rsidR="001A2AE9" w:rsidRPr="006E6DF3" w:rsidRDefault="001A2AE9" w:rsidP="001A2AE9">
      <w:pPr>
        <w:pStyle w:val="BodyText"/>
        <w:rPr>
          <w:szCs w:val="18"/>
        </w:rPr>
      </w:pPr>
      <w:bookmarkStart w:id="61" w:name="_Hlk4769678"/>
      <w:r>
        <w:rPr>
          <w:szCs w:val="18"/>
        </w:rPr>
        <w:t xml:space="preserve">Účtovná jednotka počas obdobia neúčtovala </w:t>
      </w:r>
      <w:bookmarkEnd w:id="61"/>
      <w:r>
        <w:rPr>
          <w:szCs w:val="18"/>
        </w:rPr>
        <w:t xml:space="preserve">o opravnej položke z dôvodu nezastaralosti zásob. </w:t>
      </w:r>
    </w:p>
    <w:p w14:paraId="63BE8967" w14:textId="313DBC00" w:rsidR="004D3B4A" w:rsidRDefault="004D3B4A" w:rsidP="004D3B4A">
      <w:pPr>
        <w:pStyle w:val="BodyText"/>
        <w:rPr>
          <w:szCs w:val="18"/>
        </w:rPr>
      </w:pPr>
    </w:p>
    <w:p w14:paraId="63BE896D" w14:textId="77777777" w:rsidR="00E45765" w:rsidRPr="00FC603B" w:rsidRDefault="00E45765">
      <w:pPr>
        <w:ind w:left="426"/>
        <w:jc w:val="both"/>
        <w:rPr>
          <w:i/>
          <w:sz w:val="18"/>
          <w:szCs w:val="18"/>
        </w:rPr>
      </w:pPr>
    </w:p>
    <w:p w14:paraId="63BE8977" w14:textId="77777777" w:rsidR="005D2A89" w:rsidRPr="008C0838" w:rsidRDefault="00CA441D">
      <w:pPr>
        <w:pStyle w:val="Heading2"/>
        <w:numPr>
          <w:ilvl w:val="0"/>
          <w:numId w:val="2"/>
        </w:numPr>
        <w:rPr>
          <w:szCs w:val="18"/>
        </w:rPr>
      </w:pPr>
      <w:bookmarkStart w:id="62" w:name="_Toc530739904"/>
      <w:r w:rsidRPr="00891481">
        <w:rPr>
          <w:szCs w:val="18"/>
        </w:rPr>
        <w:t>Pohľadávky</w:t>
      </w:r>
      <w:bookmarkEnd w:id="62"/>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63" w:name="_MON_1500362016"/>
    <w:bookmarkEnd w:id="63"/>
    <w:p w14:paraId="63BE897D" w14:textId="05C6A0A9" w:rsidR="00CA441D" w:rsidRPr="00A91281" w:rsidRDefault="00707DEC" w:rsidP="00CA441D">
      <w:pPr>
        <w:pStyle w:val="BodyText"/>
        <w:rPr>
          <w:szCs w:val="18"/>
        </w:rPr>
      </w:pPr>
      <w:r>
        <w:rPr>
          <w:szCs w:val="18"/>
        </w:rPr>
        <w:object w:dxaOrig="8730" w:dyaOrig="6917" w14:anchorId="63BE8C21">
          <v:shape id="_x0000_i1031" type="#_x0000_t75" style="width:442.5pt;height:351pt" o:ole="">
            <v:imagedata r:id="rId31" o:title=""/>
          </v:shape>
          <o:OLEObject Type="Embed" ProgID="Excel.Sheet.12" ShapeID="_x0000_i1031" DrawAspect="Content" ObjectID="_1657722546" r:id="rId32"/>
        </w:object>
      </w:r>
    </w:p>
    <w:p w14:paraId="63BE897F" w14:textId="77777777" w:rsidR="003500E4" w:rsidRDefault="003500E4" w:rsidP="00A91281">
      <w:pPr>
        <w:pStyle w:val="BodyText"/>
        <w:rPr>
          <w:szCs w:val="18"/>
        </w:rPr>
      </w:pPr>
    </w:p>
    <w:p w14:paraId="63BE8980" w14:textId="77777777" w:rsidR="00A91281" w:rsidRPr="00A91281" w:rsidRDefault="00A91281" w:rsidP="00A91281">
      <w:pPr>
        <w:pStyle w:val="BodyText"/>
        <w:rPr>
          <w:szCs w:val="18"/>
        </w:rPr>
      </w:pPr>
      <w:r w:rsidRPr="00A91281">
        <w:rPr>
          <w:szCs w:val="18"/>
        </w:rPr>
        <w:lastRenderedPageBreak/>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32DE76DF" w:rsidR="00CA441D" w:rsidRDefault="00B80208" w:rsidP="00D06026">
      <w:pPr>
        <w:spacing w:line="276" w:lineRule="auto"/>
        <w:ind w:left="426"/>
        <w:rPr>
          <w:ins w:id="64" w:author="Belesova, Dominika" w:date="2020-07-31T14:16:00Z"/>
          <w:sz w:val="18"/>
          <w:szCs w:val="18"/>
        </w:rPr>
      </w:pPr>
      <w:r w:rsidRPr="0028408E">
        <w:rPr>
          <w:sz w:val="18"/>
          <w:szCs w:val="18"/>
        </w:rPr>
        <w:t>V</w:t>
      </w:r>
      <w:r w:rsidR="00CA441D" w:rsidRPr="0028408E">
        <w:rPr>
          <w:sz w:val="18"/>
          <w:szCs w:val="18"/>
        </w:rPr>
        <w:t>eková štruktúra pohľadávok je uvedená v nasledujúcom prehľade:</w:t>
      </w:r>
    </w:p>
    <w:p w14:paraId="1B830FBF" w14:textId="0DFFD7D9" w:rsidR="00C15A51" w:rsidRDefault="00C15A51" w:rsidP="00D06026">
      <w:pPr>
        <w:spacing w:line="276" w:lineRule="auto"/>
        <w:ind w:left="426"/>
        <w:rPr>
          <w:ins w:id="65" w:author="Belesova, Dominika" w:date="2020-07-31T14:16:00Z"/>
          <w:sz w:val="18"/>
          <w:szCs w:val="18"/>
        </w:rPr>
      </w:pPr>
    </w:p>
    <w:bookmarkStart w:id="66" w:name="_MON_1500362160"/>
    <w:bookmarkEnd w:id="66"/>
    <w:p w14:paraId="2B0861EC" w14:textId="4AA6A1DF" w:rsidR="00C15A51" w:rsidRPr="0028408E" w:rsidRDefault="00C15A51" w:rsidP="00D06026">
      <w:pPr>
        <w:spacing w:line="276" w:lineRule="auto"/>
        <w:ind w:left="426"/>
        <w:rPr>
          <w:sz w:val="18"/>
          <w:szCs w:val="18"/>
        </w:rPr>
      </w:pPr>
      <w:ins w:id="67" w:author="Belesova, Dominika" w:date="2020-07-31T14:16:00Z">
        <w:r>
          <w:rPr>
            <w:szCs w:val="18"/>
          </w:rPr>
          <w:object w:dxaOrig="8760" w:dyaOrig="1520" w14:anchorId="7BA15626">
            <v:shape id="_x0000_i1080" type="#_x0000_t75" style="width:426pt;height:82.5pt" o:ole="">
              <v:imagedata r:id="rId33" o:title=""/>
            </v:shape>
            <o:OLEObject Type="Embed" ProgID="Excel.Sheet.12" ShapeID="_x0000_i1080" DrawAspect="Content" ObjectID="_1657722547" r:id="rId34"/>
          </w:object>
        </w:r>
      </w:ins>
    </w:p>
    <w:p w14:paraId="63BE8987" w14:textId="1C241E95" w:rsidR="0034119B" w:rsidRPr="00891481" w:rsidDel="00C15A51" w:rsidRDefault="0034119B" w:rsidP="00CA441D">
      <w:pPr>
        <w:pStyle w:val="BodyText"/>
        <w:rPr>
          <w:del w:id="68" w:author="Belesova, Dominika" w:date="2020-07-31T14:19:00Z"/>
          <w:szCs w:val="18"/>
        </w:rPr>
      </w:pPr>
    </w:p>
    <w:p w14:paraId="63BE8988" w14:textId="30B5FA0B" w:rsidR="00B56CBE" w:rsidRPr="008C0838" w:rsidDel="00C15A51" w:rsidRDefault="00B978EB" w:rsidP="00C15A51">
      <w:pPr>
        <w:pStyle w:val="BodyText"/>
        <w:ind w:left="0"/>
        <w:rPr>
          <w:del w:id="69" w:author="Belesova, Dominika" w:date="2020-07-31T14:19:00Z"/>
          <w:szCs w:val="18"/>
        </w:rPr>
        <w:pPrChange w:id="70" w:author="Belesova, Dominika" w:date="2020-07-31T14:19:00Z">
          <w:pPr>
            <w:pStyle w:val="BodyText"/>
          </w:pPr>
        </w:pPrChange>
      </w:pPr>
      <w:bookmarkStart w:id="71" w:name="_MON_1500362160"/>
      <w:bookmarkEnd w:id="71"/>
      <w:del w:id="72" w:author="Belesova, Dominika" w:date="2020-07-31T14:19:00Z">
        <w:r w:rsidDel="00C15A51">
          <w:rPr>
            <w:szCs w:val="18"/>
          </w:rPr>
          <w:pict w14:anchorId="63BE8C22">
            <v:shape id="_x0000_i1032" type="#_x0000_t75" style="width:422.5pt;height:80pt">
              <v:imagedata r:id="rId35" o:title=""/>
            </v:shape>
          </w:pict>
        </w:r>
      </w:del>
    </w:p>
    <w:p w14:paraId="0DEEE0CF" w14:textId="77777777" w:rsidR="00D27BED" w:rsidRDefault="00D27BED" w:rsidP="004E21C9">
      <w:pPr>
        <w:pStyle w:val="BodyText"/>
      </w:pPr>
    </w:p>
    <w:p w14:paraId="63BE8994" w14:textId="77777777" w:rsidR="002177BC" w:rsidRPr="00E503F2" w:rsidRDefault="002177BC" w:rsidP="005013EA">
      <w:pPr>
        <w:pStyle w:val="Heading2"/>
        <w:numPr>
          <w:ilvl w:val="0"/>
          <w:numId w:val="2"/>
        </w:numPr>
        <w:ind w:left="714" w:hanging="357"/>
        <w:rPr>
          <w:szCs w:val="18"/>
        </w:rPr>
      </w:pPr>
      <w:r w:rsidRPr="00E503F2">
        <w:rPr>
          <w:szCs w:val="18"/>
        </w:rPr>
        <w:t>Odložená daňová pohľadávka</w:t>
      </w:r>
    </w:p>
    <w:p w14:paraId="63BE8995" w14:textId="77777777" w:rsidR="002177BC" w:rsidRPr="00E503F2" w:rsidRDefault="002177BC" w:rsidP="009E0040">
      <w:pPr>
        <w:ind w:left="426"/>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bookmarkStart w:id="73" w:name="_MON_1501060846"/>
    <w:bookmarkEnd w:id="73"/>
    <w:p w14:paraId="7B604C4E" w14:textId="0CAB1C14" w:rsidR="00F81F44" w:rsidRDefault="005718E0" w:rsidP="00A111BE">
      <w:pPr>
        <w:pStyle w:val="BodyText"/>
        <w:rPr>
          <w:szCs w:val="18"/>
        </w:rPr>
      </w:pPr>
      <w:r>
        <w:rPr>
          <w:szCs w:val="18"/>
        </w:rPr>
        <w:object w:dxaOrig="8827" w:dyaOrig="3212" w14:anchorId="63BE8C23">
          <v:shape id="_x0000_i1033" type="#_x0000_t75" style="width:440.5pt;height:159.5pt" o:ole="">
            <v:imagedata r:id="rId36" o:title=""/>
          </v:shape>
          <o:OLEObject Type="Embed" ProgID="Excel.Sheet.12" ShapeID="_x0000_i1033" DrawAspect="Content" ObjectID="_1657722548" r:id="rId37"/>
        </w:object>
      </w:r>
    </w:p>
    <w:p w14:paraId="385C5994" w14:textId="41EB2099" w:rsidR="00F81F44" w:rsidRDefault="00F81F44" w:rsidP="00A111BE">
      <w:pPr>
        <w:pStyle w:val="BodyText"/>
        <w:rPr>
          <w:szCs w:val="18"/>
        </w:rPr>
      </w:pPr>
    </w:p>
    <w:p w14:paraId="744E725C" w14:textId="77777777" w:rsidR="00F874C8" w:rsidRDefault="00F874C8" w:rsidP="00A111BE">
      <w:pPr>
        <w:pStyle w:val="BodyText"/>
        <w:rPr>
          <w:szCs w:val="18"/>
        </w:rPr>
      </w:pPr>
    </w:p>
    <w:p w14:paraId="63BE899B"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74" w:name="_MON_1501061656"/>
    <w:bookmarkEnd w:id="74"/>
    <w:p w14:paraId="63BE899D" w14:textId="6E397D0D" w:rsidR="003A2AE6" w:rsidRDefault="008E77C1">
      <w:pPr>
        <w:ind w:left="426"/>
        <w:jc w:val="both"/>
        <w:rPr>
          <w:szCs w:val="18"/>
        </w:rPr>
      </w:pPr>
      <w:r>
        <w:rPr>
          <w:szCs w:val="18"/>
        </w:rPr>
        <w:object w:dxaOrig="8692" w:dyaOrig="1997" w14:anchorId="63BE8C24">
          <v:shape id="_x0000_i1034" type="#_x0000_t75" style="width:439.5pt;height:101pt" o:ole="">
            <v:imagedata r:id="rId38" o:title=""/>
          </v:shape>
          <o:OLEObject Type="Embed" ProgID="Excel.Sheet.12" ShapeID="_x0000_i1034" DrawAspect="Content" ObjectID="_1657722549" r:id="rId39"/>
        </w:object>
      </w:r>
    </w:p>
    <w:p w14:paraId="7E7F4B85" w14:textId="77777777" w:rsidR="00130FB9" w:rsidRPr="00130FB9" w:rsidRDefault="00130FB9" w:rsidP="00130FB9">
      <w:pPr>
        <w:ind w:left="426"/>
        <w:jc w:val="both"/>
        <w:rPr>
          <w:color w:val="0070C0"/>
          <w:sz w:val="18"/>
          <w:szCs w:val="18"/>
        </w:rPr>
      </w:pPr>
      <w:bookmarkStart w:id="75" w:name="_MON_1500889926"/>
      <w:bookmarkEnd w:id="75"/>
    </w:p>
    <w:p w14:paraId="63BE89C2" w14:textId="77777777" w:rsidR="00FE0F76" w:rsidRDefault="00FE0F76" w:rsidP="005013EA">
      <w:pPr>
        <w:pStyle w:val="Heading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0E0DFF8D" w:rsidR="00FE0F76" w:rsidRDefault="00FE0F76" w:rsidP="005013EA">
      <w:pPr>
        <w:pStyle w:val="BodyText"/>
        <w:ind w:left="425"/>
        <w:rPr>
          <w:szCs w:val="18"/>
        </w:rPr>
      </w:pPr>
      <w:r w:rsidRPr="00B50225">
        <w:rPr>
          <w:szCs w:val="18"/>
        </w:rPr>
        <w:t xml:space="preserve">Ako finančné účty sú </w:t>
      </w:r>
      <w:r w:rsidRPr="00B149AB">
        <w:rPr>
          <w:szCs w:val="18"/>
        </w:rPr>
        <w:t xml:space="preserve">vykázané </w:t>
      </w:r>
      <w:r w:rsidR="00FC5C57" w:rsidRPr="00B149AB">
        <w:rPr>
          <w:szCs w:val="18"/>
        </w:rPr>
        <w:t>účty v</w:t>
      </w:r>
      <w:r w:rsidR="00FD1FF6">
        <w:rPr>
          <w:szCs w:val="18"/>
        </w:rPr>
        <w:t> </w:t>
      </w:r>
      <w:r w:rsidR="00FC5C57" w:rsidRPr="00B149AB">
        <w:rPr>
          <w:szCs w:val="18"/>
        </w:rPr>
        <w:t>bankách</w:t>
      </w:r>
      <w:r w:rsidR="00FD1FF6">
        <w:rPr>
          <w:szCs w:val="18"/>
        </w:rPr>
        <w:t>.</w:t>
      </w:r>
      <w:r w:rsidRPr="00B149AB">
        <w:rPr>
          <w:szCs w:val="18"/>
        </w:rPr>
        <w:t xml:space="preserve"> </w:t>
      </w:r>
      <w:r w:rsidRPr="00B50225">
        <w:rPr>
          <w:szCs w:val="18"/>
        </w:rPr>
        <w:t xml:space="preserve">Účtami v bankách </w:t>
      </w:r>
      <w:r w:rsidRPr="00B149AB">
        <w:rPr>
          <w:szCs w:val="18"/>
        </w:rPr>
        <w:t>môže</w:t>
      </w:r>
      <w:r w:rsidRPr="00047F14">
        <w:rPr>
          <w:color w:val="0070C0"/>
          <w:szCs w:val="18"/>
        </w:rPr>
        <w:t xml:space="preserve"> </w:t>
      </w:r>
      <w:r w:rsidRPr="00B50225">
        <w:rPr>
          <w:szCs w:val="18"/>
        </w:rPr>
        <w:t>Spoločnosť voľne disponovať</w:t>
      </w:r>
      <w:r w:rsidR="008E77C1">
        <w:rPr>
          <w:szCs w:val="18"/>
        </w:rPr>
        <w:t>.</w:t>
      </w:r>
    </w:p>
    <w:p w14:paraId="63BE89C6" w14:textId="53EACBF4" w:rsidR="00FE0F76" w:rsidRDefault="00FE0F76" w:rsidP="00FE0F76">
      <w:pPr>
        <w:pStyle w:val="BodyText"/>
        <w:rPr>
          <w:szCs w:val="18"/>
        </w:rPr>
      </w:pPr>
    </w:p>
    <w:p w14:paraId="719F3012" w14:textId="00861907" w:rsidR="00F24DEA" w:rsidRDefault="00F24DEA" w:rsidP="00FE0F76">
      <w:pPr>
        <w:pStyle w:val="BodyText"/>
        <w:rPr>
          <w:szCs w:val="18"/>
        </w:rPr>
      </w:pPr>
    </w:p>
    <w:p w14:paraId="337AE0B5" w14:textId="0C0B5E51" w:rsidR="00F874C8" w:rsidRDefault="00F874C8" w:rsidP="00FE0F76">
      <w:pPr>
        <w:pStyle w:val="BodyText"/>
        <w:rPr>
          <w:szCs w:val="18"/>
        </w:rPr>
      </w:pPr>
    </w:p>
    <w:p w14:paraId="2B2E113F" w14:textId="2158687B" w:rsidR="00F874C8" w:rsidRDefault="00F874C8" w:rsidP="00FE0F76">
      <w:pPr>
        <w:pStyle w:val="BodyText"/>
        <w:rPr>
          <w:szCs w:val="18"/>
        </w:rPr>
      </w:pPr>
    </w:p>
    <w:p w14:paraId="57ACF68F" w14:textId="217BB32A" w:rsidR="00F874C8" w:rsidRDefault="00F874C8" w:rsidP="00FE0F76">
      <w:pPr>
        <w:pStyle w:val="BodyText"/>
        <w:rPr>
          <w:szCs w:val="18"/>
        </w:rPr>
      </w:pPr>
    </w:p>
    <w:p w14:paraId="219520EF" w14:textId="711D4005" w:rsidR="00F874C8" w:rsidRDefault="00F874C8" w:rsidP="00FE0F76">
      <w:pPr>
        <w:pStyle w:val="BodyText"/>
        <w:rPr>
          <w:szCs w:val="18"/>
        </w:rPr>
      </w:pPr>
    </w:p>
    <w:p w14:paraId="0A2DFFCC" w14:textId="77777777" w:rsidR="00F874C8" w:rsidRPr="00B50225" w:rsidRDefault="00F874C8" w:rsidP="00FE0F76">
      <w:pPr>
        <w:pStyle w:val="BodyText"/>
        <w:rPr>
          <w:szCs w:val="18"/>
        </w:rPr>
      </w:pPr>
    </w:p>
    <w:p w14:paraId="63BE89C7" w14:textId="77777777" w:rsidR="00FE0F76" w:rsidRPr="008C0838" w:rsidRDefault="00FE0F76" w:rsidP="005013EA">
      <w:pPr>
        <w:pStyle w:val="Heading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47A4B1A0" w:rsidR="0034638A" w:rsidRPr="00E5531E" w:rsidRDefault="00E5531E" w:rsidP="004E21C9">
      <w:pPr>
        <w:pStyle w:val="BodyText"/>
        <w:rPr>
          <w:szCs w:val="18"/>
        </w:rPr>
      </w:pPr>
      <w:r>
        <w:rPr>
          <w:i/>
          <w:szCs w:val="18"/>
        </w:rPr>
        <w:tab/>
      </w:r>
      <w:bookmarkStart w:id="76" w:name="_MON_1500367186"/>
      <w:bookmarkEnd w:id="76"/>
      <w:r w:rsidR="008E77C1">
        <w:rPr>
          <w:i/>
          <w:szCs w:val="18"/>
        </w:rPr>
        <w:object w:dxaOrig="8704" w:dyaOrig="5967" w14:anchorId="63BE8C27">
          <v:shape id="_x0000_i1035" type="#_x0000_t75" style="width:438pt;height:300.5pt" o:ole="">
            <v:imagedata r:id="rId40" o:title=""/>
          </v:shape>
          <o:OLEObject Type="Embed" ProgID="Excel.Sheet.12" ShapeID="_x0000_i1035" DrawAspect="Content" ObjectID="_1657722550" r:id="rId41"/>
        </w:object>
      </w:r>
    </w:p>
    <w:p w14:paraId="63BE89CB" w14:textId="21BAF1E1" w:rsidR="0007523E" w:rsidRDefault="0007523E">
      <w:pPr>
        <w:ind w:left="426"/>
        <w:jc w:val="both"/>
        <w:rPr>
          <w:i/>
          <w:sz w:val="18"/>
          <w:szCs w:val="18"/>
        </w:rPr>
      </w:pPr>
    </w:p>
    <w:p w14:paraId="1BDE0421" w14:textId="2F513317" w:rsidR="00F874C8" w:rsidRDefault="00F874C8">
      <w:pPr>
        <w:ind w:left="426"/>
        <w:jc w:val="both"/>
        <w:rPr>
          <w:i/>
          <w:sz w:val="18"/>
          <w:szCs w:val="18"/>
        </w:rPr>
      </w:pPr>
    </w:p>
    <w:p w14:paraId="5921CFAC" w14:textId="77777777" w:rsidR="00F874C8" w:rsidRPr="00FC603B" w:rsidRDefault="00F874C8">
      <w:pPr>
        <w:ind w:left="426"/>
        <w:jc w:val="both"/>
        <w:rPr>
          <w:i/>
          <w:sz w:val="18"/>
          <w:szCs w:val="18"/>
        </w:rPr>
      </w:pPr>
    </w:p>
    <w:p w14:paraId="63BE89CC" w14:textId="77777777"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77" w:name="_Toc530739908"/>
      <w:r w:rsidR="00491AF0" w:rsidRPr="00B50225">
        <w:rPr>
          <w:szCs w:val="18"/>
        </w:rPr>
        <w:t>Vlastné imanie</w:t>
      </w:r>
    </w:p>
    <w:p w14:paraId="63BE89CD" w14:textId="77777777" w:rsidR="00491AF0" w:rsidRDefault="00491AF0" w:rsidP="00491AF0">
      <w:pPr>
        <w:rPr>
          <w:sz w:val="18"/>
          <w:szCs w:val="18"/>
        </w:rPr>
      </w:pPr>
    </w:p>
    <w:p w14:paraId="63BE89CE" w14:textId="365C388B"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4A54F9">
        <w:rPr>
          <w:rFonts w:ascii="Times New Roman" w:hAnsi="Times New Roman" w:cs="Times New Roman"/>
          <w:color w:val="auto"/>
          <w:sz w:val="18"/>
          <w:szCs w:val="18"/>
          <w:lang w:val="sk-SK" w:eastAsia="en-US"/>
        </w:rPr>
        <w:t>201</w:t>
      </w:r>
      <w:r w:rsidR="00EA34C3">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9F04A6">
        <w:rPr>
          <w:rFonts w:ascii="Times New Roman" w:hAnsi="Times New Roman" w:cs="Times New Roman"/>
          <w:color w:val="auto"/>
          <w:sz w:val="18"/>
          <w:szCs w:val="18"/>
          <w:lang w:val="sk-SK" w:eastAsia="en-US"/>
        </w:rPr>
        <w:t>2</w:t>
      </w:r>
      <w:r w:rsidR="00B01D9A">
        <w:rPr>
          <w:rFonts w:ascii="Times New Roman" w:hAnsi="Times New Roman" w:cs="Times New Roman"/>
          <w:color w:val="auto"/>
          <w:sz w:val="18"/>
          <w:szCs w:val="18"/>
          <w:lang w:val="sk-SK" w:eastAsia="en-US"/>
        </w:rPr>
        <w:t xml:space="preserve"> 000 000 </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31.</w:t>
      </w:r>
      <w:r w:rsidR="00B01B3A" w:rsidRPr="0006126C">
        <w:rPr>
          <w:rFonts w:ascii="Times New Roman" w:hAnsi="Times New Roman" w:cs="Times New Roman"/>
          <w:color w:val="auto"/>
          <w:sz w:val="18"/>
          <w:szCs w:val="18"/>
          <w:lang w:val="sk-SK" w:eastAsia="en-US"/>
        </w:rPr>
        <w:t xml:space="preserve"> </w:t>
      </w:r>
      <w:r w:rsidR="009F04A6" w:rsidRPr="0006126C">
        <w:rPr>
          <w:rFonts w:ascii="Times New Roman" w:hAnsi="Times New Roman" w:cs="Times New Roman"/>
          <w:color w:val="auto"/>
          <w:sz w:val="18"/>
          <w:szCs w:val="18"/>
          <w:lang w:val="sk-SK" w:eastAsia="en-US"/>
        </w:rPr>
        <w:t>decembru </w:t>
      </w:r>
      <w:r w:rsidR="004A54F9" w:rsidRPr="0006126C">
        <w:rPr>
          <w:rFonts w:ascii="Times New Roman" w:hAnsi="Times New Roman" w:cs="Times New Roman"/>
          <w:color w:val="auto"/>
          <w:sz w:val="18"/>
          <w:szCs w:val="18"/>
          <w:lang w:val="sk-SK" w:eastAsia="en-US"/>
        </w:rPr>
        <w:t>201</w:t>
      </w:r>
      <w:r w:rsidR="00EA34C3">
        <w:rPr>
          <w:rFonts w:ascii="Times New Roman" w:hAnsi="Times New Roman" w:cs="Times New Roman"/>
          <w:color w:val="auto"/>
          <w:sz w:val="18"/>
          <w:szCs w:val="18"/>
          <w:lang w:val="sk-SK" w:eastAsia="en-US"/>
        </w:rPr>
        <w:t>8 bolo</w:t>
      </w:r>
      <w:r w:rsidR="009F04A6" w:rsidRPr="0006126C">
        <w:rPr>
          <w:rFonts w:ascii="Times New Roman" w:hAnsi="Times New Roman" w:cs="Times New Roman"/>
          <w:color w:val="auto"/>
          <w:sz w:val="18"/>
          <w:szCs w:val="18"/>
          <w:lang w:val="sk-SK" w:eastAsia="en-US"/>
        </w:rPr>
        <w:t xml:space="preserve"> </w:t>
      </w:r>
      <w:r w:rsidR="00B01D9A">
        <w:rPr>
          <w:rFonts w:ascii="Times New Roman" w:hAnsi="Times New Roman" w:cs="Times New Roman"/>
          <w:color w:val="auto"/>
          <w:sz w:val="18"/>
          <w:szCs w:val="18"/>
          <w:lang w:val="sk-SK" w:eastAsia="en-US"/>
        </w:rPr>
        <w:t>2 000 000</w:t>
      </w:r>
      <w:r w:rsidR="009F04A6" w:rsidRPr="0006126C">
        <w:rPr>
          <w:rFonts w:ascii="Times New Roman" w:hAnsi="Times New Roman" w:cs="Times New Roman"/>
          <w:color w:val="auto"/>
          <w:sz w:val="18"/>
          <w:szCs w:val="18"/>
          <w:lang w:val="sk-SK" w:eastAsia="en-US"/>
        </w:rPr>
        <w:t xml:space="preserve"> EUR). </w:t>
      </w:r>
    </w:p>
    <w:p w14:paraId="4E240B40" w14:textId="77777777" w:rsidR="00FD079E" w:rsidRDefault="00FD079E" w:rsidP="005013EA">
      <w:pPr>
        <w:autoSpaceDE w:val="0"/>
        <w:autoSpaceDN w:val="0"/>
        <w:adjustRightInd w:val="0"/>
        <w:ind w:left="425"/>
        <w:jc w:val="both"/>
        <w:rPr>
          <w:sz w:val="18"/>
          <w:szCs w:val="18"/>
        </w:rPr>
      </w:pPr>
    </w:p>
    <w:p w14:paraId="16FD0EE3" w14:textId="347454DB" w:rsidR="00B01D9A" w:rsidRDefault="00B01D9A" w:rsidP="00B01D9A">
      <w:pPr>
        <w:pStyle w:val="BodyText"/>
      </w:pPr>
      <w:r>
        <w:t>Účtovný zisk za rok 201</w:t>
      </w:r>
      <w:r w:rsidR="00EA34C3">
        <w:t>8</w:t>
      </w:r>
      <w:r>
        <w:t xml:space="preserve"> vo výške 1 1</w:t>
      </w:r>
      <w:r w:rsidR="00EA34C3">
        <w:t>49</w:t>
      </w:r>
      <w:r>
        <w:t> </w:t>
      </w:r>
      <w:r w:rsidR="00EA34C3">
        <w:t>841</w:t>
      </w:r>
      <w:r>
        <w:t xml:space="preserve">  EUR bol rozdelený </w:t>
      </w:r>
      <w:r w:rsidR="00284E5A">
        <w:t>nasledovne</w:t>
      </w:r>
      <w:r>
        <w:t>:</w:t>
      </w:r>
    </w:p>
    <w:p w14:paraId="0530DFED" w14:textId="77777777" w:rsidR="00B01D9A" w:rsidRDefault="00B01D9A" w:rsidP="00B01D9A">
      <w:pPr>
        <w:pStyle w:val="BodyText"/>
      </w:pPr>
    </w:p>
    <w:bookmarkStart w:id="78" w:name="_MON_1500367501"/>
    <w:bookmarkEnd w:id="78"/>
    <w:p w14:paraId="3F0B492F" w14:textId="61ACDE10" w:rsidR="00B01D9A" w:rsidRDefault="00EA34C3" w:rsidP="00B01D9A">
      <w:pPr>
        <w:pStyle w:val="BodyText"/>
      </w:pPr>
      <w:r>
        <w:object w:dxaOrig="8799" w:dyaOrig="2011" w14:anchorId="1A85B853">
          <v:shape id="_x0000_i1036" type="#_x0000_t75" style="width:441pt;height:101pt" o:ole="">
            <v:imagedata r:id="rId42" o:title=""/>
          </v:shape>
          <o:OLEObject Type="Embed" ProgID="Excel.Sheet.12" ShapeID="_x0000_i1036" DrawAspect="Content" ObjectID="_1657722551" r:id="rId43"/>
        </w:object>
      </w:r>
    </w:p>
    <w:p w14:paraId="44CE3503" w14:textId="35D49AE4" w:rsidR="001A2AE9" w:rsidRDefault="001A2AE9" w:rsidP="00B01D9A">
      <w:pPr>
        <w:pStyle w:val="BodyText"/>
      </w:pPr>
    </w:p>
    <w:p w14:paraId="2AC41FA1" w14:textId="6CA04E7E" w:rsidR="001A2AE9" w:rsidRDefault="00C15A51" w:rsidP="00B01D9A">
      <w:pPr>
        <w:pStyle w:val="BodyText"/>
      </w:pPr>
      <w:ins w:id="79" w:author="Belesova, Dominika" w:date="2020-07-31T14:21:00Z">
        <w:r w:rsidRPr="00A50BAC">
          <w:rPr>
            <w:szCs w:val="18"/>
          </w:rPr>
          <w:t xml:space="preserve">O rozdelení </w:t>
        </w:r>
        <w:r>
          <w:rPr>
            <w:szCs w:val="18"/>
          </w:rPr>
          <w:t xml:space="preserve">straty </w:t>
        </w:r>
        <w:r w:rsidRPr="00A50BAC">
          <w:rPr>
            <w:szCs w:val="18"/>
          </w:rPr>
          <w:t>za účtovné obdobie 201</w:t>
        </w:r>
        <w:r>
          <w:rPr>
            <w:szCs w:val="18"/>
          </w:rPr>
          <w:t>9</w:t>
        </w:r>
        <w:r w:rsidRPr="00A50BAC">
          <w:rPr>
            <w:szCs w:val="18"/>
          </w:rPr>
          <w:t xml:space="preserve"> vo výške </w:t>
        </w:r>
        <w:r>
          <w:rPr>
            <w:szCs w:val="18"/>
          </w:rPr>
          <w:t>1 745 533</w:t>
        </w:r>
        <w:r w:rsidRPr="00A50BAC">
          <w:rPr>
            <w:szCs w:val="18"/>
          </w:rPr>
          <w:t xml:space="preserve"> EUR rozhodne valné zhromaždenie</w:t>
        </w:r>
        <w:r w:rsidDel="00C15A51">
          <w:t xml:space="preserve"> </w:t>
        </w:r>
      </w:ins>
      <w:del w:id="80" w:author="Belesova, Dominika" w:date="2020-07-31T14:21:00Z">
        <w:r w:rsidR="00284E5A" w:rsidDel="00C15A51">
          <w:delText>V roku 2019 Spoločnosť vykázala stratu vo výške 1.745.533 EUR</w:delText>
        </w:r>
      </w:del>
      <w:r w:rsidR="001A2AE9" w:rsidRPr="006E6DF3">
        <w:t>.</w:t>
      </w:r>
    </w:p>
    <w:p w14:paraId="0CE2F28F" w14:textId="7980225A" w:rsidR="001A2AE9" w:rsidRDefault="001A2AE9" w:rsidP="00B01D9A">
      <w:pPr>
        <w:pStyle w:val="BodyText"/>
      </w:pPr>
    </w:p>
    <w:p w14:paraId="43B2BEB2" w14:textId="3B4A9100" w:rsidR="001A2AE9" w:rsidRDefault="001A2AE9" w:rsidP="00B01D9A">
      <w:pPr>
        <w:pStyle w:val="BodyText"/>
      </w:pPr>
    </w:p>
    <w:p w14:paraId="36A97AC7" w14:textId="1ED7EC9A" w:rsidR="001A2AE9" w:rsidRDefault="001A2AE9" w:rsidP="00B01D9A">
      <w:pPr>
        <w:pStyle w:val="BodyText"/>
      </w:pPr>
    </w:p>
    <w:p w14:paraId="5C9C8E49" w14:textId="7D0B6527" w:rsidR="001A2AE9" w:rsidRDefault="001A2AE9" w:rsidP="00B01D9A">
      <w:pPr>
        <w:pStyle w:val="BodyText"/>
      </w:pPr>
    </w:p>
    <w:p w14:paraId="393472D1" w14:textId="2C259A43" w:rsidR="001A2AE9" w:rsidRDefault="001A2AE9" w:rsidP="00B01D9A">
      <w:pPr>
        <w:pStyle w:val="BodyText"/>
      </w:pPr>
    </w:p>
    <w:p w14:paraId="399BCA1E" w14:textId="28A5A935" w:rsidR="001A2AE9" w:rsidRDefault="001A2AE9" w:rsidP="00B01D9A">
      <w:pPr>
        <w:pStyle w:val="BodyText"/>
      </w:pPr>
    </w:p>
    <w:p w14:paraId="76591497" w14:textId="5277E9DA" w:rsidR="001A2AE9" w:rsidRDefault="001A2AE9" w:rsidP="00B01D9A">
      <w:pPr>
        <w:pStyle w:val="BodyText"/>
      </w:pPr>
    </w:p>
    <w:p w14:paraId="5D5339EB" w14:textId="5CE1D186" w:rsidR="001A2AE9" w:rsidRDefault="001A2AE9" w:rsidP="00B01D9A">
      <w:pPr>
        <w:pStyle w:val="BodyText"/>
      </w:pPr>
    </w:p>
    <w:p w14:paraId="5E2FE3C2" w14:textId="6E4180C3" w:rsidR="001A2AE9" w:rsidRDefault="001A2AE9" w:rsidP="00B01D9A">
      <w:pPr>
        <w:pStyle w:val="BodyText"/>
      </w:pPr>
    </w:p>
    <w:p w14:paraId="2FF5596A" w14:textId="77777777" w:rsidR="001A2AE9" w:rsidRPr="001A2AE9" w:rsidRDefault="001A2AE9" w:rsidP="001A2AE9">
      <w:pPr>
        <w:pStyle w:val="Heading2"/>
        <w:numPr>
          <w:ilvl w:val="0"/>
          <w:numId w:val="2"/>
        </w:numPr>
        <w:ind w:left="714" w:hanging="357"/>
        <w:rPr>
          <w:szCs w:val="18"/>
        </w:rPr>
      </w:pPr>
      <w:r>
        <w:lastRenderedPageBreak/>
        <w:t>Rezervy</w:t>
      </w:r>
      <w:r w:rsidR="00251025">
        <w:t xml:space="preserve"> </w:t>
      </w:r>
    </w:p>
    <w:bookmarkEnd w:id="77"/>
    <w:p w14:paraId="29495075" w14:textId="77777777" w:rsidR="001A2AE9" w:rsidRDefault="001A2AE9" w:rsidP="0051635F">
      <w:pPr>
        <w:pStyle w:val="BodyText"/>
        <w:rPr>
          <w:szCs w:val="18"/>
        </w:rPr>
      </w:pPr>
    </w:p>
    <w:p w14:paraId="63BE89EC" w14:textId="667172AD"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81" w:name="_MON_1500371794"/>
    <w:bookmarkEnd w:id="81"/>
    <w:p w14:paraId="63BE89EE" w14:textId="3A487561" w:rsidR="00B12204" w:rsidRDefault="0092559F" w:rsidP="0051635F">
      <w:pPr>
        <w:ind w:left="426"/>
        <w:rPr>
          <w:sz w:val="18"/>
          <w:szCs w:val="18"/>
        </w:rPr>
      </w:pPr>
      <w:r>
        <w:rPr>
          <w:sz w:val="18"/>
          <w:szCs w:val="18"/>
        </w:rPr>
        <w:object w:dxaOrig="8829" w:dyaOrig="7119" w14:anchorId="63BE8C2A">
          <v:shape id="_x0000_i1037" type="#_x0000_t75" style="width:454pt;height:365.5pt" o:ole="">
            <v:imagedata r:id="rId44" o:title=""/>
          </v:shape>
          <o:OLEObject Type="Embed" ProgID="Excel.Sheet.12" ShapeID="_x0000_i1037" DrawAspect="Content" ObjectID="_1657722552" r:id="rId45"/>
        </w:object>
      </w:r>
    </w:p>
    <w:p w14:paraId="62E4F357" w14:textId="1DE1E416" w:rsidR="00F407C9" w:rsidRDefault="00F407C9" w:rsidP="0051635F">
      <w:pPr>
        <w:pStyle w:val="BodyText"/>
        <w:rPr>
          <w:szCs w:val="18"/>
        </w:rPr>
      </w:pPr>
      <w:bookmarkStart w:id="82" w:name="OLE_LINK17"/>
      <w:bookmarkStart w:id="83" w:name="OLE_LINK18"/>
    </w:p>
    <w:p w14:paraId="7DF7E0CD" w14:textId="0FFA36D7" w:rsidR="00B444D5" w:rsidRDefault="00B444D5" w:rsidP="0051635F">
      <w:pPr>
        <w:pStyle w:val="BodyText"/>
        <w:rPr>
          <w:szCs w:val="18"/>
        </w:rPr>
      </w:pPr>
    </w:p>
    <w:p w14:paraId="0D167E7F" w14:textId="77777777" w:rsidR="00305E2C" w:rsidRPr="00B50225" w:rsidRDefault="00305E2C" w:rsidP="0051635F">
      <w:pPr>
        <w:pStyle w:val="BodyText"/>
        <w:rPr>
          <w:szCs w:val="18"/>
        </w:rPr>
      </w:pPr>
    </w:p>
    <w:bookmarkEnd w:id="82"/>
    <w:bookmarkEnd w:id="83"/>
    <w:p w14:paraId="01203D2D" w14:textId="77777777" w:rsidR="00FD079E" w:rsidRDefault="00FD079E" w:rsidP="00F601DA">
      <w:pPr>
        <w:pStyle w:val="BodyText"/>
        <w:rPr>
          <w:szCs w:val="18"/>
        </w:rPr>
      </w:pPr>
    </w:p>
    <w:p w14:paraId="63BE89FF" w14:textId="77777777" w:rsidR="00B62963" w:rsidRPr="00EB5698" w:rsidRDefault="000F4640" w:rsidP="005013EA">
      <w:pPr>
        <w:pStyle w:val="Heading2"/>
        <w:numPr>
          <w:ilvl w:val="0"/>
          <w:numId w:val="2"/>
        </w:numPr>
        <w:ind w:left="714" w:hanging="357"/>
        <w:rPr>
          <w:szCs w:val="18"/>
        </w:rPr>
      </w:pPr>
      <w:bookmarkStart w:id="84" w:name="_Toc530739909"/>
      <w:r w:rsidRPr="00EB5698">
        <w:rPr>
          <w:szCs w:val="18"/>
        </w:rPr>
        <w:t>Z</w:t>
      </w:r>
      <w:r w:rsidR="00491AF0" w:rsidRPr="00EB5698">
        <w:rPr>
          <w:szCs w:val="18"/>
        </w:rPr>
        <w:t>áväzky</w:t>
      </w:r>
      <w:bookmarkEnd w:id="84"/>
    </w:p>
    <w:p w14:paraId="63BE8A00" w14:textId="77777777" w:rsidR="00491AF0" w:rsidRPr="00EB5698" w:rsidRDefault="00491AF0" w:rsidP="00491AF0">
      <w:pPr>
        <w:pStyle w:val="BodyText"/>
        <w:rPr>
          <w:szCs w:val="18"/>
        </w:rPr>
      </w:pPr>
    </w:p>
    <w:p w14:paraId="63BE8A01" w14:textId="77777777" w:rsidR="000F4640" w:rsidRDefault="000F4640" w:rsidP="00491AF0">
      <w:pPr>
        <w:pStyle w:val="BodyText"/>
        <w:rPr>
          <w:szCs w:val="18"/>
        </w:rPr>
      </w:pPr>
      <w:r w:rsidRPr="00F460BB">
        <w:rPr>
          <w:szCs w:val="18"/>
          <w:rPrChange w:id="85" w:author="Belesova, Dominika" w:date="2020-07-31T15:32:00Z">
            <w:rPr>
              <w:szCs w:val="18"/>
            </w:rPr>
          </w:rPrChange>
        </w:rPr>
        <w:t xml:space="preserve">Záväzky </w:t>
      </w:r>
      <w:r w:rsidR="00361281" w:rsidRPr="00F460BB">
        <w:rPr>
          <w:szCs w:val="18"/>
          <w:rPrChange w:id="86" w:author="Belesova, Dominika" w:date="2020-07-31T15:32:00Z">
            <w:rPr>
              <w:szCs w:val="18"/>
            </w:rPr>
          </w:rPrChange>
        </w:rPr>
        <w:t>(okrem bankových úverov, pôžičiek a návratných finančných výpomocí</w:t>
      </w:r>
      <w:r w:rsidR="00CA7F80" w:rsidRPr="00F460BB">
        <w:rPr>
          <w:szCs w:val="18"/>
          <w:rPrChange w:id="87" w:author="Belesova, Dominika" w:date="2020-07-31T15:32:00Z">
            <w:rPr>
              <w:szCs w:val="18"/>
            </w:rPr>
          </w:rPrChange>
        </w:rPr>
        <w:t xml:space="preserve">, </w:t>
      </w:r>
      <w:r w:rsidR="00CC6436" w:rsidRPr="00F460BB">
        <w:rPr>
          <w:szCs w:val="18"/>
          <w:rPrChange w:id="88" w:author="Belesova, Dominika" w:date="2020-07-31T15:32:00Z">
            <w:rPr>
              <w:szCs w:val="18"/>
            </w:rPr>
          </w:rPrChange>
        </w:rPr>
        <w:t xml:space="preserve">záväzkov zo </w:t>
      </w:r>
      <w:r w:rsidR="00CA7F80" w:rsidRPr="00F460BB">
        <w:rPr>
          <w:szCs w:val="18"/>
          <w:rPrChange w:id="89" w:author="Belesova, Dominika" w:date="2020-07-31T15:32:00Z">
            <w:rPr>
              <w:szCs w:val="18"/>
            </w:rPr>
          </w:rPrChange>
        </w:rPr>
        <w:t>sociálneho fondu, odloženého daňového záväzku a rezerv</w:t>
      </w:r>
      <w:r w:rsidR="00361281" w:rsidRPr="00F460BB">
        <w:rPr>
          <w:szCs w:val="18"/>
          <w:rPrChange w:id="90" w:author="Belesova, Dominika" w:date="2020-07-31T15:32:00Z">
            <w:rPr>
              <w:szCs w:val="18"/>
            </w:rPr>
          </w:rPrChange>
        </w:rPr>
        <w:t xml:space="preserve">) </w:t>
      </w:r>
      <w:r w:rsidRPr="00F460BB">
        <w:rPr>
          <w:szCs w:val="18"/>
          <w:rPrChange w:id="91" w:author="Belesova, Dominika" w:date="2020-07-31T15:32:00Z">
            <w:rPr>
              <w:szCs w:val="18"/>
            </w:rPr>
          </w:rPrChange>
        </w:rPr>
        <w:t>podľa doby splatnosti sú nasledovné:</w:t>
      </w:r>
    </w:p>
    <w:p w14:paraId="63BE8A02" w14:textId="2031E10A" w:rsidR="00CE5955" w:rsidRDefault="00CE5955" w:rsidP="00491AF0">
      <w:pPr>
        <w:pStyle w:val="BodyText"/>
        <w:rPr>
          <w:szCs w:val="18"/>
        </w:rPr>
      </w:pPr>
    </w:p>
    <w:p w14:paraId="3492FB5A" w14:textId="217083CA" w:rsidR="00B444D5" w:rsidRDefault="00F460BB" w:rsidP="00491AF0">
      <w:pPr>
        <w:pStyle w:val="BodyText"/>
        <w:rPr>
          <w:szCs w:val="18"/>
        </w:rPr>
      </w:pPr>
      <w:ins w:id="92" w:author="Belesova, Dominika" w:date="2020-07-31T15:32:00Z">
        <w:r w:rsidRPr="006A0206">
          <w:rPr>
            <w:szCs w:val="18"/>
          </w:rPr>
          <w:object w:dxaOrig="8811" w:dyaOrig="1522" w14:anchorId="07429C3D">
            <v:shape id="_x0000_i1091" type="#_x0000_t75" style="width:441.5pt;height:77.5pt" o:ole="">
              <v:imagedata r:id="rId46" o:title=""/>
            </v:shape>
            <o:OLEObject Type="Embed" ProgID="Excel.Sheet.12" ShapeID="_x0000_i1091" DrawAspect="Content" ObjectID="_1657722553" r:id="rId47"/>
          </w:object>
        </w:r>
      </w:ins>
    </w:p>
    <w:p w14:paraId="16E4CFD0" w14:textId="77777777" w:rsidR="00B444D5" w:rsidRDefault="00B444D5" w:rsidP="00491AF0">
      <w:pPr>
        <w:pStyle w:val="BodyText"/>
        <w:rPr>
          <w:szCs w:val="18"/>
        </w:rPr>
      </w:pPr>
    </w:p>
    <w:bookmarkStart w:id="93" w:name="_MON_1500372539"/>
    <w:bookmarkEnd w:id="93"/>
    <w:p w14:paraId="63BE8A03" w14:textId="4C43519E" w:rsidR="00CE5955" w:rsidRDefault="009105A7" w:rsidP="00491AF0">
      <w:pPr>
        <w:pStyle w:val="BodyText"/>
        <w:rPr>
          <w:szCs w:val="18"/>
        </w:rPr>
      </w:pPr>
      <w:del w:id="94" w:author="Belesova, Dominika" w:date="2020-07-31T15:32:00Z">
        <w:r w:rsidDel="00F460BB">
          <w:rPr>
            <w:szCs w:val="18"/>
          </w:rPr>
          <w:object w:dxaOrig="8812" w:dyaOrig="1530" w14:anchorId="63BE8C2B">
            <v:shape id="_x0000_i1038" type="#_x0000_t75" style="width:442.5pt;height:77.5pt" o:ole="">
              <v:imagedata r:id="rId48" o:title=""/>
            </v:shape>
            <o:OLEObject Type="Embed" ProgID="Excel.Sheet.12" ShapeID="_x0000_i1038" DrawAspect="Content" ObjectID="_1657722554" r:id="rId49"/>
          </w:object>
        </w:r>
      </w:del>
    </w:p>
    <w:p w14:paraId="63BE8A04" w14:textId="77777777" w:rsidR="004C0F07" w:rsidRDefault="004C0F07" w:rsidP="00491AF0">
      <w:pPr>
        <w:pStyle w:val="BodyText"/>
        <w:rPr>
          <w:szCs w:val="18"/>
        </w:rPr>
      </w:pPr>
    </w:p>
    <w:p w14:paraId="56DC0ADD" w14:textId="77777777" w:rsidR="00707F79" w:rsidRDefault="00707F79" w:rsidP="00491AF0">
      <w:pPr>
        <w:pStyle w:val="BodyText"/>
        <w:rPr>
          <w:szCs w:val="18"/>
        </w:rPr>
      </w:pPr>
    </w:p>
    <w:p w14:paraId="6D32C755" w14:textId="77777777" w:rsidR="00707F79" w:rsidRDefault="00707F79" w:rsidP="00491AF0">
      <w:pPr>
        <w:pStyle w:val="BodyText"/>
        <w:rPr>
          <w:szCs w:val="18"/>
        </w:rPr>
      </w:pPr>
    </w:p>
    <w:p w14:paraId="77130D07" w14:textId="77777777" w:rsidR="00707F79" w:rsidRDefault="00707F79" w:rsidP="00491AF0">
      <w:pPr>
        <w:pStyle w:val="BodyText"/>
        <w:rPr>
          <w:szCs w:val="18"/>
        </w:rPr>
      </w:pPr>
    </w:p>
    <w:p w14:paraId="71B819E7" w14:textId="67F4FC74" w:rsidR="00707F79" w:rsidRPr="00B50225" w:rsidRDefault="00707F79" w:rsidP="00707F79">
      <w:pPr>
        <w:pStyle w:val="Body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xml:space="preserve">) podľa zostatkovej doby splatnosti k 31. decembru </w:t>
      </w:r>
      <w:r>
        <w:rPr>
          <w:szCs w:val="18"/>
        </w:rPr>
        <w:t>2019</w:t>
      </w:r>
      <w:r w:rsidRPr="00ED3E32">
        <w:rPr>
          <w:szCs w:val="18"/>
        </w:rPr>
        <w:t xml:space="preserve"> je uvedená v nasledujúcom prehľade:</w:t>
      </w:r>
    </w:p>
    <w:p w14:paraId="447ABAA7" w14:textId="77777777" w:rsidR="00707F79" w:rsidRDefault="00707F79" w:rsidP="00491AF0">
      <w:pPr>
        <w:pStyle w:val="BodyText"/>
        <w:rPr>
          <w:szCs w:val="18"/>
        </w:rPr>
      </w:pPr>
    </w:p>
    <w:p w14:paraId="3AD3EDCA" w14:textId="77777777" w:rsidR="00707F79" w:rsidRDefault="00707F79" w:rsidP="00491AF0">
      <w:pPr>
        <w:pStyle w:val="BodyText"/>
        <w:rPr>
          <w:szCs w:val="18"/>
        </w:rPr>
      </w:pPr>
    </w:p>
    <w:p w14:paraId="59BA9440" w14:textId="77777777" w:rsidR="00707F79" w:rsidRDefault="00707F79" w:rsidP="00491AF0">
      <w:pPr>
        <w:pStyle w:val="BodyText"/>
        <w:rPr>
          <w:szCs w:val="18"/>
        </w:rPr>
      </w:pPr>
    </w:p>
    <w:bookmarkStart w:id="95" w:name="_MON_1501336741"/>
    <w:bookmarkEnd w:id="95"/>
    <w:p w14:paraId="65130CC9" w14:textId="4C1CE0CE" w:rsidR="00707F79" w:rsidRDefault="009105A7" w:rsidP="00491AF0">
      <w:pPr>
        <w:pStyle w:val="BodyText"/>
        <w:rPr>
          <w:szCs w:val="18"/>
        </w:rPr>
      </w:pPr>
      <w:r w:rsidRPr="00C254F5">
        <w:rPr>
          <w:szCs w:val="18"/>
        </w:rPr>
        <w:object w:dxaOrig="8253" w:dyaOrig="6535" w14:anchorId="26DE657F">
          <v:shape id="_x0000_i1039" type="#_x0000_t75" style="width:442.5pt;height:327.5pt" o:ole="">
            <v:imagedata r:id="rId50" o:title=""/>
          </v:shape>
          <o:OLEObject Type="Embed" ProgID="Excel.Sheet.12" ShapeID="_x0000_i1039" DrawAspect="Content" ObjectID="_1657722555" r:id="rId51"/>
        </w:object>
      </w:r>
    </w:p>
    <w:p w14:paraId="78661F87" w14:textId="77777777" w:rsidR="00707F79" w:rsidRDefault="00707F79" w:rsidP="00491AF0">
      <w:pPr>
        <w:pStyle w:val="BodyText"/>
        <w:rPr>
          <w:szCs w:val="18"/>
        </w:rPr>
      </w:pPr>
    </w:p>
    <w:p w14:paraId="705886F3" w14:textId="77777777" w:rsidR="00707F79" w:rsidRDefault="00707F79" w:rsidP="00491AF0">
      <w:pPr>
        <w:pStyle w:val="BodyText"/>
        <w:rPr>
          <w:szCs w:val="18"/>
        </w:rPr>
      </w:pPr>
    </w:p>
    <w:p w14:paraId="57D456B8" w14:textId="77777777" w:rsidR="00707F79" w:rsidRDefault="00707F79" w:rsidP="00491AF0">
      <w:pPr>
        <w:pStyle w:val="BodyText"/>
        <w:rPr>
          <w:szCs w:val="18"/>
        </w:rPr>
      </w:pPr>
    </w:p>
    <w:p w14:paraId="5D19617A" w14:textId="6305200C" w:rsidR="00707F79" w:rsidRDefault="00707F79" w:rsidP="00491AF0">
      <w:pPr>
        <w:pStyle w:val="BodyText"/>
        <w:rPr>
          <w:szCs w:val="18"/>
        </w:rPr>
      </w:pPr>
    </w:p>
    <w:p w14:paraId="56AB631F" w14:textId="08067248" w:rsidR="00B444D5" w:rsidRDefault="00B444D5" w:rsidP="00491AF0">
      <w:pPr>
        <w:pStyle w:val="BodyText"/>
        <w:rPr>
          <w:szCs w:val="18"/>
        </w:rPr>
      </w:pPr>
    </w:p>
    <w:p w14:paraId="7A5AFBB6" w14:textId="0F7760DE" w:rsidR="00B444D5" w:rsidRDefault="00B444D5" w:rsidP="00491AF0">
      <w:pPr>
        <w:pStyle w:val="BodyText"/>
        <w:rPr>
          <w:szCs w:val="18"/>
        </w:rPr>
      </w:pPr>
    </w:p>
    <w:p w14:paraId="71CBDFEA" w14:textId="355A07D9" w:rsidR="00B444D5" w:rsidRDefault="00B444D5" w:rsidP="00491AF0">
      <w:pPr>
        <w:pStyle w:val="BodyText"/>
        <w:rPr>
          <w:szCs w:val="18"/>
        </w:rPr>
      </w:pPr>
    </w:p>
    <w:p w14:paraId="59EBE2C7" w14:textId="4967C90E" w:rsidR="00B444D5" w:rsidRDefault="00B444D5" w:rsidP="00491AF0">
      <w:pPr>
        <w:pStyle w:val="BodyText"/>
        <w:rPr>
          <w:szCs w:val="18"/>
        </w:rPr>
      </w:pPr>
    </w:p>
    <w:p w14:paraId="2D98F2FB" w14:textId="5FAE594E" w:rsidR="00B444D5" w:rsidRDefault="00B444D5" w:rsidP="00491AF0">
      <w:pPr>
        <w:pStyle w:val="BodyText"/>
        <w:rPr>
          <w:szCs w:val="18"/>
        </w:rPr>
      </w:pPr>
    </w:p>
    <w:p w14:paraId="3EA4E22C" w14:textId="56858DD8" w:rsidR="00B444D5" w:rsidRDefault="00B444D5" w:rsidP="00491AF0">
      <w:pPr>
        <w:pStyle w:val="BodyText"/>
        <w:rPr>
          <w:szCs w:val="18"/>
        </w:rPr>
      </w:pPr>
    </w:p>
    <w:p w14:paraId="5C9F8BD5" w14:textId="6FC44796" w:rsidR="00B444D5" w:rsidRDefault="00B444D5" w:rsidP="00491AF0">
      <w:pPr>
        <w:pStyle w:val="BodyText"/>
        <w:rPr>
          <w:szCs w:val="18"/>
        </w:rPr>
      </w:pPr>
    </w:p>
    <w:p w14:paraId="57FB4432" w14:textId="5D7411FF" w:rsidR="00B444D5" w:rsidRDefault="00B444D5" w:rsidP="00491AF0">
      <w:pPr>
        <w:pStyle w:val="BodyText"/>
        <w:rPr>
          <w:szCs w:val="18"/>
        </w:rPr>
      </w:pPr>
    </w:p>
    <w:p w14:paraId="48E349B0" w14:textId="7A5F3DA4" w:rsidR="00B444D5" w:rsidRDefault="00B444D5" w:rsidP="00491AF0">
      <w:pPr>
        <w:pStyle w:val="BodyText"/>
        <w:rPr>
          <w:szCs w:val="18"/>
        </w:rPr>
      </w:pPr>
    </w:p>
    <w:p w14:paraId="32CCB8F6" w14:textId="72E07CEC" w:rsidR="008E2FB5" w:rsidRDefault="008E2FB5" w:rsidP="00491AF0">
      <w:pPr>
        <w:pStyle w:val="BodyText"/>
        <w:rPr>
          <w:szCs w:val="18"/>
        </w:rPr>
      </w:pPr>
    </w:p>
    <w:p w14:paraId="2925557C" w14:textId="184D3151" w:rsidR="008E2FB5" w:rsidRDefault="008E2FB5" w:rsidP="00491AF0">
      <w:pPr>
        <w:pStyle w:val="BodyText"/>
        <w:rPr>
          <w:szCs w:val="18"/>
        </w:rPr>
      </w:pPr>
    </w:p>
    <w:p w14:paraId="6469BDE6" w14:textId="47A719B7" w:rsidR="008E2FB5" w:rsidRDefault="008E2FB5" w:rsidP="00491AF0">
      <w:pPr>
        <w:pStyle w:val="BodyText"/>
        <w:rPr>
          <w:szCs w:val="18"/>
        </w:rPr>
      </w:pPr>
    </w:p>
    <w:p w14:paraId="7092504D" w14:textId="381F9D79" w:rsidR="008E2FB5" w:rsidRDefault="008E2FB5" w:rsidP="00491AF0">
      <w:pPr>
        <w:pStyle w:val="BodyText"/>
        <w:rPr>
          <w:szCs w:val="18"/>
        </w:rPr>
      </w:pPr>
    </w:p>
    <w:p w14:paraId="2FE8FC68" w14:textId="1827E645" w:rsidR="008E2FB5" w:rsidRDefault="008E2FB5" w:rsidP="00491AF0">
      <w:pPr>
        <w:pStyle w:val="BodyText"/>
        <w:rPr>
          <w:szCs w:val="18"/>
        </w:rPr>
      </w:pPr>
    </w:p>
    <w:p w14:paraId="4DB9994A" w14:textId="77777777" w:rsidR="008E2FB5" w:rsidRDefault="008E2FB5" w:rsidP="00491AF0">
      <w:pPr>
        <w:pStyle w:val="BodyText"/>
        <w:rPr>
          <w:szCs w:val="18"/>
        </w:rPr>
      </w:pPr>
    </w:p>
    <w:p w14:paraId="4B7E4FD7" w14:textId="47C9D009" w:rsidR="00B444D5" w:rsidRDefault="00B444D5" w:rsidP="00491AF0">
      <w:pPr>
        <w:pStyle w:val="BodyText"/>
        <w:rPr>
          <w:szCs w:val="18"/>
        </w:rPr>
      </w:pPr>
    </w:p>
    <w:p w14:paraId="243EB673" w14:textId="2CCAF581" w:rsidR="00B444D5" w:rsidRDefault="00B444D5" w:rsidP="00491AF0">
      <w:pPr>
        <w:pStyle w:val="BodyText"/>
        <w:rPr>
          <w:szCs w:val="18"/>
        </w:rPr>
      </w:pPr>
    </w:p>
    <w:p w14:paraId="013911BC" w14:textId="77777777" w:rsidR="00305E2C" w:rsidRDefault="00305E2C" w:rsidP="00491AF0">
      <w:pPr>
        <w:pStyle w:val="BodyText"/>
        <w:rPr>
          <w:szCs w:val="18"/>
        </w:rPr>
      </w:pPr>
    </w:p>
    <w:p w14:paraId="728F8255" w14:textId="77777777" w:rsidR="00B444D5" w:rsidRDefault="00B444D5" w:rsidP="00491AF0">
      <w:pPr>
        <w:pStyle w:val="BodyText"/>
        <w:rPr>
          <w:szCs w:val="18"/>
        </w:rPr>
      </w:pPr>
    </w:p>
    <w:p w14:paraId="4A31CB78" w14:textId="77777777" w:rsidR="00707F79" w:rsidRDefault="00707F79" w:rsidP="00491AF0">
      <w:pPr>
        <w:pStyle w:val="BodyText"/>
        <w:rPr>
          <w:szCs w:val="18"/>
        </w:rPr>
      </w:pPr>
    </w:p>
    <w:p w14:paraId="63BE8A05" w14:textId="31BD6754"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A54F9">
        <w:rPr>
          <w:szCs w:val="18"/>
        </w:rPr>
        <w:t>201</w:t>
      </w:r>
      <w:r w:rsidR="00707F79">
        <w:rPr>
          <w:szCs w:val="18"/>
        </w:rPr>
        <w:t>8</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bookmarkStart w:id="96" w:name="_MON_1500374269"/>
    <w:bookmarkEnd w:id="96"/>
    <w:p w14:paraId="63BE8A08" w14:textId="640C6B24" w:rsidR="00CE5955" w:rsidRPr="00891481" w:rsidRDefault="00D21872" w:rsidP="00491AF0">
      <w:pPr>
        <w:pStyle w:val="BodyText"/>
        <w:rPr>
          <w:szCs w:val="18"/>
        </w:rPr>
      </w:pPr>
      <w:r w:rsidRPr="00C254F5">
        <w:rPr>
          <w:szCs w:val="18"/>
        </w:rPr>
        <w:object w:dxaOrig="8253" w:dyaOrig="6535" w14:anchorId="63BE8C2C">
          <v:shape id="_x0000_i1040" type="#_x0000_t75" style="width:442.5pt;height:335pt" o:ole="">
            <v:imagedata r:id="rId52" o:title=""/>
          </v:shape>
          <o:OLEObject Type="Embed" ProgID="Excel.Sheet.12" ShapeID="_x0000_i1040" DrawAspect="Content" ObjectID="_1657722556" r:id="rId53"/>
        </w:object>
      </w:r>
    </w:p>
    <w:p w14:paraId="63BE8A09" w14:textId="77777777" w:rsidR="003F0494" w:rsidRDefault="003F0494">
      <w:pPr>
        <w:spacing w:after="200" w:line="276" w:lineRule="auto"/>
        <w:rPr>
          <w:sz w:val="18"/>
          <w:szCs w:val="18"/>
        </w:rPr>
      </w:pPr>
      <w:r>
        <w:rPr>
          <w:szCs w:val="18"/>
        </w:rPr>
        <w:br w:type="page"/>
      </w:r>
    </w:p>
    <w:p w14:paraId="63BE8A1D" w14:textId="77777777" w:rsidR="002B170C" w:rsidRPr="008C0838" w:rsidRDefault="002B170C" w:rsidP="002B170C">
      <w:pPr>
        <w:pStyle w:val="Heading2"/>
        <w:numPr>
          <w:ilvl w:val="0"/>
          <w:numId w:val="2"/>
        </w:numPr>
        <w:rPr>
          <w:szCs w:val="18"/>
        </w:rPr>
      </w:pPr>
      <w:r w:rsidRPr="00891481">
        <w:rPr>
          <w:szCs w:val="18"/>
        </w:rPr>
        <w:lastRenderedPageBreak/>
        <w:t>Sociálny fond</w:t>
      </w:r>
    </w:p>
    <w:p w14:paraId="63BE8A1E" w14:textId="77777777" w:rsidR="002B170C" w:rsidRPr="00B50225" w:rsidRDefault="002B170C" w:rsidP="002B170C">
      <w:pPr>
        <w:pStyle w:val="BodyText"/>
        <w:rPr>
          <w:szCs w:val="18"/>
        </w:rPr>
      </w:pPr>
    </w:p>
    <w:p w14:paraId="63BE8A1F" w14:textId="2963AF46"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7047DA9B" w14:textId="77777777" w:rsidR="00B444D5" w:rsidRDefault="00B444D5" w:rsidP="002B170C">
      <w:pPr>
        <w:pStyle w:val="BodyText"/>
        <w:rPr>
          <w:szCs w:val="18"/>
        </w:rPr>
      </w:pPr>
    </w:p>
    <w:p w14:paraId="63BE8A20" w14:textId="77777777" w:rsidR="00540C98" w:rsidRDefault="00540C98" w:rsidP="002B170C">
      <w:pPr>
        <w:pStyle w:val="BodyText"/>
        <w:rPr>
          <w:szCs w:val="18"/>
        </w:rPr>
      </w:pPr>
    </w:p>
    <w:bookmarkStart w:id="97" w:name="_MON_1500376013"/>
    <w:bookmarkEnd w:id="97"/>
    <w:p w14:paraId="63BE8A21" w14:textId="4C7EE64E" w:rsidR="00540C98" w:rsidRDefault="00B444D5" w:rsidP="002B170C">
      <w:pPr>
        <w:pStyle w:val="BodyText"/>
        <w:rPr>
          <w:szCs w:val="18"/>
        </w:rPr>
      </w:pPr>
      <w:r>
        <w:rPr>
          <w:szCs w:val="18"/>
        </w:rPr>
        <w:object w:dxaOrig="8754" w:dyaOrig="2026" w14:anchorId="63BE8C30">
          <v:shape id="_x0000_i1041" type="#_x0000_t75" style="width:438pt;height:101.5pt" o:ole="">
            <v:imagedata r:id="rId54" o:title=""/>
          </v:shape>
          <o:OLEObject Type="Embed" ProgID="Excel.Sheet.12" ShapeID="_x0000_i1041" DrawAspect="Content" ObjectID="_1657722557" r:id="rId55"/>
        </w:object>
      </w: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7924B1D7" w14:textId="77777777" w:rsidR="00F41D99" w:rsidRDefault="00F41D99" w:rsidP="002B170C">
      <w:pPr>
        <w:pStyle w:val="BodyText"/>
        <w:rPr>
          <w:szCs w:val="18"/>
        </w:rPr>
      </w:pPr>
    </w:p>
    <w:p w14:paraId="63BE8A28" w14:textId="77777777" w:rsidR="002B170C" w:rsidRPr="00B50225" w:rsidRDefault="002B170C" w:rsidP="002B170C">
      <w:pPr>
        <w:pStyle w:val="Heading2"/>
        <w:numPr>
          <w:ilvl w:val="0"/>
          <w:numId w:val="2"/>
        </w:numPr>
        <w:rPr>
          <w:szCs w:val="18"/>
        </w:rPr>
      </w:pPr>
      <w:r w:rsidRPr="008C0838">
        <w:rPr>
          <w:szCs w:val="18"/>
        </w:rPr>
        <w:t>Bankové úvery</w:t>
      </w:r>
    </w:p>
    <w:p w14:paraId="63BE8A29" w14:textId="77777777" w:rsidR="002B170C" w:rsidRPr="00B50225" w:rsidRDefault="002B170C" w:rsidP="002B170C">
      <w:pPr>
        <w:pStyle w:val="BodyText"/>
        <w:rPr>
          <w:szCs w:val="18"/>
        </w:rPr>
      </w:pPr>
    </w:p>
    <w:p w14:paraId="3E434816" w14:textId="6F6C4722" w:rsidR="003E1ACA" w:rsidRDefault="003E1ACA" w:rsidP="002B170C">
      <w:pPr>
        <w:pStyle w:val="BodyText"/>
        <w:rPr>
          <w:szCs w:val="18"/>
        </w:rPr>
      </w:pPr>
      <w:r>
        <w:rPr>
          <w:szCs w:val="18"/>
        </w:rPr>
        <w:t>V roku 2019 Spoločnosť nečerpala žiadny bankový úver.</w:t>
      </w:r>
    </w:p>
    <w:p w14:paraId="63BE8A31" w14:textId="21C2405D" w:rsidR="00540C98" w:rsidRPr="00B50225" w:rsidRDefault="00540C98" w:rsidP="002B170C">
      <w:pPr>
        <w:pStyle w:val="BodyText"/>
        <w:rPr>
          <w:szCs w:val="18"/>
        </w:rPr>
      </w:pPr>
    </w:p>
    <w:p w14:paraId="212D790B" w14:textId="68897129" w:rsidR="00FA67E8" w:rsidRDefault="00FA67E8" w:rsidP="002B170C">
      <w:pPr>
        <w:pStyle w:val="BodyText"/>
        <w:rPr>
          <w:szCs w:val="18"/>
        </w:rPr>
      </w:pPr>
    </w:p>
    <w:p w14:paraId="7BC72DBF" w14:textId="77777777" w:rsidR="00FA67E8" w:rsidRPr="00B50225" w:rsidRDefault="00FA67E8" w:rsidP="002B170C">
      <w:pPr>
        <w:pStyle w:val="BodyText"/>
        <w:rPr>
          <w:szCs w:val="18"/>
        </w:rPr>
      </w:pPr>
    </w:p>
    <w:p w14:paraId="63BE8A3B" w14:textId="77777777" w:rsidR="00142367" w:rsidRDefault="00142367" w:rsidP="00142367">
      <w:pPr>
        <w:pStyle w:val="Heading2"/>
        <w:numPr>
          <w:ilvl w:val="0"/>
          <w:numId w:val="2"/>
        </w:numPr>
        <w:rPr>
          <w:szCs w:val="18"/>
        </w:rPr>
      </w:pPr>
      <w:r>
        <w:rPr>
          <w:szCs w:val="18"/>
        </w:rPr>
        <w:t>Pôžičky a návratné finančné výpomoci</w:t>
      </w:r>
    </w:p>
    <w:p w14:paraId="63BE8A3C" w14:textId="77777777" w:rsidR="00142367" w:rsidRDefault="00142367" w:rsidP="0028408E"/>
    <w:p w14:paraId="63BE8A3D" w14:textId="77777777" w:rsidR="00142367" w:rsidRPr="001246FB" w:rsidRDefault="00142367" w:rsidP="005013EA">
      <w:pPr>
        <w:ind w:left="425"/>
        <w:rPr>
          <w:sz w:val="18"/>
          <w:szCs w:val="18"/>
        </w:rPr>
      </w:pPr>
      <w:r w:rsidRPr="001246FB">
        <w:rPr>
          <w:sz w:val="18"/>
          <w:szCs w:val="18"/>
        </w:rPr>
        <w:t xml:space="preserve">Spoločnosť obdržala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p>
    <w:p w14:paraId="63BE8A3E" w14:textId="77777777" w:rsidR="00142367" w:rsidRDefault="00142367" w:rsidP="0028408E">
      <w:pPr>
        <w:ind w:left="360"/>
      </w:pPr>
    </w:p>
    <w:bookmarkStart w:id="98" w:name="_MON_1501418455"/>
    <w:bookmarkEnd w:id="98"/>
    <w:p w14:paraId="63BE8A3F" w14:textId="41025FE0" w:rsidR="00142367" w:rsidRPr="006A124A" w:rsidRDefault="00472271" w:rsidP="0028408E">
      <w:pPr>
        <w:ind w:left="360"/>
      </w:pPr>
      <w:r>
        <w:rPr>
          <w:szCs w:val="18"/>
        </w:rPr>
        <w:object w:dxaOrig="9164" w:dyaOrig="3068" w14:anchorId="63BE8C33">
          <v:shape id="_x0000_i1042" type="#_x0000_t75" style="width:423.5pt;height:146.5pt" o:ole="">
            <v:imagedata r:id="rId56" o:title=""/>
          </v:shape>
          <o:OLEObject Type="Embed" ProgID="Excel.Sheet.12" ShapeID="_x0000_i1042" DrawAspect="Content" ObjectID="_1657722558" r:id="rId57"/>
        </w:object>
      </w:r>
    </w:p>
    <w:p w14:paraId="15FCA6B6" w14:textId="18944473" w:rsidR="003455E2" w:rsidRDefault="003455E2" w:rsidP="002B170C">
      <w:pPr>
        <w:pStyle w:val="BodyText"/>
        <w:rPr>
          <w:szCs w:val="18"/>
        </w:rPr>
      </w:pPr>
    </w:p>
    <w:p w14:paraId="40C4390E" w14:textId="77777777" w:rsidR="003455E2" w:rsidRDefault="003455E2" w:rsidP="002B170C">
      <w:pPr>
        <w:pStyle w:val="BodyText"/>
        <w:rPr>
          <w:szCs w:val="18"/>
        </w:rPr>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BodyText"/>
        <w:rPr>
          <w:szCs w:val="18"/>
        </w:rPr>
      </w:pPr>
    </w:p>
    <w:bookmarkStart w:id="99" w:name="_MON_1501418949"/>
    <w:bookmarkEnd w:id="99"/>
    <w:p w14:paraId="63BE8A44" w14:textId="1310C080" w:rsidR="00142367" w:rsidRDefault="00865EB2" w:rsidP="002B170C">
      <w:pPr>
        <w:pStyle w:val="BodyText"/>
        <w:rPr>
          <w:szCs w:val="18"/>
        </w:rPr>
      </w:pPr>
      <w:r>
        <w:rPr>
          <w:szCs w:val="18"/>
        </w:rPr>
        <w:object w:dxaOrig="9069" w:dyaOrig="2023" w14:anchorId="63BE8C34">
          <v:shape id="_x0000_i1043" type="#_x0000_t75" style="width:427.5pt;height:103pt" o:ole="">
            <v:imagedata r:id="rId58" o:title=""/>
          </v:shape>
          <o:OLEObject Type="Embed" ProgID="Excel.Sheet.12" ShapeID="_x0000_i1043" DrawAspect="Content" ObjectID="_1657722559" r:id="rId59"/>
        </w:object>
      </w:r>
    </w:p>
    <w:p w14:paraId="2C22108A" w14:textId="31E15281" w:rsidR="00225B22" w:rsidRDefault="00225B22" w:rsidP="00225B22">
      <w:pPr>
        <w:pStyle w:val="Heading2"/>
        <w:ind w:left="720"/>
        <w:rPr>
          <w:szCs w:val="18"/>
        </w:rPr>
      </w:pPr>
    </w:p>
    <w:p w14:paraId="2C26E692" w14:textId="77777777" w:rsidR="00225B22" w:rsidRPr="00225B22" w:rsidRDefault="00225B22" w:rsidP="00225B22"/>
    <w:p w14:paraId="63BE8A5B" w14:textId="37BEC1EA" w:rsidR="002B170C" w:rsidRPr="00B50225" w:rsidRDefault="002B170C" w:rsidP="002B170C">
      <w:pPr>
        <w:pStyle w:val="Heading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BodyText"/>
        <w:rPr>
          <w:szCs w:val="18"/>
        </w:rPr>
      </w:pPr>
    </w:p>
    <w:p w14:paraId="63BE8A5D" w14:textId="77777777" w:rsidR="002B170C" w:rsidRPr="00B50225" w:rsidRDefault="002B170C" w:rsidP="002B170C">
      <w:pPr>
        <w:pStyle w:val="BodyText"/>
        <w:rPr>
          <w:szCs w:val="18"/>
        </w:rPr>
      </w:pPr>
      <w:r w:rsidRPr="00B50225">
        <w:rPr>
          <w:szCs w:val="18"/>
        </w:rPr>
        <w:t>Štruktúra časového rozlíšenia je uvedená v nasledujúcom prehľade:</w:t>
      </w:r>
    </w:p>
    <w:p w14:paraId="63BE8A5E" w14:textId="77777777" w:rsidR="002B170C" w:rsidRDefault="002B170C" w:rsidP="002B170C">
      <w:pPr>
        <w:pStyle w:val="BodyText"/>
        <w:rPr>
          <w:szCs w:val="18"/>
        </w:rPr>
      </w:pPr>
    </w:p>
    <w:bookmarkStart w:id="100" w:name="_MON_1500377064"/>
    <w:bookmarkEnd w:id="100"/>
    <w:p w14:paraId="63BE8A60" w14:textId="2B98CA30" w:rsidR="00677AB7" w:rsidRDefault="00F24DEA" w:rsidP="002B170C">
      <w:pPr>
        <w:pStyle w:val="BodyText"/>
        <w:rPr>
          <w:szCs w:val="18"/>
        </w:rPr>
      </w:pPr>
      <w:r w:rsidRPr="000D3FB1">
        <w:rPr>
          <w:szCs w:val="18"/>
        </w:rPr>
        <w:object w:dxaOrig="8485" w:dyaOrig="4469" w14:anchorId="63BE8C35">
          <v:shape id="_x0000_i1044" type="#_x0000_t75" style="width:437.5pt;height:227.5pt" o:ole="">
            <v:imagedata r:id="rId60" o:title=""/>
          </v:shape>
          <o:OLEObject Type="Embed" ProgID="Excel.Sheet.12" ShapeID="_x0000_i1044" DrawAspect="Content" ObjectID="_1657722560" r:id="rId61"/>
        </w:object>
      </w:r>
      <w:r w:rsidR="007A6AD3">
        <w:rPr>
          <w:szCs w:val="18"/>
        </w:rPr>
        <w:t xml:space="preserve"> </w:t>
      </w:r>
    </w:p>
    <w:p w14:paraId="63BE8A61" w14:textId="77777777" w:rsidR="009533C6" w:rsidRDefault="009533C6" w:rsidP="002B170C">
      <w:pPr>
        <w:pStyle w:val="BodyText"/>
        <w:rPr>
          <w:szCs w:val="18"/>
        </w:rPr>
      </w:pPr>
    </w:p>
    <w:p w14:paraId="63BE8A76" w14:textId="77777777" w:rsidR="00364A89" w:rsidRPr="00B50225" w:rsidRDefault="00364A89" w:rsidP="00364A89">
      <w:pPr>
        <w:pStyle w:val="Heading1"/>
        <w:tabs>
          <w:tab w:val="num" w:pos="360"/>
        </w:tabs>
        <w:spacing w:before="120"/>
        <w:ind w:left="360"/>
        <w:rPr>
          <w:szCs w:val="18"/>
        </w:rPr>
      </w:pPr>
      <w:bookmarkStart w:id="101" w:name="_Toc530739911"/>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bookmarkStart w:id="102" w:name="_MON_1500378072"/>
    <w:bookmarkEnd w:id="102"/>
    <w:p w14:paraId="70E97EB6" w14:textId="55DE687A" w:rsidR="00DD25D7" w:rsidRDefault="00305E2C" w:rsidP="007A6AD3">
      <w:pPr>
        <w:pStyle w:val="BodyText"/>
        <w:ind w:left="708" w:hanging="282"/>
        <w:rPr>
          <w:szCs w:val="18"/>
        </w:rPr>
      </w:pPr>
      <w:r>
        <w:object w:dxaOrig="9081" w:dyaOrig="5203" w14:anchorId="63BE8C38">
          <v:shape id="_x0000_i1045" type="#_x0000_t75" style="width:447pt;height:261pt" o:ole="">
            <v:imagedata r:id="rId62" o:title=""/>
          </v:shape>
          <o:OLEObject Type="Embed" ProgID="Excel.Sheet.12" ShapeID="_x0000_i1045" DrawAspect="Content" ObjectID="_1657722561" r:id="rId63"/>
        </w:object>
      </w:r>
    </w:p>
    <w:p w14:paraId="63BE8A80" w14:textId="70C03708" w:rsidR="00AE178E" w:rsidRPr="007A6AD3" w:rsidRDefault="00AE178E" w:rsidP="007A6AD3">
      <w:pPr>
        <w:pStyle w:val="BodyText"/>
      </w:pPr>
      <w:r w:rsidRPr="00B50225">
        <w:rPr>
          <w:szCs w:val="18"/>
        </w:rPr>
        <w:lastRenderedPageBreak/>
        <w:t>Ďalšie informácie k odloženým daniam:</w:t>
      </w:r>
      <w:bookmarkStart w:id="103" w:name="_MON_1500377442"/>
      <w:bookmarkEnd w:id="103"/>
      <w:r w:rsidR="00144811">
        <w:object w:dxaOrig="8692" w:dyaOrig="8515" w14:anchorId="63BE8C39">
          <v:shape id="_x0000_i1046" type="#_x0000_t75" style="width:439.5pt;height:426pt" o:ole="">
            <v:imagedata r:id="rId64" o:title=""/>
          </v:shape>
          <o:OLEObject Type="Embed" ProgID="Excel.Sheet.12" ShapeID="_x0000_i1046" DrawAspect="Content" ObjectID="_1657722562" r:id="rId65"/>
        </w:object>
      </w:r>
    </w:p>
    <w:p w14:paraId="63BE8A81" w14:textId="548F7C94" w:rsidR="009D2E9D" w:rsidRDefault="009D2E9D">
      <w:pPr>
        <w:spacing w:after="200" w:line="276" w:lineRule="auto"/>
        <w:rPr>
          <w:sz w:val="18"/>
          <w:szCs w:val="18"/>
        </w:rPr>
      </w:pPr>
    </w:p>
    <w:p w14:paraId="277296DD" w14:textId="77777777" w:rsidR="0056672D" w:rsidRDefault="0056672D" w:rsidP="0056672D">
      <w:pPr>
        <w:spacing w:after="200" w:line="276" w:lineRule="auto"/>
        <w:rPr>
          <w:sz w:val="18"/>
          <w:szCs w:val="18"/>
        </w:rPr>
      </w:pPr>
    </w:p>
    <w:p w14:paraId="72125DC5" w14:textId="77777777" w:rsidR="0056672D" w:rsidRPr="006A0206" w:rsidRDefault="0056672D" w:rsidP="0056672D">
      <w:pPr>
        <w:spacing w:after="200" w:line="276" w:lineRule="auto"/>
        <w:rPr>
          <w:sz w:val="18"/>
          <w:szCs w:val="18"/>
        </w:rPr>
      </w:pPr>
      <w:r>
        <w:rPr>
          <w:sz w:val="18"/>
          <w:szCs w:val="18"/>
        </w:rPr>
        <w:t>Od 1. januára 2017 je sadzba dane z príjmov v Slovenskej republike 21 %.</w:t>
      </w:r>
    </w:p>
    <w:p w14:paraId="1FAB22E4" w14:textId="1A6ECB1B" w:rsidR="00FA67E8" w:rsidRDefault="00FA67E8">
      <w:pPr>
        <w:spacing w:after="200" w:line="276" w:lineRule="auto"/>
        <w:rPr>
          <w:sz w:val="18"/>
          <w:szCs w:val="18"/>
        </w:rPr>
      </w:pPr>
    </w:p>
    <w:p w14:paraId="0861C246" w14:textId="29669EFE" w:rsidR="00FA67E8" w:rsidRDefault="00FA67E8">
      <w:pPr>
        <w:spacing w:after="200" w:line="276" w:lineRule="auto"/>
        <w:rPr>
          <w:sz w:val="18"/>
          <w:szCs w:val="18"/>
        </w:rPr>
      </w:pPr>
    </w:p>
    <w:p w14:paraId="60EE4C84" w14:textId="30FA406A" w:rsidR="00FA67E8" w:rsidRDefault="00FA67E8">
      <w:pPr>
        <w:spacing w:after="200" w:line="276" w:lineRule="auto"/>
        <w:rPr>
          <w:sz w:val="18"/>
          <w:szCs w:val="18"/>
        </w:rPr>
      </w:pPr>
    </w:p>
    <w:p w14:paraId="0B8601E5" w14:textId="2F036A6F" w:rsidR="00FA67E8" w:rsidRDefault="00FA67E8">
      <w:pPr>
        <w:spacing w:after="200" w:line="276" w:lineRule="auto"/>
        <w:rPr>
          <w:sz w:val="18"/>
          <w:szCs w:val="18"/>
        </w:rPr>
      </w:pPr>
    </w:p>
    <w:p w14:paraId="432D885E" w14:textId="44D55417" w:rsidR="00FA67E8" w:rsidRDefault="00FA67E8">
      <w:pPr>
        <w:spacing w:after="200" w:line="276" w:lineRule="auto"/>
        <w:rPr>
          <w:sz w:val="18"/>
          <w:szCs w:val="18"/>
        </w:rPr>
      </w:pPr>
    </w:p>
    <w:p w14:paraId="4707DD4F" w14:textId="13C1E935" w:rsidR="00FA67E8" w:rsidRDefault="00FA67E8">
      <w:pPr>
        <w:spacing w:after="200" w:line="276" w:lineRule="auto"/>
        <w:rPr>
          <w:sz w:val="18"/>
          <w:szCs w:val="18"/>
        </w:rPr>
      </w:pPr>
    </w:p>
    <w:p w14:paraId="111C5100" w14:textId="065C3011" w:rsidR="00FA67E8" w:rsidRDefault="00FA67E8">
      <w:pPr>
        <w:spacing w:after="200" w:line="276" w:lineRule="auto"/>
        <w:rPr>
          <w:sz w:val="18"/>
          <w:szCs w:val="18"/>
        </w:rPr>
      </w:pPr>
    </w:p>
    <w:bookmarkEnd w:id="101"/>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104"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104"/>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bookmarkStart w:id="105" w:name="_MON_1500447348"/>
    <w:bookmarkEnd w:id="105"/>
    <w:p w14:paraId="63BE8AA1" w14:textId="460EB0DF" w:rsidR="00E231BA" w:rsidRDefault="00415749" w:rsidP="00E231BA">
      <w:pPr>
        <w:pStyle w:val="BodyText"/>
        <w:rPr>
          <w:szCs w:val="18"/>
        </w:rPr>
      </w:pPr>
      <w:r w:rsidRPr="00302042">
        <w:rPr>
          <w:szCs w:val="18"/>
        </w:rPr>
        <w:object w:dxaOrig="8816" w:dyaOrig="3248" w14:anchorId="63BE8C3C">
          <v:shape id="_x0000_i1047" type="#_x0000_t75" style="width:441pt;height:162.5pt" o:ole="">
            <v:imagedata r:id="rId66" o:title=""/>
          </v:shape>
          <o:OLEObject Type="Embed" ProgID="Excel.Sheet.12" ShapeID="_x0000_i1047" DrawAspect="Content" ObjectID="_1657722563" r:id="rId67"/>
        </w:object>
      </w:r>
    </w:p>
    <w:p w14:paraId="3CA4233E" w14:textId="7FE8DF41" w:rsidR="00415749" w:rsidRDefault="00415749" w:rsidP="00E231BA">
      <w:pPr>
        <w:pStyle w:val="BodyText"/>
        <w:rPr>
          <w:szCs w:val="18"/>
        </w:rPr>
      </w:pPr>
    </w:p>
    <w:p w14:paraId="23C9C9BC" w14:textId="77777777" w:rsidR="00415749" w:rsidRPr="00B50225" w:rsidRDefault="00415749" w:rsidP="00E231BA">
      <w:pPr>
        <w:pStyle w:val="BodyText"/>
        <w:rPr>
          <w:szCs w:val="18"/>
        </w:rPr>
      </w:pPr>
    </w:p>
    <w:p w14:paraId="63BE8AA2" w14:textId="77777777" w:rsidR="00E231BA" w:rsidRPr="00B50225" w:rsidRDefault="00E231BA" w:rsidP="001210B4">
      <w:pPr>
        <w:pStyle w:val="Heading2"/>
        <w:numPr>
          <w:ilvl w:val="0"/>
          <w:numId w:val="12"/>
        </w:numPr>
        <w:rPr>
          <w:szCs w:val="18"/>
        </w:rPr>
      </w:pPr>
      <w:bookmarkStart w:id="106" w:name="_Toc530739915"/>
      <w:r w:rsidRPr="00B50225">
        <w:rPr>
          <w:szCs w:val="18"/>
        </w:rPr>
        <w:t>Zmena stavu zásob vlastnej výroby</w:t>
      </w:r>
      <w:bookmarkEnd w:id="106"/>
    </w:p>
    <w:p w14:paraId="63BE8AA3" w14:textId="77777777" w:rsidR="00E231BA" w:rsidRPr="00B50225" w:rsidRDefault="00E231BA" w:rsidP="00E231BA">
      <w:pPr>
        <w:pStyle w:val="BodyText"/>
        <w:rPr>
          <w:szCs w:val="18"/>
        </w:rPr>
      </w:pPr>
    </w:p>
    <w:p w14:paraId="63BE8AA4" w14:textId="4766E1D0" w:rsidR="00E231BA" w:rsidRPr="00FC603B" w:rsidRDefault="00F4619A" w:rsidP="00E231BA">
      <w:pPr>
        <w:pStyle w:val="BodyText"/>
        <w:rPr>
          <w:szCs w:val="18"/>
        </w:rPr>
      </w:pPr>
      <w:r w:rsidRPr="00FC603B">
        <w:rPr>
          <w:szCs w:val="18"/>
        </w:rPr>
        <w:t>Zmena stavu zásob vlastnej výroby vykázaná vo výkaze ziskov a strát je z</w:t>
      </w:r>
      <w:r w:rsidR="003C5A0A">
        <w:rPr>
          <w:szCs w:val="18"/>
        </w:rPr>
        <w:t>nížen</w:t>
      </w:r>
      <w:r w:rsidR="00780961">
        <w:rPr>
          <w:szCs w:val="18"/>
        </w:rPr>
        <w:t>ie</w:t>
      </w:r>
      <w:r w:rsidRPr="00FC603B">
        <w:rPr>
          <w:szCs w:val="18"/>
        </w:rPr>
        <w:t xml:space="preserve"> </w:t>
      </w:r>
      <w:r w:rsidR="00780961">
        <w:rPr>
          <w:szCs w:val="18"/>
        </w:rPr>
        <w:t>1 </w:t>
      </w:r>
      <w:r w:rsidR="003C5A0A">
        <w:rPr>
          <w:szCs w:val="18"/>
        </w:rPr>
        <w:t>822</w:t>
      </w:r>
      <w:r w:rsidR="00780961">
        <w:rPr>
          <w:szCs w:val="18"/>
        </w:rPr>
        <w:t xml:space="preserve"> 9</w:t>
      </w:r>
      <w:r w:rsidR="003C5A0A">
        <w:rPr>
          <w:szCs w:val="18"/>
        </w:rPr>
        <w:t>27</w:t>
      </w:r>
      <w:r w:rsidRPr="00FC603B">
        <w:rPr>
          <w:szCs w:val="18"/>
        </w:rPr>
        <w:t xml:space="preserve"> EUR (v roku </w:t>
      </w:r>
      <w:r w:rsidR="004A54F9">
        <w:rPr>
          <w:szCs w:val="18"/>
        </w:rPr>
        <w:t>201</w:t>
      </w:r>
      <w:r w:rsidR="00780961">
        <w:rPr>
          <w:szCs w:val="18"/>
        </w:rPr>
        <w:t>8</w:t>
      </w:r>
      <w:r w:rsidRPr="00FC603B">
        <w:rPr>
          <w:szCs w:val="18"/>
        </w:rPr>
        <w:t xml:space="preserve"> zvýšenie</w:t>
      </w:r>
      <w:r w:rsidR="00E231BA" w:rsidRPr="00FC603B">
        <w:rPr>
          <w:szCs w:val="18"/>
        </w:rPr>
        <w:t xml:space="preserve"> </w:t>
      </w:r>
      <w:r w:rsidR="00780961">
        <w:rPr>
          <w:szCs w:val="18"/>
        </w:rPr>
        <w:t>1 4</w:t>
      </w:r>
      <w:r w:rsidR="003C5A0A">
        <w:rPr>
          <w:szCs w:val="18"/>
        </w:rPr>
        <w:t>16</w:t>
      </w:r>
      <w:r w:rsidR="00780961">
        <w:rPr>
          <w:szCs w:val="18"/>
        </w:rPr>
        <w:t> </w:t>
      </w:r>
      <w:r w:rsidR="003C5A0A">
        <w:rPr>
          <w:szCs w:val="18"/>
        </w:rPr>
        <w:t>998</w:t>
      </w:r>
      <w:r w:rsidR="00E231BA" w:rsidRPr="00FC603B">
        <w:rPr>
          <w:szCs w:val="18"/>
        </w:rPr>
        <w:t xml:space="preserve"> EUR</w:t>
      </w:r>
      <w:r w:rsidR="00A9048F" w:rsidRPr="00FC603B">
        <w:rPr>
          <w:szCs w:val="18"/>
        </w:rPr>
        <w:t>)</w:t>
      </w:r>
      <w:r w:rsidR="00E231BA" w:rsidRPr="00FC603B">
        <w:rPr>
          <w:szCs w:val="18"/>
        </w:rPr>
        <w:t xml:space="preserve">. </w:t>
      </w:r>
      <w:r w:rsidR="00E41F6F">
        <w:rPr>
          <w:szCs w:val="18"/>
        </w:rPr>
        <w:t xml:space="preserve">Pohyb je </w:t>
      </w:r>
      <w:r w:rsidR="00E231BA" w:rsidRPr="00FC603B">
        <w:rPr>
          <w:szCs w:val="18"/>
        </w:rPr>
        <w:t>znázornen</w:t>
      </w:r>
      <w:r w:rsidR="00E41F6F">
        <w:rPr>
          <w:szCs w:val="18"/>
        </w:rPr>
        <w:t>ý</w:t>
      </w:r>
      <w:r w:rsidR="00E231BA" w:rsidRPr="00FC603B">
        <w:rPr>
          <w:szCs w:val="18"/>
        </w:rPr>
        <w:t xml:space="preserve"> v nasledujúcom prehľade:</w:t>
      </w:r>
    </w:p>
    <w:p w14:paraId="63BE8AA5" w14:textId="50F1BF8E" w:rsidR="00E231BA" w:rsidRDefault="00E231BA" w:rsidP="00E231BA">
      <w:pPr>
        <w:pStyle w:val="BodyText"/>
        <w:rPr>
          <w:szCs w:val="18"/>
        </w:rPr>
      </w:pPr>
    </w:p>
    <w:p w14:paraId="654E8001" w14:textId="77777777" w:rsidR="00E41F6F" w:rsidRPr="00891481" w:rsidRDefault="00E41F6F" w:rsidP="00E231BA">
      <w:pPr>
        <w:pStyle w:val="BodyText"/>
        <w:rPr>
          <w:szCs w:val="18"/>
        </w:rPr>
      </w:pPr>
    </w:p>
    <w:bookmarkStart w:id="107" w:name="_MON_1500378983"/>
    <w:bookmarkEnd w:id="107"/>
    <w:p w14:paraId="63BE8AA6" w14:textId="7AB1BFC5" w:rsidR="00CB001A" w:rsidRPr="00891481" w:rsidRDefault="009C72A7" w:rsidP="00CB001A">
      <w:pPr>
        <w:pStyle w:val="BodyText"/>
        <w:rPr>
          <w:szCs w:val="18"/>
        </w:rPr>
      </w:pPr>
      <w:r>
        <w:rPr>
          <w:szCs w:val="18"/>
        </w:rPr>
        <w:object w:dxaOrig="8848" w:dyaOrig="3286" w14:anchorId="63BE8C3D">
          <v:shape id="_x0000_i1048" type="#_x0000_t75" style="width:444.5pt;height:164.5pt" o:ole="">
            <v:imagedata r:id="rId68" o:title=""/>
          </v:shape>
          <o:OLEObject Type="Embed" ProgID="Excel.Sheet.12" ShapeID="_x0000_i1048" DrawAspect="Content" ObjectID="_1657722564" r:id="rId69"/>
        </w:object>
      </w:r>
    </w:p>
    <w:p w14:paraId="63BE8AA7" w14:textId="77777777" w:rsidR="00B825EB" w:rsidRPr="00B50225" w:rsidRDefault="00B825EB" w:rsidP="00E231BA">
      <w:pPr>
        <w:pStyle w:val="BodyText"/>
        <w:rPr>
          <w:szCs w:val="18"/>
        </w:rPr>
      </w:pPr>
    </w:p>
    <w:p w14:paraId="63BE8AA9" w14:textId="4F1F2D97" w:rsidR="00E231BA" w:rsidRDefault="000517AC" w:rsidP="00E231BA">
      <w:pPr>
        <w:pStyle w:val="BodyText"/>
        <w:rPr>
          <w:szCs w:val="18"/>
        </w:rPr>
      </w:pPr>
      <w:r w:rsidRPr="00FC603B">
        <w:rPr>
          <w:szCs w:val="18"/>
        </w:rPr>
        <w:t xml:space="preserve">Rozdiel je spôsobený tým, že niektoré položky sa </w:t>
      </w:r>
      <w:r w:rsidR="00EB1161">
        <w:rPr>
          <w:szCs w:val="18"/>
        </w:rPr>
        <w:t>n</w:t>
      </w:r>
      <w:r w:rsidRPr="00FC603B">
        <w:rPr>
          <w:szCs w:val="18"/>
        </w:rPr>
        <w:t>eúčtujú prostredníctvom zmeny stavu, ale priamo na príslušné iné účty nákladov a výnosov.</w:t>
      </w:r>
    </w:p>
    <w:p w14:paraId="63BE8AAA" w14:textId="77777777" w:rsidR="00A5240F" w:rsidRDefault="00A5240F">
      <w:pPr>
        <w:spacing w:after="200" w:line="276" w:lineRule="auto"/>
        <w:rPr>
          <w:sz w:val="18"/>
          <w:szCs w:val="18"/>
        </w:rPr>
      </w:pPr>
      <w:r>
        <w:rPr>
          <w:szCs w:val="18"/>
        </w:rPr>
        <w:br w:type="page"/>
      </w:r>
    </w:p>
    <w:p w14:paraId="63BE8AAB" w14:textId="77777777" w:rsidR="00471702" w:rsidRDefault="00471702" w:rsidP="001210B4">
      <w:pPr>
        <w:pStyle w:val="Heading2"/>
        <w:numPr>
          <w:ilvl w:val="0"/>
          <w:numId w:val="12"/>
        </w:numPr>
        <w:rPr>
          <w:szCs w:val="18"/>
        </w:rPr>
      </w:pPr>
      <w:bookmarkStart w:id="108" w:name="_Toc530739916"/>
      <w:r>
        <w:rPr>
          <w:szCs w:val="18"/>
        </w:rPr>
        <w:lastRenderedPageBreak/>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p w14:paraId="63BE8AAE" w14:textId="77777777" w:rsidR="00471702" w:rsidRDefault="001528FD" w:rsidP="00A31BBB">
      <w:pPr>
        <w:ind w:left="360"/>
        <w:rPr>
          <w:sz w:val="18"/>
          <w:szCs w:val="18"/>
        </w:rPr>
      </w:pPr>
      <w:r>
        <w:rPr>
          <w:sz w:val="18"/>
          <w:szCs w:val="18"/>
        </w:rPr>
        <w:t xml:space="preserve"> </w:t>
      </w:r>
    </w:p>
    <w:bookmarkStart w:id="109" w:name="_MON_1500379128"/>
    <w:bookmarkEnd w:id="109"/>
    <w:p w14:paraId="63BE8AAF" w14:textId="0A1C2A5E" w:rsidR="001528FD" w:rsidRDefault="005A7F4E" w:rsidP="00A31BBB">
      <w:pPr>
        <w:ind w:left="360"/>
        <w:rPr>
          <w:sz w:val="18"/>
          <w:szCs w:val="18"/>
        </w:rPr>
      </w:pPr>
      <w:r>
        <w:rPr>
          <w:sz w:val="18"/>
          <w:szCs w:val="18"/>
        </w:rPr>
        <w:object w:dxaOrig="8929" w:dyaOrig="1532" w14:anchorId="63BE8C3E">
          <v:shape id="_x0000_i1049" type="#_x0000_t75" style="width:444.5pt;height:77.5pt" o:ole="">
            <v:imagedata r:id="rId70" o:title=""/>
          </v:shape>
          <o:OLEObject Type="Embed" ProgID="Excel.Sheet.12" ShapeID="_x0000_i1049" DrawAspect="Content" ObjectID="_1657722565" r:id="rId71"/>
        </w:objec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Heading2"/>
        <w:numPr>
          <w:ilvl w:val="0"/>
          <w:numId w:val="12"/>
        </w:numPr>
        <w:rPr>
          <w:szCs w:val="18"/>
        </w:rPr>
      </w:pPr>
      <w:r>
        <w:rPr>
          <w:szCs w:val="18"/>
        </w:rPr>
        <w:t>Ostatné výnosy z hospodárskej činnosti</w:t>
      </w:r>
    </w:p>
    <w:bookmarkStart w:id="110" w:name="_MON_1500439444"/>
    <w:bookmarkEnd w:id="110"/>
    <w:p w14:paraId="63BE8AB2" w14:textId="0A2EAB7F" w:rsidR="00CB001A" w:rsidRPr="00891481" w:rsidRDefault="005A7F4E" w:rsidP="00E61A04">
      <w:pPr>
        <w:pStyle w:val="BodyText"/>
        <w:rPr>
          <w:szCs w:val="18"/>
        </w:rPr>
      </w:pPr>
      <w:r>
        <w:rPr>
          <w:szCs w:val="18"/>
        </w:rPr>
        <w:object w:dxaOrig="8709" w:dyaOrig="1779" w14:anchorId="63BE8C3F">
          <v:shape id="_x0000_i1050" type="#_x0000_t75" style="width:442.5pt;height:90.5pt" o:ole="">
            <v:imagedata r:id="rId72" o:title=""/>
          </v:shape>
          <o:OLEObject Type="Embed" ProgID="Excel.Sheet.12" ShapeID="_x0000_i1050" DrawAspect="Content" ObjectID="_1657722566" r:id="rId73"/>
        </w:object>
      </w:r>
    </w:p>
    <w:p w14:paraId="63BE8AB3" w14:textId="77777777" w:rsidR="00CE31F4" w:rsidRDefault="00CE31F4" w:rsidP="00A31BBB"/>
    <w:p w14:paraId="63BE8AB4" w14:textId="77777777" w:rsidR="00471702" w:rsidRPr="004D64DB" w:rsidRDefault="00471702" w:rsidP="00D06026">
      <w:pPr>
        <w:pStyle w:val="Heading2"/>
        <w:numPr>
          <w:ilvl w:val="0"/>
          <w:numId w:val="12"/>
        </w:numPr>
        <w:rPr>
          <w:rPrChange w:id="111" w:author="Belesova, Dominika" w:date="2020-07-31T14:28:00Z">
            <w:rPr>
              <w:highlight w:val="yellow"/>
            </w:rPr>
          </w:rPrChange>
        </w:rPr>
      </w:pPr>
      <w:r w:rsidRPr="004D64DB">
        <w:rPr>
          <w:szCs w:val="18"/>
          <w:rPrChange w:id="112" w:author="Belesova, Dominika" w:date="2020-07-31T14:28:00Z">
            <w:rPr>
              <w:szCs w:val="18"/>
              <w:highlight w:val="yellow"/>
            </w:rPr>
          </w:rPrChange>
        </w:rPr>
        <w:t>Osobné náklady</w:t>
      </w:r>
    </w:p>
    <w:bookmarkEnd w:id="108"/>
    <w:bookmarkStart w:id="113" w:name="_MON_1500379734"/>
    <w:bookmarkEnd w:id="113"/>
    <w:p w14:paraId="63BE8AB5" w14:textId="27D97956" w:rsidR="00CB001A" w:rsidRDefault="00310CD4" w:rsidP="00CB001A">
      <w:pPr>
        <w:pStyle w:val="BodyText"/>
        <w:rPr>
          <w:szCs w:val="18"/>
        </w:rPr>
      </w:pPr>
      <w:r>
        <w:rPr>
          <w:szCs w:val="18"/>
        </w:rPr>
        <w:object w:dxaOrig="9018" w:dyaOrig="2270" w14:anchorId="63BE8C40">
          <v:shape id="_x0000_i1051" type="#_x0000_t75" style="width:444pt;height:113.5pt" o:ole="">
            <v:imagedata r:id="rId74" o:title=""/>
          </v:shape>
          <o:OLEObject Type="Embed" ProgID="Excel.Sheet.12" ShapeID="_x0000_i1051" DrawAspect="Content" ObjectID="_1657722567" r:id="rId75"/>
        </w:object>
      </w: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bookmarkStart w:id="114" w:name="_MON_1500893749"/>
    <w:bookmarkEnd w:id="114"/>
    <w:p w14:paraId="63BE8AB8" w14:textId="780698B8" w:rsidR="00401849" w:rsidRDefault="005A7F4E" w:rsidP="005C50FC">
      <w:pPr>
        <w:ind w:left="450"/>
        <w:rPr>
          <w:sz w:val="18"/>
          <w:szCs w:val="18"/>
        </w:rPr>
      </w:pPr>
      <w:r>
        <w:rPr>
          <w:szCs w:val="18"/>
        </w:rPr>
        <w:object w:dxaOrig="8692" w:dyaOrig="1736" w14:anchorId="63BE8C41">
          <v:shape id="_x0000_i1052" type="#_x0000_t75" style="width:439.5pt;height:87.5pt" o:ole="">
            <v:imagedata r:id="rId76" o:title=""/>
          </v:shape>
          <o:OLEObject Type="Embed" ProgID="Excel.Sheet.12" ShapeID="_x0000_i1052" DrawAspect="Content" ObjectID="_1657722568" r:id="rId77"/>
        </w:object>
      </w:r>
    </w:p>
    <w:p w14:paraId="5ACCFD2C" w14:textId="77777777" w:rsidR="00324AF8" w:rsidRDefault="00324AF8"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t>Štruktúra finančných výnosov je uvedená v nasledujúcom prehľade:</w:t>
      </w:r>
    </w:p>
    <w:p w14:paraId="63BE8AC0" w14:textId="77777777" w:rsidR="00471702" w:rsidRPr="00BE2C19" w:rsidRDefault="00471702" w:rsidP="00471702"/>
    <w:bookmarkStart w:id="115" w:name="_MON_1500379834"/>
    <w:bookmarkEnd w:id="115"/>
    <w:p w14:paraId="63BE8AC1" w14:textId="78D8DC95" w:rsidR="00CB001A" w:rsidRPr="00891481" w:rsidRDefault="005A7F4E" w:rsidP="00CB001A">
      <w:pPr>
        <w:pStyle w:val="BodyText"/>
        <w:rPr>
          <w:szCs w:val="18"/>
        </w:rPr>
      </w:pPr>
      <w:r>
        <w:rPr>
          <w:szCs w:val="18"/>
        </w:rPr>
        <w:object w:dxaOrig="8787" w:dyaOrig="1270" w14:anchorId="63BE8C42">
          <v:shape id="_x0000_i1053" type="#_x0000_t75" style="width:439.5pt;height:63.5pt" o:ole="">
            <v:imagedata r:id="rId78" o:title=""/>
          </v:shape>
          <o:OLEObject Type="Embed" ProgID="Excel.Sheet.12" ShapeID="_x0000_i1053" DrawAspect="Content" ObjectID="_1657722569" r:id="rId79"/>
        </w:object>
      </w:r>
    </w:p>
    <w:p w14:paraId="63BE8AC2" w14:textId="77777777" w:rsidR="00471702" w:rsidRDefault="00471702" w:rsidP="00471702"/>
    <w:p w14:paraId="63BE8AC7" w14:textId="450A6398" w:rsidR="00CB001A" w:rsidRDefault="00CB001A" w:rsidP="00471702">
      <w:pPr>
        <w:pStyle w:val="BodyText"/>
        <w:rPr>
          <w:szCs w:val="18"/>
        </w:rPr>
      </w:pPr>
    </w:p>
    <w:p w14:paraId="3A9B8DA5" w14:textId="47F05FDC" w:rsidR="00415749" w:rsidRDefault="00415749" w:rsidP="00471702">
      <w:pPr>
        <w:pStyle w:val="BodyText"/>
        <w:rPr>
          <w:szCs w:val="18"/>
        </w:rPr>
      </w:pPr>
    </w:p>
    <w:p w14:paraId="6B9A4B64" w14:textId="77777777" w:rsidR="00415749" w:rsidRDefault="00415749" w:rsidP="00471702">
      <w:pPr>
        <w:pStyle w:val="BodyText"/>
        <w:rPr>
          <w:szCs w:val="18"/>
        </w:rPr>
      </w:pPr>
    </w:p>
    <w:p w14:paraId="63BE8AC8" w14:textId="77777777" w:rsidR="00CB001A" w:rsidRPr="004D64DB" w:rsidRDefault="00CB001A" w:rsidP="001210B4">
      <w:pPr>
        <w:pStyle w:val="Heading2"/>
        <w:numPr>
          <w:ilvl w:val="0"/>
          <w:numId w:val="12"/>
        </w:numPr>
        <w:rPr>
          <w:szCs w:val="18"/>
          <w:rPrChange w:id="116" w:author="Belesova, Dominika" w:date="2020-07-31T14:33:00Z">
            <w:rPr>
              <w:szCs w:val="18"/>
              <w:highlight w:val="yellow"/>
            </w:rPr>
          </w:rPrChange>
        </w:rPr>
      </w:pPr>
      <w:r w:rsidRPr="004D64DB">
        <w:rPr>
          <w:szCs w:val="18"/>
          <w:rPrChange w:id="117" w:author="Belesova, Dominika" w:date="2020-07-31T14:33:00Z">
            <w:rPr>
              <w:szCs w:val="18"/>
              <w:highlight w:val="yellow"/>
            </w:rPr>
          </w:rPrChange>
        </w:rPr>
        <w:lastRenderedPageBreak/>
        <w:t>Náklady na poskytnuté služby</w:t>
      </w:r>
    </w:p>
    <w:p w14:paraId="63BE8AC9" w14:textId="77777777" w:rsidR="00CB001A" w:rsidRDefault="00CB001A" w:rsidP="00471702">
      <w:pPr>
        <w:pStyle w:val="BodyText"/>
        <w:rPr>
          <w:szCs w:val="18"/>
        </w:rPr>
      </w:pPr>
    </w:p>
    <w:bookmarkStart w:id="118" w:name="_MON_1500380710"/>
    <w:bookmarkEnd w:id="118"/>
    <w:p w14:paraId="63BE8ACA" w14:textId="49068585" w:rsidR="00471702" w:rsidRDefault="003234C7" w:rsidP="0028408E">
      <w:pPr>
        <w:pStyle w:val="BodyText"/>
        <w:rPr>
          <w:szCs w:val="18"/>
        </w:rPr>
      </w:pPr>
      <w:r>
        <w:rPr>
          <w:szCs w:val="18"/>
        </w:rPr>
        <w:object w:dxaOrig="8749" w:dyaOrig="3504" w14:anchorId="63BE8C43">
          <v:shape id="_x0000_i1054" type="#_x0000_t75" style="width:443.5pt;height:177.5pt" o:ole="">
            <v:imagedata r:id="rId80" o:title=""/>
          </v:shape>
          <o:OLEObject Type="Embed" ProgID="Excel.Sheet.12" ShapeID="_x0000_i1054" DrawAspect="Content" ObjectID="_1657722570" r:id="rId81"/>
        </w:object>
      </w:r>
    </w:p>
    <w:p w14:paraId="66E1F1EE" w14:textId="77777777" w:rsidR="00415749" w:rsidRDefault="00415749" w:rsidP="00415749">
      <w:pPr>
        <w:pStyle w:val="Heading2"/>
        <w:ind w:left="720"/>
        <w:rPr>
          <w:szCs w:val="18"/>
        </w:rPr>
      </w:pPr>
    </w:p>
    <w:p w14:paraId="63BE8ACC" w14:textId="76B05CB8"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119" w:name="_MON_1500380926"/>
    <w:bookmarkEnd w:id="119"/>
    <w:p w14:paraId="63BE8ACE" w14:textId="5A6B12AC" w:rsidR="00CB001A" w:rsidRDefault="0056672D" w:rsidP="00690E4C">
      <w:pPr>
        <w:pStyle w:val="BodyText"/>
        <w:rPr>
          <w:szCs w:val="18"/>
        </w:rPr>
      </w:pPr>
      <w:r>
        <w:rPr>
          <w:szCs w:val="18"/>
        </w:rPr>
        <w:object w:dxaOrig="9131" w:dyaOrig="2009" w14:anchorId="63BE8C44">
          <v:shape id="_x0000_i1055" type="#_x0000_t75" style="width:442.5pt;height:98.5pt" o:ole="">
            <v:imagedata r:id="rId82" o:title=""/>
          </v:shape>
          <o:OLEObject Type="Embed" ProgID="Excel.Sheet.12" ShapeID="_x0000_i1055" DrawAspect="Content" ObjectID="_1657722571" r:id="rId83"/>
        </w:object>
      </w:r>
    </w:p>
    <w:p w14:paraId="63BE8ACF" w14:textId="39943B17" w:rsidR="003935E0" w:rsidRDefault="003935E0" w:rsidP="00CB001A">
      <w:pPr>
        <w:pStyle w:val="BodyText"/>
        <w:ind w:left="720"/>
        <w:rPr>
          <w:szCs w:val="18"/>
        </w:rPr>
      </w:pPr>
    </w:p>
    <w:p w14:paraId="67AA18B7" w14:textId="77777777" w:rsidR="0056672D" w:rsidRDefault="0056672D" w:rsidP="0056672D">
      <w:pPr>
        <w:pStyle w:val="BodyText"/>
        <w:ind w:left="720"/>
      </w:pPr>
      <w:r>
        <w:t xml:space="preserve">Z toho náklady, ktoré majú výnimočný výskyt alebo rozsah: </w:t>
      </w:r>
    </w:p>
    <w:p w14:paraId="038304C4" w14:textId="77777777" w:rsidR="0056672D" w:rsidRPr="006A0206" w:rsidRDefault="0056672D" w:rsidP="0056672D">
      <w:pPr>
        <w:pStyle w:val="BodyText"/>
        <w:ind w:left="720"/>
        <w:rPr>
          <w:szCs w:val="18"/>
        </w:rPr>
      </w:pPr>
      <w:r>
        <w:t xml:space="preserve">Náklady na balné </w:t>
      </w:r>
      <w:r>
        <w:tab/>
      </w:r>
      <w:r>
        <w:tab/>
      </w:r>
      <w:r>
        <w:tab/>
      </w:r>
      <w:r>
        <w:tab/>
      </w:r>
      <w:r>
        <w:tab/>
      </w:r>
      <w:r>
        <w:tab/>
      </w:r>
      <w:r>
        <w:tab/>
      </w:r>
      <w:r>
        <w:tab/>
      </w:r>
      <w:r>
        <w:tab/>
        <w:t>0              1 038 745</w:t>
      </w:r>
    </w:p>
    <w:p w14:paraId="545A9657" w14:textId="77777777" w:rsidR="0056672D" w:rsidRPr="006A0206" w:rsidRDefault="0056672D" w:rsidP="0056672D">
      <w:pPr>
        <w:pStyle w:val="BodyText"/>
        <w:ind w:left="720"/>
        <w:rPr>
          <w:szCs w:val="18"/>
        </w:rPr>
      </w:pPr>
    </w:p>
    <w:p w14:paraId="06ABA1DF" w14:textId="77777777" w:rsidR="00626D10" w:rsidRDefault="00626D10" w:rsidP="00CB001A">
      <w:pPr>
        <w:pStyle w:val="BodyText"/>
        <w:ind w:left="720"/>
        <w:rPr>
          <w:szCs w:val="18"/>
        </w:rPr>
      </w:pPr>
    </w:p>
    <w:p w14:paraId="34B0B4A0" w14:textId="77777777" w:rsidR="00626D10" w:rsidRDefault="00626D1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120" w:name="_MON_1500999233"/>
    <w:bookmarkEnd w:id="120"/>
    <w:p w14:paraId="63BE8AD3" w14:textId="63B5778A" w:rsidR="003935E0" w:rsidRDefault="00304905" w:rsidP="00383EA5">
      <w:pPr>
        <w:ind w:left="426"/>
      </w:pPr>
      <w:r w:rsidRPr="009B57D6">
        <w:rPr>
          <w:szCs w:val="18"/>
          <w:lang w:val="de-DE"/>
        </w:rPr>
        <w:object w:dxaOrig="8771" w:dyaOrig="1997" w14:anchorId="63BE8C45">
          <v:shape id="_x0000_i1056" type="#_x0000_t75" style="width:438.5pt;height:101pt" o:ole="">
            <v:imagedata r:id="rId84" o:title=""/>
          </v:shape>
          <o:OLEObject Type="Embed" ProgID="Excel.Sheet.12" ShapeID="_x0000_i1056" DrawAspect="Content" ObjectID="_1657722572" r:id="rId85"/>
        </w:object>
      </w: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bookmarkStart w:id="121" w:name="_MON_1500381210"/>
    <w:bookmarkEnd w:id="121"/>
    <w:p w14:paraId="63BE8AD6" w14:textId="6D4AEF94" w:rsidR="00CB001A" w:rsidRPr="00891481" w:rsidRDefault="00304905" w:rsidP="002C3448">
      <w:pPr>
        <w:pStyle w:val="BodyText"/>
        <w:tabs>
          <w:tab w:val="left" w:pos="9072"/>
        </w:tabs>
        <w:rPr>
          <w:szCs w:val="18"/>
        </w:rPr>
      </w:pPr>
      <w:r>
        <w:rPr>
          <w:szCs w:val="18"/>
        </w:rPr>
        <w:object w:dxaOrig="8959" w:dyaOrig="2026" w14:anchorId="63BE8C46">
          <v:shape id="_x0000_i1057" type="#_x0000_t75" style="width:435.5pt;height:102pt" o:ole="">
            <v:imagedata r:id="rId86" o:title=""/>
          </v:shape>
          <o:OLEObject Type="Embed" ProgID="Excel.Sheet.12" ShapeID="_x0000_i1057" DrawAspect="Content" ObjectID="_1657722573" r:id="rId87"/>
        </w:object>
      </w:r>
    </w:p>
    <w:p w14:paraId="63BE8AD7" w14:textId="5AE1EEDF" w:rsidR="00AA0E17" w:rsidRDefault="00AA0E17" w:rsidP="00D06026">
      <w:pPr>
        <w:pStyle w:val="BodyText"/>
        <w:ind w:left="851" w:hanging="142"/>
      </w:pPr>
    </w:p>
    <w:p w14:paraId="2895D035" w14:textId="16614A03" w:rsidR="00415749" w:rsidRDefault="00415749" w:rsidP="00D06026">
      <w:pPr>
        <w:pStyle w:val="BodyText"/>
        <w:ind w:left="851" w:hanging="142"/>
      </w:pPr>
    </w:p>
    <w:p w14:paraId="2D6116E1" w14:textId="77777777" w:rsidR="00415749" w:rsidRDefault="00415749" w:rsidP="00D06026">
      <w:pPr>
        <w:pStyle w:val="BodyText"/>
        <w:ind w:left="851" w:hanging="142"/>
      </w:pPr>
    </w:p>
    <w:p w14:paraId="452B5563" w14:textId="77777777" w:rsidR="00415749" w:rsidRPr="00A31BBB" w:rsidRDefault="00415749" w:rsidP="00D06026">
      <w:pPr>
        <w:pStyle w:val="BodyText"/>
        <w:ind w:left="851" w:hanging="142"/>
      </w:pPr>
    </w:p>
    <w:p w14:paraId="63BE8AD8" w14:textId="0C0021ED" w:rsidR="00AA0E17" w:rsidRPr="00A14695" w:rsidRDefault="00AA0E17" w:rsidP="001210B4">
      <w:pPr>
        <w:pStyle w:val="Heading2"/>
        <w:numPr>
          <w:ilvl w:val="0"/>
          <w:numId w:val="12"/>
        </w:numPr>
        <w:rPr>
          <w:szCs w:val="18"/>
          <w:rPrChange w:id="122" w:author="Belesova, Dominika" w:date="2020-07-31T14:36:00Z">
            <w:rPr>
              <w:szCs w:val="18"/>
              <w:highlight w:val="yellow"/>
            </w:rPr>
          </w:rPrChange>
        </w:rPr>
      </w:pPr>
      <w:r w:rsidRPr="00A14695">
        <w:rPr>
          <w:szCs w:val="18"/>
          <w:rPrChange w:id="123" w:author="Belesova, Dominika" w:date="2020-07-31T14:36:00Z">
            <w:rPr>
              <w:szCs w:val="18"/>
              <w:highlight w:val="yellow"/>
            </w:rPr>
          </w:rPrChange>
        </w:rPr>
        <w:t>Náklady za audit a</w:t>
      </w:r>
      <w:r w:rsidR="00415749" w:rsidRPr="00A14695">
        <w:rPr>
          <w:szCs w:val="18"/>
          <w:rPrChange w:id="124" w:author="Belesova, Dominika" w:date="2020-07-31T14:36:00Z">
            <w:rPr>
              <w:szCs w:val="18"/>
              <w:highlight w:val="yellow"/>
            </w:rPr>
          </w:rPrChange>
        </w:rPr>
        <w:t> </w:t>
      </w:r>
      <w:r w:rsidRPr="00A14695">
        <w:rPr>
          <w:szCs w:val="18"/>
          <w:rPrChange w:id="125" w:author="Belesova, Dominika" w:date="2020-07-31T14:36:00Z">
            <w:rPr>
              <w:szCs w:val="18"/>
              <w:highlight w:val="yellow"/>
            </w:rPr>
          </w:rPrChange>
        </w:rPr>
        <w:t>poradenstvo</w:t>
      </w:r>
    </w:p>
    <w:p w14:paraId="1A63466F" w14:textId="77777777" w:rsidR="00415749" w:rsidRPr="00A44D1B" w:rsidRDefault="00415749" w:rsidP="00415749"/>
    <w:p w14:paraId="63BE8ADA" w14:textId="77777777" w:rsidR="00AA0E17" w:rsidRPr="00A44D1B" w:rsidRDefault="00AA0E17">
      <w:pPr>
        <w:pStyle w:val="BodyText"/>
      </w:pPr>
      <w:r w:rsidRPr="00A44D1B">
        <w:t>Náklady za audit a poradenstvo obsahujú náklady za overenie účtovnej závierky audítorskou spoločnosťou a iné služby poskytnuté touto spoločnosťou v nasledujúcom členení:</w:t>
      </w:r>
    </w:p>
    <w:p w14:paraId="644A1A30" w14:textId="77777777" w:rsidR="00415749" w:rsidRPr="002A7E7E" w:rsidRDefault="00415749" w:rsidP="002C3448">
      <w:pPr>
        <w:pStyle w:val="BodyText"/>
        <w:rPr>
          <w:szCs w:val="18"/>
          <w:highlight w:val="yellow"/>
        </w:rPr>
      </w:pPr>
    </w:p>
    <w:p w14:paraId="410418B9" w14:textId="77777777" w:rsidR="00415749" w:rsidRPr="002A7E7E" w:rsidRDefault="00415749" w:rsidP="002C3448">
      <w:pPr>
        <w:pStyle w:val="BodyText"/>
        <w:rPr>
          <w:szCs w:val="18"/>
          <w:highlight w:val="yellow"/>
        </w:rPr>
      </w:pPr>
    </w:p>
    <w:p w14:paraId="75F4DAE7" w14:textId="77777777" w:rsidR="00415749" w:rsidRPr="002A7E7E" w:rsidRDefault="00415749" w:rsidP="002C3448">
      <w:pPr>
        <w:pStyle w:val="BodyText"/>
        <w:rPr>
          <w:szCs w:val="18"/>
          <w:highlight w:val="yellow"/>
        </w:rPr>
      </w:pPr>
    </w:p>
    <w:bookmarkStart w:id="126" w:name="_MON_1500381852"/>
    <w:bookmarkEnd w:id="126"/>
    <w:p w14:paraId="1A0F54D7" w14:textId="020EA3D0" w:rsidR="00415749" w:rsidRDefault="002A7E7E" w:rsidP="002C3448">
      <w:pPr>
        <w:pStyle w:val="BodyText"/>
        <w:rPr>
          <w:szCs w:val="18"/>
        </w:rPr>
      </w:pPr>
      <w:r w:rsidRPr="002A7E7E">
        <w:rPr>
          <w:szCs w:val="18"/>
        </w:rPr>
        <w:object w:dxaOrig="8752" w:dyaOrig="2488" w14:anchorId="63BE8C47">
          <v:shape id="_x0000_i1058" type="#_x0000_t75" style="width:442.5pt;height:126pt" o:ole="">
            <v:imagedata r:id="rId88" o:title=""/>
          </v:shape>
          <o:OLEObject Type="Embed" ProgID="Excel.Sheet.12" ShapeID="_x0000_i1058" DrawAspect="Content" ObjectID="_1657722574" r:id="rId89"/>
        </w:object>
      </w:r>
    </w:p>
    <w:p w14:paraId="63BE8ADB" w14:textId="59368529" w:rsidR="00A5240F" w:rsidRDefault="00A5240F" w:rsidP="002C3448">
      <w:pPr>
        <w:pStyle w:val="BodyText"/>
        <w:rPr>
          <w:szCs w:val="18"/>
        </w:rPr>
      </w:pPr>
    </w:p>
    <w:p w14:paraId="13E0B426" w14:textId="4F1C5925" w:rsidR="00415749" w:rsidRDefault="00415749" w:rsidP="00415749">
      <w:pPr>
        <w:pStyle w:val="Heading2"/>
        <w:ind w:left="720"/>
        <w:rPr>
          <w:szCs w:val="18"/>
        </w:rPr>
      </w:pPr>
    </w:p>
    <w:p w14:paraId="0D94AEE5" w14:textId="1C06417D" w:rsidR="00415749" w:rsidRDefault="00415749" w:rsidP="00415749"/>
    <w:p w14:paraId="370B1806" w14:textId="3FA58030" w:rsidR="00415749" w:rsidRDefault="00415749" w:rsidP="00415749"/>
    <w:p w14:paraId="4B337B64" w14:textId="11118FE3" w:rsidR="00415749" w:rsidRDefault="00415749" w:rsidP="00415749"/>
    <w:p w14:paraId="69C9A1CC" w14:textId="775100FF" w:rsidR="00415749" w:rsidRDefault="00415749" w:rsidP="00415749"/>
    <w:p w14:paraId="79A03A6F" w14:textId="12EEA1A6" w:rsidR="00415749" w:rsidRDefault="00415749" w:rsidP="00415749"/>
    <w:p w14:paraId="67BC1161" w14:textId="34F3994B" w:rsidR="00415749" w:rsidRDefault="00415749" w:rsidP="00415749"/>
    <w:p w14:paraId="004CB109" w14:textId="19305122" w:rsidR="00415749" w:rsidRDefault="00415749" w:rsidP="00415749"/>
    <w:p w14:paraId="6DA534EE" w14:textId="75EC83C7" w:rsidR="00415749" w:rsidRDefault="00415749" w:rsidP="00415749"/>
    <w:p w14:paraId="0D885C50" w14:textId="434A15A5" w:rsidR="00415749" w:rsidRDefault="00415749" w:rsidP="00415749"/>
    <w:p w14:paraId="0C2D37B5" w14:textId="3DBEC949" w:rsidR="00415749" w:rsidRDefault="00415749" w:rsidP="00415749"/>
    <w:p w14:paraId="5B3CC7A4" w14:textId="45C3BB6A" w:rsidR="00415749" w:rsidRDefault="00415749" w:rsidP="00415749"/>
    <w:p w14:paraId="00F9AD60" w14:textId="057CE384" w:rsidR="00415749" w:rsidRDefault="00415749" w:rsidP="00415749"/>
    <w:p w14:paraId="2330F5CE" w14:textId="28529D50" w:rsidR="00415749" w:rsidRDefault="00415749" w:rsidP="00415749"/>
    <w:p w14:paraId="0469C678" w14:textId="68EF8E7E" w:rsidR="00415749" w:rsidRDefault="00415749" w:rsidP="00415749"/>
    <w:p w14:paraId="493A765D" w14:textId="62DBB63C" w:rsidR="00415749" w:rsidRDefault="00415749" w:rsidP="00415749"/>
    <w:p w14:paraId="21EAFD95" w14:textId="4F0EF22D" w:rsidR="00415749" w:rsidRDefault="00415749" w:rsidP="00415749"/>
    <w:p w14:paraId="0B6D9945" w14:textId="069D9548" w:rsidR="00415749" w:rsidRDefault="00415749" w:rsidP="00415749"/>
    <w:p w14:paraId="66749AE2" w14:textId="2266C4FE" w:rsidR="00415749" w:rsidRDefault="00415749" w:rsidP="00415749"/>
    <w:p w14:paraId="5BA00589" w14:textId="25013AA1" w:rsidR="00415749" w:rsidRDefault="00415749" w:rsidP="00415749"/>
    <w:p w14:paraId="3B32EE82" w14:textId="2BF4B7A9" w:rsidR="00415749" w:rsidRDefault="00415749" w:rsidP="00415749"/>
    <w:p w14:paraId="66369E57" w14:textId="5865688A" w:rsidR="00415749" w:rsidRDefault="00415749" w:rsidP="00415749"/>
    <w:p w14:paraId="4568566A" w14:textId="4EC80A02" w:rsidR="00415749" w:rsidRDefault="00415749" w:rsidP="00415749"/>
    <w:p w14:paraId="6B34BEF9" w14:textId="618F44E6" w:rsidR="00415749" w:rsidRDefault="00415749" w:rsidP="00415749"/>
    <w:p w14:paraId="505321DE" w14:textId="20471439" w:rsidR="00415749" w:rsidRDefault="00415749" w:rsidP="00415749"/>
    <w:p w14:paraId="61DF88A0" w14:textId="57894B9F" w:rsidR="00415749" w:rsidRDefault="00415749" w:rsidP="00415749"/>
    <w:p w14:paraId="4927095F" w14:textId="799F6FF4" w:rsidR="00415749" w:rsidRDefault="00415749" w:rsidP="00415749"/>
    <w:p w14:paraId="7496D9CD" w14:textId="5A2E788B" w:rsidR="00415749" w:rsidRDefault="00415749" w:rsidP="00415749"/>
    <w:p w14:paraId="43D35C10" w14:textId="1E7FBD69" w:rsidR="00415749" w:rsidRDefault="00415749" w:rsidP="00415749"/>
    <w:p w14:paraId="259238B1" w14:textId="7595A614" w:rsidR="00415749" w:rsidRDefault="00415749" w:rsidP="00415749"/>
    <w:p w14:paraId="09114DEC" w14:textId="77E70590" w:rsidR="00415749" w:rsidRDefault="00415749" w:rsidP="00415749"/>
    <w:p w14:paraId="74CD534E" w14:textId="0401CA0E" w:rsidR="00415749" w:rsidRDefault="00415749" w:rsidP="00415749"/>
    <w:p w14:paraId="53B13228" w14:textId="4FDE15C7" w:rsidR="00415749" w:rsidRDefault="00415749" w:rsidP="00415749"/>
    <w:p w14:paraId="15F646B1" w14:textId="2402AE26" w:rsidR="00415749" w:rsidRDefault="00415749" w:rsidP="00415749"/>
    <w:p w14:paraId="15DFA3FA" w14:textId="3FA25BD4" w:rsidR="00415749" w:rsidRDefault="00415749" w:rsidP="00415749"/>
    <w:p w14:paraId="52A99BB9" w14:textId="4FC7DB87" w:rsidR="00415749" w:rsidRDefault="00415749" w:rsidP="00415749"/>
    <w:p w14:paraId="413DA348" w14:textId="74ADE7CE" w:rsidR="00415749" w:rsidRDefault="00415749" w:rsidP="00415749"/>
    <w:p w14:paraId="63BE8ADC" w14:textId="2E6BD100" w:rsidR="005C50FC" w:rsidRPr="00B50225" w:rsidRDefault="005C50FC" w:rsidP="001210B4">
      <w:pPr>
        <w:pStyle w:val="Heading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sidRPr="00A14695">
        <w:rPr>
          <w:szCs w:val="18"/>
          <w:rPrChange w:id="127" w:author="Belesova, Dominika" w:date="2020-07-31T14:41:00Z">
            <w:rPr>
              <w:szCs w:val="18"/>
              <w:highlight w:val="yellow"/>
            </w:rPr>
          </w:rPrChange>
        </w:rPr>
        <w:t>Členenie čistého obratu podľa § 2 ods. 1</w:t>
      </w:r>
      <w:r w:rsidR="00802060" w:rsidRPr="00A14695">
        <w:rPr>
          <w:szCs w:val="18"/>
          <w:rPrChange w:id="128" w:author="Belesova, Dominika" w:date="2020-07-31T14:41:00Z">
            <w:rPr>
              <w:szCs w:val="18"/>
              <w:highlight w:val="yellow"/>
            </w:rPr>
          </w:rPrChange>
        </w:rPr>
        <w:t>5</w:t>
      </w:r>
      <w:r w:rsidRPr="00A14695">
        <w:rPr>
          <w:szCs w:val="18"/>
          <w:rPrChange w:id="129" w:author="Belesova, Dominika" w:date="2020-07-31T14:41:00Z">
            <w:rPr>
              <w:szCs w:val="18"/>
              <w:highlight w:val="yellow"/>
            </w:rPr>
          </w:rPrChange>
        </w:rPr>
        <w:t xml:space="preserve"> zákona o účtovníctve podľa jednotlivých typov výrobkov, tovarov a služieb alebo iných činností účtovnej jednotky a hlavných geografických oblastí odbytu:</w:t>
      </w:r>
    </w:p>
    <w:p w14:paraId="63BE8AE0" w14:textId="4FDAF740" w:rsidR="00F34308" w:rsidRDefault="00AA0E17" w:rsidP="0051635F">
      <w:pPr>
        <w:pStyle w:val="BodyText"/>
        <w:rPr>
          <w:szCs w:val="18"/>
        </w:rPr>
      </w:pPr>
      <w:r w:rsidRPr="00B50225" w:rsidDel="00AA0E17">
        <w:rPr>
          <w:szCs w:val="18"/>
        </w:rPr>
        <w:t xml:space="preserve"> </w:t>
      </w:r>
      <w:bookmarkStart w:id="130" w:name="_MON_1500382872"/>
      <w:bookmarkEnd w:id="130"/>
      <w:del w:id="131" w:author="Belesova, Dominika" w:date="2020-07-31T14:41:00Z">
        <w:r w:rsidR="00DD3FEF" w:rsidRPr="00C83AA2" w:rsidDel="00A14695">
          <w:rPr>
            <w:szCs w:val="18"/>
          </w:rPr>
          <w:object w:dxaOrig="9315" w:dyaOrig="11850" w14:anchorId="63BE8C48">
            <v:shape id="_x0000_i1059" type="#_x0000_t75" style="width:466.5pt;height:593pt" o:ole="">
              <v:imagedata r:id="rId90" o:title=""/>
            </v:shape>
            <o:OLEObject Type="Embed" ProgID="Excel.Sheet.12" ShapeID="_x0000_i1059" DrawAspect="Content" ObjectID="_1657722575" r:id="rId91"/>
          </w:object>
        </w:r>
      </w:del>
    </w:p>
    <w:p w14:paraId="63BE8AFB" w14:textId="1CF85CF6" w:rsidR="0000290B" w:rsidRDefault="0000290B" w:rsidP="0000290B">
      <w:pPr>
        <w:pStyle w:val="BodyText"/>
        <w:rPr>
          <w:szCs w:val="18"/>
        </w:rPr>
      </w:pPr>
    </w:p>
    <w:p w14:paraId="7F130874" w14:textId="2001E95D" w:rsidR="001519FD" w:rsidRDefault="00A14695" w:rsidP="0000290B">
      <w:pPr>
        <w:pStyle w:val="BodyText"/>
        <w:rPr>
          <w:szCs w:val="18"/>
        </w:rPr>
      </w:pPr>
      <w:ins w:id="132" w:author="Belesova, Dominika" w:date="2020-07-31T14:41:00Z">
        <w:r w:rsidRPr="006A0206">
          <w:rPr>
            <w:szCs w:val="18"/>
          </w:rPr>
          <w:object w:dxaOrig="9788" w:dyaOrig="11453" w14:anchorId="40A1F35C">
            <v:shape id="_x0000_i1087" type="#_x0000_t75" style="width:490.5pt;height:572pt" o:ole="">
              <v:imagedata r:id="rId92" o:title=""/>
            </v:shape>
            <o:OLEObject Type="Embed" ProgID="Excel.Sheet.12" ShapeID="_x0000_i1087" DrawAspect="Content" ObjectID="_1657722576" r:id="rId93"/>
          </w:object>
        </w:r>
      </w:ins>
    </w:p>
    <w:p w14:paraId="4232A798" w14:textId="2C545B1F" w:rsidR="001519FD" w:rsidRDefault="001519FD" w:rsidP="0000290B">
      <w:pPr>
        <w:pStyle w:val="BodyText"/>
        <w:rPr>
          <w:szCs w:val="18"/>
        </w:rPr>
      </w:pPr>
    </w:p>
    <w:p w14:paraId="3B387321" w14:textId="17B7E8B5" w:rsidR="001519FD" w:rsidDel="00B45E40" w:rsidRDefault="001519FD" w:rsidP="0000290B">
      <w:pPr>
        <w:pStyle w:val="BodyText"/>
        <w:rPr>
          <w:del w:id="133" w:author="Belesova, Dominika" w:date="2020-07-31T14:45:00Z"/>
          <w:szCs w:val="18"/>
        </w:rPr>
      </w:pPr>
    </w:p>
    <w:p w14:paraId="29772C8C" w14:textId="77777777" w:rsidR="00A14695" w:rsidRDefault="00A14695">
      <w:pPr>
        <w:spacing w:after="200" w:line="276" w:lineRule="auto"/>
        <w:rPr>
          <w:ins w:id="134" w:author="Belesova, Dominika" w:date="2020-07-31T14:44:00Z"/>
          <w:b/>
          <w:caps/>
          <w:sz w:val="18"/>
          <w:szCs w:val="18"/>
        </w:rPr>
      </w:pPr>
      <w:ins w:id="135" w:author="Belesova, Dominika" w:date="2020-07-31T14:44:00Z">
        <w:r>
          <w:rPr>
            <w:szCs w:val="18"/>
          </w:rPr>
          <w:br w:type="page"/>
        </w:r>
      </w:ins>
    </w:p>
    <w:p w14:paraId="63BE8B2D" w14:textId="2697D29A" w:rsidR="00D15319" w:rsidRPr="00B50225" w:rsidRDefault="00D15319" w:rsidP="00D15319">
      <w:pPr>
        <w:pStyle w:val="Heading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6D1BC19D" w14:textId="0193D5EA" w:rsidR="006911DC" w:rsidRDefault="006911DC" w:rsidP="006911DC">
      <w:pPr>
        <w:jc w:val="both"/>
        <w:rPr>
          <w:color w:val="000000" w:themeColor="text1"/>
          <w:sz w:val="18"/>
          <w:szCs w:val="18"/>
        </w:rPr>
      </w:pPr>
      <w:r w:rsidRPr="006911DC">
        <w:rPr>
          <w:color w:val="000000" w:themeColor="text1"/>
          <w:sz w:val="18"/>
          <w:szCs w:val="18"/>
        </w:rPr>
        <w:t>Svetová zdravotnícka organizácia vyhlásila 11. marca 2020 situáciu súvisiacu s koronavírusom za pandémiu, v nadväznosti na čo vyhlásila</w:t>
      </w:r>
      <w:r>
        <w:rPr>
          <w:color w:val="000000" w:themeColor="text1"/>
          <w:sz w:val="18"/>
          <w:szCs w:val="18"/>
        </w:rPr>
        <w:t xml:space="preserve"> </w:t>
      </w:r>
      <w:r w:rsidRPr="006911DC">
        <w:rPr>
          <w:color w:val="000000" w:themeColor="text1"/>
          <w:sz w:val="18"/>
          <w:szCs w:val="18"/>
        </w:rPr>
        <w:t xml:space="preserve">vláda </w:t>
      </w:r>
      <w:r>
        <w:rPr>
          <w:color w:val="000000" w:themeColor="text1"/>
          <w:sz w:val="18"/>
          <w:szCs w:val="18"/>
        </w:rPr>
        <w:t xml:space="preserve">Slovenskej republiky </w:t>
      </w:r>
      <w:r w:rsidRPr="006911DC">
        <w:rPr>
          <w:color w:val="000000" w:themeColor="text1"/>
          <w:sz w:val="18"/>
          <w:szCs w:val="18"/>
        </w:rPr>
        <w:t xml:space="preserve">dňa 16. marca 2020 núdzový stav. V reakcii na potenciálne vážne ohrozenie zdravia verejnosti, ktoré predstavuje choroba COVID - 19, vláda </w:t>
      </w:r>
      <w:r>
        <w:rPr>
          <w:color w:val="000000" w:themeColor="text1"/>
          <w:sz w:val="18"/>
          <w:szCs w:val="18"/>
        </w:rPr>
        <w:t xml:space="preserve">Slovenskej republiky </w:t>
      </w:r>
      <w:r w:rsidRPr="006911DC">
        <w:rPr>
          <w:color w:val="000000" w:themeColor="text1"/>
          <w:sz w:val="18"/>
          <w:szCs w:val="18"/>
        </w:rPr>
        <w:t xml:space="preserve">prijala opatrenia s cieľom zabrániť prepuknutiu nákazy, vrátane zavedenia obmedzení týkajúcich sa cezhraničného pohybu osôb, obmedzení vstupu zahraničných návštevníkov a „blokovania“ určitých odvetví, až do ďalšieho vývoja situácie. Najmä letecké spoločnosti a železnice pozastavili medzinárodnú prepravu osôb, školy, univerzity, reštaurácie, kiná, divadlá, múzeá, športové zariadenia, maloobchodníci s výnimkou maloobchodov s potravinami, potravín a lekární, ostali zatvorené. Rovnako hlavní producenti v automobilovom priemysle pozastavili svoju činnosť </w:t>
      </w:r>
      <w:r>
        <w:rPr>
          <w:color w:val="000000" w:themeColor="text1"/>
          <w:sz w:val="18"/>
          <w:szCs w:val="18"/>
        </w:rPr>
        <w:t>na Slovensku</w:t>
      </w:r>
      <w:r w:rsidRPr="006911DC">
        <w:rPr>
          <w:color w:val="000000" w:themeColor="text1"/>
          <w:sz w:val="18"/>
          <w:szCs w:val="18"/>
        </w:rPr>
        <w:t xml:space="preserve">, </w:t>
      </w:r>
      <w:r>
        <w:rPr>
          <w:color w:val="000000" w:themeColor="text1"/>
          <w:sz w:val="18"/>
          <w:szCs w:val="18"/>
        </w:rPr>
        <w:t xml:space="preserve">ako </w:t>
      </w:r>
      <w:r w:rsidRPr="006911DC">
        <w:rPr>
          <w:color w:val="000000" w:themeColor="text1"/>
          <w:sz w:val="18"/>
          <w:szCs w:val="18"/>
        </w:rPr>
        <w:t>aj</w:t>
      </w:r>
      <w:r>
        <w:rPr>
          <w:color w:val="000000" w:themeColor="text1"/>
          <w:sz w:val="18"/>
          <w:szCs w:val="18"/>
        </w:rPr>
        <w:t xml:space="preserve"> v</w:t>
      </w:r>
      <w:r w:rsidRPr="006911DC">
        <w:rPr>
          <w:color w:val="000000" w:themeColor="text1"/>
          <w:sz w:val="18"/>
          <w:szCs w:val="18"/>
        </w:rPr>
        <w:t xml:space="preserve"> iných európskych krajinách. Niektoré podniky na Slovensku tiež nariadili svojim zamestnancom prácu z domu a obmedzili alebo dočasne pozastavili svoje obchodné aktivity</w:t>
      </w:r>
    </w:p>
    <w:p w14:paraId="1F822C3B" w14:textId="77777777" w:rsidR="006911DC" w:rsidRPr="006911DC" w:rsidRDefault="006911DC" w:rsidP="006911DC">
      <w:pPr>
        <w:jc w:val="both"/>
        <w:rPr>
          <w:color w:val="000000" w:themeColor="text1"/>
          <w:sz w:val="18"/>
          <w:szCs w:val="18"/>
        </w:rPr>
      </w:pPr>
    </w:p>
    <w:p w14:paraId="5CDF9E77" w14:textId="77777777" w:rsidR="006911DC" w:rsidRPr="006911DC" w:rsidRDefault="006911DC" w:rsidP="006911DC">
      <w:pPr>
        <w:jc w:val="both"/>
        <w:rPr>
          <w:color w:val="000000" w:themeColor="text1"/>
          <w:sz w:val="18"/>
          <w:szCs w:val="18"/>
        </w:rPr>
      </w:pPr>
      <w:r w:rsidRPr="006911DC">
        <w:rPr>
          <w:color w:val="000000" w:themeColor="text1"/>
          <w:sz w:val="18"/>
          <w:szCs w:val="18"/>
        </w:rPr>
        <w:t xml:space="preserve">Hospodárske dopady týchto udalostí v širšom kontexte zahŕňajú: </w:t>
      </w:r>
    </w:p>
    <w:p w14:paraId="09CF33F2" w14:textId="77777777" w:rsidR="006911DC" w:rsidRPr="006911DC" w:rsidRDefault="006911DC" w:rsidP="006911DC">
      <w:pPr>
        <w:pStyle w:val="ListParagraph"/>
        <w:numPr>
          <w:ilvl w:val="0"/>
          <w:numId w:val="93"/>
        </w:numPr>
        <w:spacing w:after="160" w:line="259" w:lineRule="auto"/>
        <w:contextualSpacing/>
        <w:jc w:val="both"/>
        <w:rPr>
          <w:color w:val="000000" w:themeColor="text1"/>
          <w:sz w:val="18"/>
          <w:szCs w:val="18"/>
        </w:rPr>
      </w:pPr>
      <w:r w:rsidRPr="006911DC">
        <w:rPr>
          <w:color w:val="000000" w:themeColor="text1"/>
          <w:sz w:val="18"/>
          <w:szCs w:val="18"/>
        </w:rPr>
        <w:t>narušenie podnikateľských činností a ekonomickej aktivity na Slovensku s kaskádovitým dopadom na dodávateľské aj odberateľské reťazce;</w:t>
      </w:r>
    </w:p>
    <w:p w14:paraId="6D086FED" w14:textId="70A58DC0" w:rsidR="006911DC" w:rsidRPr="006911DC" w:rsidRDefault="006911DC" w:rsidP="006911DC">
      <w:pPr>
        <w:pStyle w:val="ListParagraph"/>
        <w:numPr>
          <w:ilvl w:val="0"/>
          <w:numId w:val="93"/>
        </w:numPr>
        <w:spacing w:after="160" w:line="259" w:lineRule="auto"/>
        <w:contextualSpacing/>
        <w:rPr>
          <w:color w:val="000000" w:themeColor="text1"/>
          <w:sz w:val="18"/>
          <w:szCs w:val="18"/>
        </w:rPr>
      </w:pPr>
      <w:r w:rsidRPr="006911DC">
        <w:rPr>
          <w:color w:val="000000" w:themeColor="text1"/>
          <w:sz w:val="18"/>
          <w:szCs w:val="18"/>
        </w:rPr>
        <w:t>významné narušenie podnikateľských činností v určitých odvetviach a to nielen v rámci Slovenska</w:t>
      </w:r>
      <w:r>
        <w:rPr>
          <w:color w:val="000000" w:themeColor="text1"/>
          <w:sz w:val="18"/>
          <w:szCs w:val="18"/>
        </w:rPr>
        <w:t xml:space="preserve">,ale </w:t>
      </w:r>
      <w:r w:rsidRPr="006911DC">
        <w:rPr>
          <w:color w:val="000000" w:themeColor="text1"/>
          <w:sz w:val="18"/>
          <w:szCs w:val="18"/>
        </w:rPr>
        <w:t>aj na trhoch s</w:t>
      </w:r>
      <w:r>
        <w:rPr>
          <w:color w:val="000000" w:themeColor="text1"/>
          <w:sz w:val="18"/>
          <w:szCs w:val="18"/>
        </w:rPr>
        <w:t> </w:t>
      </w:r>
      <w:r w:rsidRPr="006911DC">
        <w:rPr>
          <w:color w:val="000000" w:themeColor="text1"/>
          <w:sz w:val="18"/>
          <w:szCs w:val="18"/>
        </w:rPr>
        <w:t>vysokou závislosťou od zahraničných dodávateľských reťazcov, ako aj podnikov výrazne orientovaných na vývoz</w:t>
      </w:r>
      <w:r>
        <w:rPr>
          <w:color w:val="000000" w:themeColor="text1"/>
          <w:sz w:val="18"/>
          <w:szCs w:val="18"/>
        </w:rPr>
        <w:t xml:space="preserve"> </w:t>
      </w:r>
      <w:r w:rsidRPr="006911DC">
        <w:rPr>
          <w:color w:val="000000" w:themeColor="text1"/>
          <w:sz w:val="18"/>
          <w:szCs w:val="18"/>
        </w:rPr>
        <w:t>s</w:t>
      </w:r>
      <w:r>
        <w:rPr>
          <w:color w:val="000000" w:themeColor="text1"/>
          <w:sz w:val="18"/>
          <w:szCs w:val="18"/>
        </w:rPr>
        <w:t> </w:t>
      </w:r>
      <w:r w:rsidRPr="006911DC">
        <w:rPr>
          <w:color w:val="000000" w:themeColor="text1"/>
          <w:sz w:val="18"/>
          <w:szCs w:val="18"/>
        </w:rPr>
        <w:t>vysokou závislosťou od zahraničných trhov. Medzi postihnuté odvetvia patrí najmä obchod</w:t>
      </w:r>
      <w:r>
        <w:rPr>
          <w:color w:val="000000" w:themeColor="text1"/>
          <w:sz w:val="18"/>
          <w:szCs w:val="18"/>
        </w:rPr>
        <w:t>,</w:t>
      </w:r>
      <w:r w:rsidRPr="006911DC">
        <w:rPr>
          <w:color w:val="000000" w:themeColor="text1"/>
          <w:sz w:val="18"/>
          <w:szCs w:val="18"/>
        </w:rPr>
        <w:t xml:space="preserve"> doprava, cestovný ruch, zábavný priemysel, výroba, stavebníctvo, maloobchod, poisťovníctvo, vzdelávanie a finančný sektor;</w:t>
      </w:r>
    </w:p>
    <w:p w14:paraId="77BACCF5" w14:textId="77777777" w:rsidR="006911DC" w:rsidRPr="006911DC" w:rsidRDefault="006911DC" w:rsidP="006911DC">
      <w:pPr>
        <w:pStyle w:val="ListParagraph"/>
        <w:numPr>
          <w:ilvl w:val="0"/>
          <w:numId w:val="93"/>
        </w:numPr>
        <w:spacing w:after="160" w:line="259" w:lineRule="auto"/>
        <w:contextualSpacing/>
        <w:rPr>
          <w:color w:val="000000" w:themeColor="text1"/>
          <w:sz w:val="18"/>
          <w:szCs w:val="18"/>
        </w:rPr>
      </w:pPr>
      <w:r w:rsidRPr="006911DC">
        <w:rPr>
          <w:color w:val="000000" w:themeColor="text1"/>
          <w:sz w:val="18"/>
          <w:szCs w:val="18"/>
        </w:rPr>
        <w:t>výrazné zníženie dopytu po tovaroch a službách, ktoré nie sú nevyhnutné;</w:t>
      </w:r>
    </w:p>
    <w:p w14:paraId="5455C891" w14:textId="1A3BFB35" w:rsidR="006911DC" w:rsidRPr="006911DC" w:rsidRDefault="006911DC" w:rsidP="006911DC">
      <w:pPr>
        <w:pStyle w:val="ListParagraph"/>
        <w:numPr>
          <w:ilvl w:val="0"/>
          <w:numId w:val="93"/>
        </w:numPr>
        <w:spacing w:after="160" w:line="259" w:lineRule="auto"/>
        <w:contextualSpacing/>
        <w:rPr>
          <w:color w:val="000000" w:themeColor="text1"/>
          <w:sz w:val="18"/>
          <w:szCs w:val="18"/>
        </w:rPr>
      </w:pPr>
      <w:r w:rsidRPr="006911DC">
        <w:rPr>
          <w:color w:val="000000" w:themeColor="text1"/>
          <w:sz w:val="18"/>
          <w:szCs w:val="18"/>
        </w:rPr>
        <w:t>nárast hospodárskej neistoty, s vplyvom na nárast volatility cien aktív</w:t>
      </w:r>
      <w:r>
        <w:rPr>
          <w:color w:val="000000" w:themeColor="text1"/>
          <w:sz w:val="18"/>
          <w:szCs w:val="18"/>
        </w:rPr>
        <w:t>,</w:t>
      </w:r>
      <w:r w:rsidRPr="006911DC">
        <w:rPr>
          <w:color w:val="000000" w:themeColor="text1"/>
          <w:sz w:val="18"/>
          <w:szCs w:val="18"/>
        </w:rPr>
        <w:t xml:space="preserve"> či výmenných kurzov mien.</w:t>
      </w:r>
    </w:p>
    <w:p w14:paraId="79FC3C5D" w14:textId="0879ECBE" w:rsidR="006911DC" w:rsidRPr="006911DC" w:rsidRDefault="006911DC" w:rsidP="006911DC">
      <w:pPr>
        <w:jc w:val="both"/>
        <w:rPr>
          <w:sz w:val="18"/>
          <w:szCs w:val="18"/>
        </w:rPr>
      </w:pPr>
      <w:r w:rsidRPr="006911DC">
        <w:rPr>
          <w:sz w:val="18"/>
          <w:szCs w:val="18"/>
        </w:rPr>
        <w:t>Začiatkom apríla 2020, v snahe bojovať proti dôsledkom negatívnych účinkov prepuknutia COVID-19 na ekonomiku</w:t>
      </w:r>
      <w:r>
        <w:rPr>
          <w:sz w:val="18"/>
          <w:szCs w:val="18"/>
        </w:rPr>
        <w:t>,</w:t>
      </w:r>
      <w:r w:rsidRPr="006911DC">
        <w:rPr>
          <w:sz w:val="18"/>
          <w:szCs w:val="18"/>
        </w:rPr>
        <w:t xml:space="preserve"> oznámila  vláda </w:t>
      </w:r>
      <w:r>
        <w:rPr>
          <w:sz w:val="18"/>
          <w:szCs w:val="18"/>
        </w:rPr>
        <w:t xml:space="preserve">Slovenskej republiky </w:t>
      </w:r>
      <w:r w:rsidRPr="006911DC">
        <w:rPr>
          <w:sz w:val="18"/>
          <w:szCs w:val="18"/>
        </w:rPr>
        <w:t xml:space="preserve">program štátnej pomoci na číastočnú kompenzáciu mzdových nákladov, ktorú Spoločnosť využila. </w:t>
      </w:r>
    </w:p>
    <w:p w14:paraId="5CA4A5E2" w14:textId="09EC44F8" w:rsidR="006911DC" w:rsidRPr="006911DC" w:rsidRDefault="006911DC" w:rsidP="006911DC">
      <w:pPr>
        <w:jc w:val="both"/>
        <w:rPr>
          <w:sz w:val="18"/>
          <w:szCs w:val="18"/>
        </w:rPr>
      </w:pPr>
      <w:r w:rsidRPr="006911DC">
        <w:rPr>
          <w:sz w:val="18"/>
          <w:szCs w:val="18"/>
        </w:rPr>
        <w:t>Spoločnosť pôsobí v automobilovom sektore, ktorý bol vypuknutím COVID-19 významne ovplyvnený, no za posledných niekoľko týždňov Spoločnosť vykázala relatívne stabilné predaje, aj keď v nižších objemoch ako bol pôvodný plán a jej činnosť</w:t>
      </w:r>
      <w:r>
        <w:rPr>
          <w:sz w:val="18"/>
          <w:szCs w:val="18"/>
        </w:rPr>
        <w:t>,</w:t>
      </w:r>
      <w:r w:rsidRPr="006911DC">
        <w:rPr>
          <w:sz w:val="18"/>
          <w:szCs w:val="18"/>
        </w:rPr>
        <w:t xml:space="preserve"> vrátane dodávok</w:t>
      </w:r>
      <w:r>
        <w:rPr>
          <w:sz w:val="18"/>
          <w:szCs w:val="18"/>
        </w:rPr>
        <w:t>,</w:t>
      </w:r>
      <w:r w:rsidRPr="006911DC">
        <w:rPr>
          <w:sz w:val="18"/>
          <w:szCs w:val="18"/>
        </w:rPr>
        <w:t xml:space="preserve"> </w:t>
      </w:r>
      <w:r>
        <w:rPr>
          <w:sz w:val="18"/>
          <w:szCs w:val="18"/>
        </w:rPr>
        <w:t>ne</w:t>
      </w:r>
      <w:r w:rsidRPr="006911DC">
        <w:rPr>
          <w:sz w:val="18"/>
          <w:szCs w:val="18"/>
        </w:rPr>
        <w:t xml:space="preserve">bola prerušená. Na základe verejne dostupných informácií ku dňu </w:t>
      </w:r>
      <w:r>
        <w:rPr>
          <w:sz w:val="18"/>
          <w:szCs w:val="18"/>
        </w:rPr>
        <w:t>zverejnenia</w:t>
      </w:r>
      <w:r w:rsidRPr="006911DC">
        <w:rPr>
          <w:sz w:val="18"/>
          <w:szCs w:val="18"/>
        </w:rPr>
        <w:t xml:space="preserve"> tejto účtovnej závierky vedenie Spoločnosti zvážilo potenciálny vývoj nákazy a jeho očakávaný dopad na Spoločnosť a hospodárske prostredie, v ktorom Spoločnosť pôsobí, vrátane opatrení, ktoré už boli prijaté vládou</w:t>
      </w:r>
      <w:r>
        <w:rPr>
          <w:sz w:val="18"/>
          <w:szCs w:val="18"/>
        </w:rPr>
        <w:t xml:space="preserve"> SR</w:t>
      </w:r>
      <w:r w:rsidRPr="006911DC">
        <w:rPr>
          <w:sz w:val="18"/>
          <w:szCs w:val="18"/>
        </w:rPr>
        <w:t>.</w:t>
      </w:r>
    </w:p>
    <w:p w14:paraId="337CB0BC" w14:textId="77777777" w:rsidR="006911DC" w:rsidRPr="006911DC" w:rsidRDefault="006911DC" w:rsidP="006911DC">
      <w:pPr>
        <w:jc w:val="both"/>
        <w:rPr>
          <w:sz w:val="18"/>
          <w:szCs w:val="18"/>
        </w:rPr>
      </w:pPr>
      <w:r w:rsidRPr="006911DC">
        <w:rPr>
          <w:sz w:val="18"/>
          <w:szCs w:val="18"/>
        </w:rPr>
        <w:t>V záujme zabezpečenia nepretržitej prevádzky a udržania likvidity Spoločnosti, zaviedlo vedenie Spoločnosti niekoľko opatrení, medzi ktoré patria najmä:</w:t>
      </w:r>
    </w:p>
    <w:p w14:paraId="5194E9C6" w14:textId="77777777" w:rsidR="006911DC" w:rsidRPr="006911DC" w:rsidRDefault="006911DC" w:rsidP="006911DC">
      <w:pPr>
        <w:pStyle w:val="ListParagraph"/>
        <w:numPr>
          <w:ilvl w:val="0"/>
          <w:numId w:val="92"/>
        </w:numPr>
        <w:spacing w:after="160" w:line="259" w:lineRule="auto"/>
        <w:contextualSpacing/>
        <w:jc w:val="both"/>
        <w:rPr>
          <w:color w:val="000000" w:themeColor="text1"/>
          <w:sz w:val="18"/>
          <w:szCs w:val="18"/>
        </w:rPr>
      </w:pPr>
      <w:r w:rsidRPr="006911DC">
        <w:rPr>
          <w:color w:val="000000" w:themeColor="text1"/>
          <w:sz w:val="18"/>
          <w:szCs w:val="18"/>
        </w:rPr>
        <w:t>zavedenie práce z domu pre významnú skupinu administratívnych zamestnancov;</w:t>
      </w:r>
    </w:p>
    <w:p w14:paraId="58D923B9" w14:textId="77777777" w:rsidR="006911DC" w:rsidRPr="006911DC" w:rsidRDefault="006911DC" w:rsidP="006911DC">
      <w:pPr>
        <w:pStyle w:val="ListParagraph"/>
        <w:numPr>
          <w:ilvl w:val="0"/>
          <w:numId w:val="92"/>
        </w:numPr>
        <w:spacing w:after="160" w:line="259" w:lineRule="auto"/>
        <w:contextualSpacing/>
        <w:jc w:val="both"/>
        <w:rPr>
          <w:color w:val="000000" w:themeColor="text1"/>
          <w:sz w:val="18"/>
          <w:szCs w:val="18"/>
        </w:rPr>
      </w:pPr>
      <w:r w:rsidRPr="006911DC">
        <w:rPr>
          <w:color w:val="000000" w:themeColor="text1"/>
          <w:sz w:val="18"/>
          <w:szCs w:val="18"/>
        </w:rPr>
        <w:t xml:space="preserve">z dôvodu prekážky na strane zamestnávateľa uzavretie dohody so zamestnancami a využitie percentuálnej výšky priemernej mzdy zamestnancov </w:t>
      </w:r>
    </w:p>
    <w:p w14:paraId="1D3C6566" w14:textId="77777777" w:rsidR="006911DC" w:rsidRPr="006911DC" w:rsidRDefault="006911DC" w:rsidP="006911DC">
      <w:pPr>
        <w:pStyle w:val="ListParagraph"/>
        <w:numPr>
          <w:ilvl w:val="0"/>
          <w:numId w:val="92"/>
        </w:numPr>
        <w:spacing w:after="160" w:line="259" w:lineRule="auto"/>
        <w:contextualSpacing/>
        <w:jc w:val="both"/>
        <w:rPr>
          <w:color w:val="000000" w:themeColor="text1"/>
          <w:sz w:val="18"/>
          <w:szCs w:val="18"/>
        </w:rPr>
      </w:pPr>
      <w:r w:rsidRPr="006911DC">
        <w:rPr>
          <w:color w:val="000000" w:themeColor="text1"/>
          <w:sz w:val="18"/>
          <w:szCs w:val="18"/>
        </w:rPr>
        <w:t>vyškolenie zamestnancov vo výrobe tak, aby dodržiavali veľmi prísne hygienické a preventívne normy</w:t>
      </w:r>
      <w:r w:rsidRPr="00771247">
        <w:rPr>
          <w:color w:val="000000" w:themeColor="text1"/>
          <w:sz w:val="18"/>
          <w:szCs w:val="18"/>
        </w:rPr>
        <w:t>;</w:t>
      </w:r>
    </w:p>
    <w:p w14:paraId="310AB0D4" w14:textId="77777777" w:rsidR="006911DC" w:rsidRPr="006911DC" w:rsidRDefault="006911DC" w:rsidP="006911DC">
      <w:pPr>
        <w:pStyle w:val="ListParagraph"/>
        <w:ind w:left="340"/>
        <w:jc w:val="both"/>
        <w:rPr>
          <w:sz w:val="18"/>
          <w:szCs w:val="18"/>
          <w:highlight w:val="yellow"/>
        </w:rPr>
      </w:pPr>
    </w:p>
    <w:p w14:paraId="022E8664" w14:textId="77777777" w:rsidR="006911DC" w:rsidRPr="006911DC" w:rsidRDefault="006911DC" w:rsidP="006911DC">
      <w:pPr>
        <w:jc w:val="both"/>
        <w:rPr>
          <w:sz w:val="18"/>
          <w:szCs w:val="18"/>
        </w:rPr>
      </w:pPr>
      <w:r w:rsidRPr="006911DC">
        <w:rPr>
          <w:sz w:val="18"/>
          <w:szCs w:val="18"/>
        </w:rPr>
        <w:t>Vedenie Spoločnosti zvážilo potenciálne dopady COVID-19 na svoje aktivity a podnikanie a dospelo k záveru, že nemajú významný vplyv na predpoklad nepretržitého pokračovania Spoločnosti vo svojej činnosti. Vzhľadom na to bola účtovná závierka k 31. 12. 2019 zostavená za predpokladu, že Spoločnosť bude naďalej  schopná pokračovať vo svojej činnosti.</w:t>
      </w:r>
    </w:p>
    <w:p w14:paraId="747D15E7" w14:textId="2A1B417C" w:rsidR="006911DC" w:rsidRDefault="006911DC" w:rsidP="00771247">
      <w:pPr>
        <w:pStyle w:val="BodyText"/>
        <w:ind w:left="0"/>
        <w:rPr>
          <w:szCs w:val="18"/>
        </w:rPr>
      </w:pPr>
    </w:p>
    <w:p w14:paraId="3570D28E" w14:textId="6780A602" w:rsidR="00A85402" w:rsidRDefault="00A85402" w:rsidP="00771247">
      <w:pPr>
        <w:pStyle w:val="BodyText"/>
        <w:ind w:left="0"/>
        <w:rPr>
          <w:szCs w:val="18"/>
        </w:rPr>
      </w:pPr>
      <w:r w:rsidRPr="00A85402">
        <w:rPr>
          <w:szCs w:val="18"/>
        </w:rPr>
        <w:t xml:space="preserve">Vzhľadom na neistotu všeobecnej situácie a súčasných rýchlych zmien je v tejto fáze pre skupinu ťažké presne merať vplyv na výkonnosť v roku 2020. </w:t>
      </w:r>
      <w:r>
        <w:rPr>
          <w:szCs w:val="18"/>
        </w:rPr>
        <w:t>Zníženie</w:t>
      </w:r>
      <w:r w:rsidRPr="00A85402">
        <w:rPr>
          <w:szCs w:val="18"/>
        </w:rPr>
        <w:t xml:space="preserve"> ziskovosti</w:t>
      </w:r>
      <w:r>
        <w:rPr>
          <w:szCs w:val="18"/>
        </w:rPr>
        <w:t xml:space="preserve"> v roku 2020</w:t>
      </w:r>
      <w:r w:rsidRPr="00A85402">
        <w:rPr>
          <w:szCs w:val="18"/>
        </w:rPr>
        <w:t xml:space="preserve"> je však isté</w:t>
      </w:r>
      <w:r>
        <w:rPr>
          <w:szCs w:val="18"/>
        </w:rPr>
        <w:t>.</w:t>
      </w:r>
    </w:p>
    <w:p w14:paraId="2B19B15B" w14:textId="77777777" w:rsidR="00A85402" w:rsidRDefault="00A85402" w:rsidP="00771247">
      <w:pPr>
        <w:pStyle w:val="BodyText"/>
        <w:ind w:left="0"/>
        <w:rPr>
          <w:szCs w:val="18"/>
        </w:rPr>
      </w:pPr>
    </w:p>
    <w:p w14:paraId="14CAAC53" w14:textId="5985EDFD" w:rsidR="00771247" w:rsidRPr="00A14695" w:rsidRDefault="00771247" w:rsidP="00771247">
      <w:pPr>
        <w:pStyle w:val="BodyText"/>
        <w:ind w:left="0"/>
        <w:rPr>
          <w:szCs w:val="18"/>
          <w:rPrChange w:id="136" w:author="Belesova, Dominika" w:date="2020-07-31T14:44:00Z">
            <w:rPr>
              <w:szCs w:val="18"/>
            </w:rPr>
          </w:rPrChange>
        </w:rPr>
      </w:pPr>
      <w:r w:rsidRPr="00A14695">
        <w:rPr>
          <w:szCs w:val="18"/>
        </w:rPr>
        <w:t>Skupina zníži úroveň svojich kapitálových výdavkov s cieľom zamerať sa na nevyhnutnú obnovu výrobných zariadení a ekologické potreby v očakávanej výške 50,0 milióna EUR ročne. Očakáva sa, že v roku 2020 sa tiež zabezpečí predaj niektorých a</w:t>
      </w:r>
      <w:r w:rsidRPr="00A14695">
        <w:rPr>
          <w:szCs w:val="18"/>
          <w:rPrChange w:id="137" w:author="Belesova, Dominika" w:date="2020-07-31T14:44:00Z">
            <w:rPr>
              <w:szCs w:val="18"/>
            </w:rPr>
          </w:rPrChange>
        </w:rPr>
        <w:t>ktív na zníženie dlhu.</w:t>
      </w:r>
    </w:p>
    <w:p w14:paraId="7D5BA734" w14:textId="77777777" w:rsidR="00771247" w:rsidRPr="00A14695" w:rsidRDefault="00771247" w:rsidP="00771247">
      <w:pPr>
        <w:pStyle w:val="BodyText"/>
        <w:ind w:left="0"/>
        <w:rPr>
          <w:szCs w:val="18"/>
          <w:rPrChange w:id="138" w:author="Belesova, Dominika" w:date="2020-07-31T14:44:00Z">
            <w:rPr>
              <w:szCs w:val="18"/>
            </w:rPr>
          </w:rPrChange>
        </w:rPr>
      </w:pPr>
    </w:p>
    <w:p w14:paraId="067FBA53" w14:textId="77777777" w:rsidR="006911DC" w:rsidRPr="00A14695" w:rsidRDefault="006911DC" w:rsidP="00245AB7">
      <w:pPr>
        <w:pStyle w:val="BodyText"/>
        <w:rPr>
          <w:szCs w:val="18"/>
          <w:rPrChange w:id="139" w:author="Belesova, Dominika" w:date="2020-07-31T14:44:00Z">
            <w:rPr>
              <w:szCs w:val="18"/>
            </w:rPr>
          </w:rPrChange>
        </w:rPr>
      </w:pPr>
    </w:p>
    <w:p w14:paraId="34324B4F" w14:textId="77777777" w:rsidR="006911DC" w:rsidRPr="00A14695" w:rsidRDefault="006911DC" w:rsidP="00245AB7">
      <w:pPr>
        <w:pStyle w:val="BodyText"/>
        <w:rPr>
          <w:szCs w:val="18"/>
          <w:rPrChange w:id="140" w:author="Belesova, Dominika" w:date="2020-07-31T14:44:00Z">
            <w:rPr>
              <w:szCs w:val="18"/>
            </w:rPr>
          </w:rPrChange>
        </w:rPr>
      </w:pPr>
    </w:p>
    <w:p w14:paraId="63BE8B33" w14:textId="160361BF" w:rsidR="00B27D7F" w:rsidRPr="00A14695" w:rsidRDefault="00B27D7F" w:rsidP="001246FB">
      <w:pPr>
        <w:pStyle w:val="BodyText"/>
        <w:rPr>
          <w:szCs w:val="18"/>
          <w:rPrChange w:id="141" w:author="Belesova, Dominika" w:date="2020-07-31T14:44:00Z">
            <w:rPr>
              <w:szCs w:val="18"/>
            </w:rPr>
          </w:rPrChange>
        </w:rPr>
      </w:pPr>
    </w:p>
    <w:p w14:paraId="1AC9A2D2" w14:textId="4478223D" w:rsidR="00691198" w:rsidRPr="00A14695" w:rsidRDefault="00691198" w:rsidP="001246FB">
      <w:pPr>
        <w:pStyle w:val="BodyText"/>
        <w:rPr>
          <w:szCs w:val="18"/>
          <w:rPrChange w:id="142" w:author="Belesova, Dominika" w:date="2020-07-31T14:44:00Z">
            <w:rPr>
              <w:szCs w:val="18"/>
            </w:rPr>
          </w:rPrChange>
        </w:rPr>
      </w:pPr>
    </w:p>
    <w:p w14:paraId="4FC650BB" w14:textId="0613F638" w:rsidR="00691198" w:rsidRPr="00A14695" w:rsidRDefault="00691198" w:rsidP="001246FB">
      <w:pPr>
        <w:pStyle w:val="BodyText"/>
        <w:rPr>
          <w:szCs w:val="18"/>
          <w:rPrChange w:id="143" w:author="Belesova, Dominika" w:date="2020-07-31T14:44:00Z">
            <w:rPr>
              <w:szCs w:val="18"/>
            </w:rPr>
          </w:rPrChange>
        </w:rPr>
      </w:pPr>
    </w:p>
    <w:p w14:paraId="46D9857B" w14:textId="21E28FEF" w:rsidR="00691198" w:rsidRPr="00A14695" w:rsidRDefault="00691198" w:rsidP="001246FB">
      <w:pPr>
        <w:pStyle w:val="BodyText"/>
        <w:rPr>
          <w:szCs w:val="18"/>
          <w:rPrChange w:id="144" w:author="Belesova, Dominika" w:date="2020-07-31T14:44:00Z">
            <w:rPr>
              <w:szCs w:val="18"/>
            </w:rPr>
          </w:rPrChange>
        </w:rPr>
      </w:pPr>
    </w:p>
    <w:p w14:paraId="0BB88BE9" w14:textId="41DC1315" w:rsidR="00691198" w:rsidRPr="00A14695" w:rsidRDefault="00691198" w:rsidP="001246FB">
      <w:pPr>
        <w:pStyle w:val="BodyText"/>
        <w:rPr>
          <w:szCs w:val="18"/>
          <w:rPrChange w:id="145" w:author="Belesova, Dominika" w:date="2020-07-31T14:44:00Z">
            <w:rPr>
              <w:szCs w:val="18"/>
            </w:rPr>
          </w:rPrChange>
        </w:rPr>
      </w:pPr>
    </w:p>
    <w:p w14:paraId="32D4D144" w14:textId="296CDFDE" w:rsidR="00691198" w:rsidRPr="00A14695" w:rsidRDefault="00691198" w:rsidP="001246FB">
      <w:pPr>
        <w:pStyle w:val="BodyText"/>
        <w:rPr>
          <w:szCs w:val="18"/>
          <w:rPrChange w:id="146" w:author="Belesova, Dominika" w:date="2020-07-31T14:44:00Z">
            <w:rPr>
              <w:szCs w:val="18"/>
            </w:rPr>
          </w:rPrChange>
        </w:rPr>
      </w:pPr>
    </w:p>
    <w:p w14:paraId="50D50A09" w14:textId="06E0647B" w:rsidR="00691198" w:rsidRPr="00A14695" w:rsidRDefault="00691198" w:rsidP="001246FB">
      <w:pPr>
        <w:pStyle w:val="BodyText"/>
        <w:rPr>
          <w:ins w:id="147" w:author="Belesova, Dominika" w:date="2020-07-31T14:42:00Z"/>
          <w:szCs w:val="18"/>
          <w:rPrChange w:id="148" w:author="Belesova, Dominika" w:date="2020-07-31T14:44:00Z">
            <w:rPr>
              <w:ins w:id="149" w:author="Belesova, Dominika" w:date="2020-07-31T14:42:00Z"/>
              <w:szCs w:val="18"/>
            </w:rPr>
          </w:rPrChange>
        </w:rPr>
      </w:pPr>
    </w:p>
    <w:p w14:paraId="697B6BF8" w14:textId="3EE9E628" w:rsidR="00A14695" w:rsidRPr="00A14695" w:rsidRDefault="00A14695" w:rsidP="001246FB">
      <w:pPr>
        <w:pStyle w:val="BodyText"/>
        <w:rPr>
          <w:ins w:id="150" w:author="Belesova, Dominika" w:date="2020-07-31T14:42:00Z"/>
          <w:szCs w:val="18"/>
          <w:rPrChange w:id="151" w:author="Belesova, Dominika" w:date="2020-07-31T14:44:00Z">
            <w:rPr>
              <w:ins w:id="152" w:author="Belesova, Dominika" w:date="2020-07-31T14:42:00Z"/>
              <w:szCs w:val="18"/>
            </w:rPr>
          </w:rPrChange>
        </w:rPr>
      </w:pPr>
    </w:p>
    <w:p w14:paraId="2E2F56F0" w14:textId="77777777" w:rsidR="00A14695" w:rsidRPr="00A14695" w:rsidRDefault="00A14695" w:rsidP="001246FB">
      <w:pPr>
        <w:pStyle w:val="BodyText"/>
        <w:rPr>
          <w:szCs w:val="18"/>
          <w:rPrChange w:id="153" w:author="Belesova, Dominika" w:date="2020-07-31T14:44:00Z">
            <w:rPr>
              <w:szCs w:val="18"/>
            </w:rPr>
          </w:rPrChange>
        </w:rPr>
      </w:pPr>
    </w:p>
    <w:p w14:paraId="63BE8B40" w14:textId="77777777" w:rsidR="00D15319" w:rsidRPr="00A14695" w:rsidRDefault="00D15319" w:rsidP="00D15319">
      <w:pPr>
        <w:pStyle w:val="Heading1"/>
        <w:tabs>
          <w:tab w:val="num" w:pos="360"/>
        </w:tabs>
        <w:spacing w:before="120" w:after="60"/>
        <w:ind w:left="360"/>
        <w:rPr>
          <w:szCs w:val="18"/>
        </w:rPr>
      </w:pPr>
      <w:r w:rsidRPr="00A14695">
        <w:rPr>
          <w:szCs w:val="18"/>
        </w:rPr>
        <w:lastRenderedPageBreak/>
        <w:t>Informácie o ekonomických vzťahoch účtovnej jednotky a spriaznených osôb</w:t>
      </w:r>
    </w:p>
    <w:p w14:paraId="63BE8B41" w14:textId="77777777" w:rsidR="0022251C" w:rsidRPr="00A14695" w:rsidRDefault="0022251C" w:rsidP="00D06026"/>
    <w:p w14:paraId="63BE8B43" w14:textId="687012C5" w:rsidR="00217F63" w:rsidRDefault="0022251C" w:rsidP="00D06026">
      <w:pPr>
        <w:pStyle w:val="BodyText"/>
        <w:rPr>
          <w:szCs w:val="18"/>
        </w:rPr>
      </w:pPr>
      <w:r w:rsidRPr="00A14695">
        <w:rPr>
          <w:szCs w:val="18"/>
          <w:rPrChange w:id="154" w:author="Belesova, Dominika" w:date="2020-07-31T14:44:00Z">
            <w:rPr>
              <w:szCs w:val="18"/>
            </w:rPr>
          </w:rPrChange>
        </w:rPr>
        <w:t>Spriaznenými osobami Spoločnosti sú spriaznené </w:t>
      </w:r>
      <w:r w:rsidR="001C39EE" w:rsidRPr="00A14695">
        <w:rPr>
          <w:szCs w:val="18"/>
          <w:rPrChange w:id="155" w:author="Belesova, Dominika" w:date="2020-07-31T14:44:00Z">
            <w:rPr>
              <w:szCs w:val="18"/>
            </w:rPr>
          </w:rPrChange>
        </w:rPr>
        <w:t xml:space="preserve">účtovné jednotky </w:t>
      </w:r>
      <w:r w:rsidRPr="00A14695">
        <w:rPr>
          <w:szCs w:val="18"/>
          <w:rPrChange w:id="156" w:author="Belesova, Dominika" w:date="2020-07-31T14:44:00Z">
            <w:rPr>
              <w:szCs w:val="18"/>
            </w:rPr>
          </w:rPrChange>
        </w:rPr>
        <w:t xml:space="preserve">v skupine, ako aj ich štatutárne orgány riaditelia a výkonní riaditelia. Najvyššou kontrolujúcou </w:t>
      </w:r>
      <w:r w:rsidR="000A3FE4" w:rsidRPr="00A14695">
        <w:rPr>
          <w:szCs w:val="18"/>
          <w:rPrChange w:id="157" w:author="Belesova, Dominika" w:date="2020-07-31T14:44:00Z">
            <w:rPr>
              <w:szCs w:val="18"/>
            </w:rPr>
          </w:rPrChange>
        </w:rPr>
        <w:t>účtovnou jednotkou</w:t>
      </w:r>
      <w:r w:rsidRPr="00A14695">
        <w:rPr>
          <w:szCs w:val="18"/>
          <w:rPrChange w:id="158" w:author="Belesova, Dominika" w:date="2020-07-31T14:44:00Z">
            <w:rPr>
              <w:szCs w:val="18"/>
            </w:rPr>
          </w:rPrChange>
        </w:rPr>
        <w:t xml:space="preserve"> je spoločnosť </w:t>
      </w:r>
      <w:r w:rsidR="00973EA2" w:rsidRPr="00A14695">
        <w:rPr>
          <w:szCs w:val="18"/>
          <w:rPrChange w:id="159" w:author="Belesova, Dominika" w:date="2020-07-31T14:44:00Z">
            <w:rPr>
              <w:szCs w:val="18"/>
            </w:rPr>
          </w:rPrChange>
        </w:rPr>
        <w:t xml:space="preserve">Novares Group. Konateľ </w:t>
      </w:r>
      <w:r w:rsidR="006F5532" w:rsidRPr="00A14695">
        <w:rPr>
          <w:szCs w:val="18"/>
          <w:rPrChange w:id="160" w:author="Belesova, Dominika" w:date="2020-07-31T14:44:00Z">
            <w:rPr>
              <w:szCs w:val="18"/>
            </w:rPr>
          </w:rPrChange>
        </w:rPr>
        <w:t>nemal žiadne transakcie,</w:t>
      </w:r>
    </w:p>
    <w:p w14:paraId="78720895" w14:textId="77777777" w:rsidR="006F5532" w:rsidRDefault="006F5532" w:rsidP="00D06026">
      <w:pPr>
        <w:pStyle w:val="Body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161" w:name="_MON_1500441045"/>
    <w:bookmarkEnd w:id="161"/>
    <w:p w14:paraId="63BE8B48" w14:textId="3106377F" w:rsidR="007E764B" w:rsidRPr="004417B1" w:rsidRDefault="00720C49" w:rsidP="00D15319">
      <w:pPr>
        <w:ind w:left="426"/>
        <w:jc w:val="both"/>
        <w:rPr>
          <w:b/>
          <w:sz w:val="18"/>
          <w:szCs w:val="18"/>
          <w:lang w:val="en-US"/>
        </w:rPr>
      </w:pPr>
      <w:r>
        <w:rPr>
          <w:b/>
          <w:sz w:val="18"/>
          <w:szCs w:val="18"/>
        </w:rPr>
        <w:object w:dxaOrig="8845" w:dyaOrig="1776" w14:anchorId="63BE8C49">
          <v:shape id="_x0000_i1060" type="#_x0000_t75" style="width:443.5pt;height:90.5pt" o:ole="">
            <v:imagedata r:id="rId94" o:title=""/>
          </v:shape>
          <o:OLEObject Type="Embed" ProgID="Excel.Sheet.12" ShapeID="_x0000_i1060" DrawAspect="Content" ObjectID="_1657722577" r:id="rId95"/>
        </w:object>
      </w:r>
    </w:p>
    <w:p w14:paraId="63BE8B49" w14:textId="77777777" w:rsidR="00455E94" w:rsidRDefault="00455E94" w:rsidP="00D15319">
      <w:pPr>
        <w:ind w:left="426"/>
        <w:jc w:val="both"/>
        <w:rPr>
          <w:b/>
          <w:sz w:val="18"/>
          <w:szCs w:val="18"/>
        </w:rPr>
      </w:pPr>
    </w:p>
    <w:bookmarkStart w:id="162" w:name="_MON_1500441177"/>
    <w:bookmarkEnd w:id="162"/>
    <w:p w14:paraId="63BE8B4A" w14:textId="5352DB88" w:rsidR="00217F63" w:rsidRDefault="00A62961" w:rsidP="0094159B">
      <w:pPr>
        <w:pStyle w:val="BodyText"/>
        <w:rPr>
          <w:b/>
          <w:szCs w:val="18"/>
        </w:rPr>
      </w:pPr>
      <w:r>
        <w:rPr>
          <w:b/>
          <w:szCs w:val="18"/>
        </w:rPr>
        <w:object w:dxaOrig="9079" w:dyaOrig="1510" w14:anchorId="63BE8C4A">
          <v:shape id="_x0000_i1089" type="#_x0000_t75" style="width:440pt;height:75.5pt" o:ole="">
            <v:imagedata r:id="rId96" o:title=""/>
          </v:shape>
          <o:OLEObject Type="Embed" ProgID="Excel.Sheet.12" ShapeID="_x0000_i1089" DrawAspect="Content" ObjectID="_1657722578" r:id="rId97"/>
        </w:object>
      </w:r>
    </w:p>
    <w:p w14:paraId="63BE8B4B" w14:textId="1C64E34E" w:rsidR="006C0323" w:rsidRDefault="006C0323" w:rsidP="00D06026">
      <w:pPr>
        <w:ind w:left="567" w:hanging="141"/>
        <w:jc w:val="both"/>
        <w:rPr>
          <w:sz w:val="18"/>
          <w:szCs w:val="18"/>
        </w:rPr>
      </w:pPr>
    </w:p>
    <w:p w14:paraId="1BEB3912" w14:textId="77777777" w:rsidR="005B55A8" w:rsidRDefault="005B55A8"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BodyText"/>
        <w:rPr>
          <w:b/>
          <w:szCs w:val="18"/>
        </w:rPr>
      </w:pPr>
    </w:p>
    <w:bookmarkStart w:id="163" w:name="_MON_1500441227"/>
    <w:bookmarkEnd w:id="163"/>
    <w:p w14:paraId="63BE8B50" w14:textId="302BF723" w:rsidR="00D15319" w:rsidRDefault="00090FF9" w:rsidP="0094159B">
      <w:pPr>
        <w:pStyle w:val="BodyText"/>
        <w:rPr>
          <w:b/>
          <w:i/>
          <w:szCs w:val="18"/>
          <w:u w:val="single"/>
        </w:rPr>
      </w:pPr>
      <w:r>
        <w:rPr>
          <w:b/>
          <w:szCs w:val="18"/>
        </w:rPr>
        <w:object w:dxaOrig="8829" w:dyaOrig="1776" w14:anchorId="63BE8C4C">
          <v:shape id="_x0000_i1062" type="#_x0000_t75" style="width:440.5pt;height:89pt" o:ole="">
            <v:imagedata r:id="rId98" o:title=""/>
          </v:shape>
          <o:OLEObject Type="Embed" ProgID="Excel.Sheet.12" ShapeID="_x0000_i1062" DrawAspect="Content" ObjectID="_1657722579" r:id="rId99"/>
        </w:object>
      </w:r>
    </w:p>
    <w:bookmarkStart w:id="164" w:name="_MON_1500441242"/>
    <w:bookmarkEnd w:id="164"/>
    <w:p w14:paraId="63BE8B51" w14:textId="1A59C16B" w:rsidR="00D15319" w:rsidRDefault="00720C49" w:rsidP="0094159B">
      <w:pPr>
        <w:pStyle w:val="BodyText"/>
        <w:rPr>
          <w:b/>
          <w:szCs w:val="18"/>
        </w:rPr>
      </w:pPr>
      <w:r>
        <w:rPr>
          <w:b/>
          <w:szCs w:val="18"/>
        </w:rPr>
        <w:object w:dxaOrig="8766" w:dyaOrig="1530" w14:anchorId="63BE8C4D">
          <v:shape id="_x0000_i1063" type="#_x0000_t75" style="width:442pt;height:77.5pt" o:ole="">
            <v:imagedata r:id="rId100" o:title=""/>
          </v:shape>
          <o:OLEObject Type="Embed" ProgID="Excel.Sheet.12" ShapeID="_x0000_i1063" DrawAspect="Content" ObjectID="_1657722580" r:id="rId101"/>
        </w:object>
      </w:r>
    </w:p>
    <w:p w14:paraId="63BE8B53" w14:textId="77777777" w:rsidR="009533C6" w:rsidRDefault="009533C6"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7EA85832"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sidR="00755D7A">
        <w:rPr>
          <w:sz w:val="18"/>
          <w:szCs w:val="18"/>
        </w:rPr>
        <w:t>o</w:t>
      </w:r>
      <w:r>
        <w:rPr>
          <w:sz w:val="18"/>
          <w:szCs w:val="18"/>
        </w:rPr>
        <w:t xml:space="preserve"> spriaznenými osobami</w:t>
      </w:r>
      <w:r w:rsidR="00755D7A">
        <w:rPr>
          <w:sz w:val="18"/>
          <w:szCs w:val="18"/>
        </w:rPr>
        <w:t>:</w:t>
      </w:r>
      <w:r w:rsidRPr="0028408E">
        <w:rPr>
          <w:color w:val="0070C0"/>
          <w:sz w:val="18"/>
          <w:szCs w:val="18"/>
        </w:rPr>
        <w:t>:</w:t>
      </w:r>
    </w:p>
    <w:p w14:paraId="63BE8B8D" w14:textId="77777777" w:rsidR="00DE48D3" w:rsidRDefault="00DE48D3" w:rsidP="00DE48D3">
      <w:pPr>
        <w:ind w:left="567" w:hanging="141"/>
        <w:jc w:val="both"/>
        <w:rPr>
          <w:sz w:val="18"/>
          <w:szCs w:val="18"/>
        </w:rPr>
      </w:pPr>
    </w:p>
    <w:bookmarkStart w:id="165" w:name="_MON_1615280233"/>
    <w:bookmarkEnd w:id="165"/>
    <w:p w14:paraId="63BE8B8E" w14:textId="49B84483" w:rsidR="00DE48D3" w:rsidRDefault="00720C49" w:rsidP="00127702">
      <w:pPr>
        <w:tabs>
          <w:tab w:val="left" w:pos="6804"/>
        </w:tabs>
        <w:ind w:left="426"/>
        <w:rPr>
          <w:sz w:val="18"/>
        </w:rPr>
      </w:pPr>
      <w:r>
        <w:rPr>
          <w:b/>
          <w:sz w:val="18"/>
          <w:szCs w:val="18"/>
        </w:rPr>
        <w:object w:dxaOrig="8845" w:dyaOrig="2009" w14:anchorId="29184CE2">
          <v:shape id="_x0000_i1064" type="#_x0000_t75" style="width:443.5pt;height:102.5pt" o:ole="">
            <v:imagedata r:id="rId102" o:title=""/>
          </v:shape>
          <o:OLEObject Type="Embed" ProgID="Excel.Sheet.12" ShapeID="_x0000_i1064" DrawAspect="Content" ObjectID="_1657722581" r:id="rId103"/>
        </w:object>
      </w:r>
    </w:p>
    <w:p w14:paraId="63BE8B8F" w14:textId="54D87C84" w:rsidR="009533C6" w:rsidRDefault="009533C6" w:rsidP="00694BA8">
      <w:pPr>
        <w:ind w:left="567" w:hanging="141"/>
        <w:jc w:val="both"/>
        <w:rPr>
          <w:sz w:val="18"/>
          <w:szCs w:val="18"/>
        </w:rPr>
      </w:pPr>
    </w:p>
    <w:bookmarkStart w:id="166" w:name="_MON_1615272567"/>
    <w:bookmarkEnd w:id="166"/>
    <w:p w14:paraId="63BE8B90" w14:textId="406EC01A" w:rsidR="00CE727C" w:rsidRDefault="00720C49" w:rsidP="009E0040">
      <w:pPr>
        <w:ind w:left="426"/>
        <w:jc w:val="both"/>
        <w:rPr>
          <w:sz w:val="18"/>
          <w:szCs w:val="18"/>
        </w:rPr>
      </w:pPr>
      <w:r>
        <w:rPr>
          <w:b/>
          <w:szCs w:val="18"/>
        </w:rPr>
        <w:object w:dxaOrig="9081" w:dyaOrig="2270" w14:anchorId="198A8EEA">
          <v:shape id="_x0000_i1065" type="#_x0000_t75" style="width:440pt;height:114pt" o:ole="">
            <v:imagedata r:id="rId104" o:title=""/>
          </v:shape>
          <o:OLEObject Type="Embed" ProgID="Excel.Sheet.12" ShapeID="_x0000_i1065" DrawAspect="Content" ObjectID="_1657722582" r:id="rId105"/>
        </w:object>
      </w:r>
    </w:p>
    <w:p w14:paraId="63BE8B93" w14:textId="77777777" w:rsidR="00CE727C" w:rsidRDefault="00CE727C" w:rsidP="009E0040">
      <w:pPr>
        <w:ind w:left="426"/>
        <w:jc w:val="both"/>
        <w:rPr>
          <w:sz w:val="18"/>
          <w:szCs w:val="18"/>
        </w:rPr>
      </w:pPr>
    </w:p>
    <w:p w14:paraId="63BE8B94" w14:textId="6A9B590F" w:rsidR="00694BA8" w:rsidRDefault="00694BA8" w:rsidP="009E0040">
      <w:pPr>
        <w:ind w:left="426"/>
        <w:jc w:val="both"/>
        <w:rPr>
          <w:sz w:val="18"/>
          <w:szCs w:val="18"/>
        </w:rPr>
      </w:pPr>
      <w:r w:rsidRPr="00B85818">
        <w:rPr>
          <w:sz w:val="18"/>
          <w:szCs w:val="18"/>
        </w:rPr>
        <w:t>Majetok a záväzky z transakcií s</w:t>
      </w:r>
      <w:r w:rsidR="00755D7A">
        <w:rPr>
          <w:sz w:val="18"/>
          <w:szCs w:val="18"/>
        </w:rPr>
        <w:t>o</w:t>
      </w:r>
      <w:r w:rsidRPr="00B85818">
        <w:rPr>
          <w:sz w:val="18"/>
          <w:szCs w:val="18"/>
        </w:rPr>
        <w:t xml:space="preserve"> spriaznenými osobami </w:t>
      </w:r>
      <w:r w:rsidR="00F408DD">
        <w:rPr>
          <w:sz w:val="18"/>
          <w:szCs w:val="18"/>
        </w:rPr>
        <w:t xml:space="preserve"> </w:t>
      </w:r>
      <w:r w:rsidRPr="00B85818">
        <w:rPr>
          <w:sz w:val="18"/>
          <w:szCs w:val="18"/>
        </w:rPr>
        <w:t xml:space="preserve">sú uvedené v nasledujúcom prehľade: </w:t>
      </w:r>
    </w:p>
    <w:p w14:paraId="36770447" w14:textId="77777777" w:rsidR="00415749" w:rsidRDefault="00415749" w:rsidP="009E0040">
      <w:pPr>
        <w:ind w:left="426"/>
        <w:jc w:val="both"/>
        <w:rPr>
          <w:b/>
          <w:szCs w:val="18"/>
        </w:rPr>
      </w:pPr>
    </w:p>
    <w:p w14:paraId="0AA7BC4A" w14:textId="77777777" w:rsidR="00415749" w:rsidRDefault="00415749" w:rsidP="009E0040">
      <w:pPr>
        <w:ind w:left="426"/>
        <w:jc w:val="both"/>
        <w:rPr>
          <w:b/>
          <w:szCs w:val="18"/>
        </w:rPr>
      </w:pPr>
    </w:p>
    <w:bookmarkStart w:id="167" w:name="_MON_1615270923"/>
    <w:bookmarkEnd w:id="167"/>
    <w:p w14:paraId="64B48F2E" w14:textId="0EEBE473" w:rsidR="00755D7A" w:rsidRDefault="0069493C" w:rsidP="009E0040">
      <w:pPr>
        <w:ind w:left="426"/>
        <w:jc w:val="both"/>
        <w:rPr>
          <w:sz w:val="18"/>
          <w:szCs w:val="18"/>
        </w:rPr>
      </w:pPr>
      <w:r>
        <w:rPr>
          <w:b/>
          <w:szCs w:val="18"/>
        </w:rPr>
        <w:object w:dxaOrig="8785" w:dyaOrig="1779" w14:anchorId="7DE5C5C7">
          <v:shape id="_x0000_i1066" type="#_x0000_t75" style="width:438pt;height:89pt" o:ole="">
            <v:imagedata r:id="rId106" o:title=""/>
          </v:shape>
          <o:OLEObject Type="Embed" ProgID="Excel.Sheet.12" ShapeID="_x0000_i1066" DrawAspect="Content" ObjectID="_1657722583" r:id="rId107"/>
        </w:object>
      </w:r>
    </w:p>
    <w:p w14:paraId="63BE8B95" w14:textId="77777777" w:rsidR="00B85818" w:rsidRDefault="00B85818" w:rsidP="00694BA8">
      <w:pPr>
        <w:ind w:left="567" w:hanging="141"/>
        <w:jc w:val="both"/>
        <w:rPr>
          <w:sz w:val="18"/>
          <w:szCs w:val="18"/>
        </w:rPr>
      </w:pPr>
    </w:p>
    <w:bookmarkStart w:id="168" w:name="_MON_1615269379"/>
    <w:bookmarkEnd w:id="168"/>
    <w:p w14:paraId="63BE8B96" w14:textId="6D28210A" w:rsidR="00B85818" w:rsidRDefault="00EC4FDA" w:rsidP="00694BA8">
      <w:pPr>
        <w:ind w:left="567" w:hanging="141"/>
        <w:jc w:val="both"/>
        <w:rPr>
          <w:b/>
          <w:szCs w:val="18"/>
        </w:rPr>
      </w:pPr>
      <w:r>
        <w:rPr>
          <w:b/>
          <w:szCs w:val="18"/>
        </w:rPr>
        <w:object w:dxaOrig="8766" w:dyaOrig="1268" w14:anchorId="6D7C704F">
          <v:shape id="_x0000_i1067" type="#_x0000_t75" style="width:442pt;height:63.5pt" o:ole="">
            <v:imagedata r:id="rId108" o:title=""/>
          </v:shape>
          <o:OLEObject Type="Embed" ProgID="Excel.Sheet.12" ShapeID="_x0000_i1067" DrawAspect="Content" ObjectID="_1657722584" r:id="rId109"/>
        </w:object>
      </w:r>
    </w:p>
    <w:p w14:paraId="5BED18ED" w14:textId="77777777" w:rsidR="0079568B" w:rsidRDefault="0079568B" w:rsidP="0094159B">
      <w:pPr>
        <w:pStyle w:val="BodyText"/>
        <w:rPr>
          <w:b/>
          <w:szCs w:val="18"/>
        </w:rPr>
      </w:pPr>
    </w:p>
    <w:p w14:paraId="4A78DDF6" w14:textId="77777777" w:rsidR="0079568B" w:rsidRDefault="0079568B" w:rsidP="0094159B">
      <w:pPr>
        <w:pStyle w:val="BodyText"/>
        <w:rPr>
          <w:b/>
          <w:szCs w:val="18"/>
        </w:rPr>
      </w:pPr>
    </w:p>
    <w:p w14:paraId="63BE8BA4" w14:textId="31E21CD5" w:rsidR="0094159B" w:rsidRDefault="0094159B" w:rsidP="0094159B">
      <w:pPr>
        <w:pStyle w:val="BodyText"/>
        <w:rPr>
          <w:b/>
          <w:szCs w:val="18"/>
        </w:rPr>
      </w:pPr>
      <w:r w:rsidRPr="009C6E53">
        <w:rPr>
          <w:b/>
          <w:szCs w:val="18"/>
        </w:rPr>
        <w:t>Transakcie s</w:t>
      </w:r>
      <w:r w:rsidR="00EF5B56" w:rsidRPr="009C6E53">
        <w:rPr>
          <w:b/>
          <w:szCs w:val="18"/>
        </w:rPr>
        <w:t> </w:t>
      </w:r>
      <w:r w:rsidRPr="009C6E53">
        <w:rPr>
          <w:b/>
          <w:szCs w:val="18"/>
        </w:rPr>
        <w:t>kľúčovým</w:t>
      </w:r>
      <w:r w:rsidR="00EF5B56" w:rsidRPr="009C6E53">
        <w:rPr>
          <w:b/>
          <w:szCs w:val="18"/>
        </w:rPr>
        <w:t xml:space="preserve"> manažmentom</w:t>
      </w:r>
      <w:r w:rsidR="00EF5B56">
        <w:rPr>
          <w:b/>
          <w:szCs w:val="18"/>
        </w:rPr>
        <w:t xml:space="preserve"> </w:t>
      </w:r>
    </w:p>
    <w:p w14:paraId="63BE8BA5" w14:textId="77777777" w:rsidR="0022251C" w:rsidRDefault="0022251C" w:rsidP="0094159B">
      <w:pPr>
        <w:pStyle w:val="BodyText"/>
        <w:rPr>
          <w:b/>
          <w:szCs w:val="18"/>
        </w:rPr>
      </w:pPr>
    </w:p>
    <w:p w14:paraId="63BE8BA6" w14:textId="0BA43602"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9C6E53">
        <w:rPr>
          <w:szCs w:val="18"/>
        </w:rPr>
        <w:t xml:space="preserve">Priemerný počet </w:t>
      </w:r>
      <w:r w:rsidR="00F408DD" w:rsidRPr="009C6E53">
        <w:rPr>
          <w:szCs w:val="18"/>
        </w:rPr>
        <w:t>osôb kľúčového manažmentu</w:t>
      </w:r>
      <w:r w:rsidR="0022251C" w:rsidRPr="009C6E53">
        <w:rPr>
          <w:szCs w:val="18"/>
        </w:rPr>
        <w:t xml:space="preserve"> v rok</w:t>
      </w:r>
      <w:r w:rsidR="003900F0" w:rsidRPr="009C6E53">
        <w:rPr>
          <w:szCs w:val="18"/>
        </w:rPr>
        <w:t>u</w:t>
      </w:r>
      <w:r w:rsidR="0022251C" w:rsidRPr="009C6E53">
        <w:rPr>
          <w:szCs w:val="18"/>
        </w:rPr>
        <w:t xml:space="preserve"> </w:t>
      </w:r>
      <w:r w:rsidR="004A54F9" w:rsidRPr="009C6E53">
        <w:rPr>
          <w:szCs w:val="18"/>
        </w:rPr>
        <w:t>201</w:t>
      </w:r>
      <w:r w:rsidR="0069493C" w:rsidRPr="009C6E53">
        <w:rPr>
          <w:szCs w:val="18"/>
        </w:rPr>
        <w:t>9</w:t>
      </w:r>
      <w:r w:rsidR="0022251C" w:rsidRPr="009C6E53">
        <w:rPr>
          <w:szCs w:val="18"/>
        </w:rPr>
        <w:t xml:space="preserve"> bol </w:t>
      </w:r>
      <w:r w:rsidR="0069493C" w:rsidRPr="009C6E53">
        <w:rPr>
          <w:szCs w:val="18"/>
        </w:rPr>
        <w:t>1</w:t>
      </w:r>
      <w:r w:rsidR="009C6E53">
        <w:rPr>
          <w:szCs w:val="18"/>
        </w:rPr>
        <w:t>0</w:t>
      </w:r>
      <w:r w:rsidR="00890589" w:rsidRPr="009C6E53">
        <w:rPr>
          <w:szCs w:val="18"/>
        </w:rPr>
        <w:t xml:space="preserve"> a v roku </w:t>
      </w:r>
      <w:r w:rsidR="004A54F9" w:rsidRPr="009C6E53">
        <w:rPr>
          <w:szCs w:val="18"/>
        </w:rPr>
        <w:t>201</w:t>
      </w:r>
      <w:r w:rsidR="0069493C" w:rsidRPr="009C6E53">
        <w:rPr>
          <w:szCs w:val="18"/>
        </w:rPr>
        <w:t>8</w:t>
      </w:r>
      <w:r w:rsidR="002909BD" w:rsidRPr="009C6E53">
        <w:rPr>
          <w:szCs w:val="18"/>
        </w:rPr>
        <w:t xml:space="preserve"> bol</w:t>
      </w:r>
      <w:r w:rsidR="00890589" w:rsidRPr="009C6E53">
        <w:rPr>
          <w:szCs w:val="18"/>
        </w:rPr>
        <w:t xml:space="preserve"> </w:t>
      </w:r>
      <w:r w:rsidR="009F75A8" w:rsidRPr="009C6E53">
        <w:rPr>
          <w:szCs w:val="18"/>
        </w:rPr>
        <w:t>9</w:t>
      </w:r>
      <w:r w:rsidR="002909BD" w:rsidRPr="009C6E53">
        <w:rPr>
          <w:szCs w:val="18"/>
        </w:rPr>
        <w:t>.</w:t>
      </w:r>
      <w:r w:rsidR="002909BD" w:rsidRPr="00217F63">
        <w:rPr>
          <w:szCs w:val="18"/>
        </w:rPr>
        <w:t xml:space="preserve"> </w:t>
      </w:r>
    </w:p>
    <w:p w14:paraId="63BE8BA7" w14:textId="77777777" w:rsidR="009D0C3F" w:rsidRDefault="009D0C3F" w:rsidP="002101C8">
      <w:pPr>
        <w:pStyle w:val="BodyText"/>
        <w:rPr>
          <w:szCs w:val="18"/>
        </w:rPr>
      </w:pPr>
    </w:p>
    <w:p w14:paraId="63BE8BAB" w14:textId="77777777" w:rsidR="0022251C" w:rsidRPr="0028408E" w:rsidRDefault="0022251C" w:rsidP="002101C8">
      <w:pPr>
        <w:pStyle w:val="Body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p w14:paraId="719E6013" w14:textId="77777777" w:rsidR="00415749" w:rsidRDefault="00415749" w:rsidP="0094159B">
      <w:pPr>
        <w:pStyle w:val="BodyText"/>
        <w:ind w:left="567" w:hanging="141"/>
        <w:rPr>
          <w:szCs w:val="18"/>
        </w:rPr>
      </w:pPr>
    </w:p>
    <w:bookmarkStart w:id="169" w:name="_MON_1500440756"/>
    <w:bookmarkEnd w:id="169"/>
    <w:p w14:paraId="63BE8BAC" w14:textId="110CFA37" w:rsidR="00512D17" w:rsidRDefault="004B602A" w:rsidP="0094159B">
      <w:pPr>
        <w:pStyle w:val="BodyText"/>
        <w:ind w:left="567" w:hanging="141"/>
        <w:rPr>
          <w:szCs w:val="18"/>
        </w:rPr>
      </w:pPr>
      <w:r>
        <w:rPr>
          <w:szCs w:val="18"/>
        </w:rPr>
        <w:object w:dxaOrig="8830" w:dyaOrig="1270" w14:anchorId="63BE8C5F">
          <v:shape id="_x0000_i1068" type="#_x0000_t75" style="width:439.5pt;height:63pt" o:ole="">
            <v:imagedata r:id="rId110" o:title=""/>
          </v:shape>
          <o:OLEObject Type="Embed" ProgID="Excel.Sheet.12" ShapeID="_x0000_i1068" DrawAspect="Content" ObjectID="_1657722585" r:id="rId111"/>
        </w:object>
      </w:r>
    </w:p>
    <w:p w14:paraId="1BC5C47A" w14:textId="0D0F3E1C" w:rsidR="00415749" w:rsidRDefault="00415749" w:rsidP="0094159B">
      <w:pPr>
        <w:pStyle w:val="BodyText"/>
        <w:ind w:left="567" w:hanging="141"/>
        <w:rPr>
          <w:szCs w:val="18"/>
        </w:rPr>
      </w:pPr>
    </w:p>
    <w:p w14:paraId="1CCE7E15" w14:textId="77777777" w:rsidR="00415749" w:rsidRDefault="00415749" w:rsidP="0094159B">
      <w:pPr>
        <w:pStyle w:val="BodyText"/>
        <w:ind w:left="567" w:hanging="141"/>
        <w:rPr>
          <w:szCs w:val="18"/>
        </w:rPr>
      </w:pPr>
    </w:p>
    <w:p w14:paraId="63BE8BBD" w14:textId="77777777" w:rsidR="0000290B" w:rsidRDefault="0000290B" w:rsidP="0000290B">
      <w:pPr>
        <w:pStyle w:val="Heading1"/>
        <w:tabs>
          <w:tab w:val="num" w:pos="360"/>
        </w:tabs>
        <w:spacing w:before="120" w:after="60"/>
        <w:ind w:left="360"/>
        <w:rPr>
          <w:szCs w:val="18"/>
        </w:rPr>
      </w:pPr>
      <w:bookmarkStart w:id="170" w:name="_Toc530739923"/>
      <w:r w:rsidRPr="00B50225">
        <w:rPr>
          <w:szCs w:val="18"/>
        </w:rPr>
        <w:t>Informácie o príjmoch a výhodách členov štatutárnych orgánov, dozorných orgánov</w:t>
      </w:r>
      <w:bookmarkEnd w:id="170"/>
      <w:r w:rsidRPr="00B50225">
        <w:rPr>
          <w:szCs w:val="18"/>
        </w:rPr>
        <w:t xml:space="preserve"> a iných orgánov účtovnej jednotky</w:t>
      </w:r>
    </w:p>
    <w:p w14:paraId="63BE8BBE" w14:textId="77777777" w:rsidR="00824A7E" w:rsidRDefault="00824A7E" w:rsidP="00824A7E"/>
    <w:p w14:paraId="63BE8BEA" w14:textId="6E64B55C" w:rsidR="0007097A" w:rsidRDefault="008A4A75" w:rsidP="00FA67E8">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201</w:t>
      </w:r>
      <w:r w:rsidR="00EE1B55">
        <w:rPr>
          <w:szCs w:val="18"/>
        </w:rPr>
        <w:t>9</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roku </w:t>
      </w:r>
      <w:r w:rsidR="004A54F9">
        <w:rPr>
          <w:szCs w:val="18"/>
        </w:rPr>
        <w:t>201</w:t>
      </w:r>
      <w:r w:rsidR="00EE1B55">
        <w:rPr>
          <w:szCs w:val="18"/>
        </w:rPr>
        <w:t>8</w:t>
      </w:r>
      <w:r w:rsidRPr="00B50225">
        <w:rPr>
          <w:szCs w:val="18"/>
        </w:rPr>
        <w:t>: žiadne).</w:t>
      </w:r>
      <w:bookmarkStart w:id="171" w:name="_Toc530739926"/>
    </w:p>
    <w:p w14:paraId="288E781E" w14:textId="19E80441" w:rsidR="00EE1B55" w:rsidRDefault="00EE1B55" w:rsidP="00FA67E8">
      <w:pPr>
        <w:pStyle w:val="BodyText"/>
        <w:rPr>
          <w:szCs w:val="18"/>
        </w:rPr>
      </w:pPr>
    </w:p>
    <w:p w14:paraId="2C67B889" w14:textId="02C276DA" w:rsidR="0079568B" w:rsidRDefault="0079568B" w:rsidP="00FA67E8">
      <w:pPr>
        <w:pStyle w:val="BodyText"/>
        <w:rPr>
          <w:szCs w:val="18"/>
        </w:rPr>
      </w:pPr>
    </w:p>
    <w:p w14:paraId="79564A61" w14:textId="7E706C7D" w:rsidR="00691198" w:rsidRDefault="00691198" w:rsidP="00FA67E8">
      <w:pPr>
        <w:pStyle w:val="BodyText"/>
        <w:rPr>
          <w:szCs w:val="18"/>
        </w:rPr>
      </w:pPr>
    </w:p>
    <w:p w14:paraId="39FEF4EA" w14:textId="77777777" w:rsidR="00691198" w:rsidRDefault="00691198" w:rsidP="00FA67E8">
      <w:pPr>
        <w:pStyle w:val="BodyText"/>
        <w:rPr>
          <w:szCs w:val="18"/>
        </w:rPr>
      </w:pPr>
    </w:p>
    <w:p w14:paraId="1E6E5B56" w14:textId="0AB2AC51" w:rsidR="0079568B" w:rsidRDefault="0079568B" w:rsidP="00FA67E8">
      <w:pPr>
        <w:pStyle w:val="BodyText"/>
        <w:rPr>
          <w:szCs w:val="18"/>
        </w:rPr>
      </w:pPr>
    </w:p>
    <w:p w14:paraId="63BE8BEB" w14:textId="77777777" w:rsidR="00860149" w:rsidRDefault="00860149" w:rsidP="00860149">
      <w:pPr>
        <w:pStyle w:val="Heading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0815F934" w14:textId="36142036" w:rsidR="00EE1B55" w:rsidRDefault="00EE1B55" w:rsidP="00EE1B55">
      <w:pPr>
        <w:pStyle w:val="BodyText"/>
      </w:pPr>
      <w:r>
        <w:t>Prehľad o pohybe vlastného imania v priebehu účtovného obdobia je uvedený v nasledujúcom prehľade:</w:t>
      </w:r>
    </w:p>
    <w:p w14:paraId="3D248265" w14:textId="77777777" w:rsidR="0079568B" w:rsidRDefault="0079568B" w:rsidP="00EE1B55">
      <w:pPr>
        <w:pStyle w:val="BodyText"/>
      </w:pPr>
    </w:p>
    <w:bookmarkStart w:id="172" w:name="_MON_1500383447"/>
    <w:bookmarkEnd w:id="172"/>
    <w:p w14:paraId="2912CDA6" w14:textId="402EE7B5" w:rsidR="00EE1B55" w:rsidRDefault="00AA7FC8" w:rsidP="00EE1B55">
      <w:pPr>
        <w:pStyle w:val="BodyText"/>
      </w:pPr>
      <w:r>
        <w:object w:dxaOrig="8310" w:dyaOrig="8190" w14:anchorId="64755805">
          <v:shape id="_x0000_i1069" type="#_x0000_t75" style="width:417.5pt;height:412.5pt" o:ole="">
            <v:imagedata r:id="rId112" o:title=""/>
          </v:shape>
          <o:OLEObject Type="Embed" ProgID="Excel.Sheet.12" ShapeID="_x0000_i1069" DrawAspect="Content" ObjectID="_1657722586" r:id="rId113"/>
        </w:object>
      </w:r>
    </w:p>
    <w:p w14:paraId="68B59F30" w14:textId="77777777" w:rsidR="00EE1B55" w:rsidRDefault="00EE1B55" w:rsidP="00860149">
      <w:pPr>
        <w:pStyle w:val="BodyText"/>
      </w:pPr>
    </w:p>
    <w:p w14:paraId="10EFFEB8" w14:textId="77777777" w:rsidR="0079568B" w:rsidRDefault="0079568B" w:rsidP="00EE1B55">
      <w:pPr>
        <w:pStyle w:val="BodyText"/>
      </w:pPr>
    </w:p>
    <w:p w14:paraId="6E8C090C" w14:textId="77777777" w:rsidR="0079568B" w:rsidRDefault="0079568B" w:rsidP="00EE1B55">
      <w:pPr>
        <w:pStyle w:val="BodyText"/>
      </w:pPr>
    </w:p>
    <w:p w14:paraId="05126DB4" w14:textId="77777777" w:rsidR="0079568B" w:rsidRDefault="0079568B" w:rsidP="00EE1B55">
      <w:pPr>
        <w:pStyle w:val="BodyText"/>
      </w:pPr>
    </w:p>
    <w:p w14:paraId="46C7F389" w14:textId="77777777" w:rsidR="0079568B" w:rsidRDefault="0079568B" w:rsidP="00EE1B55">
      <w:pPr>
        <w:pStyle w:val="BodyText"/>
      </w:pPr>
    </w:p>
    <w:p w14:paraId="667CF7F5" w14:textId="77777777" w:rsidR="0079568B" w:rsidRDefault="0079568B" w:rsidP="00EE1B55">
      <w:pPr>
        <w:pStyle w:val="BodyText"/>
      </w:pPr>
    </w:p>
    <w:p w14:paraId="5E6B8815" w14:textId="77777777" w:rsidR="0079568B" w:rsidRDefault="0079568B" w:rsidP="00EE1B55">
      <w:pPr>
        <w:pStyle w:val="BodyText"/>
      </w:pPr>
    </w:p>
    <w:p w14:paraId="50C3140E" w14:textId="77777777" w:rsidR="0079568B" w:rsidRDefault="0079568B" w:rsidP="00EE1B55">
      <w:pPr>
        <w:pStyle w:val="BodyText"/>
      </w:pPr>
    </w:p>
    <w:p w14:paraId="01F4B9B9" w14:textId="77777777" w:rsidR="0079568B" w:rsidRDefault="0079568B" w:rsidP="00EE1B55">
      <w:pPr>
        <w:pStyle w:val="BodyText"/>
      </w:pPr>
    </w:p>
    <w:p w14:paraId="35310CE8" w14:textId="77777777" w:rsidR="0079568B" w:rsidRDefault="0079568B" w:rsidP="00EE1B55">
      <w:pPr>
        <w:pStyle w:val="BodyText"/>
      </w:pPr>
    </w:p>
    <w:p w14:paraId="770E4D03" w14:textId="77777777" w:rsidR="0079568B" w:rsidRDefault="0079568B" w:rsidP="00EE1B55">
      <w:pPr>
        <w:pStyle w:val="BodyText"/>
      </w:pPr>
    </w:p>
    <w:p w14:paraId="69E3EDC8" w14:textId="77777777" w:rsidR="0079568B" w:rsidRDefault="0079568B" w:rsidP="00EE1B55">
      <w:pPr>
        <w:pStyle w:val="BodyText"/>
      </w:pPr>
    </w:p>
    <w:p w14:paraId="15491076" w14:textId="77777777" w:rsidR="0079568B" w:rsidRDefault="0079568B" w:rsidP="00EE1B55">
      <w:pPr>
        <w:pStyle w:val="BodyText"/>
      </w:pPr>
    </w:p>
    <w:p w14:paraId="1194CC59" w14:textId="77777777" w:rsidR="0079568B" w:rsidRDefault="0079568B" w:rsidP="00EE1B55">
      <w:pPr>
        <w:pStyle w:val="BodyText"/>
      </w:pPr>
    </w:p>
    <w:p w14:paraId="2D5BC864" w14:textId="77777777" w:rsidR="0079568B" w:rsidRDefault="0079568B" w:rsidP="00EE1B55">
      <w:pPr>
        <w:pStyle w:val="BodyText"/>
      </w:pPr>
    </w:p>
    <w:p w14:paraId="2A536FD5" w14:textId="77777777" w:rsidR="0079568B" w:rsidRDefault="0079568B" w:rsidP="00EE1B55">
      <w:pPr>
        <w:pStyle w:val="BodyText"/>
      </w:pPr>
    </w:p>
    <w:p w14:paraId="450BEE04" w14:textId="77777777" w:rsidR="0079568B" w:rsidRDefault="0079568B" w:rsidP="00EE1B55">
      <w:pPr>
        <w:pStyle w:val="BodyText"/>
      </w:pPr>
    </w:p>
    <w:p w14:paraId="050F74B3" w14:textId="77777777" w:rsidR="0079568B" w:rsidRDefault="0079568B" w:rsidP="00EE1B55">
      <w:pPr>
        <w:pStyle w:val="BodyText"/>
      </w:pPr>
    </w:p>
    <w:p w14:paraId="420980D9" w14:textId="77777777" w:rsidR="0079568B" w:rsidRDefault="0079568B" w:rsidP="00EE1B55">
      <w:pPr>
        <w:pStyle w:val="BodyText"/>
      </w:pPr>
    </w:p>
    <w:p w14:paraId="14997201" w14:textId="77777777" w:rsidR="0079568B" w:rsidRDefault="0079568B" w:rsidP="00EE1B55">
      <w:pPr>
        <w:pStyle w:val="BodyText"/>
      </w:pPr>
    </w:p>
    <w:p w14:paraId="5A117385" w14:textId="77777777" w:rsidR="0079568B" w:rsidRDefault="0079568B" w:rsidP="00EE1B55">
      <w:pPr>
        <w:pStyle w:val="BodyText"/>
      </w:pPr>
    </w:p>
    <w:p w14:paraId="5C2768CF" w14:textId="5DB73FA5" w:rsidR="00EE1B55" w:rsidRDefault="00EE1B55" w:rsidP="00EE1B55">
      <w:pPr>
        <w:pStyle w:val="BodyText"/>
      </w:pPr>
      <w:r>
        <w:t>Prehľad o pohybe vlastného imania za predchádzajúce účtovné obdobie je uvedený v nasledujúcej tabuľke:</w:t>
      </w:r>
    </w:p>
    <w:p w14:paraId="5E50CE2A" w14:textId="77777777" w:rsidR="00EE1B55" w:rsidRDefault="00EE1B55" w:rsidP="00860149">
      <w:pPr>
        <w:pStyle w:val="BodyText"/>
      </w:pPr>
    </w:p>
    <w:p w14:paraId="63BE8BEE" w14:textId="77777777" w:rsidR="00860149" w:rsidRDefault="00860149" w:rsidP="00860149">
      <w:pPr>
        <w:pStyle w:val="BodyText"/>
      </w:pPr>
    </w:p>
    <w:bookmarkStart w:id="173" w:name="_MON_1500383189"/>
    <w:bookmarkEnd w:id="173"/>
    <w:p w14:paraId="63BE8BEF" w14:textId="4317E0E8" w:rsidR="00860149" w:rsidRDefault="00662369" w:rsidP="00860149">
      <w:pPr>
        <w:pStyle w:val="BodyText"/>
      </w:pPr>
      <w:r>
        <w:object w:dxaOrig="8752" w:dyaOrig="7716" w14:anchorId="63BE8C60">
          <v:shape id="_x0000_i1070" type="#_x0000_t75" style="width:441.5pt;height:387pt" o:ole="">
            <v:imagedata r:id="rId114" o:title=""/>
          </v:shape>
          <o:OLEObject Type="Embed" ProgID="Excel.Sheet.12" ShapeID="_x0000_i1070" DrawAspect="Content" ObjectID="_1657722587" r:id="rId115"/>
        </w:object>
      </w:r>
    </w:p>
    <w:p w14:paraId="63BE8BF0" w14:textId="77777777" w:rsidR="00860149" w:rsidRDefault="00860149" w:rsidP="00860149">
      <w:pPr>
        <w:pStyle w:val="BodyText"/>
      </w:pPr>
    </w:p>
    <w:p w14:paraId="63BE8BF1" w14:textId="77777777" w:rsidR="00860149" w:rsidRDefault="00860149" w:rsidP="00860149">
      <w:pPr>
        <w:pStyle w:val="BodyText"/>
      </w:pPr>
    </w:p>
    <w:p w14:paraId="63BE8BF5" w14:textId="77777777" w:rsidR="00860149" w:rsidRDefault="00860149" w:rsidP="00860149">
      <w:pPr>
        <w:pStyle w:val="BodyText"/>
      </w:pPr>
    </w:p>
    <w:p w14:paraId="63BE8BF7" w14:textId="77777777" w:rsidR="009533C6" w:rsidRDefault="009533C6" w:rsidP="00860149">
      <w:pPr>
        <w:pStyle w:val="BodyText"/>
      </w:pPr>
    </w:p>
    <w:p w14:paraId="63BE8BF8" w14:textId="77777777" w:rsidR="009533C6" w:rsidRDefault="009533C6" w:rsidP="00860149">
      <w:pPr>
        <w:pStyle w:val="BodyText"/>
      </w:pPr>
    </w:p>
    <w:p w14:paraId="63BE8BF9" w14:textId="77777777" w:rsidR="009533C6" w:rsidRDefault="009533C6" w:rsidP="00860149">
      <w:pPr>
        <w:pStyle w:val="BodyText"/>
      </w:pPr>
    </w:p>
    <w:p w14:paraId="63BE8BFA" w14:textId="3B7E72E9" w:rsidR="009533C6" w:rsidRDefault="009533C6" w:rsidP="00860149">
      <w:pPr>
        <w:pStyle w:val="BodyText"/>
      </w:pPr>
    </w:p>
    <w:p w14:paraId="7D0B2484" w14:textId="2F84CDEC" w:rsidR="00FA652F" w:rsidRDefault="00FA652F" w:rsidP="00860149">
      <w:pPr>
        <w:pStyle w:val="BodyText"/>
      </w:pPr>
    </w:p>
    <w:p w14:paraId="14DC94DA" w14:textId="6D4738EC" w:rsidR="00FA652F" w:rsidRDefault="00FA652F" w:rsidP="00860149">
      <w:pPr>
        <w:pStyle w:val="BodyText"/>
      </w:pPr>
    </w:p>
    <w:p w14:paraId="605FABBF" w14:textId="514C9B86" w:rsidR="00FA652F" w:rsidRDefault="00FA652F" w:rsidP="00860149">
      <w:pPr>
        <w:pStyle w:val="BodyText"/>
      </w:pPr>
    </w:p>
    <w:p w14:paraId="02F7350E" w14:textId="60BB179A" w:rsidR="00FA652F" w:rsidRDefault="00FA652F" w:rsidP="00860149">
      <w:pPr>
        <w:pStyle w:val="BodyText"/>
      </w:pPr>
    </w:p>
    <w:p w14:paraId="04854DA9" w14:textId="0901074B" w:rsidR="00FA652F" w:rsidRDefault="00FA652F" w:rsidP="00860149">
      <w:pPr>
        <w:pStyle w:val="BodyText"/>
      </w:pPr>
    </w:p>
    <w:p w14:paraId="078172E2" w14:textId="0C210925" w:rsidR="00FA652F" w:rsidRDefault="00FA652F" w:rsidP="00860149">
      <w:pPr>
        <w:pStyle w:val="BodyText"/>
      </w:pPr>
    </w:p>
    <w:p w14:paraId="6A687707" w14:textId="44AB3649" w:rsidR="00FA652F" w:rsidRDefault="00FA652F" w:rsidP="00860149">
      <w:pPr>
        <w:pStyle w:val="BodyText"/>
      </w:pPr>
    </w:p>
    <w:p w14:paraId="774E7A30" w14:textId="18B28451" w:rsidR="00FA652F" w:rsidRDefault="00FA652F" w:rsidP="00860149">
      <w:pPr>
        <w:pStyle w:val="BodyText"/>
      </w:pPr>
    </w:p>
    <w:p w14:paraId="138ADB17" w14:textId="5103B5A8" w:rsidR="00FA652F" w:rsidRDefault="00FA652F" w:rsidP="00860149">
      <w:pPr>
        <w:pStyle w:val="BodyText"/>
      </w:pPr>
    </w:p>
    <w:p w14:paraId="165CBFA2" w14:textId="7F3055E8" w:rsidR="00FA652F" w:rsidRDefault="00FA652F" w:rsidP="00860149">
      <w:pPr>
        <w:pStyle w:val="BodyText"/>
      </w:pPr>
    </w:p>
    <w:p w14:paraId="7C5C9DFD" w14:textId="0825E4BB" w:rsidR="00FA652F" w:rsidRDefault="00FA652F" w:rsidP="00860149">
      <w:pPr>
        <w:pStyle w:val="BodyText"/>
      </w:pPr>
    </w:p>
    <w:p w14:paraId="30C48A1D" w14:textId="77777777" w:rsidR="00FA652F" w:rsidRDefault="00FA652F" w:rsidP="00860149">
      <w:pPr>
        <w:pStyle w:val="BodyText"/>
      </w:pPr>
    </w:p>
    <w:p w14:paraId="63BE8BFB" w14:textId="77777777" w:rsidR="009533C6" w:rsidRDefault="009533C6" w:rsidP="00860149">
      <w:pPr>
        <w:pStyle w:val="BodyText"/>
      </w:pPr>
    </w:p>
    <w:bookmarkEnd w:id="171"/>
    <w:p w14:paraId="63BE8C01" w14:textId="77777777" w:rsidR="009533C6" w:rsidRDefault="009533C6" w:rsidP="009E0040">
      <w:pPr>
        <w:pStyle w:val="BodyText"/>
        <w:ind w:left="0"/>
      </w:pPr>
    </w:p>
    <w:sectPr w:rsidR="009533C6" w:rsidSect="00DB28C1">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8E59C" w14:textId="77777777" w:rsidR="00491600" w:rsidRDefault="00491600" w:rsidP="00E95128">
      <w:r>
        <w:separator/>
      </w:r>
    </w:p>
  </w:endnote>
  <w:endnote w:type="continuationSeparator" w:id="0">
    <w:p w14:paraId="7C31DA35" w14:textId="77777777" w:rsidR="00491600" w:rsidRDefault="0049160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2" w:author="Belesova, Dominika" w:date="2020-07-31T16:23:00Z"/>
  <w:sdt>
    <w:sdtPr>
      <w:id w:val="1709440711"/>
      <w:docPartObj>
        <w:docPartGallery w:val="Page Numbers (Bottom of Page)"/>
        <w:docPartUnique/>
      </w:docPartObj>
    </w:sdtPr>
    <w:sdtEndPr>
      <w:rPr>
        <w:noProof/>
      </w:rPr>
    </w:sdtEndPr>
    <w:sdtContent>
      <w:customXmlInsRangeEnd w:id="2"/>
      <w:p w14:paraId="5518E824" w14:textId="75C8C9C7" w:rsidR="00986777" w:rsidRDefault="00986777">
        <w:pPr>
          <w:pStyle w:val="Footer"/>
          <w:jc w:val="center"/>
          <w:rPr>
            <w:ins w:id="3" w:author="Belesova, Dominika" w:date="2020-07-31T16:23:00Z"/>
          </w:rPr>
        </w:pPr>
        <w:ins w:id="4" w:author="Belesova, Dominika" w:date="2020-07-31T16:23:00Z">
          <w:r>
            <w:fldChar w:fldCharType="begin"/>
          </w:r>
          <w:r>
            <w:instrText xml:space="preserve"> PAGE   \* MERGEFORMAT </w:instrText>
          </w:r>
          <w:r>
            <w:fldChar w:fldCharType="separate"/>
          </w:r>
          <w:r>
            <w:rPr>
              <w:noProof/>
            </w:rPr>
            <w:t>2</w:t>
          </w:r>
          <w:r>
            <w:rPr>
              <w:noProof/>
            </w:rPr>
            <w:fldChar w:fldCharType="end"/>
          </w:r>
        </w:ins>
      </w:p>
      <w:customXmlInsRangeStart w:id="5" w:author="Belesova, Dominika" w:date="2020-07-31T16:23:00Z"/>
    </w:sdtContent>
  </w:sdt>
  <w:customXmlInsRangeEnd w:id="5"/>
  <w:p w14:paraId="35D94A2B" w14:textId="77777777" w:rsidR="00986777" w:rsidRDefault="00986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71782A" w:rsidRDefault="0071782A"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71782A" w:rsidRDefault="0071782A" w:rsidP="00F70C00">
    <w:pPr>
      <w:pStyle w:val="Footer"/>
      <w:tabs>
        <w:tab w:val="clear" w:pos="9072"/>
        <w:tab w:val="right" w:pos="9214"/>
      </w:tabs>
      <w:rPr>
        <w:sz w:val="16"/>
        <w:szCs w:val="16"/>
      </w:rPr>
    </w:pPr>
  </w:p>
  <w:p w14:paraId="63BE8CD9" w14:textId="77777777" w:rsidR="0071782A" w:rsidRPr="00F70C00" w:rsidRDefault="0071782A" w:rsidP="00F70C00">
    <w:pPr>
      <w:pStyle w:val="Footer"/>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54" w:author="Belesova, Dominika" w:date="2020-07-31T16:23:00Z"/>
  <w:sdt>
    <w:sdtPr>
      <w:id w:val="-1421414049"/>
      <w:docPartObj>
        <w:docPartGallery w:val="Page Numbers (Bottom of Page)"/>
        <w:docPartUnique/>
      </w:docPartObj>
    </w:sdtPr>
    <w:sdtEndPr>
      <w:rPr>
        <w:noProof/>
      </w:rPr>
    </w:sdtEndPr>
    <w:sdtContent>
      <w:customXmlInsRangeEnd w:id="54"/>
      <w:p w14:paraId="3A6658AF" w14:textId="532F38D0" w:rsidR="00986777" w:rsidRDefault="00986777">
        <w:pPr>
          <w:pStyle w:val="Footer"/>
          <w:jc w:val="center"/>
          <w:rPr>
            <w:ins w:id="55" w:author="Belesova, Dominika" w:date="2020-07-31T16:23:00Z"/>
          </w:rPr>
        </w:pPr>
        <w:ins w:id="56" w:author="Belesova, Dominika" w:date="2020-07-31T16:23:00Z">
          <w:r>
            <w:fldChar w:fldCharType="begin"/>
          </w:r>
          <w:r>
            <w:instrText xml:space="preserve"> PAGE   \* MERGEFORMAT </w:instrText>
          </w:r>
          <w:r>
            <w:fldChar w:fldCharType="separate"/>
          </w:r>
          <w:r>
            <w:rPr>
              <w:noProof/>
            </w:rPr>
            <w:t>2</w:t>
          </w:r>
          <w:r>
            <w:rPr>
              <w:noProof/>
            </w:rPr>
            <w:fldChar w:fldCharType="end"/>
          </w:r>
        </w:ins>
      </w:p>
      <w:customXmlInsRangeStart w:id="57" w:author="Belesova, Dominika" w:date="2020-07-31T16:23:00Z"/>
    </w:sdtContent>
  </w:sdt>
  <w:customXmlInsRangeEnd w:id="57"/>
  <w:p w14:paraId="2F1E82A4" w14:textId="77777777" w:rsidR="0071782A" w:rsidRDefault="00717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49C99" w14:textId="77777777" w:rsidR="00491600" w:rsidRDefault="00491600" w:rsidP="00E95128">
      <w:r>
        <w:separator/>
      </w:r>
    </w:p>
  </w:footnote>
  <w:footnote w:type="continuationSeparator" w:id="0">
    <w:p w14:paraId="3EAC2C6F" w14:textId="77777777" w:rsidR="00491600" w:rsidRDefault="0049160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6" w14:textId="7A34A8F6" w:rsidR="0071782A" w:rsidRDefault="0071782A" w:rsidP="00650498">
    <w:pPr>
      <w:pStyle w:val="Header"/>
      <w:tabs>
        <w:tab w:val="clear" w:pos="4536"/>
        <w:tab w:val="clear" w:pos="9072"/>
        <w:tab w:val="center" w:pos="3969"/>
        <w:tab w:val="right" w:pos="9213"/>
      </w:tabs>
      <w:spacing w:after="120"/>
      <w:jc w:val="right"/>
      <w:rPr>
        <w:sz w:val="18"/>
        <w:szCs w:val="18"/>
      </w:rPr>
    </w:pPr>
    <w:r>
      <w:rPr>
        <w:b/>
        <w:bCs/>
        <w:sz w:val="18"/>
        <w:szCs w:val="18"/>
      </w:rPr>
      <w:tab/>
      <w:t>Novares Slovakia Automotive</w:t>
    </w:r>
    <w:r w:rsidRPr="00E95128">
      <w:rPr>
        <w:b/>
        <w:bCs/>
        <w:sz w:val="18"/>
        <w:szCs w:val="18"/>
      </w:rPr>
      <w:t xml:space="preserve"> s</w:t>
    </w:r>
    <w:r>
      <w:rPr>
        <w:b/>
        <w:bCs/>
        <w:sz w:val="18"/>
        <w:szCs w:val="18"/>
      </w:rPr>
      <w:t>.</w:t>
    </w:r>
    <w:del w:id="0" w:author="Belesova, Dominika" w:date="2020-07-31T13:52:00Z">
      <w:r w:rsidRPr="00E95128" w:rsidDel="00D53DB5">
        <w:rPr>
          <w:b/>
          <w:bCs/>
          <w:sz w:val="18"/>
          <w:szCs w:val="18"/>
        </w:rPr>
        <w:delText> </w:delText>
      </w:r>
    </w:del>
    <w:r w:rsidRPr="00E95128">
      <w:rPr>
        <w:b/>
        <w:bCs/>
        <w:sz w:val="18"/>
        <w:szCs w:val="18"/>
      </w:rPr>
      <w:t>r.</w:t>
    </w:r>
    <w:del w:id="1" w:author="Belesova, Dominika" w:date="2020-07-31T13:52:00Z">
      <w:r w:rsidRPr="00E95128" w:rsidDel="00D53DB5">
        <w:rPr>
          <w:b/>
          <w:bCs/>
          <w:sz w:val="18"/>
          <w:szCs w:val="18"/>
        </w:rPr>
        <w:delText xml:space="preserve"> </w:delText>
      </w:r>
    </w:del>
    <w:r w:rsidRPr="00E95128">
      <w:rPr>
        <w:b/>
        <w:bCs/>
        <w:sz w:val="18"/>
        <w:szCs w:val="18"/>
      </w:rPr>
      <w:t>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63BE8CA7" w14:textId="77777777" w:rsidR="0071782A" w:rsidRDefault="0071782A"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1782A"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71782A" w:rsidRPr="00C14925" w:rsidRDefault="0071782A"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71782A" w:rsidRPr="00C14925" w:rsidRDefault="0071782A"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4F85F01"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2FF0D639"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7AF9618C"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98D7546"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55469138"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6040C48"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71353216"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52356B11"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4</w:t>
          </w:r>
        </w:p>
      </w:tc>
    </w:tr>
  </w:tbl>
  <w:p w14:paraId="63BE8CB5" w14:textId="77777777" w:rsidR="0071782A" w:rsidRPr="00833D0C" w:rsidRDefault="0071782A"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1782A"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71782A" w:rsidRPr="00C14925" w:rsidRDefault="0071782A"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71782A" w:rsidRPr="00C14925" w:rsidRDefault="0071782A"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6CB86EF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7D9EDC80"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4AA53F35"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235DC7C4"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324B8683"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009FDB8F"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0A404B7C"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156C35CF"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380D4C68"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63BE8CC3" w14:textId="77777777" w:rsidR="0071782A" w:rsidRDefault="0071782A" w:rsidP="00B50225">
    <w:pPr>
      <w:pStyle w:val="Header"/>
      <w:tabs>
        <w:tab w:val="clear" w:pos="4536"/>
        <w:tab w:val="clear" w:pos="9072"/>
        <w:tab w:val="center" w:pos="3969"/>
        <w:tab w:val="right" w:pos="9214"/>
      </w:tabs>
    </w:pPr>
  </w:p>
  <w:p w14:paraId="63BE8CC4" w14:textId="77777777" w:rsidR="0071782A" w:rsidRPr="00E95128" w:rsidRDefault="0071782A"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71782A" w:rsidRDefault="0071782A" w:rsidP="008A2D79">
    <w:pPr>
      <w:pStyle w:val="Header"/>
      <w:tabs>
        <w:tab w:val="center" w:pos="4820"/>
        <w:tab w:val="right" w:pos="9214"/>
      </w:tabs>
      <w:jc w:val="right"/>
      <w:rPr>
        <w:sz w:val="18"/>
      </w:rPr>
    </w:pPr>
  </w:p>
  <w:p w14:paraId="63BE8CC6" w14:textId="77777777" w:rsidR="0071782A" w:rsidRPr="00E95128" w:rsidRDefault="0071782A"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71782A" w:rsidRDefault="0071782A"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71782A" w:rsidRPr="00E95128" w:rsidRDefault="0071782A"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71782A" w14:paraId="63BE8CD5" w14:textId="77777777" w:rsidTr="00D34B3E">
      <w:trPr>
        <w:trHeight w:val="299"/>
      </w:trPr>
      <w:tc>
        <w:tcPr>
          <w:tcW w:w="2251" w:type="dxa"/>
          <w:vAlign w:val="center"/>
        </w:tcPr>
        <w:p w14:paraId="63BE8CC9" w14:textId="77777777" w:rsidR="0071782A" w:rsidRDefault="0071782A"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71782A" w:rsidRDefault="0071782A"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71782A" w:rsidRDefault="0071782A" w:rsidP="00D34B3E">
          <w:pPr>
            <w:pStyle w:val="Header"/>
            <w:tabs>
              <w:tab w:val="clear" w:pos="4536"/>
              <w:tab w:val="center" w:pos="4253"/>
              <w:tab w:val="right" w:pos="9214"/>
            </w:tabs>
            <w:jc w:val="center"/>
            <w:rPr>
              <w:sz w:val="22"/>
            </w:rPr>
          </w:pPr>
        </w:p>
      </w:tc>
      <w:tc>
        <w:tcPr>
          <w:tcW w:w="283" w:type="dxa"/>
          <w:vAlign w:val="center"/>
        </w:tcPr>
        <w:p w14:paraId="63BE8CCC" w14:textId="77777777" w:rsidR="0071782A" w:rsidRDefault="0071782A" w:rsidP="00D34B3E">
          <w:pPr>
            <w:pStyle w:val="Header"/>
            <w:tabs>
              <w:tab w:val="clear" w:pos="4536"/>
              <w:tab w:val="center" w:pos="4253"/>
              <w:tab w:val="right" w:pos="9214"/>
            </w:tabs>
            <w:jc w:val="center"/>
            <w:rPr>
              <w:sz w:val="22"/>
            </w:rPr>
          </w:pPr>
        </w:p>
      </w:tc>
      <w:tc>
        <w:tcPr>
          <w:tcW w:w="284" w:type="dxa"/>
          <w:vAlign w:val="center"/>
        </w:tcPr>
        <w:p w14:paraId="63BE8CCD" w14:textId="77777777" w:rsidR="0071782A" w:rsidRDefault="0071782A" w:rsidP="00D34B3E">
          <w:pPr>
            <w:pStyle w:val="Header"/>
            <w:tabs>
              <w:tab w:val="clear" w:pos="4536"/>
              <w:tab w:val="center" w:pos="4253"/>
              <w:tab w:val="right" w:pos="9214"/>
            </w:tabs>
            <w:jc w:val="center"/>
            <w:rPr>
              <w:sz w:val="22"/>
            </w:rPr>
          </w:pPr>
        </w:p>
      </w:tc>
      <w:tc>
        <w:tcPr>
          <w:tcW w:w="283" w:type="dxa"/>
          <w:vAlign w:val="center"/>
        </w:tcPr>
        <w:p w14:paraId="63BE8CCE" w14:textId="77777777" w:rsidR="0071782A" w:rsidRDefault="0071782A" w:rsidP="00D34B3E">
          <w:pPr>
            <w:pStyle w:val="Header"/>
            <w:tabs>
              <w:tab w:val="clear" w:pos="4536"/>
              <w:tab w:val="center" w:pos="4253"/>
              <w:tab w:val="right" w:pos="9214"/>
            </w:tabs>
            <w:jc w:val="center"/>
            <w:rPr>
              <w:sz w:val="22"/>
            </w:rPr>
          </w:pPr>
        </w:p>
      </w:tc>
      <w:tc>
        <w:tcPr>
          <w:tcW w:w="284" w:type="dxa"/>
          <w:vAlign w:val="center"/>
        </w:tcPr>
        <w:p w14:paraId="63BE8CCF" w14:textId="77777777" w:rsidR="0071782A" w:rsidRDefault="0071782A" w:rsidP="00D34B3E">
          <w:pPr>
            <w:pStyle w:val="Header"/>
            <w:tabs>
              <w:tab w:val="clear" w:pos="4536"/>
              <w:tab w:val="center" w:pos="4253"/>
              <w:tab w:val="right" w:pos="9214"/>
            </w:tabs>
            <w:jc w:val="center"/>
            <w:rPr>
              <w:sz w:val="22"/>
            </w:rPr>
          </w:pPr>
        </w:p>
      </w:tc>
      <w:tc>
        <w:tcPr>
          <w:tcW w:w="283" w:type="dxa"/>
          <w:vAlign w:val="center"/>
        </w:tcPr>
        <w:p w14:paraId="63BE8CD0" w14:textId="77777777" w:rsidR="0071782A" w:rsidRDefault="0071782A" w:rsidP="00D34B3E">
          <w:pPr>
            <w:pStyle w:val="Header"/>
            <w:tabs>
              <w:tab w:val="clear" w:pos="4536"/>
              <w:tab w:val="center" w:pos="4253"/>
              <w:tab w:val="right" w:pos="9214"/>
            </w:tabs>
            <w:jc w:val="center"/>
            <w:rPr>
              <w:sz w:val="22"/>
            </w:rPr>
          </w:pPr>
        </w:p>
      </w:tc>
      <w:tc>
        <w:tcPr>
          <w:tcW w:w="284" w:type="dxa"/>
          <w:vAlign w:val="center"/>
        </w:tcPr>
        <w:p w14:paraId="63BE8CD1" w14:textId="77777777" w:rsidR="0071782A" w:rsidRDefault="0071782A" w:rsidP="00D34B3E">
          <w:pPr>
            <w:pStyle w:val="Header"/>
            <w:tabs>
              <w:tab w:val="clear" w:pos="4536"/>
              <w:tab w:val="center" w:pos="4253"/>
              <w:tab w:val="right" w:pos="9214"/>
            </w:tabs>
            <w:jc w:val="center"/>
            <w:rPr>
              <w:sz w:val="22"/>
            </w:rPr>
          </w:pPr>
        </w:p>
      </w:tc>
      <w:tc>
        <w:tcPr>
          <w:tcW w:w="283" w:type="dxa"/>
          <w:vAlign w:val="center"/>
        </w:tcPr>
        <w:p w14:paraId="63BE8CD2" w14:textId="77777777" w:rsidR="0071782A" w:rsidRDefault="0071782A" w:rsidP="00D34B3E">
          <w:pPr>
            <w:pStyle w:val="Header"/>
            <w:tabs>
              <w:tab w:val="clear" w:pos="4536"/>
              <w:tab w:val="center" w:pos="4253"/>
              <w:tab w:val="right" w:pos="9214"/>
            </w:tabs>
            <w:jc w:val="center"/>
            <w:rPr>
              <w:sz w:val="22"/>
            </w:rPr>
          </w:pPr>
        </w:p>
      </w:tc>
      <w:tc>
        <w:tcPr>
          <w:tcW w:w="284" w:type="dxa"/>
          <w:vAlign w:val="center"/>
        </w:tcPr>
        <w:p w14:paraId="63BE8CD3" w14:textId="77777777" w:rsidR="0071782A" w:rsidRDefault="0071782A" w:rsidP="00D34B3E">
          <w:pPr>
            <w:pStyle w:val="Header"/>
            <w:tabs>
              <w:tab w:val="clear" w:pos="4536"/>
              <w:tab w:val="center" w:pos="4253"/>
              <w:tab w:val="right" w:pos="9214"/>
            </w:tabs>
            <w:jc w:val="center"/>
            <w:rPr>
              <w:sz w:val="22"/>
            </w:rPr>
          </w:pPr>
        </w:p>
      </w:tc>
      <w:tc>
        <w:tcPr>
          <w:tcW w:w="283" w:type="dxa"/>
          <w:vAlign w:val="center"/>
        </w:tcPr>
        <w:p w14:paraId="63BE8CD4" w14:textId="77777777" w:rsidR="0071782A" w:rsidRDefault="0071782A" w:rsidP="00D34B3E">
          <w:pPr>
            <w:pStyle w:val="Header"/>
            <w:tabs>
              <w:tab w:val="clear" w:pos="4536"/>
              <w:tab w:val="center" w:pos="4253"/>
              <w:tab w:val="right" w:pos="9214"/>
            </w:tabs>
            <w:jc w:val="center"/>
            <w:rPr>
              <w:sz w:val="22"/>
            </w:rPr>
          </w:pPr>
        </w:p>
      </w:tc>
    </w:tr>
  </w:tbl>
  <w:p w14:paraId="63BE8CD6" w14:textId="77777777" w:rsidR="0071782A" w:rsidRPr="00E95128" w:rsidRDefault="0071782A" w:rsidP="008648B4">
    <w:pPr>
      <w:pStyle w:val="Header"/>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3F60B" w14:textId="77777777" w:rsidR="0071782A" w:rsidRDefault="0071782A" w:rsidP="00650498">
    <w:pPr>
      <w:pStyle w:val="Header"/>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Novares Slovakia Automotive</w:t>
    </w:r>
    <w:r w:rsidRPr="00E95128">
      <w:rPr>
        <w:b/>
        <w:bCs/>
        <w:sz w:val="18"/>
        <w:szCs w:val="18"/>
      </w:rPr>
      <w:t xml:space="preserve"> s</w:t>
    </w:r>
    <w:r>
      <w:rPr>
        <w:b/>
        <w:bCs/>
        <w:sz w:val="18"/>
        <w:szCs w:val="18"/>
      </w:rPr>
      <w:t>.</w:t>
    </w:r>
    <w:del w:id="52" w:author="Belesova, Dominika" w:date="2020-07-31T14:09:00Z">
      <w:r w:rsidRPr="00E95128" w:rsidDel="00690EC2">
        <w:rPr>
          <w:b/>
          <w:bCs/>
          <w:sz w:val="18"/>
          <w:szCs w:val="18"/>
        </w:rPr>
        <w:delText> </w:delText>
      </w:r>
    </w:del>
    <w:r w:rsidRPr="00E95128">
      <w:rPr>
        <w:b/>
        <w:bCs/>
        <w:sz w:val="18"/>
        <w:szCs w:val="18"/>
      </w:rPr>
      <w:t>r.</w:t>
    </w:r>
    <w:del w:id="53" w:author="Belesova, Dominika" w:date="2020-07-31T14:09:00Z">
      <w:r w:rsidRPr="00E95128" w:rsidDel="00690EC2">
        <w:rPr>
          <w:b/>
          <w:bCs/>
          <w:sz w:val="18"/>
          <w:szCs w:val="18"/>
        </w:rPr>
        <w:delText xml:space="preserve"> </w:delText>
      </w:r>
    </w:del>
    <w:r w:rsidRPr="00E95128">
      <w:rPr>
        <w:b/>
        <w:bCs/>
        <w:sz w:val="18"/>
        <w:szCs w:val="18"/>
      </w:rPr>
      <w:t>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7C82F283" w14:textId="77777777" w:rsidR="0071782A" w:rsidRDefault="0071782A"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1782A" w:rsidRPr="00C14925" w14:paraId="36C033EE" w14:textId="77777777" w:rsidTr="0028408E">
      <w:trPr>
        <w:trHeight w:hRule="exact" w:val="278"/>
      </w:trPr>
      <w:tc>
        <w:tcPr>
          <w:tcW w:w="2062" w:type="dxa"/>
          <w:tcBorders>
            <w:top w:val="nil"/>
            <w:left w:val="nil"/>
            <w:bottom w:val="nil"/>
            <w:right w:val="nil"/>
          </w:tcBorders>
          <w:vAlign w:val="center"/>
        </w:tcPr>
        <w:p w14:paraId="469E88B8" w14:textId="77777777" w:rsidR="0071782A" w:rsidRPr="00C14925" w:rsidRDefault="0071782A"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AEFE1DF" w14:textId="77777777" w:rsidR="0071782A" w:rsidRPr="00C14925" w:rsidRDefault="0071782A"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FB8F87B"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6218A09"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FB93EC7"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0AA4B62"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1AC872"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8868B8"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265A9A"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6E6DE3"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7A49D3"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D6F0283"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4</w:t>
          </w:r>
        </w:p>
      </w:tc>
    </w:tr>
  </w:tbl>
  <w:p w14:paraId="06951139" w14:textId="77777777" w:rsidR="0071782A" w:rsidRPr="00833D0C" w:rsidRDefault="0071782A"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1782A" w:rsidRPr="00C14925" w14:paraId="6F6A3C3A" w14:textId="77777777" w:rsidTr="008C19C4">
      <w:trPr>
        <w:trHeight w:val="127"/>
      </w:trPr>
      <w:tc>
        <w:tcPr>
          <w:tcW w:w="2012" w:type="dxa"/>
          <w:tcBorders>
            <w:top w:val="nil"/>
            <w:left w:val="nil"/>
            <w:bottom w:val="nil"/>
            <w:right w:val="nil"/>
          </w:tcBorders>
          <w:vAlign w:val="center"/>
          <w:hideMark/>
        </w:tcPr>
        <w:p w14:paraId="1FC2706E" w14:textId="77777777" w:rsidR="0071782A" w:rsidRPr="00C14925" w:rsidRDefault="0071782A"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15FF2B3" w14:textId="77777777" w:rsidR="0071782A" w:rsidRPr="00C14925" w:rsidRDefault="0071782A"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8EE5C1F"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B50F9B6"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C88A85C"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1AFCB2F"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01283FE"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115E90C7"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E4CC2D"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2B79C8CB"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A18E3B1"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27E3F63D"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59957481" w14:textId="77777777" w:rsidR="0071782A" w:rsidRDefault="0071782A" w:rsidP="00B50225">
    <w:pPr>
      <w:pStyle w:val="Header"/>
      <w:tabs>
        <w:tab w:val="clear" w:pos="4536"/>
        <w:tab w:val="clear" w:pos="9072"/>
        <w:tab w:val="center" w:pos="3969"/>
        <w:tab w:val="right" w:pos="9214"/>
      </w:tabs>
    </w:pPr>
  </w:p>
  <w:p w14:paraId="55A36762" w14:textId="77777777" w:rsidR="0071782A" w:rsidRPr="00E95128" w:rsidRDefault="0071782A" w:rsidP="00B50225">
    <w:pPr>
      <w:pStyle w:val="Header"/>
      <w:tabs>
        <w:tab w:val="clear" w:pos="4536"/>
        <w:tab w:val="clear" w:pos="9072"/>
        <w:tab w:val="center" w:pos="3969"/>
        <w:tab w:val="right" w:pos="921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D84FB" w14:textId="77777777" w:rsidR="0071782A" w:rsidRDefault="0071782A" w:rsidP="00650498">
    <w:pPr>
      <w:pStyle w:val="Header"/>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Novares Slovakia Automotive</w:t>
    </w:r>
    <w:r w:rsidRPr="00E95128">
      <w:rPr>
        <w:b/>
        <w:bCs/>
        <w:sz w:val="18"/>
        <w:szCs w:val="18"/>
      </w:rPr>
      <w:t xml:space="preserve"> s</w:t>
    </w:r>
    <w:r>
      <w:rPr>
        <w:b/>
        <w:bCs/>
        <w:sz w:val="18"/>
        <w:szCs w:val="18"/>
      </w:rPr>
      <w:t>.</w:t>
    </w:r>
    <w:del w:id="58" w:author="Belesova, Dominika" w:date="2020-07-31T15:02:00Z">
      <w:r w:rsidRPr="00E95128" w:rsidDel="00C52B32">
        <w:rPr>
          <w:b/>
          <w:bCs/>
          <w:sz w:val="18"/>
          <w:szCs w:val="18"/>
        </w:rPr>
        <w:delText> </w:delText>
      </w:r>
    </w:del>
    <w:r w:rsidRPr="00E95128">
      <w:rPr>
        <w:b/>
        <w:bCs/>
        <w:sz w:val="18"/>
        <w:szCs w:val="18"/>
      </w:rPr>
      <w:t>r.</w:t>
    </w:r>
    <w:del w:id="59" w:author="Belesova, Dominika" w:date="2020-07-31T15:02:00Z">
      <w:r w:rsidRPr="00E95128" w:rsidDel="00C52B32">
        <w:rPr>
          <w:b/>
          <w:bCs/>
          <w:sz w:val="18"/>
          <w:szCs w:val="18"/>
        </w:rPr>
        <w:delText xml:space="preserve"> </w:delText>
      </w:r>
    </w:del>
    <w:r w:rsidRPr="00E95128">
      <w:rPr>
        <w:b/>
        <w:bCs/>
        <w:sz w:val="18"/>
        <w:szCs w:val="18"/>
      </w:rPr>
      <w:t>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75B3761C" w14:textId="77777777" w:rsidR="0071782A" w:rsidRDefault="0071782A"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1782A" w:rsidRPr="00C14925" w14:paraId="6483E433" w14:textId="77777777" w:rsidTr="0028408E">
      <w:trPr>
        <w:trHeight w:hRule="exact" w:val="278"/>
      </w:trPr>
      <w:tc>
        <w:tcPr>
          <w:tcW w:w="2062" w:type="dxa"/>
          <w:tcBorders>
            <w:top w:val="nil"/>
            <w:left w:val="nil"/>
            <w:bottom w:val="nil"/>
            <w:right w:val="nil"/>
          </w:tcBorders>
          <w:vAlign w:val="center"/>
        </w:tcPr>
        <w:p w14:paraId="00C703B7" w14:textId="77777777" w:rsidR="0071782A" w:rsidRPr="00C14925" w:rsidRDefault="0071782A"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DE63A8D" w14:textId="77777777" w:rsidR="0071782A" w:rsidRPr="00C14925" w:rsidRDefault="0071782A"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4612078"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D277A88"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E946C34"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F07D497"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4A738C8E"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DE40C69"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40BCF668"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2C45BA97"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13FF49"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3C35517C"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4</w:t>
          </w:r>
        </w:p>
      </w:tc>
    </w:tr>
  </w:tbl>
  <w:p w14:paraId="32D676C8" w14:textId="77777777" w:rsidR="0071782A" w:rsidRPr="00833D0C" w:rsidRDefault="0071782A"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1782A" w:rsidRPr="00C14925" w14:paraId="45D1AE9D" w14:textId="77777777" w:rsidTr="008C19C4">
      <w:trPr>
        <w:trHeight w:val="127"/>
      </w:trPr>
      <w:tc>
        <w:tcPr>
          <w:tcW w:w="2012" w:type="dxa"/>
          <w:tcBorders>
            <w:top w:val="nil"/>
            <w:left w:val="nil"/>
            <w:bottom w:val="nil"/>
            <w:right w:val="nil"/>
          </w:tcBorders>
          <w:vAlign w:val="center"/>
          <w:hideMark/>
        </w:tcPr>
        <w:p w14:paraId="6897B2F7" w14:textId="77777777" w:rsidR="0071782A" w:rsidRPr="00C14925" w:rsidRDefault="0071782A"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EB9A58B" w14:textId="77777777" w:rsidR="0071782A" w:rsidRPr="00C14925" w:rsidRDefault="0071782A"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31089FB"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C8A3CC6"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4A4290"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1E83E7E"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5B239BE"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5E234A"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37C8BA0"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2C054661"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169C0A1"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10FCA53" w14:textId="77777777" w:rsidR="0071782A" w:rsidRPr="00833D0C" w:rsidRDefault="0071782A"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18249C6C" w14:textId="77777777" w:rsidR="0071782A" w:rsidRDefault="0071782A" w:rsidP="00B50225">
    <w:pPr>
      <w:pStyle w:val="Header"/>
      <w:tabs>
        <w:tab w:val="clear" w:pos="4536"/>
        <w:tab w:val="clear" w:pos="9072"/>
        <w:tab w:val="center" w:pos="3969"/>
        <w:tab w:val="right" w:pos="9214"/>
      </w:tabs>
    </w:pPr>
  </w:p>
  <w:p w14:paraId="4F91977A" w14:textId="77777777" w:rsidR="0071782A" w:rsidRPr="00E95128" w:rsidRDefault="0071782A" w:rsidP="00B50225">
    <w:pPr>
      <w:pStyle w:val="Header"/>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2BA41B6"/>
    <w:multiLevelType w:val="singleLevel"/>
    <w:tmpl w:val="C8EC9B1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2" w15:restartNumberingAfterBreak="0">
    <w:nsid w:val="65635BB1"/>
    <w:multiLevelType w:val="singleLevel"/>
    <w:tmpl w:val="075CC5F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3"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2"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8"/>
  </w:num>
  <w:num w:numId="2">
    <w:abstractNumId w:val="40"/>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0"/>
  </w:num>
  <w:num w:numId="6">
    <w:abstractNumId w:val="5"/>
  </w:num>
  <w:num w:numId="7">
    <w:abstractNumId w:val="50"/>
  </w:num>
  <w:num w:numId="8">
    <w:abstractNumId w:val="23"/>
  </w:num>
  <w:num w:numId="9">
    <w:abstractNumId w:val="22"/>
  </w:num>
  <w:num w:numId="10">
    <w:abstractNumId w:val="71"/>
  </w:num>
  <w:num w:numId="11">
    <w:abstractNumId w:val="40"/>
    <w:lvlOverride w:ilvl="0">
      <w:startOverride w:val="1"/>
    </w:lvlOverride>
  </w:num>
  <w:num w:numId="12">
    <w:abstractNumId w:val="40"/>
    <w:lvlOverride w:ilvl="0">
      <w:startOverride w:val="1"/>
    </w:lvlOverride>
  </w:num>
  <w:num w:numId="13">
    <w:abstractNumId w:val="13"/>
  </w:num>
  <w:num w:numId="14">
    <w:abstractNumId w:val="9"/>
  </w:num>
  <w:num w:numId="15">
    <w:abstractNumId w:val="27"/>
  </w:num>
  <w:num w:numId="16">
    <w:abstractNumId w:val="15"/>
  </w:num>
  <w:num w:numId="17">
    <w:abstractNumId w:val="8"/>
  </w:num>
  <w:num w:numId="18">
    <w:abstractNumId w:val="19"/>
  </w:num>
  <w:num w:numId="19">
    <w:abstractNumId w:val="40"/>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61"/>
  </w:num>
  <w:num w:numId="23">
    <w:abstractNumId w:val="72"/>
  </w:num>
  <w:num w:numId="24">
    <w:abstractNumId w:val="14"/>
  </w:num>
  <w:num w:numId="25">
    <w:abstractNumId w:val="44"/>
  </w:num>
  <w:num w:numId="26">
    <w:abstractNumId w:val="48"/>
  </w:num>
  <w:num w:numId="27">
    <w:abstractNumId w:val="49"/>
  </w:num>
  <w:num w:numId="28">
    <w:abstractNumId w:val="31"/>
  </w:num>
  <w:num w:numId="29">
    <w:abstractNumId w:val="30"/>
  </w:num>
  <w:num w:numId="30">
    <w:abstractNumId w:val="58"/>
  </w:num>
  <w:num w:numId="31">
    <w:abstractNumId w:val="34"/>
  </w:num>
  <w:num w:numId="32">
    <w:abstractNumId w:val="67"/>
  </w:num>
  <w:num w:numId="33">
    <w:abstractNumId w:val="24"/>
  </w:num>
  <w:num w:numId="34">
    <w:abstractNumId w:val="55"/>
  </w:num>
  <w:num w:numId="35">
    <w:abstractNumId w:val="26"/>
  </w:num>
  <w:num w:numId="36">
    <w:abstractNumId w:val="18"/>
  </w:num>
  <w:num w:numId="37">
    <w:abstractNumId w:val="57"/>
  </w:num>
  <w:num w:numId="38">
    <w:abstractNumId w:val="3"/>
  </w:num>
  <w:num w:numId="39">
    <w:abstractNumId w:val="33"/>
  </w:num>
  <w:num w:numId="40">
    <w:abstractNumId w:val="36"/>
  </w:num>
  <w:num w:numId="41">
    <w:abstractNumId w:val="16"/>
  </w:num>
  <w:num w:numId="42">
    <w:abstractNumId w:val="17"/>
  </w:num>
  <w:num w:numId="43">
    <w:abstractNumId w:val="69"/>
  </w:num>
  <w:num w:numId="44">
    <w:abstractNumId w:val="25"/>
  </w:num>
  <w:num w:numId="45">
    <w:abstractNumId w:val="38"/>
  </w:num>
  <w:num w:numId="46">
    <w:abstractNumId w:val="59"/>
  </w:num>
  <w:num w:numId="47">
    <w:abstractNumId w:val="12"/>
  </w:num>
  <w:num w:numId="48">
    <w:abstractNumId w:val="70"/>
  </w:num>
  <w:num w:numId="49">
    <w:abstractNumId w:val="70"/>
  </w:num>
  <w:num w:numId="50">
    <w:abstractNumId w:val="1"/>
  </w:num>
  <w:num w:numId="51">
    <w:abstractNumId w:val="63"/>
  </w:num>
  <w:num w:numId="52">
    <w:abstractNumId w:val="4"/>
  </w:num>
  <w:num w:numId="53">
    <w:abstractNumId w:val="65"/>
  </w:num>
  <w:num w:numId="54">
    <w:abstractNumId w:val="46"/>
  </w:num>
  <w:num w:numId="55">
    <w:abstractNumId w:val="54"/>
  </w:num>
  <w:num w:numId="56">
    <w:abstractNumId w:val="37"/>
  </w:num>
  <w:num w:numId="57">
    <w:abstractNumId w:val="53"/>
  </w:num>
  <w:num w:numId="58">
    <w:abstractNumId w:val="43"/>
  </w:num>
  <w:num w:numId="59">
    <w:abstractNumId w:val="20"/>
  </w:num>
  <w:num w:numId="60">
    <w:abstractNumId w:val="29"/>
  </w:num>
  <w:num w:numId="61">
    <w:abstractNumId w:val="35"/>
  </w:num>
  <w:num w:numId="62">
    <w:abstractNumId w:val="52"/>
  </w:num>
  <w:num w:numId="63">
    <w:abstractNumId w:val="70"/>
  </w:num>
  <w:num w:numId="64">
    <w:abstractNumId w:val="70"/>
  </w:num>
  <w:num w:numId="65">
    <w:abstractNumId w:val="66"/>
  </w:num>
  <w:num w:numId="66">
    <w:abstractNumId w:val="51"/>
  </w:num>
  <w:num w:numId="67">
    <w:abstractNumId w:val="7"/>
  </w:num>
  <w:num w:numId="68">
    <w:abstractNumId w:val="45"/>
  </w:num>
  <w:num w:numId="69">
    <w:abstractNumId w:val="64"/>
  </w:num>
  <w:num w:numId="70">
    <w:abstractNumId w:val="68"/>
  </w:num>
  <w:num w:numId="71">
    <w:abstractNumId w:val="10"/>
  </w:num>
  <w:num w:numId="72">
    <w:abstractNumId w:val="21"/>
  </w:num>
  <w:num w:numId="73">
    <w:abstractNumId w:val="6"/>
  </w:num>
  <w:num w:numId="74">
    <w:abstractNumId w:val="70"/>
  </w:num>
  <w:num w:numId="75">
    <w:abstractNumId w:val="39"/>
  </w:num>
  <w:num w:numId="76">
    <w:abstractNumId w:val="68"/>
  </w:num>
  <w:num w:numId="77">
    <w:abstractNumId w:val="68"/>
  </w:num>
  <w:num w:numId="78">
    <w:abstractNumId w:val="68"/>
    <w:lvlOverride w:ilvl="0">
      <w:startOverride w:val="9"/>
    </w:lvlOverride>
  </w:num>
  <w:num w:numId="79">
    <w:abstractNumId w:val="70"/>
  </w:num>
  <w:num w:numId="80">
    <w:abstractNumId w:val="70"/>
  </w:num>
  <w:num w:numId="81">
    <w:abstractNumId w:val="70"/>
  </w:num>
  <w:num w:numId="82">
    <w:abstractNumId w:val="70"/>
  </w:num>
  <w:num w:numId="83">
    <w:abstractNumId w:val="70"/>
  </w:num>
  <w:num w:numId="84">
    <w:abstractNumId w:val="56"/>
  </w:num>
  <w:num w:numId="85">
    <w:abstractNumId w:val="11"/>
  </w:num>
  <w:num w:numId="86">
    <w:abstractNumId w:val="47"/>
  </w:num>
  <w:num w:numId="87">
    <w:abstractNumId w:val="32"/>
  </w:num>
  <w:num w:numId="88">
    <w:abstractNumId w:val="70"/>
  </w:num>
  <w:num w:numId="89">
    <w:abstractNumId w:val="70"/>
  </w:num>
  <w:num w:numId="90">
    <w:abstractNumId w:val="60"/>
  </w:num>
  <w:num w:numId="91">
    <w:abstractNumId w:val="70"/>
  </w:num>
  <w:num w:numId="92">
    <w:abstractNumId w:val="2"/>
  </w:num>
  <w:num w:numId="93">
    <w:abstractNumId w:val="62"/>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lesova, Dominika">
    <w15:presenceInfo w15:providerId="AD" w15:userId="S::dbelesova@kpmg.sk::d6b918ec-4060-422f-9e89-8adabebe7a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wMLMwsTQzsrQ0NbBU0lEKTi0uzszPAykwqwUAxqFkkywAAAA="/>
  </w:docVars>
  <w:rsids>
    <w:rsidRoot w:val="00E95128"/>
    <w:rsid w:val="00000EBD"/>
    <w:rsid w:val="0000290B"/>
    <w:rsid w:val="00002921"/>
    <w:rsid w:val="00002FBA"/>
    <w:rsid w:val="00003C63"/>
    <w:rsid w:val="00003DEF"/>
    <w:rsid w:val="000040F5"/>
    <w:rsid w:val="00004F99"/>
    <w:rsid w:val="00005618"/>
    <w:rsid w:val="00006E86"/>
    <w:rsid w:val="00006F02"/>
    <w:rsid w:val="000106B7"/>
    <w:rsid w:val="000106BA"/>
    <w:rsid w:val="00010822"/>
    <w:rsid w:val="00010C2A"/>
    <w:rsid w:val="00011460"/>
    <w:rsid w:val="000166DC"/>
    <w:rsid w:val="00016CFF"/>
    <w:rsid w:val="000172DD"/>
    <w:rsid w:val="00017791"/>
    <w:rsid w:val="000178A5"/>
    <w:rsid w:val="000203C6"/>
    <w:rsid w:val="00021C95"/>
    <w:rsid w:val="000225A5"/>
    <w:rsid w:val="00025561"/>
    <w:rsid w:val="000324E1"/>
    <w:rsid w:val="00032D7F"/>
    <w:rsid w:val="000331E6"/>
    <w:rsid w:val="000338A2"/>
    <w:rsid w:val="00035987"/>
    <w:rsid w:val="00036B7B"/>
    <w:rsid w:val="000370D3"/>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3853"/>
    <w:rsid w:val="000738DF"/>
    <w:rsid w:val="000739AC"/>
    <w:rsid w:val="0007523E"/>
    <w:rsid w:val="00075B41"/>
    <w:rsid w:val="00076486"/>
    <w:rsid w:val="000765C9"/>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0FF9"/>
    <w:rsid w:val="00092C39"/>
    <w:rsid w:val="00092E6F"/>
    <w:rsid w:val="00093CC4"/>
    <w:rsid w:val="00093E41"/>
    <w:rsid w:val="000945E8"/>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425"/>
    <w:rsid w:val="000B3DDB"/>
    <w:rsid w:val="000B4629"/>
    <w:rsid w:val="000B6195"/>
    <w:rsid w:val="000B6D83"/>
    <w:rsid w:val="000B7957"/>
    <w:rsid w:val="000C02C8"/>
    <w:rsid w:val="000C17C3"/>
    <w:rsid w:val="000C2046"/>
    <w:rsid w:val="000C2309"/>
    <w:rsid w:val="000C2850"/>
    <w:rsid w:val="000C2D66"/>
    <w:rsid w:val="000C2E5F"/>
    <w:rsid w:val="000C3011"/>
    <w:rsid w:val="000C3422"/>
    <w:rsid w:val="000C68B3"/>
    <w:rsid w:val="000C7A1D"/>
    <w:rsid w:val="000D07FE"/>
    <w:rsid w:val="000D0E62"/>
    <w:rsid w:val="000D1324"/>
    <w:rsid w:val="000D1BD5"/>
    <w:rsid w:val="000D22FF"/>
    <w:rsid w:val="000D25B8"/>
    <w:rsid w:val="000D3FB1"/>
    <w:rsid w:val="000D455F"/>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6F7A"/>
    <w:rsid w:val="001176F5"/>
    <w:rsid w:val="00117C0F"/>
    <w:rsid w:val="00120034"/>
    <w:rsid w:val="00120871"/>
    <w:rsid w:val="00120F3A"/>
    <w:rsid w:val="001210B4"/>
    <w:rsid w:val="0012205A"/>
    <w:rsid w:val="00122E14"/>
    <w:rsid w:val="00122FD4"/>
    <w:rsid w:val="00123538"/>
    <w:rsid w:val="00123685"/>
    <w:rsid w:val="001246FB"/>
    <w:rsid w:val="00124A2D"/>
    <w:rsid w:val="0012534F"/>
    <w:rsid w:val="00125E19"/>
    <w:rsid w:val="00126844"/>
    <w:rsid w:val="00126EB9"/>
    <w:rsid w:val="00127702"/>
    <w:rsid w:val="00127D9C"/>
    <w:rsid w:val="00130146"/>
    <w:rsid w:val="00130E90"/>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092D"/>
    <w:rsid w:val="00141691"/>
    <w:rsid w:val="00141832"/>
    <w:rsid w:val="00142367"/>
    <w:rsid w:val="00142529"/>
    <w:rsid w:val="00142DDE"/>
    <w:rsid w:val="001438AC"/>
    <w:rsid w:val="00144811"/>
    <w:rsid w:val="0014486E"/>
    <w:rsid w:val="00144C98"/>
    <w:rsid w:val="001456BC"/>
    <w:rsid w:val="00146904"/>
    <w:rsid w:val="00146C70"/>
    <w:rsid w:val="00147FB3"/>
    <w:rsid w:val="0015039D"/>
    <w:rsid w:val="00150D3F"/>
    <w:rsid w:val="00151067"/>
    <w:rsid w:val="0015114A"/>
    <w:rsid w:val="001519FD"/>
    <w:rsid w:val="00151D55"/>
    <w:rsid w:val="001528FD"/>
    <w:rsid w:val="00152DFF"/>
    <w:rsid w:val="00153603"/>
    <w:rsid w:val="00153CCD"/>
    <w:rsid w:val="00153E22"/>
    <w:rsid w:val="00153F76"/>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3C70"/>
    <w:rsid w:val="00173CB0"/>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2AE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C06B7"/>
    <w:rsid w:val="001C0A6A"/>
    <w:rsid w:val="001C2141"/>
    <w:rsid w:val="001C39EE"/>
    <w:rsid w:val="001C4B1C"/>
    <w:rsid w:val="001C6938"/>
    <w:rsid w:val="001D06F0"/>
    <w:rsid w:val="001D0C7D"/>
    <w:rsid w:val="001D181E"/>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5DD4"/>
    <w:rsid w:val="001E6A82"/>
    <w:rsid w:val="001E7DAF"/>
    <w:rsid w:val="001F338B"/>
    <w:rsid w:val="001F340D"/>
    <w:rsid w:val="001F43A6"/>
    <w:rsid w:val="001F4E5F"/>
    <w:rsid w:val="001F6331"/>
    <w:rsid w:val="00200829"/>
    <w:rsid w:val="002009AC"/>
    <w:rsid w:val="00200C9C"/>
    <w:rsid w:val="00203C71"/>
    <w:rsid w:val="00204925"/>
    <w:rsid w:val="00205E14"/>
    <w:rsid w:val="0020722A"/>
    <w:rsid w:val="002074F0"/>
    <w:rsid w:val="002101C8"/>
    <w:rsid w:val="002112DA"/>
    <w:rsid w:val="00211F45"/>
    <w:rsid w:val="0021293B"/>
    <w:rsid w:val="002130D8"/>
    <w:rsid w:val="00214198"/>
    <w:rsid w:val="00214924"/>
    <w:rsid w:val="0021533B"/>
    <w:rsid w:val="00215EDB"/>
    <w:rsid w:val="00216E9E"/>
    <w:rsid w:val="0021757D"/>
    <w:rsid w:val="002177BC"/>
    <w:rsid w:val="00217F63"/>
    <w:rsid w:val="00221D59"/>
    <w:rsid w:val="00221F76"/>
    <w:rsid w:val="0022251C"/>
    <w:rsid w:val="00223446"/>
    <w:rsid w:val="0022347C"/>
    <w:rsid w:val="00225398"/>
    <w:rsid w:val="00225B22"/>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AB7"/>
    <w:rsid w:val="00245B3F"/>
    <w:rsid w:val="00246542"/>
    <w:rsid w:val="00246DE3"/>
    <w:rsid w:val="002476A7"/>
    <w:rsid w:val="0025042B"/>
    <w:rsid w:val="002505EC"/>
    <w:rsid w:val="00250EE5"/>
    <w:rsid w:val="00251025"/>
    <w:rsid w:val="002513D6"/>
    <w:rsid w:val="00251772"/>
    <w:rsid w:val="00251BF2"/>
    <w:rsid w:val="00251DDC"/>
    <w:rsid w:val="00254418"/>
    <w:rsid w:val="0025662A"/>
    <w:rsid w:val="00257E13"/>
    <w:rsid w:val="00260C4C"/>
    <w:rsid w:val="00262CD4"/>
    <w:rsid w:val="00262E33"/>
    <w:rsid w:val="002648FE"/>
    <w:rsid w:val="00265153"/>
    <w:rsid w:val="00265B4F"/>
    <w:rsid w:val="00266203"/>
    <w:rsid w:val="0026780B"/>
    <w:rsid w:val="002679A0"/>
    <w:rsid w:val="00271316"/>
    <w:rsid w:val="002724ED"/>
    <w:rsid w:val="0027298D"/>
    <w:rsid w:val="00274C00"/>
    <w:rsid w:val="00274EF0"/>
    <w:rsid w:val="002761B2"/>
    <w:rsid w:val="00280A3A"/>
    <w:rsid w:val="00280D5B"/>
    <w:rsid w:val="00283139"/>
    <w:rsid w:val="0028408E"/>
    <w:rsid w:val="00284E5A"/>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97953"/>
    <w:rsid w:val="002A264B"/>
    <w:rsid w:val="002A28B7"/>
    <w:rsid w:val="002A338E"/>
    <w:rsid w:val="002A3458"/>
    <w:rsid w:val="002A34E1"/>
    <w:rsid w:val="002A350A"/>
    <w:rsid w:val="002A597C"/>
    <w:rsid w:val="002A7B1C"/>
    <w:rsid w:val="002A7CDF"/>
    <w:rsid w:val="002A7E7E"/>
    <w:rsid w:val="002B057C"/>
    <w:rsid w:val="002B170C"/>
    <w:rsid w:val="002B295C"/>
    <w:rsid w:val="002B2E36"/>
    <w:rsid w:val="002B3D5C"/>
    <w:rsid w:val="002B4000"/>
    <w:rsid w:val="002B4A67"/>
    <w:rsid w:val="002B6120"/>
    <w:rsid w:val="002C191C"/>
    <w:rsid w:val="002C2178"/>
    <w:rsid w:val="002C228B"/>
    <w:rsid w:val="002C341E"/>
    <w:rsid w:val="002C3448"/>
    <w:rsid w:val="002C3C41"/>
    <w:rsid w:val="002C4472"/>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226B"/>
    <w:rsid w:val="002E2ACC"/>
    <w:rsid w:val="002E2E64"/>
    <w:rsid w:val="002E31E7"/>
    <w:rsid w:val="002E35FC"/>
    <w:rsid w:val="002E56D3"/>
    <w:rsid w:val="002E5C64"/>
    <w:rsid w:val="002E64D5"/>
    <w:rsid w:val="002E7393"/>
    <w:rsid w:val="002F033C"/>
    <w:rsid w:val="002F059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05"/>
    <w:rsid w:val="0030497C"/>
    <w:rsid w:val="00305352"/>
    <w:rsid w:val="0030592D"/>
    <w:rsid w:val="00305E2C"/>
    <w:rsid w:val="00307540"/>
    <w:rsid w:val="00310907"/>
    <w:rsid w:val="00310CD4"/>
    <w:rsid w:val="0031104D"/>
    <w:rsid w:val="003147AA"/>
    <w:rsid w:val="0032138D"/>
    <w:rsid w:val="003226A5"/>
    <w:rsid w:val="0032295B"/>
    <w:rsid w:val="003234C7"/>
    <w:rsid w:val="00323594"/>
    <w:rsid w:val="00324AF8"/>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5E2"/>
    <w:rsid w:val="00345D2D"/>
    <w:rsid w:val="0034638A"/>
    <w:rsid w:val="003463DE"/>
    <w:rsid w:val="00347D6B"/>
    <w:rsid w:val="003500E4"/>
    <w:rsid w:val="0035031A"/>
    <w:rsid w:val="00352453"/>
    <w:rsid w:val="00353630"/>
    <w:rsid w:val="00353C69"/>
    <w:rsid w:val="00354B2F"/>
    <w:rsid w:val="00355F4D"/>
    <w:rsid w:val="00357BAB"/>
    <w:rsid w:val="00361248"/>
    <w:rsid w:val="00361281"/>
    <w:rsid w:val="00362135"/>
    <w:rsid w:val="003630F6"/>
    <w:rsid w:val="003642CE"/>
    <w:rsid w:val="00364A89"/>
    <w:rsid w:val="0036502B"/>
    <w:rsid w:val="003654E8"/>
    <w:rsid w:val="00367411"/>
    <w:rsid w:val="00367A6E"/>
    <w:rsid w:val="00370F56"/>
    <w:rsid w:val="00371B09"/>
    <w:rsid w:val="00372E8B"/>
    <w:rsid w:val="00373215"/>
    <w:rsid w:val="00374CFA"/>
    <w:rsid w:val="00375AB4"/>
    <w:rsid w:val="00375CD4"/>
    <w:rsid w:val="003805B6"/>
    <w:rsid w:val="00381C98"/>
    <w:rsid w:val="00381D7F"/>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476"/>
    <w:rsid w:val="003A6371"/>
    <w:rsid w:val="003A6AE8"/>
    <w:rsid w:val="003A7D36"/>
    <w:rsid w:val="003B03F8"/>
    <w:rsid w:val="003B1FF2"/>
    <w:rsid w:val="003B2A5D"/>
    <w:rsid w:val="003B2C6E"/>
    <w:rsid w:val="003B5333"/>
    <w:rsid w:val="003B591C"/>
    <w:rsid w:val="003B68A5"/>
    <w:rsid w:val="003B762E"/>
    <w:rsid w:val="003B7C90"/>
    <w:rsid w:val="003C0DE9"/>
    <w:rsid w:val="003C2132"/>
    <w:rsid w:val="003C233B"/>
    <w:rsid w:val="003C2375"/>
    <w:rsid w:val="003C3AF5"/>
    <w:rsid w:val="003C3FDF"/>
    <w:rsid w:val="003C4B78"/>
    <w:rsid w:val="003C597F"/>
    <w:rsid w:val="003C5A0A"/>
    <w:rsid w:val="003C6202"/>
    <w:rsid w:val="003C6505"/>
    <w:rsid w:val="003C6B7B"/>
    <w:rsid w:val="003D134E"/>
    <w:rsid w:val="003D140B"/>
    <w:rsid w:val="003D18B3"/>
    <w:rsid w:val="003D2067"/>
    <w:rsid w:val="003D5127"/>
    <w:rsid w:val="003D65AA"/>
    <w:rsid w:val="003D7756"/>
    <w:rsid w:val="003D7AE3"/>
    <w:rsid w:val="003E0FA2"/>
    <w:rsid w:val="003E149A"/>
    <w:rsid w:val="003E1ACA"/>
    <w:rsid w:val="003E1D5F"/>
    <w:rsid w:val="003E25DD"/>
    <w:rsid w:val="003E3C45"/>
    <w:rsid w:val="003E4261"/>
    <w:rsid w:val="003E5412"/>
    <w:rsid w:val="003E7CCC"/>
    <w:rsid w:val="003F0494"/>
    <w:rsid w:val="003F06F9"/>
    <w:rsid w:val="003F1FB8"/>
    <w:rsid w:val="003F28D5"/>
    <w:rsid w:val="003F3EFB"/>
    <w:rsid w:val="003F4C92"/>
    <w:rsid w:val="003F550D"/>
    <w:rsid w:val="003F788D"/>
    <w:rsid w:val="003F7ACC"/>
    <w:rsid w:val="003F7ADD"/>
    <w:rsid w:val="004007CA"/>
    <w:rsid w:val="00401849"/>
    <w:rsid w:val="00401912"/>
    <w:rsid w:val="00401C8C"/>
    <w:rsid w:val="00401F9E"/>
    <w:rsid w:val="004027CF"/>
    <w:rsid w:val="00403AC8"/>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5749"/>
    <w:rsid w:val="00416A0F"/>
    <w:rsid w:val="00417C2C"/>
    <w:rsid w:val="00420D87"/>
    <w:rsid w:val="00422195"/>
    <w:rsid w:val="00423130"/>
    <w:rsid w:val="00423AFA"/>
    <w:rsid w:val="00424C34"/>
    <w:rsid w:val="00425519"/>
    <w:rsid w:val="004262D7"/>
    <w:rsid w:val="00426669"/>
    <w:rsid w:val="00430148"/>
    <w:rsid w:val="004313A2"/>
    <w:rsid w:val="004317F0"/>
    <w:rsid w:val="00432AE6"/>
    <w:rsid w:val="004330B3"/>
    <w:rsid w:val="0043488E"/>
    <w:rsid w:val="00434E61"/>
    <w:rsid w:val="00435C31"/>
    <w:rsid w:val="0043618D"/>
    <w:rsid w:val="00436388"/>
    <w:rsid w:val="00437FAF"/>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9F6"/>
    <w:rsid w:val="00462D57"/>
    <w:rsid w:val="00463164"/>
    <w:rsid w:val="00464ED2"/>
    <w:rsid w:val="00464F45"/>
    <w:rsid w:val="00465F01"/>
    <w:rsid w:val="004669E9"/>
    <w:rsid w:val="00471702"/>
    <w:rsid w:val="00471807"/>
    <w:rsid w:val="00472271"/>
    <w:rsid w:val="00472548"/>
    <w:rsid w:val="00472F8F"/>
    <w:rsid w:val="00474171"/>
    <w:rsid w:val="004749A3"/>
    <w:rsid w:val="004760A1"/>
    <w:rsid w:val="00481F68"/>
    <w:rsid w:val="0048346B"/>
    <w:rsid w:val="004838B9"/>
    <w:rsid w:val="00483A16"/>
    <w:rsid w:val="00485530"/>
    <w:rsid w:val="00485C1F"/>
    <w:rsid w:val="00486070"/>
    <w:rsid w:val="00490ED4"/>
    <w:rsid w:val="0049140D"/>
    <w:rsid w:val="00491600"/>
    <w:rsid w:val="00491AF0"/>
    <w:rsid w:val="00491C69"/>
    <w:rsid w:val="004931D2"/>
    <w:rsid w:val="00493F12"/>
    <w:rsid w:val="00494B7D"/>
    <w:rsid w:val="00496042"/>
    <w:rsid w:val="00496A4E"/>
    <w:rsid w:val="00497423"/>
    <w:rsid w:val="00497945"/>
    <w:rsid w:val="00497A08"/>
    <w:rsid w:val="004A045E"/>
    <w:rsid w:val="004A085B"/>
    <w:rsid w:val="004A1419"/>
    <w:rsid w:val="004A294D"/>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02A"/>
    <w:rsid w:val="004B69E1"/>
    <w:rsid w:val="004C09B5"/>
    <w:rsid w:val="004C0B85"/>
    <w:rsid w:val="004C0D06"/>
    <w:rsid w:val="004C0F07"/>
    <w:rsid w:val="004C154B"/>
    <w:rsid w:val="004C17CA"/>
    <w:rsid w:val="004C180B"/>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4DB"/>
    <w:rsid w:val="004D68AC"/>
    <w:rsid w:val="004D74F8"/>
    <w:rsid w:val="004D76AD"/>
    <w:rsid w:val="004D7B01"/>
    <w:rsid w:val="004E0168"/>
    <w:rsid w:val="004E0BAA"/>
    <w:rsid w:val="004E0C8C"/>
    <w:rsid w:val="004E0EEE"/>
    <w:rsid w:val="004E182C"/>
    <w:rsid w:val="004E21C9"/>
    <w:rsid w:val="004E3A41"/>
    <w:rsid w:val="004E48D3"/>
    <w:rsid w:val="004E5C94"/>
    <w:rsid w:val="004E61B7"/>
    <w:rsid w:val="004E7FC9"/>
    <w:rsid w:val="004F1F45"/>
    <w:rsid w:val="004F38A7"/>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542"/>
    <w:rsid w:val="00507B8B"/>
    <w:rsid w:val="00507CB4"/>
    <w:rsid w:val="005108F0"/>
    <w:rsid w:val="00512D17"/>
    <w:rsid w:val="005131C0"/>
    <w:rsid w:val="005138B1"/>
    <w:rsid w:val="00515879"/>
    <w:rsid w:val="0051635F"/>
    <w:rsid w:val="005179CA"/>
    <w:rsid w:val="00520FA6"/>
    <w:rsid w:val="0052114D"/>
    <w:rsid w:val="005213F9"/>
    <w:rsid w:val="00522617"/>
    <w:rsid w:val="00527005"/>
    <w:rsid w:val="00530F38"/>
    <w:rsid w:val="00532647"/>
    <w:rsid w:val="00532900"/>
    <w:rsid w:val="00534BFA"/>
    <w:rsid w:val="00535663"/>
    <w:rsid w:val="0053581F"/>
    <w:rsid w:val="00535AD4"/>
    <w:rsid w:val="00537FDE"/>
    <w:rsid w:val="0054025F"/>
    <w:rsid w:val="00540718"/>
    <w:rsid w:val="00540852"/>
    <w:rsid w:val="00540C98"/>
    <w:rsid w:val="00541789"/>
    <w:rsid w:val="00542006"/>
    <w:rsid w:val="005422A4"/>
    <w:rsid w:val="005422B4"/>
    <w:rsid w:val="0054259E"/>
    <w:rsid w:val="00543F06"/>
    <w:rsid w:val="00544AB0"/>
    <w:rsid w:val="005450B9"/>
    <w:rsid w:val="00545B77"/>
    <w:rsid w:val="00546BD3"/>
    <w:rsid w:val="0054786F"/>
    <w:rsid w:val="0055226C"/>
    <w:rsid w:val="0055329C"/>
    <w:rsid w:val="00553566"/>
    <w:rsid w:val="00553AFB"/>
    <w:rsid w:val="00554218"/>
    <w:rsid w:val="00560173"/>
    <w:rsid w:val="005618DF"/>
    <w:rsid w:val="00564B72"/>
    <w:rsid w:val="00565ABC"/>
    <w:rsid w:val="00566389"/>
    <w:rsid w:val="0056672D"/>
    <w:rsid w:val="00567765"/>
    <w:rsid w:val="00567BDE"/>
    <w:rsid w:val="00570A3B"/>
    <w:rsid w:val="0057149D"/>
    <w:rsid w:val="00571627"/>
    <w:rsid w:val="005718E0"/>
    <w:rsid w:val="00572CB8"/>
    <w:rsid w:val="0057382A"/>
    <w:rsid w:val="005739F5"/>
    <w:rsid w:val="00574527"/>
    <w:rsid w:val="0057480F"/>
    <w:rsid w:val="0057594E"/>
    <w:rsid w:val="0057747A"/>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4E"/>
    <w:rsid w:val="005A7FDD"/>
    <w:rsid w:val="005B1F3D"/>
    <w:rsid w:val="005B316E"/>
    <w:rsid w:val="005B40F8"/>
    <w:rsid w:val="005B41C1"/>
    <w:rsid w:val="005B4970"/>
    <w:rsid w:val="005B508D"/>
    <w:rsid w:val="005B5538"/>
    <w:rsid w:val="005B55A8"/>
    <w:rsid w:val="005B70DE"/>
    <w:rsid w:val="005C00A5"/>
    <w:rsid w:val="005C0A25"/>
    <w:rsid w:val="005C0D00"/>
    <w:rsid w:val="005C50FC"/>
    <w:rsid w:val="005C5660"/>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62"/>
    <w:rsid w:val="005E4178"/>
    <w:rsid w:val="005E44F5"/>
    <w:rsid w:val="005E696B"/>
    <w:rsid w:val="005E6DC3"/>
    <w:rsid w:val="005E75DA"/>
    <w:rsid w:val="005E7AC3"/>
    <w:rsid w:val="005F0BED"/>
    <w:rsid w:val="005F2BC8"/>
    <w:rsid w:val="005F2FDA"/>
    <w:rsid w:val="005F3320"/>
    <w:rsid w:val="005F53ED"/>
    <w:rsid w:val="005F5467"/>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4486"/>
    <w:rsid w:val="00615CEA"/>
    <w:rsid w:val="00616806"/>
    <w:rsid w:val="00617450"/>
    <w:rsid w:val="006177F5"/>
    <w:rsid w:val="00621780"/>
    <w:rsid w:val="006241F9"/>
    <w:rsid w:val="00625557"/>
    <w:rsid w:val="006261D1"/>
    <w:rsid w:val="00626D10"/>
    <w:rsid w:val="00627B6C"/>
    <w:rsid w:val="00630386"/>
    <w:rsid w:val="006303CB"/>
    <w:rsid w:val="00631211"/>
    <w:rsid w:val="0063278E"/>
    <w:rsid w:val="00632FB0"/>
    <w:rsid w:val="006331FA"/>
    <w:rsid w:val="006337C5"/>
    <w:rsid w:val="006339DC"/>
    <w:rsid w:val="006342B3"/>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369"/>
    <w:rsid w:val="00662C25"/>
    <w:rsid w:val="0066327E"/>
    <w:rsid w:val="0066346C"/>
    <w:rsid w:val="00663D17"/>
    <w:rsid w:val="00663DFD"/>
    <w:rsid w:val="00664515"/>
    <w:rsid w:val="0066618F"/>
    <w:rsid w:val="00670AF4"/>
    <w:rsid w:val="00670ECB"/>
    <w:rsid w:val="00671BB4"/>
    <w:rsid w:val="00672B70"/>
    <w:rsid w:val="00672D39"/>
    <w:rsid w:val="00673FE8"/>
    <w:rsid w:val="00674FDB"/>
    <w:rsid w:val="006750FE"/>
    <w:rsid w:val="00676CB7"/>
    <w:rsid w:val="00676D74"/>
    <w:rsid w:val="00677AB7"/>
    <w:rsid w:val="00681E3B"/>
    <w:rsid w:val="0068449F"/>
    <w:rsid w:val="0068537D"/>
    <w:rsid w:val="006878D4"/>
    <w:rsid w:val="006901D0"/>
    <w:rsid w:val="00690E4C"/>
    <w:rsid w:val="00690EC2"/>
    <w:rsid w:val="00691198"/>
    <w:rsid w:val="006911DC"/>
    <w:rsid w:val="006941BA"/>
    <w:rsid w:val="00694931"/>
    <w:rsid w:val="0069493C"/>
    <w:rsid w:val="00694BA8"/>
    <w:rsid w:val="006957CC"/>
    <w:rsid w:val="00696C90"/>
    <w:rsid w:val="00696E24"/>
    <w:rsid w:val="00697F7C"/>
    <w:rsid w:val="006A124A"/>
    <w:rsid w:val="006A169D"/>
    <w:rsid w:val="006A29BB"/>
    <w:rsid w:val="006A3C75"/>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587"/>
    <w:rsid w:val="006C58F6"/>
    <w:rsid w:val="006C7E90"/>
    <w:rsid w:val="006D0A4B"/>
    <w:rsid w:val="006D0EBD"/>
    <w:rsid w:val="006D36EA"/>
    <w:rsid w:val="006D3989"/>
    <w:rsid w:val="006D3C83"/>
    <w:rsid w:val="006D3D0B"/>
    <w:rsid w:val="006D3D41"/>
    <w:rsid w:val="006D4AE5"/>
    <w:rsid w:val="006D5986"/>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532"/>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07DEC"/>
    <w:rsid w:val="00707F79"/>
    <w:rsid w:val="007118E1"/>
    <w:rsid w:val="00711CE0"/>
    <w:rsid w:val="00711E03"/>
    <w:rsid w:val="00714597"/>
    <w:rsid w:val="0071599A"/>
    <w:rsid w:val="00717626"/>
    <w:rsid w:val="0071779C"/>
    <w:rsid w:val="0071782A"/>
    <w:rsid w:val="00720C49"/>
    <w:rsid w:val="007224BE"/>
    <w:rsid w:val="007234E1"/>
    <w:rsid w:val="007239B4"/>
    <w:rsid w:val="00725183"/>
    <w:rsid w:val="0072695D"/>
    <w:rsid w:val="00726991"/>
    <w:rsid w:val="00726DDA"/>
    <w:rsid w:val="0073064B"/>
    <w:rsid w:val="0073065F"/>
    <w:rsid w:val="007309FE"/>
    <w:rsid w:val="00732CCB"/>
    <w:rsid w:val="007336EE"/>
    <w:rsid w:val="00733797"/>
    <w:rsid w:val="00734BF4"/>
    <w:rsid w:val="00736771"/>
    <w:rsid w:val="0073695C"/>
    <w:rsid w:val="00737326"/>
    <w:rsid w:val="00741092"/>
    <w:rsid w:val="00741F8B"/>
    <w:rsid w:val="00742680"/>
    <w:rsid w:val="007432E7"/>
    <w:rsid w:val="007434A2"/>
    <w:rsid w:val="00743C10"/>
    <w:rsid w:val="007441C7"/>
    <w:rsid w:val="00744DA2"/>
    <w:rsid w:val="007461A0"/>
    <w:rsid w:val="007464D9"/>
    <w:rsid w:val="00746C9E"/>
    <w:rsid w:val="00746F6B"/>
    <w:rsid w:val="00750259"/>
    <w:rsid w:val="00750629"/>
    <w:rsid w:val="007508D8"/>
    <w:rsid w:val="0075139D"/>
    <w:rsid w:val="00751E25"/>
    <w:rsid w:val="007544BA"/>
    <w:rsid w:val="00755D7A"/>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66AF9"/>
    <w:rsid w:val="007704B8"/>
    <w:rsid w:val="00771247"/>
    <w:rsid w:val="0077399F"/>
    <w:rsid w:val="00775C20"/>
    <w:rsid w:val="00775D22"/>
    <w:rsid w:val="00775FE7"/>
    <w:rsid w:val="007760BC"/>
    <w:rsid w:val="00777324"/>
    <w:rsid w:val="00780961"/>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568B"/>
    <w:rsid w:val="00797006"/>
    <w:rsid w:val="00797FDF"/>
    <w:rsid w:val="007A005F"/>
    <w:rsid w:val="007A1781"/>
    <w:rsid w:val="007A1E20"/>
    <w:rsid w:val="007A2053"/>
    <w:rsid w:val="007A2998"/>
    <w:rsid w:val="007A2E51"/>
    <w:rsid w:val="007A3456"/>
    <w:rsid w:val="007A44EF"/>
    <w:rsid w:val="007A491D"/>
    <w:rsid w:val="007A69A8"/>
    <w:rsid w:val="007A6AD3"/>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52DD"/>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09"/>
    <w:rsid w:val="007E6194"/>
    <w:rsid w:val="007E6628"/>
    <w:rsid w:val="007E764B"/>
    <w:rsid w:val="007F0A4F"/>
    <w:rsid w:val="007F0C3F"/>
    <w:rsid w:val="007F232A"/>
    <w:rsid w:val="007F4330"/>
    <w:rsid w:val="007F4606"/>
    <w:rsid w:val="007F4631"/>
    <w:rsid w:val="007F47BA"/>
    <w:rsid w:val="007F4CC3"/>
    <w:rsid w:val="007F54A7"/>
    <w:rsid w:val="007F6CF4"/>
    <w:rsid w:val="007F7C2E"/>
    <w:rsid w:val="00800B1A"/>
    <w:rsid w:val="008018EE"/>
    <w:rsid w:val="0080190B"/>
    <w:rsid w:val="00801E73"/>
    <w:rsid w:val="00802060"/>
    <w:rsid w:val="00802DBA"/>
    <w:rsid w:val="00803BD1"/>
    <w:rsid w:val="00803E7D"/>
    <w:rsid w:val="0080472B"/>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043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14C1"/>
    <w:rsid w:val="00841F55"/>
    <w:rsid w:val="008422F4"/>
    <w:rsid w:val="00843BCF"/>
    <w:rsid w:val="00843F56"/>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5EB2"/>
    <w:rsid w:val="008669C1"/>
    <w:rsid w:val="00867BF9"/>
    <w:rsid w:val="00867EC0"/>
    <w:rsid w:val="00867FB4"/>
    <w:rsid w:val="0087053C"/>
    <w:rsid w:val="00870FD1"/>
    <w:rsid w:val="00871463"/>
    <w:rsid w:val="00871B08"/>
    <w:rsid w:val="00871D6F"/>
    <w:rsid w:val="00871EED"/>
    <w:rsid w:val="00873CDE"/>
    <w:rsid w:val="00874443"/>
    <w:rsid w:val="0087477C"/>
    <w:rsid w:val="00875528"/>
    <w:rsid w:val="00875D5D"/>
    <w:rsid w:val="00875DA7"/>
    <w:rsid w:val="0087658C"/>
    <w:rsid w:val="0087799B"/>
    <w:rsid w:val="008809F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4FA6"/>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004"/>
    <w:rsid w:val="008B439F"/>
    <w:rsid w:val="008B54F1"/>
    <w:rsid w:val="008B5909"/>
    <w:rsid w:val="008B5973"/>
    <w:rsid w:val="008B6694"/>
    <w:rsid w:val="008B78D2"/>
    <w:rsid w:val="008B79CE"/>
    <w:rsid w:val="008C0636"/>
    <w:rsid w:val="008C0838"/>
    <w:rsid w:val="008C19C4"/>
    <w:rsid w:val="008C1BD7"/>
    <w:rsid w:val="008C1FAF"/>
    <w:rsid w:val="008C2ED0"/>
    <w:rsid w:val="008C370A"/>
    <w:rsid w:val="008C3F06"/>
    <w:rsid w:val="008C4A89"/>
    <w:rsid w:val="008C6806"/>
    <w:rsid w:val="008C7812"/>
    <w:rsid w:val="008D081B"/>
    <w:rsid w:val="008D0944"/>
    <w:rsid w:val="008D1F34"/>
    <w:rsid w:val="008D2F11"/>
    <w:rsid w:val="008D347E"/>
    <w:rsid w:val="008D38F3"/>
    <w:rsid w:val="008D3A6A"/>
    <w:rsid w:val="008D3E80"/>
    <w:rsid w:val="008D48E9"/>
    <w:rsid w:val="008D4A2B"/>
    <w:rsid w:val="008D4C3A"/>
    <w:rsid w:val="008D4EAD"/>
    <w:rsid w:val="008D522C"/>
    <w:rsid w:val="008D587C"/>
    <w:rsid w:val="008D5C0A"/>
    <w:rsid w:val="008D6E14"/>
    <w:rsid w:val="008D7145"/>
    <w:rsid w:val="008D763E"/>
    <w:rsid w:val="008E0423"/>
    <w:rsid w:val="008E04AE"/>
    <w:rsid w:val="008E2FB5"/>
    <w:rsid w:val="008E3068"/>
    <w:rsid w:val="008E3532"/>
    <w:rsid w:val="008E3DB7"/>
    <w:rsid w:val="008E4D82"/>
    <w:rsid w:val="008E5275"/>
    <w:rsid w:val="008E5D5D"/>
    <w:rsid w:val="008E68A4"/>
    <w:rsid w:val="008E7463"/>
    <w:rsid w:val="008E77C1"/>
    <w:rsid w:val="008F0030"/>
    <w:rsid w:val="008F0C20"/>
    <w:rsid w:val="008F25F7"/>
    <w:rsid w:val="008F49A3"/>
    <w:rsid w:val="008F5559"/>
    <w:rsid w:val="008F580A"/>
    <w:rsid w:val="008F7E04"/>
    <w:rsid w:val="00900696"/>
    <w:rsid w:val="0090078A"/>
    <w:rsid w:val="009009A0"/>
    <w:rsid w:val="0090140E"/>
    <w:rsid w:val="0090192B"/>
    <w:rsid w:val="009068AD"/>
    <w:rsid w:val="009105A7"/>
    <w:rsid w:val="0091081D"/>
    <w:rsid w:val="0091242A"/>
    <w:rsid w:val="00912B87"/>
    <w:rsid w:val="0091347D"/>
    <w:rsid w:val="0091359F"/>
    <w:rsid w:val="00913B04"/>
    <w:rsid w:val="009145D4"/>
    <w:rsid w:val="0091492E"/>
    <w:rsid w:val="009151DB"/>
    <w:rsid w:val="00915C15"/>
    <w:rsid w:val="00916A1E"/>
    <w:rsid w:val="00920B1D"/>
    <w:rsid w:val="00921335"/>
    <w:rsid w:val="0092200E"/>
    <w:rsid w:val="009226CD"/>
    <w:rsid w:val="00922BD5"/>
    <w:rsid w:val="00923139"/>
    <w:rsid w:val="009232E8"/>
    <w:rsid w:val="00923813"/>
    <w:rsid w:val="0092559F"/>
    <w:rsid w:val="009257EB"/>
    <w:rsid w:val="00927709"/>
    <w:rsid w:val="009277FC"/>
    <w:rsid w:val="0093051A"/>
    <w:rsid w:val="0093153F"/>
    <w:rsid w:val="00931AEF"/>
    <w:rsid w:val="00931E37"/>
    <w:rsid w:val="00932BD3"/>
    <w:rsid w:val="0093309F"/>
    <w:rsid w:val="00933102"/>
    <w:rsid w:val="00935AFF"/>
    <w:rsid w:val="00935B9B"/>
    <w:rsid w:val="00935FE3"/>
    <w:rsid w:val="00940D06"/>
    <w:rsid w:val="0094159B"/>
    <w:rsid w:val="00942E47"/>
    <w:rsid w:val="0094321F"/>
    <w:rsid w:val="00943517"/>
    <w:rsid w:val="009441EB"/>
    <w:rsid w:val="00944984"/>
    <w:rsid w:val="009458E0"/>
    <w:rsid w:val="00945A0D"/>
    <w:rsid w:val="0094680E"/>
    <w:rsid w:val="00946BD5"/>
    <w:rsid w:val="0095003F"/>
    <w:rsid w:val="0095041D"/>
    <w:rsid w:val="00951A64"/>
    <w:rsid w:val="00952104"/>
    <w:rsid w:val="009533C6"/>
    <w:rsid w:val="00953A9B"/>
    <w:rsid w:val="00953F9F"/>
    <w:rsid w:val="00954399"/>
    <w:rsid w:val="00955776"/>
    <w:rsid w:val="009561D8"/>
    <w:rsid w:val="00960872"/>
    <w:rsid w:val="00962CA1"/>
    <w:rsid w:val="0096659D"/>
    <w:rsid w:val="00966BB7"/>
    <w:rsid w:val="009670B5"/>
    <w:rsid w:val="00970198"/>
    <w:rsid w:val="00972988"/>
    <w:rsid w:val="00973324"/>
    <w:rsid w:val="009738C3"/>
    <w:rsid w:val="00973EA2"/>
    <w:rsid w:val="009743BF"/>
    <w:rsid w:val="009748D7"/>
    <w:rsid w:val="00976EEA"/>
    <w:rsid w:val="00977B3B"/>
    <w:rsid w:val="00980279"/>
    <w:rsid w:val="0098136C"/>
    <w:rsid w:val="00981A10"/>
    <w:rsid w:val="009838C2"/>
    <w:rsid w:val="0098468E"/>
    <w:rsid w:val="0098537D"/>
    <w:rsid w:val="00985D23"/>
    <w:rsid w:val="0098647C"/>
    <w:rsid w:val="00986777"/>
    <w:rsid w:val="00987713"/>
    <w:rsid w:val="009904D9"/>
    <w:rsid w:val="00991C72"/>
    <w:rsid w:val="00992FAC"/>
    <w:rsid w:val="00993315"/>
    <w:rsid w:val="009936EB"/>
    <w:rsid w:val="00994CF3"/>
    <w:rsid w:val="00994D41"/>
    <w:rsid w:val="009951A0"/>
    <w:rsid w:val="00995608"/>
    <w:rsid w:val="00995B8C"/>
    <w:rsid w:val="00996695"/>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1A5"/>
    <w:rsid w:val="009B56FC"/>
    <w:rsid w:val="009B57D6"/>
    <w:rsid w:val="009B5977"/>
    <w:rsid w:val="009B60B7"/>
    <w:rsid w:val="009B7215"/>
    <w:rsid w:val="009B7785"/>
    <w:rsid w:val="009C08A7"/>
    <w:rsid w:val="009C1F30"/>
    <w:rsid w:val="009C6E53"/>
    <w:rsid w:val="009C72A7"/>
    <w:rsid w:val="009C7699"/>
    <w:rsid w:val="009D02E9"/>
    <w:rsid w:val="009D0700"/>
    <w:rsid w:val="009D0879"/>
    <w:rsid w:val="009D0C3F"/>
    <w:rsid w:val="009D1C30"/>
    <w:rsid w:val="009D24CD"/>
    <w:rsid w:val="009D2E9D"/>
    <w:rsid w:val="009D2ECF"/>
    <w:rsid w:val="009D56B6"/>
    <w:rsid w:val="009D56BB"/>
    <w:rsid w:val="009D7120"/>
    <w:rsid w:val="009D7AAA"/>
    <w:rsid w:val="009D7F50"/>
    <w:rsid w:val="009E002F"/>
    <w:rsid w:val="009E0040"/>
    <w:rsid w:val="009E1555"/>
    <w:rsid w:val="009E16EA"/>
    <w:rsid w:val="009E34D7"/>
    <w:rsid w:val="009E5E66"/>
    <w:rsid w:val="009E6876"/>
    <w:rsid w:val="009E6D88"/>
    <w:rsid w:val="009E711B"/>
    <w:rsid w:val="009E736D"/>
    <w:rsid w:val="009E7683"/>
    <w:rsid w:val="009E7CC2"/>
    <w:rsid w:val="009F0450"/>
    <w:rsid w:val="009F04A6"/>
    <w:rsid w:val="009F0F7E"/>
    <w:rsid w:val="009F14F2"/>
    <w:rsid w:val="009F2D9A"/>
    <w:rsid w:val="009F3759"/>
    <w:rsid w:val="009F614A"/>
    <w:rsid w:val="009F6388"/>
    <w:rsid w:val="009F6927"/>
    <w:rsid w:val="009F75A8"/>
    <w:rsid w:val="009F7D8D"/>
    <w:rsid w:val="00A001BC"/>
    <w:rsid w:val="00A0137D"/>
    <w:rsid w:val="00A02942"/>
    <w:rsid w:val="00A029AC"/>
    <w:rsid w:val="00A02F71"/>
    <w:rsid w:val="00A03823"/>
    <w:rsid w:val="00A0389B"/>
    <w:rsid w:val="00A04D47"/>
    <w:rsid w:val="00A05FBA"/>
    <w:rsid w:val="00A06C29"/>
    <w:rsid w:val="00A07873"/>
    <w:rsid w:val="00A1077C"/>
    <w:rsid w:val="00A111BE"/>
    <w:rsid w:val="00A11FFB"/>
    <w:rsid w:val="00A13E99"/>
    <w:rsid w:val="00A14695"/>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4258"/>
    <w:rsid w:val="00A355CC"/>
    <w:rsid w:val="00A375D2"/>
    <w:rsid w:val="00A4032B"/>
    <w:rsid w:val="00A4097C"/>
    <w:rsid w:val="00A40EFF"/>
    <w:rsid w:val="00A41EC6"/>
    <w:rsid w:val="00A420D8"/>
    <w:rsid w:val="00A42365"/>
    <w:rsid w:val="00A44192"/>
    <w:rsid w:val="00A443B1"/>
    <w:rsid w:val="00A44D1B"/>
    <w:rsid w:val="00A453C3"/>
    <w:rsid w:val="00A45660"/>
    <w:rsid w:val="00A4637B"/>
    <w:rsid w:val="00A46A96"/>
    <w:rsid w:val="00A46F0E"/>
    <w:rsid w:val="00A4756B"/>
    <w:rsid w:val="00A4774C"/>
    <w:rsid w:val="00A51287"/>
    <w:rsid w:val="00A515D9"/>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2961"/>
    <w:rsid w:val="00A639F4"/>
    <w:rsid w:val="00A64E95"/>
    <w:rsid w:val="00A65191"/>
    <w:rsid w:val="00A6527B"/>
    <w:rsid w:val="00A65AED"/>
    <w:rsid w:val="00A70B8E"/>
    <w:rsid w:val="00A7144F"/>
    <w:rsid w:val="00A71EA5"/>
    <w:rsid w:val="00A72805"/>
    <w:rsid w:val="00A73483"/>
    <w:rsid w:val="00A73577"/>
    <w:rsid w:val="00A73CDE"/>
    <w:rsid w:val="00A740C0"/>
    <w:rsid w:val="00A752E6"/>
    <w:rsid w:val="00A75E13"/>
    <w:rsid w:val="00A7672A"/>
    <w:rsid w:val="00A76984"/>
    <w:rsid w:val="00A777E1"/>
    <w:rsid w:val="00A8108C"/>
    <w:rsid w:val="00A85402"/>
    <w:rsid w:val="00A8551E"/>
    <w:rsid w:val="00A8607B"/>
    <w:rsid w:val="00A86BBF"/>
    <w:rsid w:val="00A86EC1"/>
    <w:rsid w:val="00A872CB"/>
    <w:rsid w:val="00A9048F"/>
    <w:rsid w:val="00A91281"/>
    <w:rsid w:val="00A91A60"/>
    <w:rsid w:val="00A91E48"/>
    <w:rsid w:val="00A922B5"/>
    <w:rsid w:val="00A942FE"/>
    <w:rsid w:val="00A94356"/>
    <w:rsid w:val="00A945FD"/>
    <w:rsid w:val="00A947B9"/>
    <w:rsid w:val="00A947C7"/>
    <w:rsid w:val="00A94FFF"/>
    <w:rsid w:val="00A95312"/>
    <w:rsid w:val="00A967B5"/>
    <w:rsid w:val="00AA0475"/>
    <w:rsid w:val="00AA0675"/>
    <w:rsid w:val="00AA08EC"/>
    <w:rsid w:val="00AA0B59"/>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A6882"/>
    <w:rsid w:val="00AA7FC8"/>
    <w:rsid w:val="00AB0237"/>
    <w:rsid w:val="00AB1CF7"/>
    <w:rsid w:val="00AB23BF"/>
    <w:rsid w:val="00AB2AFD"/>
    <w:rsid w:val="00AB308E"/>
    <w:rsid w:val="00AB37F4"/>
    <w:rsid w:val="00AB3D9A"/>
    <w:rsid w:val="00AB3FDB"/>
    <w:rsid w:val="00AB5083"/>
    <w:rsid w:val="00AB572C"/>
    <w:rsid w:val="00AB58B6"/>
    <w:rsid w:val="00AB5BA9"/>
    <w:rsid w:val="00AB6B04"/>
    <w:rsid w:val="00AC12B2"/>
    <w:rsid w:val="00AC493A"/>
    <w:rsid w:val="00AC511D"/>
    <w:rsid w:val="00AC63EC"/>
    <w:rsid w:val="00AC6B42"/>
    <w:rsid w:val="00AC7164"/>
    <w:rsid w:val="00AD0575"/>
    <w:rsid w:val="00AD26D8"/>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103A"/>
    <w:rsid w:val="00AF24DA"/>
    <w:rsid w:val="00AF29D2"/>
    <w:rsid w:val="00AF337F"/>
    <w:rsid w:val="00AF3D80"/>
    <w:rsid w:val="00AF48F5"/>
    <w:rsid w:val="00AF4EF4"/>
    <w:rsid w:val="00AF685D"/>
    <w:rsid w:val="00AF7986"/>
    <w:rsid w:val="00B0162F"/>
    <w:rsid w:val="00B01B3A"/>
    <w:rsid w:val="00B01D9A"/>
    <w:rsid w:val="00B02E20"/>
    <w:rsid w:val="00B03577"/>
    <w:rsid w:val="00B0368E"/>
    <w:rsid w:val="00B076E6"/>
    <w:rsid w:val="00B07FA0"/>
    <w:rsid w:val="00B100DF"/>
    <w:rsid w:val="00B12204"/>
    <w:rsid w:val="00B12629"/>
    <w:rsid w:val="00B12F56"/>
    <w:rsid w:val="00B146E6"/>
    <w:rsid w:val="00B149AB"/>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33AF"/>
    <w:rsid w:val="00B444D5"/>
    <w:rsid w:val="00B45E40"/>
    <w:rsid w:val="00B469D9"/>
    <w:rsid w:val="00B46BC2"/>
    <w:rsid w:val="00B474D5"/>
    <w:rsid w:val="00B50225"/>
    <w:rsid w:val="00B51A0E"/>
    <w:rsid w:val="00B55A09"/>
    <w:rsid w:val="00B55B0A"/>
    <w:rsid w:val="00B564FF"/>
    <w:rsid w:val="00B56595"/>
    <w:rsid w:val="00B56CBE"/>
    <w:rsid w:val="00B56DFE"/>
    <w:rsid w:val="00B6031A"/>
    <w:rsid w:val="00B6076C"/>
    <w:rsid w:val="00B62963"/>
    <w:rsid w:val="00B630C9"/>
    <w:rsid w:val="00B64693"/>
    <w:rsid w:val="00B6520C"/>
    <w:rsid w:val="00B65D13"/>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978EB"/>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E49"/>
    <w:rsid w:val="00BE1F7F"/>
    <w:rsid w:val="00BE20EF"/>
    <w:rsid w:val="00BE23DF"/>
    <w:rsid w:val="00BE48D8"/>
    <w:rsid w:val="00BE4B4A"/>
    <w:rsid w:val="00BE5FAF"/>
    <w:rsid w:val="00BE679A"/>
    <w:rsid w:val="00BE7642"/>
    <w:rsid w:val="00BF1076"/>
    <w:rsid w:val="00BF1727"/>
    <w:rsid w:val="00BF255E"/>
    <w:rsid w:val="00BF27AC"/>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3A"/>
    <w:rsid w:val="00C02854"/>
    <w:rsid w:val="00C02C96"/>
    <w:rsid w:val="00C03840"/>
    <w:rsid w:val="00C03B46"/>
    <w:rsid w:val="00C0443B"/>
    <w:rsid w:val="00C04A5D"/>
    <w:rsid w:val="00C0536A"/>
    <w:rsid w:val="00C05F3E"/>
    <w:rsid w:val="00C0767A"/>
    <w:rsid w:val="00C0787C"/>
    <w:rsid w:val="00C12F2A"/>
    <w:rsid w:val="00C13216"/>
    <w:rsid w:val="00C14413"/>
    <w:rsid w:val="00C14925"/>
    <w:rsid w:val="00C14A67"/>
    <w:rsid w:val="00C15A51"/>
    <w:rsid w:val="00C15BC6"/>
    <w:rsid w:val="00C21153"/>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1287"/>
    <w:rsid w:val="00C520AC"/>
    <w:rsid w:val="00C52B32"/>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91195"/>
    <w:rsid w:val="00C9157B"/>
    <w:rsid w:val="00C9243F"/>
    <w:rsid w:val="00C93259"/>
    <w:rsid w:val="00C93B60"/>
    <w:rsid w:val="00C94614"/>
    <w:rsid w:val="00C94FB8"/>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18D7"/>
    <w:rsid w:val="00CB2471"/>
    <w:rsid w:val="00CB3140"/>
    <w:rsid w:val="00CB4ED5"/>
    <w:rsid w:val="00CB6A54"/>
    <w:rsid w:val="00CB6D4D"/>
    <w:rsid w:val="00CB7513"/>
    <w:rsid w:val="00CB774E"/>
    <w:rsid w:val="00CB774F"/>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4F12"/>
    <w:rsid w:val="00CE5955"/>
    <w:rsid w:val="00CE612B"/>
    <w:rsid w:val="00CE6CEF"/>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5D58"/>
    <w:rsid w:val="00D06026"/>
    <w:rsid w:val="00D07F5A"/>
    <w:rsid w:val="00D1180C"/>
    <w:rsid w:val="00D1288B"/>
    <w:rsid w:val="00D12E52"/>
    <w:rsid w:val="00D13A52"/>
    <w:rsid w:val="00D14CAC"/>
    <w:rsid w:val="00D15319"/>
    <w:rsid w:val="00D15838"/>
    <w:rsid w:val="00D15E7B"/>
    <w:rsid w:val="00D16F95"/>
    <w:rsid w:val="00D1786B"/>
    <w:rsid w:val="00D17EBD"/>
    <w:rsid w:val="00D21626"/>
    <w:rsid w:val="00D21872"/>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FB1"/>
    <w:rsid w:val="00D41499"/>
    <w:rsid w:val="00D41611"/>
    <w:rsid w:val="00D41A6A"/>
    <w:rsid w:val="00D422DB"/>
    <w:rsid w:val="00D42B61"/>
    <w:rsid w:val="00D4302D"/>
    <w:rsid w:val="00D4557E"/>
    <w:rsid w:val="00D4583E"/>
    <w:rsid w:val="00D4614E"/>
    <w:rsid w:val="00D4745C"/>
    <w:rsid w:val="00D50DF4"/>
    <w:rsid w:val="00D51503"/>
    <w:rsid w:val="00D51F9E"/>
    <w:rsid w:val="00D529F9"/>
    <w:rsid w:val="00D534C9"/>
    <w:rsid w:val="00D53DB5"/>
    <w:rsid w:val="00D54563"/>
    <w:rsid w:val="00D551EB"/>
    <w:rsid w:val="00D55930"/>
    <w:rsid w:val="00D5631D"/>
    <w:rsid w:val="00D566E2"/>
    <w:rsid w:val="00D56E62"/>
    <w:rsid w:val="00D56F42"/>
    <w:rsid w:val="00D57044"/>
    <w:rsid w:val="00D572A9"/>
    <w:rsid w:val="00D62103"/>
    <w:rsid w:val="00D623EF"/>
    <w:rsid w:val="00D638D8"/>
    <w:rsid w:val="00D644FF"/>
    <w:rsid w:val="00D6457D"/>
    <w:rsid w:val="00D64BB0"/>
    <w:rsid w:val="00D65C61"/>
    <w:rsid w:val="00D66184"/>
    <w:rsid w:val="00D66B58"/>
    <w:rsid w:val="00D6732C"/>
    <w:rsid w:val="00D70C7D"/>
    <w:rsid w:val="00D72087"/>
    <w:rsid w:val="00D732ED"/>
    <w:rsid w:val="00D74289"/>
    <w:rsid w:val="00D75116"/>
    <w:rsid w:val="00D753C0"/>
    <w:rsid w:val="00D75C9B"/>
    <w:rsid w:val="00D81072"/>
    <w:rsid w:val="00D826D3"/>
    <w:rsid w:val="00D82CB9"/>
    <w:rsid w:val="00D82EF4"/>
    <w:rsid w:val="00D84C89"/>
    <w:rsid w:val="00D85454"/>
    <w:rsid w:val="00D857BF"/>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A51"/>
    <w:rsid w:val="00DA0D3E"/>
    <w:rsid w:val="00DA1295"/>
    <w:rsid w:val="00DA1B0B"/>
    <w:rsid w:val="00DA1D41"/>
    <w:rsid w:val="00DA1E3B"/>
    <w:rsid w:val="00DA2806"/>
    <w:rsid w:val="00DA3044"/>
    <w:rsid w:val="00DA330B"/>
    <w:rsid w:val="00DA364B"/>
    <w:rsid w:val="00DA3959"/>
    <w:rsid w:val="00DA44B8"/>
    <w:rsid w:val="00DA5231"/>
    <w:rsid w:val="00DA5773"/>
    <w:rsid w:val="00DA6518"/>
    <w:rsid w:val="00DA69AE"/>
    <w:rsid w:val="00DA6F92"/>
    <w:rsid w:val="00DA7028"/>
    <w:rsid w:val="00DB01E3"/>
    <w:rsid w:val="00DB1FDB"/>
    <w:rsid w:val="00DB28C1"/>
    <w:rsid w:val="00DB4195"/>
    <w:rsid w:val="00DB4BB7"/>
    <w:rsid w:val="00DB78CF"/>
    <w:rsid w:val="00DB7E9D"/>
    <w:rsid w:val="00DC0E5C"/>
    <w:rsid w:val="00DC2A64"/>
    <w:rsid w:val="00DC3014"/>
    <w:rsid w:val="00DC40CB"/>
    <w:rsid w:val="00DC56A6"/>
    <w:rsid w:val="00DC68C3"/>
    <w:rsid w:val="00DC69A9"/>
    <w:rsid w:val="00DC71F9"/>
    <w:rsid w:val="00DD0F1E"/>
    <w:rsid w:val="00DD1281"/>
    <w:rsid w:val="00DD1453"/>
    <w:rsid w:val="00DD1CC9"/>
    <w:rsid w:val="00DD23C0"/>
    <w:rsid w:val="00DD25D7"/>
    <w:rsid w:val="00DD31D4"/>
    <w:rsid w:val="00DD3476"/>
    <w:rsid w:val="00DD367C"/>
    <w:rsid w:val="00DD3FEF"/>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4E55"/>
    <w:rsid w:val="00DE5898"/>
    <w:rsid w:val="00DE7959"/>
    <w:rsid w:val="00DF1646"/>
    <w:rsid w:val="00DF200E"/>
    <w:rsid w:val="00DF202B"/>
    <w:rsid w:val="00DF2604"/>
    <w:rsid w:val="00DF434E"/>
    <w:rsid w:val="00DF5905"/>
    <w:rsid w:val="00DF6280"/>
    <w:rsid w:val="00DF7194"/>
    <w:rsid w:val="00E02230"/>
    <w:rsid w:val="00E02FF0"/>
    <w:rsid w:val="00E03B57"/>
    <w:rsid w:val="00E063C0"/>
    <w:rsid w:val="00E10B8A"/>
    <w:rsid w:val="00E11372"/>
    <w:rsid w:val="00E11D8B"/>
    <w:rsid w:val="00E1390D"/>
    <w:rsid w:val="00E15FE9"/>
    <w:rsid w:val="00E1728C"/>
    <w:rsid w:val="00E21468"/>
    <w:rsid w:val="00E22AD2"/>
    <w:rsid w:val="00E231BA"/>
    <w:rsid w:val="00E23359"/>
    <w:rsid w:val="00E24D51"/>
    <w:rsid w:val="00E24DB5"/>
    <w:rsid w:val="00E2794A"/>
    <w:rsid w:val="00E30BCC"/>
    <w:rsid w:val="00E31D08"/>
    <w:rsid w:val="00E320D4"/>
    <w:rsid w:val="00E33387"/>
    <w:rsid w:val="00E34872"/>
    <w:rsid w:val="00E34CEF"/>
    <w:rsid w:val="00E34DCA"/>
    <w:rsid w:val="00E34E5E"/>
    <w:rsid w:val="00E3652A"/>
    <w:rsid w:val="00E36BB3"/>
    <w:rsid w:val="00E37BDD"/>
    <w:rsid w:val="00E405C0"/>
    <w:rsid w:val="00E409A7"/>
    <w:rsid w:val="00E40E03"/>
    <w:rsid w:val="00E41F6F"/>
    <w:rsid w:val="00E41FA2"/>
    <w:rsid w:val="00E425EE"/>
    <w:rsid w:val="00E42827"/>
    <w:rsid w:val="00E44B03"/>
    <w:rsid w:val="00E45084"/>
    <w:rsid w:val="00E45648"/>
    <w:rsid w:val="00E45765"/>
    <w:rsid w:val="00E45B32"/>
    <w:rsid w:val="00E45D99"/>
    <w:rsid w:val="00E46285"/>
    <w:rsid w:val="00E46C27"/>
    <w:rsid w:val="00E503F2"/>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A0B3F"/>
    <w:rsid w:val="00EA1BAE"/>
    <w:rsid w:val="00EA34C3"/>
    <w:rsid w:val="00EA4629"/>
    <w:rsid w:val="00EA5385"/>
    <w:rsid w:val="00EA71F4"/>
    <w:rsid w:val="00EA7610"/>
    <w:rsid w:val="00EA7B8D"/>
    <w:rsid w:val="00EB0424"/>
    <w:rsid w:val="00EB0931"/>
    <w:rsid w:val="00EB10F7"/>
    <w:rsid w:val="00EB1161"/>
    <w:rsid w:val="00EB1C47"/>
    <w:rsid w:val="00EB27C5"/>
    <w:rsid w:val="00EB35F7"/>
    <w:rsid w:val="00EB5698"/>
    <w:rsid w:val="00EB6E8D"/>
    <w:rsid w:val="00EB740F"/>
    <w:rsid w:val="00EC0820"/>
    <w:rsid w:val="00EC13B1"/>
    <w:rsid w:val="00EC1D8A"/>
    <w:rsid w:val="00EC24D3"/>
    <w:rsid w:val="00EC4FDA"/>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2B"/>
    <w:rsid w:val="00ED7A56"/>
    <w:rsid w:val="00ED7C80"/>
    <w:rsid w:val="00EE0E21"/>
    <w:rsid w:val="00EE1B55"/>
    <w:rsid w:val="00EE21A1"/>
    <w:rsid w:val="00EE2450"/>
    <w:rsid w:val="00EE43EC"/>
    <w:rsid w:val="00EE4DE6"/>
    <w:rsid w:val="00EE606A"/>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C50"/>
    <w:rsid w:val="00F00603"/>
    <w:rsid w:val="00F00EB3"/>
    <w:rsid w:val="00F0526F"/>
    <w:rsid w:val="00F05756"/>
    <w:rsid w:val="00F06652"/>
    <w:rsid w:val="00F06F0D"/>
    <w:rsid w:val="00F07829"/>
    <w:rsid w:val="00F107A1"/>
    <w:rsid w:val="00F10E0E"/>
    <w:rsid w:val="00F11B5D"/>
    <w:rsid w:val="00F12594"/>
    <w:rsid w:val="00F12ABC"/>
    <w:rsid w:val="00F12BF1"/>
    <w:rsid w:val="00F12EFB"/>
    <w:rsid w:val="00F150F1"/>
    <w:rsid w:val="00F15E40"/>
    <w:rsid w:val="00F16237"/>
    <w:rsid w:val="00F16F26"/>
    <w:rsid w:val="00F17012"/>
    <w:rsid w:val="00F20205"/>
    <w:rsid w:val="00F208D4"/>
    <w:rsid w:val="00F2096E"/>
    <w:rsid w:val="00F20AB3"/>
    <w:rsid w:val="00F2137E"/>
    <w:rsid w:val="00F21B02"/>
    <w:rsid w:val="00F21C6B"/>
    <w:rsid w:val="00F23139"/>
    <w:rsid w:val="00F23BBA"/>
    <w:rsid w:val="00F24DE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0BB"/>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444"/>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874C8"/>
    <w:rsid w:val="00F904D5"/>
    <w:rsid w:val="00F9063E"/>
    <w:rsid w:val="00F918E5"/>
    <w:rsid w:val="00F91913"/>
    <w:rsid w:val="00F9359C"/>
    <w:rsid w:val="00F9506A"/>
    <w:rsid w:val="00F95BFF"/>
    <w:rsid w:val="00F95D1D"/>
    <w:rsid w:val="00F97A00"/>
    <w:rsid w:val="00F97C99"/>
    <w:rsid w:val="00FA01BC"/>
    <w:rsid w:val="00FA0B55"/>
    <w:rsid w:val="00FA1EF8"/>
    <w:rsid w:val="00FA2A9D"/>
    <w:rsid w:val="00FA2E81"/>
    <w:rsid w:val="00FA44BB"/>
    <w:rsid w:val="00FA652F"/>
    <w:rsid w:val="00FA6582"/>
    <w:rsid w:val="00FA67E8"/>
    <w:rsid w:val="00FA6ADD"/>
    <w:rsid w:val="00FA6C5D"/>
    <w:rsid w:val="00FA6D0F"/>
    <w:rsid w:val="00FA704F"/>
    <w:rsid w:val="00FA7E8D"/>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79E"/>
    <w:rsid w:val="00FD085E"/>
    <w:rsid w:val="00FD0E89"/>
    <w:rsid w:val="00FD1FF6"/>
    <w:rsid w:val="00FD204F"/>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778B"/>
    <w:rsid w:val="00FF0E24"/>
    <w:rsid w:val="00FF1B37"/>
    <w:rsid w:val="00FF2C04"/>
    <w:rsid w:val="00FF3376"/>
    <w:rsid w:val="00FF3BDB"/>
    <w:rsid w:val="00FF46DB"/>
    <w:rsid w:val="00FF53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E23FFEDA-C752-4396-94DF-428E09EB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E0EEE"/>
    <w:rPr>
      <w:rFonts w:ascii="Times New Roman" w:hAnsi="Times New Roman" w:cs="Times New Roman"/>
      <w:bCs/>
      <w:iCs/>
      <w:sz w:val="18"/>
      <w:szCs w:val="18"/>
    </w:rPr>
  </w:style>
  <w:style w:type="paragraph" w:customStyle="1" w:styleId="odstavec">
    <w:name w:val="odstavec"/>
    <w:basedOn w:val="Normal"/>
    <w:link w:val="odstavecChar"/>
    <w:autoRedefine/>
    <w:rsid w:val="004E0EEE"/>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3749370">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0749359">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65691465">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microsoft.com/office/2011/relationships/people" Target="people.xml"/><Relationship Id="rId21" Type="http://schemas.openxmlformats.org/officeDocument/2006/relationships/package" Target="embeddings/Microsoft_Excel_Worksheet2.xlsx"/><Relationship Id="rId42" Type="http://schemas.openxmlformats.org/officeDocument/2006/relationships/image" Target="media/image14.emf"/><Relationship Id="rId47" Type="http://schemas.openxmlformats.org/officeDocument/2006/relationships/package" Target="embeddings/Microsoft_Excel_Worksheet13.xlsx"/><Relationship Id="rId63" Type="http://schemas.openxmlformats.org/officeDocument/2006/relationships/package" Target="embeddings/Microsoft_Excel_Worksheet21.xlsx"/><Relationship Id="rId68" Type="http://schemas.openxmlformats.org/officeDocument/2006/relationships/image" Target="media/image27.emf"/><Relationship Id="rId84" Type="http://schemas.openxmlformats.org/officeDocument/2006/relationships/image" Target="media/image35.emf"/><Relationship Id="rId89" Type="http://schemas.openxmlformats.org/officeDocument/2006/relationships/package" Target="embeddings/Microsoft_Excel_Worksheet34.xlsx"/><Relationship Id="rId112" Type="http://schemas.openxmlformats.org/officeDocument/2006/relationships/image" Target="media/image49.emf"/><Relationship Id="rId16" Type="http://schemas.openxmlformats.org/officeDocument/2006/relationships/image" Target="media/image2.emf"/><Relationship Id="rId107" Type="http://schemas.openxmlformats.org/officeDocument/2006/relationships/package" Target="embeddings/Microsoft_Excel_Worksheet43.xlsx"/><Relationship Id="rId11" Type="http://schemas.openxmlformats.org/officeDocument/2006/relationships/endnotes" Target="endnotes.xml"/><Relationship Id="rId32" Type="http://schemas.openxmlformats.org/officeDocument/2006/relationships/package" Target="embeddings/Microsoft_Excel_Worksheet6.xlsx"/><Relationship Id="rId37" Type="http://schemas.openxmlformats.org/officeDocument/2006/relationships/package" Target="embeddings/Microsoft_Excel_Worksheet8.xlsx"/><Relationship Id="rId53" Type="http://schemas.openxmlformats.org/officeDocument/2006/relationships/package" Target="embeddings/Microsoft_Excel_Worksheet16.xls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Excel_Worksheet29.xlsx"/><Relationship Id="rId102" Type="http://schemas.openxmlformats.org/officeDocument/2006/relationships/image" Target="media/image44.emf"/><Relationship Id="rId5" Type="http://schemas.openxmlformats.org/officeDocument/2006/relationships/customXml" Target="../customXml/item5.xml"/><Relationship Id="rId90" Type="http://schemas.openxmlformats.org/officeDocument/2006/relationships/image" Target="media/image38.emf"/><Relationship Id="rId95" Type="http://schemas.openxmlformats.org/officeDocument/2006/relationships/package" Target="embeddings/Microsoft_Excel_Worksheet37.xlsx"/><Relationship Id="rId22" Type="http://schemas.openxmlformats.org/officeDocument/2006/relationships/header" Target="header3.xml"/><Relationship Id="rId27" Type="http://schemas.openxmlformats.org/officeDocument/2006/relationships/package" Target="embeddings/Microsoft_Excel_Worksheet4.xlsx"/><Relationship Id="rId43" Type="http://schemas.openxmlformats.org/officeDocument/2006/relationships/package" Target="embeddings/Microsoft_Excel_Worksheet11.xlsx"/><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package" Target="embeddings/Microsoft_Excel_Worksheet24.xlsx"/><Relationship Id="rId113" Type="http://schemas.openxmlformats.org/officeDocument/2006/relationships/package" Target="embeddings/Microsoft_Excel_Worksheet46.xlsx"/><Relationship Id="rId118" Type="http://schemas.openxmlformats.org/officeDocument/2006/relationships/theme" Target="theme/theme1.xml"/><Relationship Id="rId80" Type="http://schemas.openxmlformats.org/officeDocument/2006/relationships/image" Target="media/image33.emf"/><Relationship Id="rId85" Type="http://schemas.openxmlformats.org/officeDocument/2006/relationships/package" Target="embeddings/Microsoft_Excel_Worksheet32.xlsx"/><Relationship Id="rId12" Type="http://schemas.openxmlformats.org/officeDocument/2006/relationships/header" Target="header1.xml"/><Relationship Id="rId17" Type="http://schemas.openxmlformats.org/officeDocument/2006/relationships/package" Target="embeddings/Microsoft_Excel_Worksheet.xlsx"/><Relationship Id="rId33" Type="http://schemas.openxmlformats.org/officeDocument/2006/relationships/image" Target="media/image9.emf"/><Relationship Id="rId38" Type="http://schemas.openxmlformats.org/officeDocument/2006/relationships/image" Target="media/image12.emf"/><Relationship Id="rId59" Type="http://schemas.openxmlformats.org/officeDocument/2006/relationships/package" Target="embeddings/Microsoft_Excel_Worksheet19.xlsx"/><Relationship Id="rId103" Type="http://schemas.openxmlformats.org/officeDocument/2006/relationships/package" Target="embeddings/Microsoft_Excel_Worksheet41.xlsx"/><Relationship Id="rId108" Type="http://schemas.openxmlformats.org/officeDocument/2006/relationships/image" Target="media/image47.emf"/><Relationship Id="rId54" Type="http://schemas.openxmlformats.org/officeDocument/2006/relationships/image" Target="media/image20.emf"/><Relationship Id="rId70" Type="http://schemas.openxmlformats.org/officeDocument/2006/relationships/image" Target="media/image28.emf"/><Relationship Id="rId75" Type="http://schemas.openxmlformats.org/officeDocument/2006/relationships/package" Target="embeddings/Microsoft_Excel_Worksheet27.xlsx"/><Relationship Id="rId91" Type="http://schemas.openxmlformats.org/officeDocument/2006/relationships/package" Target="embeddings/Microsoft_Excel_Worksheet35.xlsx"/><Relationship Id="rId96"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3.xml"/><Relationship Id="rId28" Type="http://schemas.openxmlformats.org/officeDocument/2006/relationships/header" Target="header4.xml"/><Relationship Id="rId49" Type="http://schemas.openxmlformats.org/officeDocument/2006/relationships/package" Target="embeddings/Microsoft_Excel_Worksheet14.xlsx"/><Relationship Id="rId114" Type="http://schemas.openxmlformats.org/officeDocument/2006/relationships/image" Target="media/image50.emf"/><Relationship Id="rId10" Type="http://schemas.openxmlformats.org/officeDocument/2006/relationships/footnotes" Target="footnotes.xml"/><Relationship Id="rId31" Type="http://schemas.openxmlformats.org/officeDocument/2006/relationships/image" Target="media/image8.emf"/><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Excel_Worksheet22.xlsx"/><Relationship Id="rId73" Type="http://schemas.openxmlformats.org/officeDocument/2006/relationships/package" Target="embeddings/Microsoft_Excel_Worksheet26.xlsx"/><Relationship Id="rId78" Type="http://schemas.openxmlformats.org/officeDocument/2006/relationships/image" Target="media/image32.emf"/><Relationship Id="rId81" Type="http://schemas.openxmlformats.org/officeDocument/2006/relationships/package" Target="embeddings/Microsoft_Excel_Worksheet30.xlsx"/><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Microsoft_Excel_Worksheet39.xlsx"/><Relationship Id="rId101" Type="http://schemas.openxmlformats.org/officeDocument/2006/relationships/package" Target="embeddings/Microsoft_Excel_Worksheet40.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39" Type="http://schemas.openxmlformats.org/officeDocument/2006/relationships/package" Target="embeddings/Microsoft_Excel_Worksheet9.xlsx"/><Relationship Id="rId109" Type="http://schemas.openxmlformats.org/officeDocument/2006/relationships/package" Target="embeddings/Microsoft_Excel_Worksheet44.xlsx"/><Relationship Id="rId34" Type="http://schemas.openxmlformats.org/officeDocument/2006/relationships/package" Target="embeddings/Microsoft_Excel_Worksheet7.xlsx"/><Relationship Id="rId50" Type="http://schemas.openxmlformats.org/officeDocument/2006/relationships/image" Target="media/image18.emf"/><Relationship Id="rId55" Type="http://schemas.openxmlformats.org/officeDocument/2006/relationships/package" Target="embeddings/Microsoft_Excel_Worksheet17.xlsx"/><Relationship Id="rId76" Type="http://schemas.openxmlformats.org/officeDocument/2006/relationships/image" Target="media/image31.emf"/><Relationship Id="rId97" Type="http://schemas.openxmlformats.org/officeDocument/2006/relationships/package" Target="embeddings/Microsoft_Excel_Worksheet38.xlsx"/><Relationship Id="rId104" Type="http://schemas.openxmlformats.org/officeDocument/2006/relationships/image" Target="media/image45.emf"/><Relationship Id="rId7" Type="http://schemas.openxmlformats.org/officeDocument/2006/relationships/styles" Target="styles.xml"/><Relationship Id="rId71" Type="http://schemas.openxmlformats.org/officeDocument/2006/relationships/package" Target="embeddings/Microsoft_Excel_Worksheet25.xlsx"/><Relationship Id="rId92" Type="http://schemas.openxmlformats.org/officeDocument/2006/relationships/image" Target="media/image39.emf"/><Relationship Id="rId2" Type="http://schemas.openxmlformats.org/officeDocument/2006/relationships/customXml" Target="../customXml/item2.xml"/><Relationship Id="rId29" Type="http://schemas.openxmlformats.org/officeDocument/2006/relationships/image" Target="media/image7.emf"/><Relationship Id="rId24" Type="http://schemas.openxmlformats.org/officeDocument/2006/relationships/image" Target="media/image5.emf"/><Relationship Id="rId40" Type="http://schemas.openxmlformats.org/officeDocument/2006/relationships/image" Target="media/image13.emf"/><Relationship Id="rId45" Type="http://schemas.openxmlformats.org/officeDocument/2006/relationships/package" Target="embeddings/Microsoft_Excel_Worksheet12.xlsx"/><Relationship Id="rId66" Type="http://schemas.openxmlformats.org/officeDocument/2006/relationships/image" Target="media/image26.emf"/><Relationship Id="rId87" Type="http://schemas.openxmlformats.org/officeDocument/2006/relationships/package" Target="embeddings/Microsoft_Excel_Worksheet33.xlsx"/><Relationship Id="rId110" Type="http://schemas.openxmlformats.org/officeDocument/2006/relationships/image" Target="media/image48.emf"/><Relationship Id="rId115" Type="http://schemas.openxmlformats.org/officeDocument/2006/relationships/package" Target="embeddings/Microsoft_Excel_Worksheet47.xlsx"/><Relationship Id="rId61" Type="http://schemas.openxmlformats.org/officeDocument/2006/relationships/package" Target="embeddings/Microsoft_Excel_Worksheet20.xlsx"/><Relationship Id="rId82" Type="http://schemas.openxmlformats.org/officeDocument/2006/relationships/image" Target="media/image34.emf"/><Relationship Id="rId19" Type="http://schemas.openxmlformats.org/officeDocument/2006/relationships/package" Target="embeddings/Microsoft_Excel_Worksheet1.xlsx"/><Relationship Id="rId14" Type="http://schemas.openxmlformats.org/officeDocument/2006/relationships/header" Target="header2.xml"/><Relationship Id="rId30" Type="http://schemas.openxmlformats.org/officeDocument/2006/relationships/package" Target="embeddings/Microsoft_Excel_Worksheet5.xlsx"/><Relationship Id="rId35" Type="http://schemas.openxmlformats.org/officeDocument/2006/relationships/image" Target="media/image10.emf"/><Relationship Id="rId56" Type="http://schemas.openxmlformats.org/officeDocument/2006/relationships/image" Target="media/image21.emf"/><Relationship Id="rId77" Type="http://schemas.openxmlformats.org/officeDocument/2006/relationships/package" Target="embeddings/Microsoft_Excel_Worksheet28.xlsx"/><Relationship Id="rId100" Type="http://schemas.openxmlformats.org/officeDocument/2006/relationships/image" Target="media/image43.emf"/><Relationship Id="rId105" Type="http://schemas.openxmlformats.org/officeDocument/2006/relationships/package" Target="embeddings/Microsoft_Excel_Worksheet42.xlsx"/><Relationship Id="rId8" Type="http://schemas.openxmlformats.org/officeDocument/2006/relationships/settings" Target="settings.xml"/><Relationship Id="rId51" Type="http://schemas.openxmlformats.org/officeDocument/2006/relationships/package" Target="embeddings/Microsoft_Excel_Worksheet15.xlsx"/><Relationship Id="rId72" Type="http://schemas.openxmlformats.org/officeDocument/2006/relationships/image" Target="media/image29.emf"/><Relationship Id="rId93" Type="http://schemas.openxmlformats.org/officeDocument/2006/relationships/package" Target="embeddings/Microsoft_Excel_Worksheet36.xlsx"/><Relationship Id="rId98" Type="http://schemas.openxmlformats.org/officeDocument/2006/relationships/image" Target="media/image42.emf"/><Relationship Id="rId3" Type="http://schemas.openxmlformats.org/officeDocument/2006/relationships/customXml" Target="../customXml/item3.xml"/><Relationship Id="rId25" Type="http://schemas.openxmlformats.org/officeDocument/2006/relationships/package" Target="embeddings/Microsoft_Excel_Worksheet3.xlsx"/><Relationship Id="rId46" Type="http://schemas.openxmlformats.org/officeDocument/2006/relationships/image" Target="media/image16.emf"/><Relationship Id="rId67" Type="http://schemas.openxmlformats.org/officeDocument/2006/relationships/package" Target="embeddings/Microsoft_Excel_Worksheet23.xlsx"/><Relationship Id="rId116"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package" Target="embeddings/Microsoft_Excel_Worksheet10.xlsx"/><Relationship Id="rId62" Type="http://schemas.openxmlformats.org/officeDocument/2006/relationships/image" Target="media/image24.emf"/><Relationship Id="rId83" Type="http://schemas.openxmlformats.org/officeDocument/2006/relationships/package" Target="embeddings/Microsoft_Excel_Worksheet31.xlsx"/><Relationship Id="rId88" Type="http://schemas.openxmlformats.org/officeDocument/2006/relationships/image" Target="media/image37.emf"/><Relationship Id="rId111" Type="http://schemas.openxmlformats.org/officeDocument/2006/relationships/package" Target="embeddings/Microsoft_Excel_Worksheet45.xlsx"/><Relationship Id="rId15" Type="http://schemas.openxmlformats.org/officeDocument/2006/relationships/footer" Target="footer2.xml"/><Relationship Id="rId36" Type="http://schemas.openxmlformats.org/officeDocument/2006/relationships/image" Target="media/image11.emf"/><Relationship Id="rId57" Type="http://schemas.openxmlformats.org/officeDocument/2006/relationships/package" Target="embeddings/Microsoft_Excel_Worksheet18.xlsx"/><Relationship Id="rId106" Type="http://schemas.openxmlformats.org/officeDocument/2006/relationships/image" Target="media/image46.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A0CBB2DD-A60D-45AF-9057-99EC2D178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28</Pages>
  <Words>4967</Words>
  <Characters>28314</Characters>
  <Application>Microsoft Office Word</Application>
  <DocSecurity>0</DocSecurity>
  <Lines>235</Lines>
  <Paragraphs>66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VUZ pre VUJ a SVZ</vt:lpstr>
      <vt:lpstr>VUZ pre VUJ a SVZ</vt:lpstr>
    </vt:vector>
  </TitlesOfParts>
  <Company>KPMG</Company>
  <LinksUpToDate>false</LinksUpToDate>
  <CharactersWithSpaces>33215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subject/>
  <dc:creator>Sikulova, Andrea</dc:creator>
  <cp:keywords/>
  <dc:description/>
  <cp:lastModifiedBy>Belesova, Dominika</cp:lastModifiedBy>
  <cp:revision>9</cp:revision>
  <cp:lastPrinted>2020-07-31T14:28:00Z</cp:lastPrinted>
  <dcterms:created xsi:type="dcterms:W3CDTF">2020-07-31T12:22:00Z</dcterms:created>
  <dcterms:modified xsi:type="dcterms:W3CDTF">2020-07-31T15:27:00Z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EngagementID">
    <vt:lpwstr>b0103e7f-a527-4088-ba44-74e10c63ec4c</vt:lpwstr>
  </property>
  <property fmtid="{D5CDD505-2E9C-101B-9397-08002B2CF9AE}" pid="20" name="LibraryID">
    <vt:lpwstr>Audit Files</vt:lpwstr>
  </property>
  <property fmtid="{D5CDD505-2E9C-101B-9397-08002B2CF9AE}" pid="21" name="DocumentID">
    <vt:lpwstr>82AF3DEB-5C6C-43DC-A616-67852075FB09</vt:lpwstr>
  </property>
  <property fmtid="{D5CDD505-2E9C-101B-9397-08002B2CF9AE}" pid="22" name="ComponentID">
    <vt:lpwstr>4A325544-952E-4848-A545-B984A539CD7B</vt:lpwstr>
  </property>
  <property fmtid="{D5CDD505-2E9C-101B-9397-08002B2CF9AE}" pid="23" name="ComponentName">
    <vt:lpwstr>SK_STAT_YE_MCPLA0119_Novares Slovakia Automotive_31122019</vt:lpwstr>
  </property>
  <property fmtid="{D5CDD505-2E9C-101B-9397-08002B2CF9AE}" pid="24" name="Locale">
    <vt:lpwstr>en</vt:lpwstr>
  </property>
  <property fmtid="{D5CDD505-2E9C-101B-9397-08002B2CF9AE}" pid="25" name="FilePath">
    <vt:lpwstr>C:\ProgramData\eAudIT\DM\b0103e7f-a527-4088-ba44-74e10c63ec4c\ReadOnlyDocs\\4.5.00180NOV_Poznamky_2019_final.docx</vt:lpwstr>
  </property>
  <property fmtid="{D5CDD505-2E9C-101B-9397-08002B2CF9AE}" pid="26" name="SiteType">
    <vt:lpwstr>Engagement2018</vt:lpwstr>
  </property>
  <property fmtid="{D5CDD505-2E9C-101B-9397-08002B2CF9AE}" pid="27" name="ResourceDBName">
    <vt:lpwstr>eAudITAppDB2019_SEV1</vt:lpwstr>
  </property>
  <property fmtid="{D5CDD505-2E9C-101B-9397-08002B2CF9AE}" pid="28" name="Product">
    <vt:lpwstr>eAudIT2018</vt:lpwstr>
  </property>
  <property fmtid="{D5CDD505-2E9C-101B-9397-08002B2CF9AE}" pid="29" name="Version">
    <vt:lpwstr>V1</vt:lpwstr>
  </property>
  <property fmtid="{D5CDD505-2E9C-101B-9397-08002B2CF9AE}" pid="30" name="IsMembershipServiceImplemented">
    <vt:lpwstr>False</vt:lpwstr>
  </property>
  <property fmtid="{D5CDD505-2E9C-101B-9397-08002B2CF9AE}" pid="31" name="OnLine">
    <vt:lpwstr>False</vt:lpwstr>
  </property>
  <property fmtid="{D5CDD505-2E9C-101B-9397-08002B2CF9AE}" pid="32" name="SiteSource">
    <vt:lpwstr>Workgroup</vt:lpwstr>
  </property>
  <property fmtid="{D5CDD505-2E9C-101B-9397-08002B2CF9AE}" pid="33" name="RestrictedRibbons">
    <vt:lpwstr>AI-T|CT-T</vt:lpwstr>
  </property>
</Properties>
</file>