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75672C8" w14:textId="77777777" w:rsidR="005739F5" w:rsidRDefault="005739F5" w:rsidP="00B50225">
      <w:pPr>
        <w:tabs>
          <w:tab w:val="num" w:pos="360"/>
        </w:tabs>
        <w:spacing w:after="60"/>
        <w:ind w:left="360"/>
        <w:sectPr w:rsidR="005739F5" w:rsidSect="00120871">
          <w:headerReference w:type="default" r:id="rId12"/>
          <w:footerReference w:type="default" r:id="rId13"/>
          <w:headerReference w:type="first" r:id="rId14"/>
          <w:footerReference w:type="first" r:id="rId15"/>
          <w:pgSz w:w="11906" w:h="16838" w:code="9"/>
          <w:pgMar w:top="1979" w:right="992" w:bottom="1134" w:left="1673" w:header="675" w:footer="340" w:gutter="0"/>
          <w:pgNumType w:start="12"/>
          <w:cols w:space="708"/>
          <w:docGrid w:linePitch="360"/>
        </w:sectPr>
      </w:pPr>
      <w:bookmarkStart w:id="6" w:name="_Toc530739894"/>
    </w:p>
    <w:p w14:paraId="63BE86D3" w14:textId="77777777" w:rsidR="004D3B4A" w:rsidRPr="00891481" w:rsidRDefault="001D0C7D" w:rsidP="00B50225">
      <w:pPr>
        <w:pStyle w:val="Heading1"/>
        <w:tabs>
          <w:tab w:val="num" w:pos="360"/>
        </w:tabs>
        <w:spacing w:after="60"/>
        <w:ind w:left="360"/>
        <w:rPr>
          <w:szCs w:val="18"/>
        </w:rPr>
      </w:pPr>
      <w:r>
        <w:rPr>
          <w:szCs w:val="18"/>
        </w:rPr>
        <w:t>VŠEOBECNÉ INFORMÁCIE</w:t>
      </w:r>
      <w:bookmarkEnd w:id="6"/>
    </w:p>
    <w:p w14:paraId="63BE86D4" w14:textId="77777777" w:rsidR="004D3B4A" w:rsidRPr="008C0838" w:rsidRDefault="004D3B4A" w:rsidP="004D3B4A">
      <w:pPr>
        <w:pStyle w:val="BodyText"/>
        <w:rPr>
          <w:szCs w:val="18"/>
        </w:rPr>
      </w:pPr>
    </w:p>
    <w:p w14:paraId="63BE86D5" w14:textId="77777777" w:rsidR="001D0C7D" w:rsidRDefault="001D0C7D" w:rsidP="004D3B4A">
      <w:pPr>
        <w:pStyle w:val="Heading2"/>
        <w:numPr>
          <w:ilvl w:val="0"/>
          <w:numId w:val="2"/>
        </w:numPr>
        <w:rPr>
          <w:szCs w:val="18"/>
        </w:rPr>
      </w:pPr>
      <w:r>
        <w:rPr>
          <w:szCs w:val="18"/>
        </w:rPr>
        <w:t>Obchodné meno a sídlo spoločnosti:</w:t>
      </w:r>
    </w:p>
    <w:p w14:paraId="63BE86D6" w14:textId="77777777" w:rsidR="001D0C7D" w:rsidRPr="001D0C7D" w:rsidRDefault="001D0C7D" w:rsidP="00A31BBB">
      <w:bookmarkStart w:id="7" w:name="_GoBack"/>
      <w:bookmarkEnd w:id="7"/>
    </w:p>
    <w:p w14:paraId="63BE86D7" w14:textId="48372651" w:rsidR="001D0C7D" w:rsidRDefault="00274EF0" w:rsidP="001D0C7D">
      <w:pPr>
        <w:pStyle w:val="BodyText"/>
      </w:pPr>
      <w:r w:rsidRPr="00274EF0">
        <w:t>Novares Slovakia Automotive</w:t>
      </w:r>
      <w:r w:rsidR="001D0C7D">
        <w:t xml:space="preserve"> s</w:t>
      </w:r>
      <w:r w:rsidR="00DE4E55">
        <w:t>.</w:t>
      </w:r>
      <w:del w:id="8" w:author="Belesova, Dominika" w:date="2020-07-31T13:52:00Z">
        <w:r w:rsidR="001D0C7D" w:rsidDel="00D53DB5">
          <w:delText xml:space="preserve"> </w:delText>
        </w:r>
      </w:del>
      <w:r w:rsidR="001D0C7D">
        <w:t>r.</w:t>
      </w:r>
      <w:del w:id="9" w:author="Belesova, Dominika" w:date="2020-07-31T13:52:00Z">
        <w:r w:rsidR="001D0C7D" w:rsidDel="00D53DB5">
          <w:delText xml:space="preserve"> </w:delText>
        </w:r>
      </w:del>
      <w:r w:rsidR="001D0C7D">
        <w:t>o.</w:t>
      </w:r>
    </w:p>
    <w:p w14:paraId="63BE86D8" w14:textId="709AD23F" w:rsidR="001D0C7D" w:rsidRDefault="00274EF0" w:rsidP="001D0C7D">
      <w:pPr>
        <w:pStyle w:val="BodyText"/>
      </w:pPr>
      <w:r w:rsidRPr="00274EF0">
        <w:t>Prílohy 615/83</w:t>
      </w:r>
    </w:p>
    <w:p w14:paraId="63BE86DA" w14:textId="0B4F21C3" w:rsidR="001D0C7D" w:rsidRPr="00274EF0" w:rsidRDefault="00274EF0" w:rsidP="00A31BBB">
      <w:pPr>
        <w:pStyle w:val="Heading2"/>
        <w:ind w:left="360"/>
        <w:rPr>
          <w:b w:val="0"/>
          <w:szCs w:val="18"/>
        </w:rPr>
      </w:pPr>
      <w:r w:rsidRPr="00274EF0">
        <w:rPr>
          <w:b w:val="0"/>
        </w:rPr>
        <w:t xml:space="preserve"> 919 26 Zavar</w:t>
      </w:r>
    </w:p>
    <w:p w14:paraId="0C46F970" w14:textId="21D4B2BC" w:rsidR="00274EF0" w:rsidRDefault="00D623EF" w:rsidP="00AA0B59">
      <w:pPr>
        <w:pStyle w:val="Heading2"/>
        <w:ind w:left="360"/>
      </w:pPr>
      <w:r>
        <w:rPr>
          <w:i/>
          <w:color w:val="FF0000"/>
          <w:szCs w:val="18"/>
        </w:rPr>
        <w:t xml:space="preserve"> </w:t>
      </w:r>
    </w:p>
    <w:p w14:paraId="63BE86DC" w14:textId="30992A08" w:rsidR="004D3B4A" w:rsidRPr="00D06026" w:rsidRDefault="007A44EF" w:rsidP="004D3B4A">
      <w:pPr>
        <w:pStyle w:val="BodyText"/>
        <w:rPr>
          <w:szCs w:val="18"/>
        </w:rPr>
      </w:pPr>
      <w:r>
        <w:t>Spoločnosť Novares Slovakia Automotive, s.r.o. (ďalej len „Spoločnosť“) bola založená 18. júna 2015 a do Obchodného registra bola zapísaná 18. júna 2015</w:t>
      </w:r>
      <w:r>
        <w:rPr>
          <w:color w:val="FFFFFF"/>
        </w:rPr>
        <w:t>.</w:t>
      </w:r>
      <w:r>
        <w:t>(Obchodný register Okresného súdu Trnava</w:t>
      </w:r>
      <w:r>
        <w:rPr>
          <w:color w:val="FFFFFF"/>
        </w:rPr>
        <w:t>.</w:t>
      </w:r>
      <w:r>
        <w:t>v Trnave, oddiel Sro, vložka č. 36011/T).</w:t>
      </w:r>
    </w:p>
    <w:p w14:paraId="63BE86DD" w14:textId="77777777" w:rsidR="004D3B4A" w:rsidRPr="00FC603B" w:rsidRDefault="004D3B4A" w:rsidP="004D3B4A">
      <w:pPr>
        <w:rPr>
          <w:sz w:val="18"/>
          <w:szCs w:val="18"/>
        </w:rPr>
      </w:pPr>
    </w:p>
    <w:p w14:paraId="14D1A3C6" w14:textId="449C362D" w:rsidR="007A44EF" w:rsidRPr="007A44EF" w:rsidRDefault="004D3B4A" w:rsidP="007A44EF">
      <w:pPr>
        <w:pStyle w:val="Heading2"/>
        <w:ind w:firstLine="426"/>
      </w:pPr>
      <w:bookmarkStart w:id="10" w:name="_Toc530739896"/>
      <w:r w:rsidRPr="00FD3474">
        <w:rPr>
          <w:szCs w:val="18"/>
        </w:rPr>
        <w:t>Hlavnými či</w:t>
      </w:r>
      <w:r w:rsidRPr="00891481">
        <w:rPr>
          <w:szCs w:val="18"/>
        </w:rPr>
        <w:t>nnosťami Spoločnosti sú:</w:t>
      </w:r>
      <w:bookmarkEnd w:id="10"/>
    </w:p>
    <w:p w14:paraId="63BE86DF" w14:textId="482F26A8" w:rsidR="004D3B4A" w:rsidRPr="00B50225" w:rsidRDefault="004D3B4A" w:rsidP="006F7B65">
      <w:pPr>
        <w:pStyle w:val="BodyText"/>
        <w:tabs>
          <w:tab w:val="left" w:pos="7905"/>
        </w:tabs>
        <w:rPr>
          <w:szCs w:val="18"/>
        </w:rPr>
      </w:pPr>
      <w:r w:rsidRPr="008C0838">
        <w:rPr>
          <w:szCs w:val="18"/>
        </w:rPr>
        <w:t xml:space="preserve">– </w:t>
      </w:r>
      <w:r w:rsidR="00C51287">
        <w:rPr>
          <w:szCs w:val="18"/>
        </w:rPr>
        <w:t xml:space="preserve">výroba výrobkov z gumy a plastov </w:t>
      </w:r>
      <w:r w:rsidR="00B808C6" w:rsidRPr="00B50225">
        <w:rPr>
          <w:szCs w:val="18"/>
        </w:rPr>
        <w:tab/>
      </w:r>
    </w:p>
    <w:p w14:paraId="63BE86E0" w14:textId="353187AF" w:rsidR="004D3B4A" w:rsidRPr="00B50225" w:rsidRDefault="004D3B4A" w:rsidP="004D3B4A">
      <w:pPr>
        <w:pStyle w:val="BodyText"/>
        <w:rPr>
          <w:szCs w:val="18"/>
        </w:rPr>
      </w:pPr>
      <w:r w:rsidRPr="00B50225">
        <w:rPr>
          <w:szCs w:val="18"/>
        </w:rPr>
        <w:t xml:space="preserve">– výroba </w:t>
      </w:r>
      <w:r w:rsidR="00C51287">
        <w:rPr>
          <w:szCs w:val="18"/>
        </w:rPr>
        <w:t>dielov a príslušenstva pre motorové a íné dopravné prostriedky</w:t>
      </w:r>
    </w:p>
    <w:p w14:paraId="63BE86E4" w14:textId="77777777" w:rsidR="00D07F5A" w:rsidRDefault="00D07F5A" w:rsidP="004D3B4A">
      <w:pPr>
        <w:pStyle w:val="BodyText"/>
        <w:rPr>
          <w:szCs w:val="18"/>
        </w:rPr>
      </w:pPr>
    </w:p>
    <w:p w14:paraId="7D997050" w14:textId="43005C67" w:rsidR="007A44EF" w:rsidRPr="007A44EF" w:rsidRDefault="0020722A" w:rsidP="007A44EF">
      <w:pPr>
        <w:pStyle w:val="Heading2"/>
        <w:numPr>
          <w:ilvl w:val="0"/>
          <w:numId w:val="2"/>
        </w:numPr>
      </w:pPr>
      <w:r w:rsidRPr="007A44EF">
        <w:rPr>
          <w:szCs w:val="18"/>
        </w:rPr>
        <w:t>Údaje o neobmedzenom ručení</w:t>
      </w:r>
    </w:p>
    <w:p w14:paraId="63BE86E6" w14:textId="477DFAC5" w:rsidR="0020722A" w:rsidRPr="0028408E" w:rsidRDefault="0020722A" w:rsidP="005013EA">
      <w:pPr>
        <w:ind w:left="425"/>
        <w:jc w:val="both"/>
        <w:rPr>
          <w:sz w:val="18"/>
          <w:szCs w:val="18"/>
        </w:rPr>
      </w:pPr>
      <w:r w:rsidRPr="00FC603B">
        <w:rPr>
          <w:sz w:val="18"/>
          <w:szCs w:val="18"/>
        </w:rPr>
        <w:t>Spoločnosť</w:t>
      </w:r>
      <w:r w:rsidR="00572CB8" w:rsidRPr="0028408E">
        <w:rPr>
          <w:color w:val="0070C0"/>
          <w:sz w:val="18"/>
          <w:szCs w:val="18"/>
        </w:rPr>
        <w:t xml:space="preserve"> </w:t>
      </w:r>
      <w:r w:rsidRPr="00C51287">
        <w:rPr>
          <w:sz w:val="18"/>
          <w:szCs w:val="18"/>
        </w:rPr>
        <w:t>nie</w:t>
      </w:r>
      <w:r w:rsidRPr="0028408E">
        <w:rPr>
          <w:color w:val="0070C0"/>
          <w:sz w:val="18"/>
          <w:szCs w:val="18"/>
        </w:rPr>
        <w:t xml:space="preserv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podobných ustanovení iných predpisov. </w:t>
      </w:r>
    </w:p>
    <w:p w14:paraId="63BE86E7" w14:textId="77777777" w:rsidR="0020722A" w:rsidRDefault="0020722A" w:rsidP="004D3B4A">
      <w:pPr>
        <w:pStyle w:val="BodyText"/>
        <w:rPr>
          <w:szCs w:val="18"/>
        </w:rPr>
      </w:pPr>
    </w:p>
    <w:p w14:paraId="1DF31AAD" w14:textId="7DE2DA19" w:rsidR="007A44EF" w:rsidRPr="007A44EF" w:rsidRDefault="0020722A" w:rsidP="007A44EF">
      <w:pPr>
        <w:pStyle w:val="Heading2"/>
        <w:numPr>
          <w:ilvl w:val="0"/>
          <w:numId w:val="2"/>
        </w:numPr>
      </w:pPr>
      <w:r w:rsidRPr="007A44EF">
        <w:rPr>
          <w:szCs w:val="18"/>
        </w:rPr>
        <w:t>Dátum schválenia účtovnej závierky za predchádzajúce účtovné obdobie</w:t>
      </w:r>
    </w:p>
    <w:p w14:paraId="63BE86E9" w14:textId="0FE7EC20" w:rsidR="00F00EB3" w:rsidRDefault="0020722A" w:rsidP="005013EA">
      <w:pPr>
        <w:pStyle w:val="BodyText"/>
        <w:ind w:left="425"/>
        <w:rPr>
          <w:szCs w:val="18"/>
        </w:rPr>
      </w:pPr>
      <w:r w:rsidRPr="00B50225">
        <w:rPr>
          <w:szCs w:val="18"/>
        </w:rPr>
        <w:t xml:space="preserve">Účtovná závierka Spoločnosti k 31. decembru </w:t>
      </w:r>
      <w:r w:rsidR="004A54F9">
        <w:rPr>
          <w:szCs w:val="18"/>
        </w:rPr>
        <w:t>201</w:t>
      </w:r>
      <w:r w:rsidR="00DE4E55">
        <w:rPr>
          <w:szCs w:val="18"/>
        </w:rPr>
        <w:t>8</w:t>
      </w:r>
      <w:r w:rsidRPr="00B50225">
        <w:rPr>
          <w:szCs w:val="18"/>
        </w:rPr>
        <w:t xml:space="preserve">, za predchádzajúce účtovné obdobie, bola schválená valným zhromaždením Spoločnosti </w:t>
      </w:r>
      <w:r w:rsidR="00DE4E55">
        <w:rPr>
          <w:szCs w:val="18"/>
        </w:rPr>
        <w:t>27</w:t>
      </w:r>
      <w:r w:rsidRPr="00B50225">
        <w:rPr>
          <w:szCs w:val="18"/>
        </w:rPr>
        <w:t xml:space="preserve">. </w:t>
      </w:r>
      <w:r w:rsidR="00C51287">
        <w:rPr>
          <w:szCs w:val="18"/>
        </w:rPr>
        <w:t>júna</w:t>
      </w:r>
      <w:r w:rsidRPr="00B50225">
        <w:rPr>
          <w:szCs w:val="18"/>
        </w:rPr>
        <w:t xml:space="preserve"> </w:t>
      </w:r>
      <w:r w:rsidR="004A54F9">
        <w:rPr>
          <w:szCs w:val="18"/>
        </w:rPr>
        <w:t>201</w:t>
      </w:r>
      <w:r w:rsidR="00DE4E55">
        <w:rPr>
          <w:szCs w:val="18"/>
        </w:rPr>
        <w:t>9</w:t>
      </w:r>
      <w:r>
        <w:rPr>
          <w:szCs w:val="18"/>
        </w:rPr>
        <w:t xml:space="preserve">. </w:t>
      </w:r>
    </w:p>
    <w:p w14:paraId="63BE86EA" w14:textId="77777777" w:rsidR="0020722A" w:rsidRDefault="0020722A" w:rsidP="0020722A">
      <w:pPr>
        <w:pStyle w:val="BodyText"/>
        <w:ind w:hanging="426"/>
        <w:rPr>
          <w:szCs w:val="18"/>
        </w:rPr>
      </w:pPr>
    </w:p>
    <w:p w14:paraId="1AF8200B" w14:textId="2518C4A7" w:rsidR="007A44EF" w:rsidRPr="007A44EF" w:rsidRDefault="0020722A" w:rsidP="007A44EF">
      <w:pPr>
        <w:pStyle w:val="Heading2"/>
        <w:numPr>
          <w:ilvl w:val="0"/>
          <w:numId w:val="2"/>
        </w:numPr>
      </w:pPr>
      <w:r w:rsidRPr="007A44EF">
        <w:rPr>
          <w:szCs w:val="18"/>
        </w:rPr>
        <w:t>Právny dôvod na zostavenie účtovnej závierky</w:t>
      </w:r>
    </w:p>
    <w:p w14:paraId="63BE86EC" w14:textId="1CB8EC82" w:rsidR="0020722A" w:rsidRDefault="0020722A" w:rsidP="005013EA">
      <w:pPr>
        <w:pStyle w:val="BodyText"/>
        <w:ind w:left="425"/>
        <w:rPr>
          <w:szCs w:val="18"/>
        </w:rPr>
      </w:pPr>
      <w:r w:rsidRPr="008C0838">
        <w:rPr>
          <w:szCs w:val="18"/>
        </w:rPr>
        <w:t xml:space="preserve">Účtovná závierka Spoločnosti k 31. decembru </w:t>
      </w:r>
      <w:r w:rsidR="004A54F9">
        <w:rPr>
          <w:szCs w:val="18"/>
        </w:rPr>
        <w:t>201</w:t>
      </w:r>
      <w:r w:rsidR="003F1FB8">
        <w:rPr>
          <w:szCs w:val="18"/>
        </w:rPr>
        <w:t>9</w:t>
      </w:r>
      <w:r w:rsidR="00EF2FEC">
        <w:rPr>
          <w:szCs w:val="18"/>
        </w:rPr>
        <w:t xml:space="preserve"> </w:t>
      </w:r>
      <w:r w:rsidRPr="00B50225">
        <w:rPr>
          <w:szCs w:val="18"/>
        </w:rPr>
        <w:t xml:space="preserve">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januára </w:t>
      </w:r>
      <w:r w:rsidR="004A54F9">
        <w:rPr>
          <w:szCs w:val="18"/>
        </w:rPr>
        <w:t>201</w:t>
      </w:r>
      <w:r w:rsidR="003F1FB8">
        <w:rPr>
          <w:szCs w:val="18"/>
        </w:rPr>
        <w:t>9</w:t>
      </w:r>
      <w:r w:rsidRPr="00B50225">
        <w:rPr>
          <w:szCs w:val="18"/>
        </w:rPr>
        <w:t xml:space="preserve"> do 31</w:t>
      </w:r>
      <w:r w:rsidR="0018792B" w:rsidRPr="00B50225">
        <w:rPr>
          <w:szCs w:val="18"/>
        </w:rPr>
        <w:t>.</w:t>
      </w:r>
      <w:r w:rsidR="0018792B">
        <w:rPr>
          <w:szCs w:val="18"/>
        </w:rPr>
        <w:t> </w:t>
      </w:r>
      <w:r w:rsidRPr="00B50225">
        <w:rPr>
          <w:szCs w:val="18"/>
        </w:rPr>
        <w:t xml:space="preserve">decembra </w:t>
      </w:r>
      <w:r w:rsidR="004A54F9">
        <w:rPr>
          <w:szCs w:val="18"/>
        </w:rPr>
        <w:t>201</w:t>
      </w:r>
      <w:r w:rsidR="003F1FB8">
        <w:rPr>
          <w:szCs w:val="18"/>
        </w:rPr>
        <w:t>9</w:t>
      </w:r>
      <w:r w:rsidRPr="00B50225">
        <w:rPr>
          <w:szCs w:val="18"/>
        </w:rPr>
        <w:t>.</w:t>
      </w:r>
    </w:p>
    <w:p w14:paraId="63BE86ED" w14:textId="77777777" w:rsidR="00BA76A6" w:rsidRDefault="00BA76A6" w:rsidP="005013EA">
      <w:pPr>
        <w:pStyle w:val="BodyText"/>
        <w:ind w:left="425"/>
        <w:rPr>
          <w:szCs w:val="18"/>
        </w:rPr>
      </w:pPr>
    </w:p>
    <w:p w14:paraId="63BE86EE" w14:textId="1168287E" w:rsidR="00BA76A6" w:rsidRDefault="00D41499" w:rsidP="005013EA">
      <w:pPr>
        <w:pStyle w:val="BodyText"/>
        <w:ind w:left="425"/>
        <w:rPr>
          <w:szCs w:val="18"/>
        </w:rPr>
      </w:pP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63BE86EF" w14:textId="77777777" w:rsidR="0020722A" w:rsidRPr="00B50225" w:rsidRDefault="0020722A" w:rsidP="0020722A">
      <w:pPr>
        <w:pStyle w:val="BodyText"/>
        <w:ind w:hanging="426"/>
        <w:rPr>
          <w:szCs w:val="18"/>
        </w:rPr>
      </w:pPr>
    </w:p>
    <w:p w14:paraId="63BE86F0" w14:textId="77777777" w:rsidR="005B41C1" w:rsidRPr="00891481" w:rsidRDefault="005B41C1" w:rsidP="00A31BBB">
      <w:pPr>
        <w:pStyle w:val="Heading2"/>
        <w:numPr>
          <w:ilvl w:val="0"/>
          <w:numId w:val="2"/>
        </w:numPr>
        <w:rPr>
          <w:szCs w:val="18"/>
        </w:rPr>
      </w:pPr>
      <w:r>
        <w:rPr>
          <w:szCs w:val="18"/>
        </w:rPr>
        <w:t xml:space="preserve">Informácie o skupine </w:t>
      </w:r>
    </w:p>
    <w:p w14:paraId="63BE86F8" w14:textId="3FF3B5CC" w:rsidR="00996B08" w:rsidRDefault="00C51287" w:rsidP="004E0EEE">
      <w:pPr>
        <w:pStyle w:val="odstavec"/>
      </w:pPr>
      <w:r w:rsidRPr="009D1C30">
        <w:t xml:space="preserve">Konsolidovanú účtovnú závierku za skupinu </w:t>
      </w:r>
      <w:r w:rsidR="003F1FB8" w:rsidRPr="009D1C30">
        <w:t>Novares GROUP</w:t>
      </w:r>
      <w:r w:rsidRPr="009D1C30">
        <w:t xml:space="preserve"> S.A.</w:t>
      </w:r>
      <w:r w:rsidR="009D1C30" w:rsidRPr="009D1C30">
        <w:t>S</w:t>
      </w:r>
      <w:r w:rsidRPr="009D1C30">
        <w:t xml:space="preserve">. so sídlom </w:t>
      </w:r>
      <w:r w:rsidR="009D1C30" w:rsidRPr="009D1C30">
        <w:t>Avenue du Géneral de Gaulle 361, Clamart 920 40 France</w:t>
      </w:r>
      <w:r w:rsidRPr="009D1C30">
        <w:t>. Kópiu konsolidovanej účtovnej závierky je možné vyžiadať v sídle uvedenej spoločnosti.</w:t>
      </w:r>
      <w:r w:rsidRPr="00C51287">
        <w:t xml:space="preserve"> </w:t>
      </w:r>
    </w:p>
    <w:p w14:paraId="63BE8709" w14:textId="77777777" w:rsidR="007A69A8" w:rsidRDefault="007A69A8" w:rsidP="0028408E">
      <w:pPr>
        <w:pStyle w:val="Heading2"/>
        <w:ind w:left="720"/>
        <w:rPr>
          <w:szCs w:val="18"/>
        </w:rPr>
      </w:pPr>
    </w:p>
    <w:p w14:paraId="63BE870A" w14:textId="77777777" w:rsidR="004D3B4A" w:rsidRDefault="005F5D4F" w:rsidP="004D3B4A">
      <w:pPr>
        <w:pStyle w:val="Heading2"/>
        <w:numPr>
          <w:ilvl w:val="0"/>
          <w:numId w:val="2"/>
        </w:numPr>
        <w:rPr>
          <w:szCs w:val="18"/>
        </w:rPr>
      </w:pPr>
      <w:r w:rsidRPr="00B50225">
        <w:rPr>
          <w:szCs w:val="18"/>
        </w:rPr>
        <w:t>P</w:t>
      </w:r>
      <w:r w:rsidR="004D3B4A" w:rsidRPr="00B50225">
        <w:rPr>
          <w:szCs w:val="18"/>
        </w:rPr>
        <w:t xml:space="preserve">očet zamestnancov </w:t>
      </w:r>
    </w:p>
    <w:p w14:paraId="63BE870B" w14:textId="1A95E6FF" w:rsidR="00EF04C0" w:rsidRPr="00A31BBB" w:rsidRDefault="00EF04C0" w:rsidP="00A31BBB">
      <w:pPr>
        <w:pStyle w:val="BodyText"/>
        <w:rPr>
          <w:szCs w:val="18"/>
        </w:rPr>
      </w:pPr>
      <w:r w:rsidRPr="00A31BBB">
        <w:rPr>
          <w:szCs w:val="18"/>
        </w:rPr>
        <w:t xml:space="preserve">Priemerný prepočítaný počet zamestnancov Spoločnosti v účtovnom období </w:t>
      </w:r>
      <w:r w:rsidR="004A54F9">
        <w:rPr>
          <w:szCs w:val="18"/>
        </w:rPr>
        <w:t>201</w:t>
      </w:r>
      <w:r w:rsidR="003F1FB8">
        <w:rPr>
          <w:szCs w:val="18"/>
        </w:rPr>
        <w:t>9</w:t>
      </w:r>
      <w:r w:rsidRPr="00A31BBB">
        <w:rPr>
          <w:szCs w:val="18"/>
        </w:rPr>
        <w:t xml:space="preserve"> bol</w:t>
      </w:r>
      <w:r w:rsidR="003F1FB8">
        <w:rPr>
          <w:szCs w:val="18"/>
        </w:rPr>
        <w:t xml:space="preserve"> 200</w:t>
      </w:r>
      <w:r w:rsidRPr="00A31BBB">
        <w:rPr>
          <w:szCs w:val="18"/>
        </w:rPr>
        <w:t xml:space="preserve"> (v účtovnom období </w:t>
      </w:r>
      <w:r w:rsidR="004A54F9">
        <w:rPr>
          <w:szCs w:val="18"/>
        </w:rPr>
        <w:t>201</w:t>
      </w:r>
      <w:r w:rsidR="003F1FB8">
        <w:rPr>
          <w:szCs w:val="18"/>
        </w:rPr>
        <w:t>8</w:t>
      </w:r>
      <w:r w:rsidRPr="00A31BBB">
        <w:rPr>
          <w:szCs w:val="18"/>
        </w:rPr>
        <w:t xml:space="preserve"> bol </w:t>
      </w:r>
      <w:r w:rsidR="00C51287">
        <w:rPr>
          <w:szCs w:val="18"/>
        </w:rPr>
        <w:t>1</w:t>
      </w:r>
      <w:r w:rsidR="003F1FB8">
        <w:rPr>
          <w:szCs w:val="18"/>
        </w:rPr>
        <w:t>90</w:t>
      </w:r>
      <w:r w:rsidRPr="00A31BBB">
        <w:rPr>
          <w:szCs w:val="18"/>
        </w:rPr>
        <w:t>).</w:t>
      </w:r>
    </w:p>
    <w:p w14:paraId="63BE870C" w14:textId="77777777" w:rsidR="00EF04C0" w:rsidRPr="00A31BBB" w:rsidRDefault="00EF04C0" w:rsidP="00A31BBB">
      <w:pPr>
        <w:pStyle w:val="BodyText"/>
        <w:rPr>
          <w:szCs w:val="18"/>
        </w:rPr>
      </w:pPr>
    </w:p>
    <w:p w14:paraId="63BE870E" w14:textId="3547AC3B" w:rsidR="00EF04C0" w:rsidRDefault="00EF04C0" w:rsidP="007A44EF">
      <w:pPr>
        <w:pStyle w:val="BodyText"/>
      </w:pPr>
      <w:r w:rsidRPr="00A31BBB">
        <w:rPr>
          <w:szCs w:val="18"/>
        </w:rPr>
        <w:t xml:space="preserve">Počet zamestnancov k 31. decembru </w:t>
      </w:r>
      <w:r w:rsidR="004A54F9">
        <w:rPr>
          <w:szCs w:val="18"/>
        </w:rPr>
        <w:t>201</w:t>
      </w:r>
      <w:r w:rsidR="009D1C30">
        <w:rPr>
          <w:szCs w:val="18"/>
        </w:rPr>
        <w:t>9</w:t>
      </w:r>
      <w:r w:rsidRPr="00A31BBB">
        <w:rPr>
          <w:szCs w:val="18"/>
        </w:rPr>
        <w:t xml:space="preserve"> bol </w:t>
      </w:r>
      <w:r w:rsidR="00C51287">
        <w:rPr>
          <w:szCs w:val="18"/>
        </w:rPr>
        <w:t>2</w:t>
      </w:r>
      <w:r w:rsidR="009D1C30">
        <w:rPr>
          <w:szCs w:val="18"/>
        </w:rPr>
        <w:t>00</w:t>
      </w:r>
      <w:r w:rsidRPr="00A31BBB">
        <w:rPr>
          <w:szCs w:val="18"/>
        </w:rPr>
        <w:t xml:space="preserve">, z toho </w:t>
      </w:r>
      <w:r w:rsidR="009D1C30">
        <w:rPr>
          <w:szCs w:val="18"/>
        </w:rPr>
        <w:t>10</w:t>
      </w:r>
      <w:r w:rsidRPr="00A31BBB">
        <w:rPr>
          <w:szCs w:val="18"/>
        </w:rPr>
        <w:t xml:space="preserve"> vedúcich zamestnancov (k 31. decembru </w:t>
      </w:r>
      <w:r w:rsidR="004A54F9">
        <w:rPr>
          <w:szCs w:val="18"/>
        </w:rPr>
        <w:t>201</w:t>
      </w:r>
      <w:r w:rsidR="009D1C30">
        <w:rPr>
          <w:szCs w:val="18"/>
        </w:rPr>
        <w:t>8</w:t>
      </w:r>
      <w:r w:rsidRPr="00A31BBB">
        <w:rPr>
          <w:szCs w:val="18"/>
        </w:rPr>
        <w:t xml:space="preserve"> to bolo </w:t>
      </w:r>
      <w:r w:rsidR="009D1C30">
        <w:rPr>
          <w:szCs w:val="18"/>
        </w:rPr>
        <w:t>211</w:t>
      </w:r>
      <w:r w:rsidR="00C45F77" w:rsidRPr="00C45F77">
        <w:rPr>
          <w:szCs w:val="18"/>
        </w:rPr>
        <w:t xml:space="preserve"> zamestnancov, z toho </w:t>
      </w:r>
      <w:r w:rsidR="00C51287">
        <w:rPr>
          <w:szCs w:val="18"/>
        </w:rPr>
        <w:t>9</w:t>
      </w:r>
      <w:r w:rsidRPr="00A31BBB">
        <w:rPr>
          <w:szCs w:val="18"/>
        </w:rPr>
        <w:t xml:space="preserve"> vedúcich zamestnancov).</w:t>
      </w:r>
    </w:p>
    <w:p w14:paraId="63BE870F" w14:textId="6FFD0E36" w:rsidR="002C3C41" w:rsidRPr="00F53D2F" w:rsidRDefault="00D623EF" w:rsidP="001246FB">
      <w:pPr>
        <w:ind w:left="284"/>
        <w:rPr>
          <w:sz w:val="18"/>
          <w:szCs w:val="18"/>
        </w:rPr>
      </w:pPr>
      <w:r>
        <w:rPr>
          <w:b/>
          <w:i/>
          <w:color w:val="FF0000"/>
        </w:rPr>
        <w:t xml:space="preserve"> </w:t>
      </w:r>
    </w:p>
    <w:p w14:paraId="63BE8710" w14:textId="77777777" w:rsidR="00152DFF" w:rsidRDefault="00152DFF" w:rsidP="00152DFF">
      <w:pPr>
        <w:pStyle w:val="Heading2"/>
        <w:numPr>
          <w:ilvl w:val="0"/>
          <w:numId w:val="2"/>
        </w:numPr>
        <w:rPr>
          <w:szCs w:val="18"/>
        </w:rPr>
      </w:pPr>
      <w:r w:rsidRPr="00B50225">
        <w:rPr>
          <w:szCs w:val="18"/>
        </w:rPr>
        <w:t>Zverejnenie účtovnej závierky za predchádzajúce účtovné obdobie</w:t>
      </w:r>
    </w:p>
    <w:p w14:paraId="63BE8711" w14:textId="5D81A9E3" w:rsidR="00152DFF" w:rsidRPr="00AA6882" w:rsidRDefault="00152DFF">
      <w:pPr>
        <w:pStyle w:val="BodyText"/>
        <w:rPr>
          <w:color w:val="FF0000"/>
          <w:szCs w:val="18"/>
        </w:rPr>
      </w:pPr>
      <w:r w:rsidRPr="00B50225">
        <w:rPr>
          <w:szCs w:val="18"/>
        </w:rPr>
        <w:t xml:space="preserve">Účtovná závierka Spoločnosti k 31.decembru </w:t>
      </w:r>
      <w:r w:rsidR="004A54F9">
        <w:rPr>
          <w:szCs w:val="18"/>
        </w:rPr>
        <w:t>201</w:t>
      </w:r>
      <w:r w:rsidR="00707DEC">
        <w:rPr>
          <w:szCs w:val="18"/>
        </w:rPr>
        <w:t>8</w:t>
      </w:r>
      <w:r w:rsidRPr="00B50225">
        <w:rPr>
          <w:szCs w:val="18"/>
        </w:rPr>
        <w:t xml:space="preserve"> 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004A54F9">
        <w:rPr>
          <w:szCs w:val="18"/>
        </w:rPr>
        <w:t>201</w:t>
      </w:r>
      <w:r w:rsidR="00707DEC">
        <w:rPr>
          <w:szCs w:val="18"/>
        </w:rPr>
        <w:t>8</w:t>
      </w:r>
      <w:r w:rsidRPr="00B50225">
        <w:rPr>
          <w:szCs w:val="18"/>
        </w:rPr>
        <w:t xml:space="preserve"> </w:t>
      </w:r>
      <w:r w:rsidR="008B79CE">
        <w:rPr>
          <w:szCs w:val="18"/>
        </w:rPr>
        <w:t>resp.</w:t>
      </w:r>
      <w:r w:rsidRPr="00B50225">
        <w:rPr>
          <w:szCs w:val="18"/>
        </w:rPr>
        <w:t xml:space="preserve"> výročnou správou a dodatkom správy audítora o overení súladu výročnej správy s účtovnou závierkou bola uložená do registra účtovných závierok </w:t>
      </w:r>
      <w:r w:rsidR="00707DEC">
        <w:rPr>
          <w:szCs w:val="18"/>
        </w:rPr>
        <w:t>9</w:t>
      </w:r>
      <w:r w:rsidRPr="007A44EF">
        <w:rPr>
          <w:szCs w:val="18"/>
        </w:rPr>
        <w:t xml:space="preserve">. </w:t>
      </w:r>
      <w:r w:rsidR="00707DEC">
        <w:rPr>
          <w:szCs w:val="18"/>
        </w:rPr>
        <w:t>decembra</w:t>
      </w:r>
      <w:r w:rsidRPr="007A44EF">
        <w:rPr>
          <w:szCs w:val="18"/>
        </w:rPr>
        <w:t xml:space="preserve"> </w:t>
      </w:r>
      <w:r w:rsidR="004A54F9" w:rsidRPr="007A44EF">
        <w:rPr>
          <w:szCs w:val="18"/>
        </w:rPr>
        <w:t>201</w:t>
      </w:r>
      <w:r w:rsidR="00707DEC">
        <w:rPr>
          <w:szCs w:val="18"/>
        </w:rPr>
        <w:t>9</w:t>
      </w:r>
      <w:r w:rsidR="009232E8" w:rsidRPr="007A44EF">
        <w:rPr>
          <w:szCs w:val="18"/>
        </w:rPr>
        <w:t xml:space="preserve">. </w:t>
      </w:r>
    </w:p>
    <w:p w14:paraId="1611769E" w14:textId="77777777" w:rsidR="007A3456" w:rsidRDefault="007A3456" w:rsidP="00F601DA">
      <w:pPr>
        <w:pStyle w:val="BodyText"/>
        <w:ind w:left="0"/>
        <w:rPr>
          <w:szCs w:val="18"/>
        </w:rPr>
      </w:pPr>
      <w:bookmarkStart w:id="11" w:name="OLE_LINK13"/>
      <w:bookmarkStart w:id="12" w:name="OLE_LINK14"/>
    </w:p>
    <w:p w14:paraId="31A044AA" w14:textId="77777777" w:rsidR="009E711B" w:rsidRPr="00AA6882" w:rsidRDefault="009E711B" w:rsidP="004D3B4A">
      <w:pPr>
        <w:pStyle w:val="BodyText"/>
        <w:rPr>
          <w:color w:val="FF0000"/>
          <w:szCs w:val="18"/>
        </w:rPr>
      </w:pPr>
    </w:p>
    <w:bookmarkEnd w:id="11"/>
    <w:bookmarkEnd w:id="12"/>
    <w:p w14:paraId="63BE8716" w14:textId="77777777" w:rsidR="004D3B4A" w:rsidRPr="00AA6882" w:rsidRDefault="004D3B4A" w:rsidP="004D3B4A">
      <w:pPr>
        <w:pStyle w:val="BodyText"/>
        <w:jc w:val="left"/>
        <w:rPr>
          <w:color w:val="FF0000"/>
          <w:szCs w:val="18"/>
        </w:rPr>
      </w:pPr>
    </w:p>
    <w:p w14:paraId="63BE8718" w14:textId="77777777" w:rsidR="004D3B4A" w:rsidRDefault="004D3B4A" w:rsidP="00B50225">
      <w:pPr>
        <w:pStyle w:val="Heading1"/>
        <w:tabs>
          <w:tab w:val="num" w:pos="360"/>
        </w:tabs>
        <w:ind w:left="360"/>
        <w:rPr>
          <w:szCs w:val="18"/>
        </w:rPr>
      </w:pPr>
      <w:bookmarkStart w:id="13" w:name="_Toc530739897"/>
      <w:r w:rsidRPr="00B50225">
        <w:rPr>
          <w:szCs w:val="18"/>
        </w:rPr>
        <w:t>Informácie o orgánoch účtovnej jednotky</w:t>
      </w:r>
      <w:bookmarkEnd w:id="13"/>
    </w:p>
    <w:p w14:paraId="63BE8719" w14:textId="77777777" w:rsidR="00F00EB3" w:rsidRDefault="00F00EB3" w:rsidP="004D3B4A">
      <w:pPr>
        <w:pStyle w:val="BodyText"/>
        <w:rPr>
          <w:szCs w:val="18"/>
        </w:rPr>
      </w:pPr>
    </w:p>
    <w:p w14:paraId="63BE8721" w14:textId="60055C0C" w:rsidR="004D3B4A" w:rsidRDefault="004D3B4A" w:rsidP="009E711B">
      <w:pPr>
        <w:pStyle w:val="BodyText"/>
        <w:rPr>
          <w:szCs w:val="18"/>
        </w:rPr>
      </w:pPr>
      <w:r w:rsidRPr="00FD3474">
        <w:rPr>
          <w:szCs w:val="18"/>
        </w:rPr>
        <w:t>Konatelia</w:t>
      </w:r>
      <w:r w:rsidRPr="00FD3474">
        <w:rPr>
          <w:szCs w:val="18"/>
        </w:rPr>
        <w:tab/>
      </w:r>
      <w:r w:rsidRPr="00FD3474">
        <w:rPr>
          <w:szCs w:val="18"/>
        </w:rPr>
        <w:tab/>
      </w:r>
      <w:r w:rsidR="00AA6882">
        <w:rPr>
          <w:szCs w:val="18"/>
        </w:rPr>
        <w:t>Christophe Hertel</w:t>
      </w:r>
      <w:r w:rsidR="00707DEC">
        <w:rPr>
          <w:szCs w:val="18"/>
        </w:rPr>
        <w:t xml:space="preserve"> </w:t>
      </w:r>
      <w:r w:rsidR="00707DEC">
        <w:rPr>
          <w:szCs w:val="18"/>
        </w:rPr>
        <w:tab/>
      </w:r>
      <w:r w:rsidR="00707DEC">
        <w:rPr>
          <w:szCs w:val="18"/>
        </w:rPr>
        <w:tab/>
        <w:t>do 1</w:t>
      </w:r>
      <w:ins w:id="14" w:author="Belesova, Dominika" w:date="2020-07-31T13:44:00Z">
        <w:r w:rsidR="00D53DB5">
          <w:rPr>
            <w:szCs w:val="18"/>
          </w:rPr>
          <w:t>5</w:t>
        </w:r>
      </w:ins>
      <w:del w:id="15" w:author="Belesova, Dominika" w:date="2020-07-31T13:44:00Z">
        <w:r w:rsidR="00707DEC" w:rsidDel="00D53DB5">
          <w:rPr>
            <w:szCs w:val="18"/>
          </w:rPr>
          <w:delText>7</w:delText>
        </w:r>
      </w:del>
      <w:r w:rsidR="00707DEC">
        <w:rPr>
          <w:szCs w:val="18"/>
        </w:rPr>
        <w:t>.</w:t>
      </w:r>
      <w:ins w:id="16" w:author="Belesova, Dominika" w:date="2020-07-31T13:44:00Z">
        <w:r w:rsidR="00D53DB5">
          <w:rPr>
            <w:szCs w:val="18"/>
          </w:rPr>
          <w:t>2</w:t>
        </w:r>
      </w:ins>
      <w:del w:id="17" w:author="Belesova, Dominika" w:date="2020-07-31T13:44:00Z">
        <w:r w:rsidR="00707DEC" w:rsidDel="00D53DB5">
          <w:rPr>
            <w:szCs w:val="18"/>
          </w:rPr>
          <w:delText>4</w:delText>
        </w:r>
      </w:del>
      <w:r w:rsidR="00707DEC">
        <w:rPr>
          <w:szCs w:val="18"/>
        </w:rPr>
        <w:t>.2019</w:t>
      </w:r>
    </w:p>
    <w:p w14:paraId="36B5EB4F" w14:textId="0C6C36BF" w:rsidR="00707DEC" w:rsidRDefault="00707DEC" w:rsidP="009E711B">
      <w:pPr>
        <w:pStyle w:val="BodyText"/>
        <w:rPr>
          <w:szCs w:val="18"/>
        </w:rPr>
      </w:pPr>
      <w:r>
        <w:rPr>
          <w:szCs w:val="18"/>
        </w:rPr>
        <w:tab/>
      </w:r>
      <w:r>
        <w:rPr>
          <w:szCs w:val="18"/>
        </w:rPr>
        <w:tab/>
      </w:r>
      <w:r>
        <w:rPr>
          <w:szCs w:val="18"/>
        </w:rPr>
        <w:tab/>
        <w:t>Francois Robert Rosen</w:t>
      </w:r>
      <w:r>
        <w:rPr>
          <w:szCs w:val="18"/>
        </w:rPr>
        <w:tab/>
        <w:t>od 1</w:t>
      </w:r>
      <w:r w:rsidR="004A294D">
        <w:rPr>
          <w:szCs w:val="18"/>
        </w:rPr>
        <w:t>5</w:t>
      </w:r>
      <w:r>
        <w:rPr>
          <w:szCs w:val="18"/>
        </w:rPr>
        <w:t>.</w:t>
      </w:r>
      <w:r w:rsidR="004A294D">
        <w:rPr>
          <w:szCs w:val="18"/>
        </w:rPr>
        <w:t>2</w:t>
      </w:r>
      <w:r>
        <w:rPr>
          <w:szCs w:val="18"/>
        </w:rPr>
        <w:t>.2019</w:t>
      </w:r>
      <w:r>
        <w:rPr>
          <w:szCs w:val="18"/>
        </w:rPr>
        <w:tab/>
      </w:r>
    </w:p>
    <w:p w14:paraId="749D6804" w14:textId="77777777" w:rsidR="00AA0B59" w:rsidRDefault="00AA0B59" w:rsidP="009E711B">
      <w:pPr>
        <w:pStyle w:val="BodyText"/>
        <w:rPr>
          <w:szCs w:val="18"/>
        </w:rPr>
      </w:pPr>
    </w:p>
    <w:p w14:paraId="7034B2CE" w14:textId="30BC8AEA" w:rsidR="001F43A6" w:rsidRDefault="001F43A6" w:rsidP="009E711B">
      <w:pPr>
        <w:pStyle w:val="BodyText"/>
        <w:rPr>
          <w:szCs w:val="18"/>
        </w:rPr>
      </w:pPr>
    </w:p>
    <w:p w14:paraId="4C29F312" w14:textId="01583E18" w:rsidR="001F43A6" w:rsidRDefault="001F43A6" w:rsidP="009E711B">
      <w:pPr>
        <w:pStyle w:val="BodyText"/>
        <w:rPr>
          <w:szCs w:val="18"/>
        </w:rPr>
      </w:pPr>
    </w:p>
    <w:p w14:paraId="3152C250" w14:textId="5EBF37C6" w:rsidR="001F43A6" w:rsidRDefault="001F43A6" w:rsidP="009E711B">
      <w:pPr>
        <w:pStyle w:val="BodyText"/>
        <w:rPr>
          <w:szCs w:val="18"/>
        </w:rPr>
      </w:pPr>
    </w:p>
    <w:p w14:paraId="68CB9B71" w14:textId="6E312935" w:rsidR="001F43A6" w:rsidRPr="00B50225" w:rsidRDefault="001F43A6" w:rsidP="009E711B">
      <w:pPr>
        <w:pStyle w:val="BodyText"/>
        <w:rPr>
          <w:szCs w:val="18"/>
        </w:rPr>
      </w:pPr>
    </w:p>
    <w:p w14:paraId="63BE8723" w14:textId="77777777" w:rsidR="00736771" w:rsidRDefault="00736771">
      <w:pPr>
        <w:spacing w:after="200" w:line="276" w:lineRule="auto"/>
        <w:rPr>
          <w:b/>
          <w:caps/>
          <w:sz w:val="18"/>
          <w:szCs w:val="18"/>
        </w:rPr>
      </w:pPr>
      <w:bookmarkStart w:id="18" w:name="_Toc530739898"/>
    </w:p>
    <w:p w14:paraId="63BE8725" w14:textId="54244D6B" w:rsidR="004D3B4A" w:rsidRDefault="004D3B4A" w:rsidP="00B50225">
      <w:pPr>
        <w:pStyle w:val="Heading1"/>
        <w:tabs>
          <w:tab w:val="num" w:pos="360"/>
        </w:tabs>
        <w:ind w:left="360"/>
        <w:rPr>
          <w:szCs w:val="18"/>
        </w:rPr>
      </w:pPr>
      <w:r w:rsidRPr="00B50225">
        <w:rPr>
          <w:szCs w:val="18"/>
        </w:rPr>
        <w:lastRenderedPageBreak/>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18"/>
    </w:p>
    <w:p w14:paraId="63BE8726" w14:textId="77777777" w:rsidR="00274C00" w:rsidRDefault="00274C00" w:rsidP="00A31BBB">
      <w:pPr>
        <w:ind w:left="360"/>
        <w:rPr>
          <w:b/>
          <w:i/>
          <w:color w:val="FF0000"/>
        </w:rPr>
      </w:pPr>
    </w:p>
    <w:p w14:paraId="63BE8728" w14:textId="03D5FC06" w:rsidR="00274C00" w:rsidRDefault="00AA0B59" w:rsidP="00274C00">
      <w:pPr>
        <w:pStyle w:val="BodyText"/>
        <w:rPr>
          <w:szCs w:val="18"/>
        </w:rPr>
      </w:pPr>
      <w:r w:rsidRPr="00AA0B59">
        <w:rPr>
          <w:szCs w:val="18"/>
        </w:rPr>
        <w:t>Štruktúra spoločníkov</w:t>
      </w:r>
      <w:ins w:id="19" w:author="Belesova, Dominika" w:date="2020-07-31T14:08:00Z">
        <w:r w:rsidR="00690EC2">
          <w:rPr>
            <w:szCs w:val="18"/>
          </w:rPr>
          <w:t xml:space="preserve"> </w:t>
        </w:r>
        <w:r w:rsidR="00690EC2" w:rsidRPr="006A0206">
          <w:rPr>
            <w:szCs w:val="18"/>
          </w:rPr>
          <w:t>spoločnosti k 31. decembru</w:t>
        </w:r>
      </w:ins>
      <w:r w:rsidR="00AA6882" w:rsidRPr="00AA0B59">
        <w:rPr>
          <w:szCs w:val="18"/>
        </w:rPr>
        <w:t xml:space="preserve"> </w:t>
      </w:r>
      <w:r w:rsidR="00AA6882">
        <w:rPr>
          <w:szCs w:val="18"/>
        </w:rPr>
        <w:t>201</w:t>
      </w:r>
      <w:r w:rsidR="00707DEC">
        <w:rPr>
          <w:szCs w:val="18"/>
        </w:rPr>
        <w:t>9</w:t>
      </w:r>
      <w:r w:rsidR="00AA6882">
        <w:rPr>
          <w:szCs w:val="18"/>
        </w:rPr>
        <w:t>:</w:t>
      </w:r>
    </w:p>
    <w:bookmarkStart w:id="20" w:name="_MON_1508080632"/>
    <w:bookmarkEnd w:id="20"/>
    <w:p w14:paraId="63BE8729" w14:textId="6D407C87" w:rsidR="00274C00" w:rsidRDefault="007E6009" w:rsidP="00274C00">
      <w:pPr>
        <w:pStyle w:val="BodyText"/>
        <w:rPr>
          <w:szCs w:val="18"/>
        </w:rPr>
      </w:pPr>
      <w:r>
        <w:rPr>
          <w:szCs w:val="18"/>
        </w:rPr>
        <w:object w:dxaOrig="8404" w:dyaOrig="1272" w14:anchorId="63BE8C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5pt;height:66pt" o:ole="">
            <v:imagedata r:id="rId16" o:title=""/>
          </v:shape>
          <o:OLEObject Type="Embed" ProgID="Excel.Sheet.12" ShapeID="_x0000_i1025" DrawAspect="Content" ObjectID="_1657722540" r:id="rId17"/>
        </w:object>
      </w:r>
    </w:p>
    <w:p w14:paraId="63BE872B" w14:textId="77777777" w:rsidR="00274C00" w:rsidRDefault="00274C00" w:rsidP="00274C00">
      <w:pPr>
        <w:pStyle w:val="BodyText"/>
        <w:rPr>
          <w:szCs w:val="18"/>
        </w:rPr>
      </w:pPr>
    </w:p>
    <w:p w14:paraId="63BE872C" w14:textId="6779FFB4" w:rsidR="004D3B4A" w:rsidRDefault="004D3B4A" w:rsidP="004D3B4A">
      <w:pPr>
        <w:rPr>
          <w:sz w:val="18"/>
          <w:szCs w:val="18"/>
        </w:rPr>
      </w:pPr>
    </w:p>
    <w:p w14:paraId="4E538B36" w14:textId="77777777" w:rsidR="00F874C8" w:rsidRPr="00B50225" w:rsidRDefault="00F874C8" w:rsidP="004D3B4A">
      <w:pPr>
        <w:rPr>
          <w:sz w:val="18"/>
          <w:szCs w:val="18"/>
        </w:rPr>
      </w:pPr>
    </w:p>
    <w:p w14:paraId="63BE8733" w14:textId="77777777" w:rsidR="004D3B4A" w:rsidRPr="00FD3474" w:rsidRDefault="004D3B4A" w:rsidP="009E0040">
      <w:pPr>
        <w:pStyle w:val="Heading1"/>
        <w:tabs>
          <w:tab w:val="num" w:pos="360"/>
        </w:tabs>
        <w:ind w:left="360"/>
        <w:rPr>
          <w:szCs w:val="18"/>
        </w:rPr>
      </w:pPr>
      <w:bookmarkStart w:id="21" w:name="_Toc530739899"/>
      <w:r w:rsidRPr="00FD3474">
        <w:rPr>
          <w:szCs w:val="18"/>
        </w:rPr>
        <w:t>Informácie o</w:t>
      </w:r>
      <w:r w:rsidR="00C45F77">
        <w:rPr>
          <w:szCs w:val="18"/>
        </w:rPr>
        <w:t xml:space="preserve"> PRIJATÝCH POSTUPOCH </w:t>
      </w:r>
      <w:bookmarkEnd w:id="21"/>
    </w:p>
    <w:p w14:paraId="63BE8734" w14:textId="77777777" w:rsidR="004D3B4A" w:rsidRPr="00891481" w:rsidRDefault="004D3B4A" w:rsidP="00992FAC">
      <w:pPr>
        <w:pStyle w:val="BodyText"/>
        <w:ind w:left="786"/>
        <w:rPr>
          <w:szCs w:val="18"/>
        </w:rPr>
      </w:pPr>
    </w:p>
    <w:p w14:paraId="3A5ED97A" w14:textId="77777777" w:rsidR="007A44EF" w:rsidRPr="00B50225" w:rsidRDefault="007A44EF" w:rsidP="007A44EF">
      <w:pPr>
        <w:pStyle w:val="Pismenka"/>
        <w:numPr>
          <w:ilvl w:val="0"/>
          <w:numId w:val="32"/>
        </w:numPr>
        <w:rPr>
          <w:szCs w:val="18"/>
        </w:rPr>
      </w:pPr>
      <w:r w:rsidRPr="008C0838">
        <w:rPr>
          <w:szCs w:val="18"/>
        </w:rPr>
        <w:t xml:space="preserve">Východiská pre </w:t>
      </w:r>
      <w:r w:rsidRPr="00B50225">
        <w:rPr>
          <w:szCs w:val="18"/>
        </w:rPr>
        <w:t>zostavenie účtovnej závierky</w:t>
      </w:r>
    </w:p>
    <w:p w14:paraId="63C9F24A" w14:textId="77777777" w:rsidR="007A44EF" w:rsidRDefault="007A44EF" w:rsidP="007A44EF">
      <w:pPr>
        <w:pStyle w:val="BodyText"/>
        <w:ind w:left="450"/>
        <w:rPr>
          <w:szCs w:val="18"/>
        </w:rPr>
      </w:pPr>
      <w:r w:rsidRPr="00B50225">
        <w:rPr>
          <w:szCs w:val="18"/>
        </w:rPr>
        <w:t>Účtovná závierka bola zostavená za predpokladu, že Spoločnosť bude nepretržite pokračovať vo svojej činnosti (going concern).</w:t>
      </w:r>
    </w:p>
    <w:p w14:paraId="5560D9F9" w14:textId="77777777" w:rsidR="007A44EF" w:rsidRDefault="007A44EF" w:rsidP="007A44EF">
      <w:pPr>
        <w:pStyle w:val="BodyText"/>
        <w:ind w:left="450"/>
        <w:rPr>
          <w:szCs w:val="18"/>
        </w:rPr>
      </w:pPr>
    </w:p>
    <w:p w14:paraId="7F96FE2B" w14:textId="77777777" w:rsidR="007A44EF" w:rsidRPr="0028408E" w:rsidRDefault="007A44EF" w:rsidP="007A44EF">
      <w:pPr>
        <w:pStyle w:val="BodyText"/>
        <w:rPr>
          <w:color w:val="0070C0"/>
          <w:szCs w:val="18"/>
        </w:rPr>
      </w:pPr>
      <w:r w:rsidRPr="00A31BBB">
        <w:rPr>
          <w:szCs w:val="18"/>
        </w:rPr>
        <w:t xml:space="preserve">Účtovné metódy a všeobecné účtovné zásady boli účtovnou jednotkou konzistentne aplikované. </w:t>
      </w:r>
    </w:p>
    <w:p w14:paraId="5EA1BA38" w14:textId="77777777" w:rsidR="007A44EF" w:rsidRDefault="007A44EF" w:rsidP="007A44EF">
      <w:pPr>
        <w:pStyle w:val="Pismenka"/>
        <w:numPr>
          <w:ilvl w:val="0"/>
          <w:numId w:val="0"/>
        </w:numPr>
        <w:ind w:left="426"/>
        <w:rPr>
          <w:b w:val="0"/>
          <w:color w:val="00B0F0"/>
          <w:szCs w:val="18"/>
        </w:rPr>
      </w:pPr>
    </w:p>
    <w:p w14:paraId="7D71E742" w14:textId="77777777" w:rsidR="007A44EF" w:rsidRDefault="007A44EF" w:rsidP="007A44EF">
      <w:pPr>
        <w:pStyle w:val="Pismenka"/>
        <w:numPr>
          <w:ilvl w:val="0"/>
          <w:numId w:val="32"/>
        </w:numPr>
        <w:rPr>
          <w:szCs w:val="18"/>
        </w:rPr>
      </w:pPr>
      <w:r w:rsidRPr="00A31BBB">
        <w:rPr>
          <w:szCs w:val="18"/>
        </w:rPr>
        <w:t>Použitie odhadov a</w:t>
      </w:r>
      <w:r>
        <w:rPr>
          <w:szCs w:val="18"/>
        </w:rPr>
        <w:t> </w:t>
      </w:r>
      <w:r w:rsidRPr="00A31BBB">
        <w:rPr>
          <w:szCs w:val="18"/>
        </w:rPr>
        <w:t>úsudkov</w:t>
      </w:r>
    </w:p>
    <w:p w14:paraId="15C1C4EB" w14:textId="77777777" w:rsidR="007A44EF" w:rsidRPr="00A31BBB" w:rsidRDefault="007A44EF" w:rsidP="007A44EF">
      <w:pPr>
        <w:pStyle w:val="Pismenka"/>
        <w:numPr>
          <w:ilvl w:val="0"/>
          <w:numId w:val="0"/>
        </w:numPr>
        <w:ind w:left="360"/>
        <w:rPr>
          <w:szCs w:val="18"/>
        </w:rPr>
      </w:pPr>
    </w:p>
    <w:p w14:paraId="45AC1B40" w14:textId="77777777" w:rsidR="007A44EF" w:rsidRPr="00A31BBB" w:rsidRDefault="007A44EF" w:rsidP="007A44EF">
      <w:pPr>
        <w:pStyle w:val="Body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14:paraId="769E42B5" w14:textId="77777777" w:rsidR="007A44EF" w:rsidRPr="00A31BBB" w:rsidRDefault="007A44EF" w:rsidP="007A44EF">
      <w:pPr>
        <w:pStyle w:val="BodyText"/>
        <w:ind w:left="450"/>
        <w:rPr>
          <w:szCs w:val="18"/>
        </w:rPr>
      </w:pPr>
    </w:p>
    <w:p w14:paraId="30721F81" w14:textId="77777777" w:rsidR="007A44EF" w:rsidRDefault="007A44EF" w:rsidP="007A44EF">
      <w:pPr>
        <w:pStyle w:val="Body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14:paraId="252F542F" w14:textId="77777777" w:rsidR="007A44EF" w:rsidRDefault="007A44EF" w:rsidP="007A44EF">
      <w:pPr>
        <w:pStyle w:val="BodyText"/>
        <w:ind w:left="450"/>
        <w:rPr>
          <w:szCs w:val="18"/>
        </w:rPr>
      </w:pPr>
    </w:p>
    <w:p w14:paraId="23BD4B05" w14:textId="77777777" w:rsidR="007A44EF" w:rsidRDefault="007A44EF" w:rsidP="007A44EF">
      <w:pPr>
        <w:pStyle w:val="BodyText"/>
        <w:rPr>
          <w:b/>
          <w:i/>
          <w:szCs w:val="18"/>
        </w:rPr>
      </w:pPr>
      <w:r w:rsidRPr="00D06026">
        <w:rPr>
          <w:b/>
          <w:i/>
          <w:szCs w:val="18"/>
        </w:rPr>
        <w:t>Úsudky</w:t>
      </w:r>
    </w:p>
    <w:p w14:paraId="2FF3BE48" w14:textId="77777777" w:rsidR="007A44EF" w:rsidRPr="00D06026" w:rsidRDefault="007A44EF" w:rsidP="007A44EF">
      <w:pPr>
        <w:pStyle w:val="BodyText"/>
        <w:rPr>
          <w:b/>
          <w:i/>
          <w:szCs w:val="18"/>
        </w:rPr>
      </w:pPr>
    </w:p>
    <w:p w14:paraId="34D7A43A" w14:textId="77777777" w:rsidR="007A44EF" w:rsidRDefault="007A44EF" w:rsidP="007A44EF">
      <w:pPr>
        <w:pStyle w:val="BodyText"/>
        <w:ind w:left="450"/>
      </w:pPr>
      <w:r>
        <w:t>V súvislosti s aplikáciou účtovných metód a účtovných zásad Spoločnosti nie sú potrebné také úsudky, ktoré by mali významný dopad na hodnoty vykázané v účtovnej závierke.</w:t>
      </w:r>
    </w:p>
    <w:p w14:paraId="4FC41744" w14:textId="77777777" w:rsidR="007A44EF" w:rsidRDefault="007A44EF" w:rsidP="007A44EF">
      <w:pPr>
        <w:pStyle w:val="BodyText"/>
        <w:ind w:left="450"/>
        <w:rPr>
          <w:szCs w:val="18"/>
        </w:rPr>
      </w:pPr>
    </w:p>
    <w:p w14:paraId="30BD6F82" w14:textId="77777777" w:rsidR="007A44EF" w:rsidRDefault="007A44EF" w:rsidP="007A44EF">
      <w:pPr>
        <w:pStyle w:val="BodyText"/>
        <w:rPr>
          <w:b/>
          <w:i/>
          <w:szCs w:val="18"/>
        </w:rPr>
      </w:pPr>
      <w:r w:rsidRPr="00D06026">
        <w:rPr>
          <w:b/>
          <w:i/>
          <w:szCs w:val="18"/>
        </w:rPr>
        <w:t>Neistoty v odhadoch a</w:t>
      </w:r>
      <w:r>
        <w:rPr>
          <w:b/>
          <w:i/>
          <w:szCs w:val="18"/>
        </w:rPr>
        <w:t> </w:t>
      </w:r>
      <w:r w:rsidRPr="00D06026">
        <w:rPr>
          <w:b/>
          <w:i/>
          <w:szCs w:val="18"/>
        </w:rPr>
        <w:t>predpokladoch</w:t>
      </w:r>
    </w:p>
    <w:p w14:paraId="6E6BA5F7" w14:textId="77777777" w:rsidR="007A44EF" w:rsidRPr="00D06026" w:rsidRDefault="007A44EF" w:rsidP="007A44EF">
      <w:pPr>
        <w:pStyle w:val="BodyText"/>
        <w:rPr>
          <w:b/>
          <w:i/>
          <w:szCs w:val="18"/>
        </w:rPr>
      </w:pPr>
    </w:p>
    <w:p w14:paraId="784DE86A" w14:textId="32CAE978" w:rsidR="00631211" w:rsidRPr="009B57D6" w:rsidDel="00690EC2" w:rsidRDefault="007A44EF" w:rsidP="007A44EF">
      <w:pPr>
        <w:pStyle w:val="AccountingPolicy"/>
        <w:spacing w:line="240" w:lineRule="auto"/>
        <w:ind w:left="426"/>
        <w:jc w:val="both"/>
        <w:rPr>
          <w:del w:id="22" w:author="Belesova, Dominika" w:date="2020-07-31T14:09:00Z"/>
          <w:rFonts w:ascii="Times New Roman" w:hAnsi="Times New Roman" w:cs="Times New Roman"/>
          <w:color w:val="auto"/>
          <w:sz w:val="18"/>
          <w:szCs w:val="18"/>
          <w:lang w:val="sk-SK" w:eastAsia="en-US"/>
        </w:rPr>
      </w:pPr>
      <w:r w:rsidRPr="008D3E80">
        <w:rPr>
          <w:rFonts w:ascii="Times New Roman" w:hAnsi="Times New Roman" w:cs="Times New Roman"/>
          <w:color w:val="auto"/>
          <w:sz w:val="18"/>
          <w:szCs w:val="18"/>
          <w:lang w:val="sk-SK" w:eastAsia="en-US"/>
        </w:rPr>
        <w:t>Spoločnosť neidentifikovala také neistoty v odhadoch a predpokladoch, pri ktorých by existovalo významné riziko, ktoré by viedlo k významnej úprave v nasledujúcom účtovnom období.</w:t>
      </w:r>
    </w:p>
    <w:p w14:paraId="59FCCC4A" w14:textId="02B63B54" w:rsidR="00DC71F9" w:rsidRDefault="00DC71F9" w:rsidP="00690EC2">
      <w:pPr>
        <w:pStyle w:val="AccountingPolicy"/>
        <w:spacing w:line="240" w:lineRule="auto"/>
        <w:ind w:left="426"/>
        <w:jc w:val="both"/>
        <w:pPrChange w:id="23" w:author="Belesova, Dominika" w:date="2020-07-31T14:09:00Z">
          <w:pPr>
            <w:pStyle w:val="NormalLeft"/>
            <w:ind w:left="426"/>
          </w:pPr>
        </w:pPrChange>
      </w:pPr>
    </w:p>
    <w:p w14:paraId="240EC415" w14:textId="77777777" w:rsidR="0092559F" w:rsidRDefault="0092559F" w:rsidP="00DC71F9">
      <w:pPr>
        <w:pStyle w:val="NormalLeft"/>
        <w:ind w:left="426"/>
        <w:rPr>
          <w:color w:val="0070C0"/>
          <w:sz w:val="18"/>
          <w:szCs w:val="18"/>
        </w:rPr>
      </w:pPr>
    </w:p>
    <w:p w14:paraId="63BE877B"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63BE877C" w14:textId="77777777" w:rsidR="004D3B4A" w:rsidRPr="00B50225" w:rsidRDefault="004D3B4A" w:rsidP="004D3B4A">
      <w:pPr>
        <w:pStyle w:val="Body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63BE877D" w14:textId="77777777" w:rsidR="004D3B4A" w:rsidRPr="00B50225" w:rsidRDefault="004D3B4A" w:rsidP="004D3B4A">
      <w:pPr>
        <w:pStyle w:val="BodyText"/>
        <w:rPr>
          <w:szCs w:val="18"/>
        </w:rPr>
      </w:pPr>
    </w:p>
    <w:p w14:paraId="63BE877E" w14:textId="4D422E61" w:rsidR="00E91E1F" w:rsidRDefault="004D3B4A" w:rsidP="00AE62D9">
      <w:pPr>
        <w:pStyle w:val="BodyText"/>
        <w:rPr>
          <w:szCs w:val="18"/>
        </w:rPr>
      </w:pPr>
      <w:r w:rsidRPr="00B50225">
        <w:rPr>
          <w:szCs w:val="18"/>
        </w:rPr>
        <w:t xml:space="preserve">Súčasťou obstarávacej ceny dlhodobého majetku </w:t>
      </w:r>
      <w:r w:rsidR="00572CB8" w:rsidRPr="00631211">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63BE877F" w14:textId="77777777" w:rsidR="00BE7642" w:rsidRDefault="00BE7642" w:rsidP="004D3B4A">
      <w:pPr>
        <w:pStyle w:val="BodyText"/>
        <w:rPr>
          <w:szCs w:val="18"/>
        </w:rPr>
      </w:pPr>
    </w:p>
    <w:p w14:paraId="63BE8780" w14:textId="77777777" w:rsidR="00BE7642" w:rsidRDefault="00BE7642" w:rsidP="004D3B4A">
      <w:pPr>
        <w:pStyle w:val="Body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63BE8792" w14:textId="77777777" w:rsidR="00BE7642" w:rsidRDefault="00BE7642" w:rsidP="009B57D6">
      <w:pPr>
        <w:pStyle w:val="BodyText"/>
        <w:rPr>
          <w:szCs w:val="18"/>
        </w:rPr>
      </w:pPr>
    </w:p>
    <w:p w14:paraId="63BE8793" w14:textId="77777777" w:rsidR="00737326" w:rsidRDefault="00737326" w:rsidP="00737326">
      <w:pPr>
        <w:pStyle w:val="BodyText"/>
        <w:rPr>
          <w:szCs w:val="18"/>
        </w:rPr>
      </w:pPr>
      <w:r w:rsidRPr="00B50225">
        <w:rPr>
          <w:szCs w:val="18"/>
        </w:rPr>
        <w:t xml:space="preserve">Odpisy dlhodobého nehmotného majetku sú stanovené vychádzajúc z predpokladanej doby jeho používania a predpokladaného priebehu jeho opotrebenia. </w:t>
      </w:r>
    </w:p>
    <w:p w14:paraId="3CFFA010" w14:textId="77101947" w:rsidR="00DC71F9" w:rsidRDefault="00631211" w:rsidP="00AE62D9">
      <w:pPr>
        <w:pStyle w:val="BodyText"/>
        <w:rPr>
          <w:szCs w:val="18"/>
        </w:rPr>
      </w:pPr>
      <w:r w:rsidRPr="00631211">
        <w:rPr>
          <w:szCs w:val="18"/>
        </w:rPr>
        <w:t xml:space="preserve">Odpisovať sa začína prvým dňom mesiaca nasledujúceho po uvedení dlhodobého majetku do používania. Drobný dlhodobý nehmotný majetok, ktorého obstarávacia cena (resp. vlastné náklady) je 2 400 EUR a nižšia, sa považuje za náklad a účtuje sa na účet 518 – Ostatné služby </w:t>
      </w:r>
    </w:p>
    <w:p w14:paraId="294DA893" w14:textId="77777777" w:rsidR="00DC71F9" w:rsidRDefault="00DC71F9" w:rsidP="00F601DA">
      <w:pPr>
        <w:pStyle w:val="BodyText"/>
        <w:ind w:left="0"/>
        <w:rPr>
          <w:szCs w:val="18"/>
        </w:rPr>
      </w:pPr>
    </w:p>
    <w:p w14:paraId="1D593796" w14:textId="77777777" w:rsidR="0092559F" w:rsidRDefault="0092559F">
      <w:pPr>
        <w:pStyle w:val="BodyText"/>
        <w:rPr>
          <w:szCs w:val="18"/>
        </w:rPr>
      </w:pPr>
    </w:p>
    <w:p w14:paraId="562D49C3" w14:textId="77777777" w:rsidR="00690EC2" w:rsidRDefault="00690EC2">
      <w:pPr>
        <w:spacing w:after="200" w:line="276" w:lineRule="auto"/>
        <w:rPr>
          <w:ins w:id="24" w:author="Belesova, Dominika" w:date="2020-07-31T14:09:00Z"/>
          <w:sz w:val="18"/>
          <w:szCs w:val="18"/>
        </w:rPr>
      </w:pPr>
      <w:ins w:id="25" w:author="Belesova, Dominika" w:date="2020-07-31T14:09:00Z">
        <w:r>
          <w:rPr>
            <w:szCs w:val="18"/>
          </w:rPr>
          <w:br w:type="page"/>
        </w:r>
      </w:ins>
    </w:p>
    <w:p w14:paraId="2348D05E" w14:textId="5718316F" w:rsidR="00DC71F9" w:rsidRPr="00B50225" w:rsidRDefault="00737326">
      <w:pPr>
        <w:pStyle w:val="BodyText"/>
        <w:rPr>
          <w:szCs w:val="18"/>
        </w:rPr>
      </w:pPr>
      <w:r w:rsidRPr="00B50225">
        <w:rPr>
          <w:szCs w:val="18"/>
        </w:rPr>
        <w:lastRenderedPageBreak/>
        <w:t>Predpokladaná doba používania, metóda odpisovania a odpisová sadzba sú uvedené v nasledujúcej tabuľke:</w:t>
      </w:r>
    </w:p>
    <w:p w14:paraId="63BE879F" w14:textId="77777777" w:rsidR="003C6202" w:rsidRDefault="003C6202" w:rsidP="00AE62D9">
      <w:pPr>
        <w:pStyle w:val="BodyText"/>
        <w:rPr>
          <w:szCs w:val="18"/>
        </w:rPr>
      </w:pPr>
    </w:p>
    <w:bookmarkStart w:id="26" w:name="_MON_1615050121"/>
    <w:bookmarkEnd w:id="26"/>
    <w:p w14:paraId="63BE87A0" w14:textId="08246AEC" w:rsidR="00737326" w:rsidRDefault="00631211" w:rsidP="00AE62D9">
      <w:pPr>
        <w:pStyle w:val="BodyText"/>
        <w:rPr>
          <w:szCs w:val="18"/>
        </w:rPr>
      </w:pPr>
      <w:r>
        <w:rPr>
          <w:szCs w:val="18"/>
        </w:rPr>
        <w:object w:dxaOrig="8308" w:dyaOrig="1010" w14:anchorId="63BE8C1B">
          <v:shape id="_x0000_i1026" type="#_x0000_t75" style="width:442.5pt;height:53.5pt" o:ole="">
            <v:imagedata r:id="rId18" o:title=""/>
          </v:shape>
          <o:OLEObject Type="Embed" ProgID="Excel.Sheet.12" ShapeID="_x0000_i1026" DrawAspect="Content" ObjectID="_1657722541" r:id="rId19"/>
        </w:object>
      </w:r>
    </w:p>
    <w:p w14:paraId="61442DC9" w14:textId="77777777" w:rsidR="0071782A" w:rsidRDefault="0071782A" w:rsidP="00737326">
      <w:pPr>
        <w:pStyle w:val="BodyText"/>
        <w:rPr>
          <w:szCs w:val="18"/>
        </w:rPr>
      </w:pPr>
    </w:p>
    <w:p w14:paraId="63BE87A1" w14:textId="558EC5B9" w:rsidR="00737326" w:rsidRDefault="00737326" w:rsidP="00737326">
      <w:pPr>
        <w:pStyle w:val="Body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63BE87A2" w14:textId="77777777" w:rsidR="001B3829" w:rsidRPr="00A31BBB" w:rsidRDefault="001B3829" w:rsidP="00737326">
      <w:pPr>
        <w:pStyle w:val="BodyText"/>
        <w:rPr>
          <w:szCs w:val="18"/>
        </w:rPr>
      </w:pPr>
    </w:p>
    <w:p w14:paraId="78269993" w14:textId="4CC89FF1" w:rsidR="00631211" w:rsidRDefault="003C6202" w:rsidP="003C6202">
      <w:pPr>
        <w:pStyle w:val="BodyText"/>
        <w:rPr>
          <w:szCs w:val="18"/>
        </w:rPr>
      </w:pPr>
      <w:r w:rsidRPr="00891481">
        <w:rPr>
          <w:szCs w:val="18"/>
        </w:rPr>
        <w:t>Odpisy dlhodobého hmotného majetku sú stanovené vychádzajúc z predpokladanej doby jeho používania a predpokladaného priebehu jeho opotrebenia.</w:t>
      </w:r>
    </w:p>
    <w:p w14:paraId="325BE599" w14:textId="77777777" w:rsidR="00631211" w:rsidRDefault="00631211" w:rsidP="003C6202">
      <w:pPr>
        <w:pStyle w:val="BodyText"/>
        <w:rPr>
          <w:szCs w:val="18"/>
        </w:rPr>
      </w:pPr>
    </w:p>
    <w:p w14:paraId="18C64F73" w14:textId="33D5B552" w:rsidR="00631211" w:rsidRDefault="00631211" w:rsidP="003C6202">
      <w:pPr>
        <w:pStyle w:val="BodyText"/>
        <w:rPr>
          <w:szCs w:val="18"/>
        </w:rPr>
      </w:pPr>
      <w:r w:rsidRPr="00D41611">
        <w:rPr>
          <w:szCs w:val="18"/>
        </w:rPr>
        <w:t>Odpisovať sa začína prvým dňom mesiaca nasledujúceho po uvedení dlhodobého majetku do používania. Drobný dlhodobý hmotný majetok, ktorého obstarávacia cena (resp. vlastné náklady) je 1 700 EUR a nižšia, sa považuje za zásoby a účtuje sa do nákladov pri jeho vydaní do spotreby.</w:t>
      </w:r>
    </w:p>
    <w:p w14:paraId="63BE87AF" w14:textId="77777777" w:rsidR="00AE7EB1" w:rsidRPr="00FE335D" w:rsidRDefault="00AE7EB1" w:rsidP="003C6202">
      <w:pPr>
        <w:pStyle w:val="BodyText"/>
        <w:rPr>
          <w:color w:val="00B0F0"/>
          <w:szCs w:val="18"/>
        </w:rPr>
      </w:pPr>
    </w:p>
    <w:p w14:paraId="63BE87B0" w14:textId="77777777" w:rsidR="00572CB8" w:rsidRPr="0028408E" w:rsidRDefault="003C6202" w:rsidP="003C6202">
      <w:pPr>
        <w:pStyle w:val="BodyText"/>
        <w:rPr>
          <w:szCs w:val="18"/>
        </w:rPr>
      </w:pPr>
      <w:r w:rsidRPr="0028408E">
        <w:rPr>
          <w:szCs w:val="18"/>
        </w:rPr>
        <w:t xml:space="preserve">Pozemky sa neodpisujú. </w:t>
      </w:r>
    </w:p>
    <w:p w14:paraId="63BE87B1" w14:textId="77777777" w:rsidR="004760A1" w:rsidRDefault="004760A1" w:rsidP="003C6202">
      <w:pPr>
        <w:pStyle w:val="BodyText"/>
        <w:rPr>
          <w:szCs w:val="18"/>
        </w:rPr>
      </w:pPr>
    </w:p>
    <w:p w14:paraId="63BE87B2" w14:textId="77777777" w:rsidR="003C6202" w:rsidRDefault="003C6202" w:rsidP="00AE62D9">
      <w:pPr>
        <w:pStyle w:val="BodyText"/>
        <w:rPr>
          <w:szCs w:val="18"/>
        </w:rPr>
      </w:pPr>
      <w:r w:rsidRPr="00B50225">
        <w:rPr>
          <w:szCs w:val="18"/>
        </w:rPr>
        <w:t>Predpokladaná doba používania, metóda odpisovania a odpisová sadzba sú uvedené v nasledujúcej tabuľke:</w:t>
      </w:r>
    </w:p>
    <w:p w14:paraId="63BE87B3" w14:textId="77777777" w:rsidR="003C6202" w:rsidRDefault="003C6202" w:rsidP="00AE62D9">
      <w:pPr>
        <w:pStyle w:val="BodyText"/>
        <w:rPr>
          <w:szCs w:val="18"/>
        </w:rPr>
      </w:pPr>
    </w:p>
    <w:p w14:paraId="63BE87B4" w14:textId="77777777" w:rsidR="003C6202" w:rsidRPr="00B50225" w:rsidRDefault="003C6202" w:rsidP="00AE62D9">
      <w:pPr>
        <w:pStyle w:val="BodyText"/>
        <w:rPr>
          <w:szCs w:val="18"/>
        </w:rPr>
      </w:pPr>
    </w:p>
    <w:bookmarkStart w:id="27" w:name="_MON_1500299770"/>
    <w:bookmarkEnd w:id="27"/>
    <w:p w14:paraId="63BE87B5" w14:textId="676DCE0B" w:rsidR="003C6202" w:rsidRDefault="00986777" w:rsidP="00AE62D9">
      <w:pPr>
        <w:pStyle w:val="BodyText"/>
        <w:rPr>
          <w:szCs w:val="18"/>
        </w:rPr>
      </w:pPr>
      <w:r>
        <w:rPr>
          <w:szCs w:val="18"/>
        </w:rPr>
        <w:object w:dxaOrig="8510" w:dyaOrig="2066" w14:anchorId="63BE8C1C">
          <v:shape id="_x0000_i1093" type="#_x0000_t75" style="width:439.5pt;height:106pt" o:ole="">
            <v:imagedata r:id="rId20" o:title=""/>
          </v:shape>
          <o:OLEObject Type="Embed" ProgID="Excel.Sheet.12" ShapeID="_x0000_i1093" DrawAspect="Content" ObjectID="_1657722542" r:id="rId21"/>
        </w:object>
      </w:r>
    </w:p>
    <w:p w14:paraId="63BE87B6" w14:textId="77777777" w:rsidR="009A399A" w:rsidRPr="00A31BBB" w:rsidRDefault="009A399A" w:rsidP="00A31BBB">
      <w:pPr>
        <w:pStyle w:val="Body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63BE87B7" w14:textId="77777777" w:rsidR="00F46C6C" w:rsidRDefault="00F46C6C">
      <w:pPr>
        <w:pStyle w:val="BodyText"/>
        <w:rPr>
          <w:szCs w:val="18"/>
        </w:rPr>
      </w:pPr>
    </w:p>
    <w:p w14:paraId="63BE87B8" w14:textId="77777777" w:rsidR="00953A9B" w:rsidRPr="009B57D6" w:rsidRDefault="00953A9B" w:rsidP="00A31BBB">
      <w:pPr>
        <w:pStyle w:val="BodyText"/>
        <w:rPr>
          <w:i/>
          <w:szCs w:val="18"/>
        </w:rPr>
      </w:pPr>
      <w:r w:rsidRPr="00D06026">
        <w:rPr>
          <w:b/>
          <w:i/>
          <w:szCs w:val="18"/>
        </w:rPr>
        <w:t>Posúdenie zníženia hodnoty majetku</w:t>
      </w:r>
    </w:p>
    <w:p w14:paraId="63BE87B9" w14:textId="77777777" w:rsidR="000C2046" w:rsidRPr="009B57D6" w:rsidRDefault="000C2046" w:rsidP="00A31BBB">
      <w:pPr>
        <w:pStyle w:val="BodyText"/>
        <w:rPr>
          <w:i/>
          <w:szCs w:val="18"/>
        </w:rPr>
      </w:pPr>
    </w:p>
    <w:p w14:paraId="63BE87BA" w14:textId="77777777" w:rsidR="000C2046" w:rsidRPr="00D06026" w:rsidRDefault="000C2046" w:rsidP="00A31BBB">
      <w:pPr>
        <w:pStyle w:val="Body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3BE87BB" w14:textId="77777777" w:rsidR="00953A9B" w:rsidRPr="009E0040" w:rsidRDefault="00953A9B" w:rsidP="00953A9B">
      <w:pPr>
        <w:pStyle w:val="AccountingPolicy"/>
        <w:jc w:val="both"/>
        <w:rPr>
          <w:rFonts w:ascii="Arial" w:hAnsi="Arial" w:cs="Arial"/>
          <w:lang w:val="sk-SK"/>
        </w:rPr>
      </w:pPr>
    </w:p>
    <w:p w14:paraId="63BE87BC" w14:textId="55A38882" w:rsidR="00953A9B" w:rsidRPr="00D06026" w:rsidRDefault="00953A9B" w:rsidP="00D06026">
      <w:pPr>
        <w:pStyle w:val="BodyText"/>
      </w:pPr>
      <w:r w:rsidRPr="00D06026">
        <w:t xml:space="preserve">Faktory, ktoré sú považované za dôležité pri posudzovaní zníženia hodnoty majetku sú: </w:t>
      </w:r>
    </w:p>
    <w:p w14:paraId="63BE87BD" w14:textId="77777777" w:rsidR="00953A9B" w:rsidRPr="00D06026" w:rsidRDefault="00953A9B" w:rsidP="00D06026">
      <w:pPr>
        <w:pStyle w:val="BodyText"/>
        <w:numPr>
          <w:ilvl w:val="0"/>
          <w:numId w:val="44"/>
        </w:numPr>
        <w:tabs>
          <w:tab w:val="clear" w:pos="340"/>
          <w:tab w:val="num" w:pos="766"/>
        </w:tabs>
        <w:ind w:left="766"/>
      </w:pPr>
      <w:r w:rsidRPr="00D06026">
        <w:t>technologický pokrok,</w:t>
      </w:r>
    </w:p>
    <w:p w14:paraId="63BE87BE" w14:textId="77777777" w:rsidR="00953A9B" w:rsidRPr="00D06026" w:rsidRDefault="00953A9B" w:rsidP="00D06026">
      <w:pPr>
        <w:pStyle w:val="Body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63BE87BF" w14:textId="77777777" w:rsidR="00953A9B" w:rsidRPr="00D06026" w:rsidRDefault="00953A9B" w:rsidP="00D06026">
      <w:pPr>
        <w:pStyle w:val="BodyText"/>
        <w:numPr>
          <w:ilvl w:val="0"/>
          <w:numId w:val="44"/>
        </w:numPr>
        <w:tabs>
          <w:tab w:val="clear" w:pos="340"/>
          <w:tab w:val="num" w:pos="766"/>
        </w:tabs>
        <w:ind w:left="766"/>
      </w:pPr>
      <w:r w:rsidRPr="00D06026">
        <w:t>významné zmeny v spôsobe použitia majetku Spoločnosti alebo celkovej zmeny stratégie Spoločnosti,</w:t>
      </w:r>
    </w:p>
    <w:p w14:paraId="63BE87C1" w14:textId="3D74911E" w:rsidR="00F74368" w:rsidRDefault="00AA0B59" w:rsidP="00F601DA">
      <w:pPr>
        <w:pStyle w:val="BodyText"/>
        <w:numPr>
          <w:ilvl w:val="0"/>
          <w:numId w:val="44"/>
        </w:numPr>
        <w:tabs>
          <w:tab w:val="clear" w:pos="340"/>
          <w:tab w:val="num" w:pos="766"/>
        </w:tabs>
        <w:ind w:left="766"/>
      </w:pPr>
      <w:r w:rsidRPr="006E6DF3">
        <w:t>zastaranosť</w:t>
      </w:r>
      <w:r w:rsidR="00953A9B" w:rsidRPr="00D06026">
        <w:t xml:space="preserve"> produktov.</w:t>
      </w:r>
    </w:p>
    <w:p w14:paraId="3BEFF3C1" w14:textId="77777777" w:rsidR="00AA0B59" w:rsidRPr="00D06026" w:rsidRDefault="00AA0B59" w:rsidP="00AA0B59">
      <w:pPr>
        <w:pStyle w:val="BodyText"/>
        <w:ind w:left="0"/>
      </w:pPr>
    </w:p>
    <w:p w14:paraId="63BE87C2" w14:textId="321985F4" w:rsidR="00953A9B" w:rsidRPr="009B57D6" w:rsidRDefault="00251DDC" w:rsidP="00D06026">
      <w:pPr>
        <w:pStyle w:val="Body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w:t>
      </w:r>
      <w:r w:rsidR="00CF5274" w:rsidRPr="00D06026">
        <w:t>.</w:t>
      </w:r>
      <w:r w:rsidR="00CF5274" w:rsidRPr="009B57D6">
        <w:t xml:space="preserve"> </w:t>
      </w:r>
    </w:p>
    <w:p w14:paraId="63BE87C3" w14:textId="77777777" w:rsidR="00F46C6C" w:rsidRDefault="00F46C6C">
      <w:pPr>
        <w:pStyle w:val="BodyText"/>
        <w:rPr>
          <w:szCs w:val="18"/>
        </w:rPr>
      </w:pPr>
    </w:p>
    <w:p w14:paraId="63BE87D4" w14:textId="77777777" w:rsidR="0071599A" w:rsidRPr="00F3695C" w:rsidRDefault="0071599A" w:rsidP="001210B4">
      <w:pPr>
        <w:pStyle w:val="Pismenka"/>
        <w:numPr>
          <w:ilvl w:val="0"/>
          <w:numId w:val="32"/>
        </w:numPr>
        <w:rPr>
          <w:szCs w:val="18"/>
        </w:rPr>
      </w:pPr>
      <w:r w:rsidRPr="00F3695C">
        <w:rPr>
          <w:szCs w:val="18"/>
        </w:rPr>
        <w:t xml:space="preserve">Zásoby </w:t>
      </w:r>
    </w:p>
    <w:p w14:paraId="63BE87D5" w14:textId="4AF492EC" w:rsidR="0071599A" w:rsidRDefault="00251DDC" w:rsidP="0071599A">
      <w:pPr>
        <w:pStyle w:val="BodyText"/>
        <w:rPr>
          <w:szCs w:val="18"/>
        </w:rPr>
      </w:pPr>
      <w:r w:rsidRPr="00C86119">
        <w:rPr>
          <w:szCs w:val="18"/>
        </w:rPr>
        <w:t xml:space="preserve">Zásoby sa oceňujú obstarávacou cenou, ktorá </w:t>
      </w:r>
      <w:r>
        <w:rPr>
          <w:szCs w:val="18"/>
        </w:rPr>
        <w:t>zahŕňa</w:t>
      </w:r>
      <w:r w:rsidRPr="00C86119">
        <w:rPr>
          <w:szCs w:val="18"/>
        </w:rPr>
        <w:t xml:space="preserv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w:t>
      </w:r>
      <w:r>
        <w:rPr>
          <w:szCs w:val="18"/>
        </w:rPr>
        <w:t>.</w:t>
      </w:r>
    </w:p>
    <w:p w14:paraId="38F10050" w14:textId="77777777" w:rsidR="00AA0B59" w:rsidRDefault="00AA0B59" w:rsidP="0071599A">
      <w:pPr>
        <w:pStyle w:val="BodyText"/>
        <w:rPr>
          <w:szCs w:val="18"/>
        </w:rPr>
      </w:pPr>
    </w:p>
    <w:p w14:paraId="026C379E" w14:textId="12C2C867" w:rsidR="00251DDC" w:rsidRPr="00B50225" w:rsidRDefault="00251DDC" w:rsidP="0071599A">
      <w:pPr>
        <w:pStyle w:val="BodyText"/>
        <w:rPr>
          <w:szCs w:val="18"/>
        </w:rPr>
      </w:pPr>
      <w:r w:rsidRPr="00C86119">
        <w:rPr>
          <w:szCs w:val="18"/>
        </w:rPr>
        <w:t>Úbytok zásob sa účtuje v cene zistenej metódou váženého aritmetického priemeru</w:t>
      </w:r>
      <w:r w:rsidR="0071782A">
        <w:rPr>
          <w:szCs w:val="18"/>
        </w:rPr>
        <w:t>.</w:t>
      </w:r>
    </w:p>
    <w:p w14:paraId="63BE87D6" w14:textId="77777777" w:rsidR="0071599A" w:rsidRPr="00B50225" w:rsidRDefault="0071599A" w:rsidP="0071599A">
      <w:pPr>
        <w:pStyle w:val="BodyText"/>
        <w:rPr>
          <w:szCs w:val="18"/>
        </w:rPr>
      </w:pPr>
    </w:p>
    <w:p w14:paraId="63BE87D7" w14:textId="28558821" w:rsidR="00C612AB" w:rsidRDefault="00251DDC" w:rsidP="004E0EEE">
      <w:pPr>
        <w:pStyle w:val="odstavec"/>
      </w:pPr>
      <w:r w:rsidRPr="00C86119">
        <w:lastRenderedPageBreak/>
        <w:t xml:space="preserve">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 </w:t>
      </w:r>
      <w:r w:rsidR="003E7CCC" w:rsidRPr="00C612AB">
        <w:t xml:space="preserve"> </w:t>
      </w:r>
    </w:p>
    <w:p w14:paraId="64438DED" w14:textId="77777777" w:rsidR="004E0EEE" w:rsidRDefault="004E0EEE" w:rsidP="004E0EEE">
      <w:pPr>
        <w:pStyle w:val="odstavec"/>
      </w:pPr>
    </w:p>
    <w:p w14:paraId="52B3BA43" w14:textId="77777777" w:rsidR="00251DDC" w:rsidRPr="00C86119" w:rsidRDefault="00251DDC" w:rsidP="00251DDC">
      <w:pPr>
        <w:ind w:left="422"/>
        <w:jc w:val="both"/>
        <w:rPr>
          <w:sz w:val="18"/>
          <w:szCs w:val="18"/>
        </w:rPr>
      </w:pPr>
      <w:r w:rsidRPr="00C86119">
        <w:rPr>
          <w:sz w:val="18"/>
          <w:szCs w:val="18"/>
        </w:rPr>
        <w:t xml:space="preserve">Zásoby nadobudnuté zámenou sa oceňujú reálnou hodnotou. Rozdiel medzi reálnou hodnotou nadobudnutých zásob a účtovnou hodnotou odovzdávaného majetku sa účtuje podľa charakteru tohto rozdielu na vecne príslušný nákladový účet, na ktorom sa účtuje úbytok </w:t>
      </w:r>
      <w:r>
        <w:rPr>
          <w:sz w:val="18"/>
          <w:szCs w:val="18"/>
        </w:rPr>
        <w:t>zásob</w:t>
      </w:r>
      <w:r w:rsidRPr="00C86119">
        <w:rPr>
          <w:sz w:val="18"/>
          <w:szCs w:val="18"/>
        </w:rPr>
        <w:t xml:space="preserve"> alebo na vecne príslušný výnosový účet, na ktorom sa účtuje dosiahnutie výnosu z tohto majetku. </w:t>
      </w:r>
    </w:p>
    <w:p w14:paraId="63BE87DA" w14:textId="77777777" w:rsidR="00ED1468" w:rsidRPr="00C612AB" w:rsidRDefault="00ED1468" w:rsidP="004E0EEE">
      <w:pPr>
        <w:pStyle w:val="odstavec"/>
      </w:pPr>
    </w:p>
    <w:p w14:paraId="63BE87E6" w14:textId="46CEF313" w:rsidR="0071599A" w:rsidRPr="00B50225" w:rsidRDefault="00251DDC" w:rsidP="00251DDC">
      <w:pPr>
        <w:pStyle w:val="odstavec"/>
      </w:pPr>
      <w:r w:rsidRPr="00C86119">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r>
        <w:t>.</w:t>
      </w:r>
    </w:p>
    <w:p w14:paraId="63BE8818" w14:textId="77777777" w:rsidR="0057747A" w:rsidRDefault="0057747A">
      <w:pPr>
        <w:pStyle w:val="BodyText"/>
        <w:rPr>
          <w:szCs w:val="18"/>
        </w:rPr>
      </w:pPr>
    </w:p>
    <w:p w14:paraId="63BE8819" w14:textId="77777777" w:rsidR="007224BE" w:rsidRPr="00B50225" w:rsidRDefault="007224BE" w:rsidP="001210B4">
      <w:pPr>
        <w:pStyle w:val="Pismenka"/>
        <w:numPr>
          <w:ilvl w:val="0"/>
          <w:numId w:val="32"/>
        </w:numPr>
        <w:rPr>
          <w:szCs w:val="18"/>
        </w:rPr>
      </w:pPr>
      <w:r w:rsidRPr="00B50225">
        <w:rPr>
          <w:szCs w:val="18"/>
        </w:rPr>
        <w:t>Pohľadávky</w:t>
      </w:r>
    </w:p>
    <w:p w14:paraId="63BE881B" w14:textId="10A5C153" w:rsidR="00BD0E9A" w:rsidRDefault="007224BE" w:rsidP="007224BE">
      <w:pPr>
        <w:pStyle w:val="Body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3DFA15A" w14:textId="77777777" w:rsidR="00897E47" w:rsidRPr="00B50225" w:rsidRDefault="00897E47" w:rsidP="004D3B4A">
      <w:pPr>
        <w:pStyle w:val="BodyText"/>
        <w:rPr>
          <w:szCs w:val="18"/>
        </w:rPr>
      </w:pPr>
    </w:p>
    <w:p w14:paraId="63BE882C" w14:textId="77777777" w:rsidR="004D3B4A" w:rsidRDefault="00F06652" w:rsidP="001210B4">
      <w:pPr>
        <w:pStyle w:val="Pismenka"/>
        <w:numPr>
          <w:ilvl w:val="0"/>
          <w:numId w:val="32"/>
        </w:numPr>
        <w:rPr>
          <w:szCs w:val="18"/>
        </w:rPr>
      </w:pPr>
      <w:r>
        <w:rPr>
          <w:szCs w:val="18"/>
        </w:rPr>
        <w:t>Finančné účty</w:t>
      </w:r>
    </w:p>
    <w:p w14:paraId="63BE882E" w14:textId="41F652D6" w:rsidR="00A46A96" w:rsidRDefault="00703E75" w:rsidP="00AA0B59">
      <w:pPr>
        <w:pStyle w:val="Pismenka"/>
        <w:numPr>
          <w:ilvl w:val="0"/>
          <w:numId w:val="0"/>
        </w:numPr>
        <w:ind w:left="426"/>
      </w:pPr>
      <w:r w:rsidRPr="00A34258">
        <w:rPr>
          <w:b w:val="0"/>
          <w:szCs w:val="18"/>
        </w:rPr>
        <w:t xml:space="preserve">Finančné účty tvorí peňažná hotovosť, ceniny, zostatky na bankových účtoch a oceňujú sa menovitou hodnotou. Zníženie ich hodnoty sa vyjadruje opravnou položkou. </w:t>
      </w:r>
    </w:p>
    <w:p w14:paraId="63BE8837" w14:textId="77777777" w:rsidR="00A46A96" w:rsidRDefault="00A46A96" w:rsidP="00E663FC">
      <w:pPr>
        <w:pStyle w:val="BodyText"/>
        <w:rPr>
          <w:szCs w:val="18"/>
        </w:rPr>
      </w:pPr>
    </w:p>
    <w:p w14:paraId="63BE8838"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63BE8839" w14:textId="77777777" w:rsidR="004D3B4A" w:rsidRDefault="004D3B4A" w:rsidP="004D3B4A">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14:paraId="63BE883A" w14:textId="77777777" w:rsidR="00471807" w:rsidRDefault="00471807" w:rsidP="004D3B4A">
      <w:pPr>
        <w:pStyle w:val="BodyText"/>
        <w:rPr>
          <w:szCs w:val="18"/>
        </w:rPr>
      </w:pPr>
    </w:p>
    <w:p w14:paraId="63BE883B"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63BE883C" w14:textId="591BD615"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Opravné položky sa zrušia alebo</w:t>
      </w:r>
      <w:r w:rsidR="000E2C42">
        <w:rPr>
          <w:b w:val="0"/>
        </w:rPr>
        <w:t xml:space="preserve"> sa</w:t>
      </w:r>
      <w:r w:rsidR="003F788D" w:rsidRPr="00D06026">
        <w:rPr>
          <w:b w:val="0"/>
        </w:rPr>
        <w:t xml:space="preserve"> zmení ich výška, ak nastane zmena</w:t>
      </w:r>
      <w:r w:rsidR="00C46D68" w:rsidRPr="00D06026">
        <w:rPr>
          <w:b w:val="0"/>
        </w:rPr>
        <w:t xml:space="preserve"> predpokladu zníženia hodnoty.</w:t>
      </w:r>
    </w:p>
    <w:p w14:paraId="63BE883D" w14:textId="77777777" w:rsidR="00F50A27" w:rsidRPr="00D06026" w:rsidRDefault="00F50A27" w:rsidP="00D07F5A">
      <w:pPr>
        <w:pStyle w:val="Pismenka"/>
        <w:numPr>
          <w:ilvl w:val="0"/>
          <w:numId w:val="0"/>
        </w:numPr>
        <w:ind w:left="426"/>
        <w:rPr>
          <w:b w:val="0"/>
        </w:rPr>
      </w:pPr>
    </w:p>
    <w:p w14:paraId="63BE883E"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63BE883F" w14:textId="33A346B5" w:rsidR="00C46D68" w:rsidRPr="00D06026" w:rsidRDefault="00251DDC"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Pr>
          <w:b w:val="0"/>
        </w:rPr>
        <w:t xml:space="preserve">indikátory, </w:t>
      </w:r>
      <w:r w:rsidRPr="00D06026">
        <w:rPr>
          <w:b w:val="0"/>
        </w:rPr>
        <w:t>že by mohlo dôjsť k zníženiu hodnoty majetku. Ak takéto indikátory existujú, potom sa odhadnú predpokladané budúce ekonomické úžitky z daného majetku.</w:t>
      </w:r>
      <w:r w:rsidR="00C46D68" w:rsidRPr="00D06026">
        <w:rPr>
          <w:b w:val="0"/>
        </w:rPr>
        <w:t xml:space="preserve"> </w:t>
      </w:r>
    </w:p>
    <w:p w14:paraId="63BE8840" w14:textId="77777777" w:rsidR="00C46D68" w:rsidRPr="00D06026" w:rsidRDefault="00C46D68" w:rsidP="00D07F5A">
      <w:pPr>
        <w:pStyle w:val="Pismenka"/>
        <w:numPr>
          <w:ilvl w:val="0"/>
          <w:numId w:val="0"/>
        </w:numPr>
        <w:ind w:left="426"/>
        <w:rPr>
          <w:b w:val="0"/>
        </w:rPr>
      </w:pPr>
    </w:p>
    <w:p w14:paraId="63BE8841" w14:textId="19DC4A86" w:rsidR="00C46D68"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63BE8844" w14:textId="77777777" w:rsidR="00C46D68" w:rsidRPr="00CC23EC" w:rsidRDefault="00C46D68" w:rsidP="00D07F5A">
      <w:pPr>
        <w:pStyle w:val="Pismenka"/>
        <w:numPr>
          <w:ilvl w:val="0"/>
          <w:numId w:val="0"/>
        </w:numPr>
        <w:ind w:left="426"/>
        <w:rPr>
          <w:b w:val="0"/>
        </w:rPr>
      </w:pPr>
    </w:p>
    <w:p w14:paraId="63BE8845"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63BE8846"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63BE8847" w14:textId="77777777" w:rsidR="008211DA" w:rsidRPr="00D06026" w:rsidRDefault="008211DA" w:rsidP="00D07F5A">
      <w:pPr>
        <w:pStyle w:val="Pismenka"/>
        <w:numPr>
          <w:ilvl w:val="0"/>
          <w:numId w:val="0"/>
        </w:numPr>
        <w:ind w:left="426"/>
        <w:rPr>
          <w:b w:val="0"/>
        </w:rPr>
      </w:pPr>
    </w:p>
    <w:p w14:paraId="63BE8848"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63BE8849" w14:textId="77777777" w:rsidR="00F50A27" w:rsidRPr="00D06026" w:rsidRDefault="00F50A27" w:rsidP="00D07F5A">
      <w:pPr>
        <w:pStyle w:val="Pismenka"/>
        <w:numPr>
          <w:ilvl w:val="0"/>
          <w:numId w:val="0"/>
        </w:numPr>
        <w:ind w:left="426"/>
        <w:rPr>
          <w:b w:val="0"/>
          <w:i/>
          <w:szCs w:val="18"/>
        </w:rPr>
      </w:pPr>
    </w:p>
    <w:p w14:paraId="63BE884A"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pohľadávok sa vypočíta</w:t>
      </w:r>
      <w:r w:rsidR="00E706D6">
        <w:rPr>
          <w:b w:val="0"/>
        </w:rPr>
        <w:t>jú</w:t>
      </w:r>
      <w:r w:rsidRPr="00D06026">
        <w:rPr>
          <w:b w:val="0"/>
        </w:rPr>
        <w:t xml:space="preserve">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63BE884B" w14:textId="77777777" w:rsidR="00C35DA5" w:rsidRPr="00D06026" w:rsidRDefault="00C35DA5" w:rsidP="00D07F5A">
      <w:pPr>
        <w:pStyle w:val="Pismenka"/>
        <w:numPr>
          <w:ilvl w:val="0"/>
          <w:numId w:val="0"/>
        </w:numPr>
        <w:ind w:left="426"/>
        <w:rPr>
          <w:b w:val="0"/>
        </w:rPr>
      </w:pPr>
    </w:p>
    <w:p w14:paraId="63BE884C" w14:textId="77777777"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1F791F22" w14:textId="761062E4" w:rsidR="00EE606A" w:rsidRDefault="00EE606A" w:rsidP="00D07F5A">
      <w:pPr>
        <w:pStyle w:val="Pismenka"/>
        <w:numPr>
          <w:ilvl w:val="0"/>
          <w:numId w:val="0"/>
        </w:numPr>
        <w:ind w:left="426"/>
        <w:rPr>
          <w:b w:val="0"/>
        </w:rPr>
      </w:pPr>
    </w:p>
    <w:p w14:paraId="6DAEC195" w14:textId="77777777" w:rsidR="00F874C8" w:rsidRDefault="00F874C8" w:rsidP="00D07F5A">
      <w:pPr>
        <w:pStyle w:val="Pismenka"/>
        <w:numPr>
          <w:ilvl w:val="0"/>
          <w:numId w:val="0"/>
        </w:numPr>
        <w:ind w:left="426"/>
        <w:rPr>
          <w:b w:val="0"/>
        </w:rPr>
      </w:pPr>
    </w:p>
    <w:p w14:paraId="63BE884E" w14:textId="77777777" w:rsidR="004E3A41" w:rsidRPr="00B50225" w:rsidRDefault="004E3A41" w:rsidP="001210B4">
      <w:pPr>
        <w:pStyle w:val="Pismenka"/>
        <w:numPr>
          <w:ilvl w:val="0"/>
          <w:numId w:val="32"/>
        </w:numPr>
        <w:rPr>
          <w:szCs w:val="18"/>
        </w:rPr>
      </w:pPr>
      <w:r w:rsidRPr="00B50225">
        <w:rPr>
          <w:szCs w:val="18"/>
        </w:rPr>
        <w:t>Záväzky</w:t>
      </w:r>
    </w:p>
    <w:p w14:paraId="63BE884F" w14:textId="77777777" w:rsidR="004E3A41" w:rsidRDefault="004E3A41" w:rsidP="004E3A41">
      <w:pPr>
        <w:pStyle w:val="Body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63BE8850" w14:textId="77777777" w:rsidR="004E3A41" w:rsidRPr="00B50225" w:rsidRDefault="004E3A41" w:rsidP="004D3B4A">
      <w:pPr>
        <w:pStyle w:val="BodyText"/>
        <w:rPr>
          <w:szCs w:val="18"/>
        </w:rPr>
      </w:pPr>
    </w:p>
    <w:p w14:paraId="63BE8851" w14:textId="77777777" w:rsidR="004D3B4A" w:rsidRPr="0028408E" w:rsidRDefault="004D3B4A" w:rsidP="001210B4">
      <w:pPr>
        <w:pStyle w:val="Pismenka"/>
        <w:numPr>
          <w:ilvl w:val="0"/>
          <w:numId w:val="32"/>
        </w:numPr>
        <w:rPr>
          <w:szCs w:val="18"/>
        </w:rPr>
      </w:pPr>
      <w:r w:rsidRPr="00032D7F">
        <w:rPr>
          <w:szCs w:val="18"/>
        </w:rPr>
        <w:t>Rezervy</w:t>
      </w:r>
    </w:p>
    <w:p w14:paraId="63BE8852" w14:textId="77777777" w:rsidR="00852D4F" w:rsidRPr="00736771" w:rsidRDefault="00852D4F" w:rsidP="00F53D2F">
      <w:pPr>
        <w:pStyle w:val="Body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3BE8853" w14:textId="77777777" w:rsidR="00852D4F" w:rsidRPr="00736771" w:rsidRDefault="00852D4F" w:rsidP="00F53D2F">
      <w:pPr>
        <w:pStyle w:val="BodyText"/>
        <w:rPr>
          <w:b/>
          <w:szCs w:val="18"/>
        </w:rPr>
      </w:pPr>
    </w:p>
    <w:p w14:paraId="63BE8854" w14:textId="77777777" w:rsidR="00852D4F" w:rsidRPr="00736771" w:rsidRDefault="00852D4F" w:rsidP="00F53D2F">
      <w:pPr>
        <w:pStyle w:val="Body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3BE8855" w14:textId="77777777" w:rsidR="00852D4F" w:rsidRPr="00736771" w:rsidRDefault="00852D4F" w:rsidP="00F53D2F">
      <w:pPr>
        <w:pStyle w:val="BodyText"/>
        <w:rPr>
          <w:b/>
          <w:szCs w:val="18"/>
        </w:rPr>
      </w:pPr>
    </w:p>
    <w:p w14:paraId="63BE8856" w14:textId="6EBD330C" w:rsidR="00852D4F" w:rsidRDefault="00852D4F" w:rsidP="00F53D2F">
      <w:pPr>
        <w:pStyle w:val="BodyText"/>
        <w:rPr>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6B5C579B" w14:textId="77777777" w:rsidR="00251DDC" w:rsidRDefault="00251DDC" w:rsidP="00F53D2F">
      <w:pPr>
        <w:pStyle w:val="BodyText"/>
        <w:rPr>
          <w:szCs w:val="18"/>
        </w:rPr>
      </w:pPr>
    </w:p>
    <w:p w14:paraId="040084CD" w14:textId="0F9D6139" w:rsidR="00251DDC" w:rsidRPr="00736771" w:rsidRDefault="00251DDC" w:rsidP="00F53D2F">
      <w:pPr>
        <w:pStyle w:val="BodyText"/>
        <w:rPr>
          <w:b/>
          <w:szCs w:val="18"/>
        </w:rPr>
      </w:pPr>
      <w:r>
        <w:t>Spoločnosť vytvorila rezervy na nevyčerpané dovolenky a rezervy na zníženie výnosov</w:t>
      </w:r>
      <w:r w:rsidR="0071782A">
        <w:t>.</w:t>
      </w:r>
    </w:p>
    <w:p w14:paraId="63BE8861" w14:textId="77777777" w:rsidR="0057747A" w:rsidRDefault="0057747A" w:rsidP="0057747A">
      <w:pPr>
        <w:pStyle w:val="BodyText"/>
      </w:pPr>
    </w:p>
    <w:p w14:paraId="63BE8862" w14:textId="77777777" w:rsidR="00EB27C5" w:rsidRPr="00B50225" w:rsidRDefault="00EB27C5">
      <w:pPr>
        <w:pStyle w:val="BodyText"/>
        <w:jc w:val="left"/>
        <w:rPr>
          <w:b/>
          <w:szCs w:val="18"/>
        </w:rPr>
      </w:pPr>
      <w:r w:rsidRPr="00B50225">
        <w:rPr>
          <w:b/>
          <w:szCs w:val="18"/>
        </w:rPr>
        <w:t>Nevyfakturované dodávky majetku</w:t>
      </w:r>
    </w:p>
    <w:p w14:paraId="63BE8863" w14:textId="77777777" w:rsidR="00EB27C5" w:rsidRDefault="00EB27C5">
      <w:pPr>
        <w:pStyle w:val="BodyText"/>
        <w:rPr>
          <w:szCs w:val="18"/>
        </w:rPr>
      </w:pPr>
      <w:r w:rsidRPr="00B50225">
        <w:rPr>
          <w:szCs w:val="18"/>
        </w:rPr>
        <w:t>Rezervy na nevyfakturované dodávky majetku sa nevykazujú s vp</w:t>
      </w:r>
      <w:r>
        <w:rPr>
          <w:szCs w:val="18"/>
        </w:rPr>
        <w:t>lyvom na výsledok hospodárenia a oceňujú sa v odhadovanej výške záväzku.</w:t>
      </w:r>
    </w:p>
    <w:p w14:paraId="63BE8864" w14:textId="77777777" w:rsidR="00960872" w:rsidRPr="00B50225" w:rsidRDefault="00960872" w:rsidP="00EB27C5">
      <w:pPr>
        <w:pStyle w:val="BodyText"/>
        <w:rPr>
          <w:szCs w:val="18"/>
        </w:rPr>
      </w:pPr>
    </w:p>
    <w:p w14:paraId="63BE8865" w14:textId="77777777" w:rsidR="00960872" w:rsidRPr="00032D7F" w:rsidRDefault="00960872" w:rsidP="00960872">
      <w:pPr>
        <w:pStyle w:val="Pismenka"/>
        <w:numPr>
          <w:ilvl w:val="0"/>
          <w:numId w:val="32"/>
        </w:numPr>
        <w:rPr>
          <w:szCs w:val="18"/>
        </w:rPr>
      </w:pPr>
      <w:r w:rsidRPr="00032D7F">
        <w:rPr>
          <w:szCs w:val="18"/>
        </w:rPr>
        <w:t>Zamestnanecké požitky</w:t>
      </w:r>
    </w:p>
    <w:p w14:paraId="69C9483B" w14:textId="57EBC152" w:rsidR="00EE606A" w:rsidRDefault="00960872" w:rsidP="00A34258">
      <w:pPr>
        <w:pStyle w:val="Pismenka"/>
        <w:numPr>
          <w:ilvl w:val="0"/>
          <w:numId w:val="0"/>
        </w:numPr>
        <w:ind w:left="425"/>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63BE8887" w14:textId="77777777" w:rsidR="00471807" w:rsidRDefault="00471807" w:rsidP="00A31BBB">
      <w:pPr>
        <w:pStyle w:val="Pismenka"/>
        <w:numPr>
          <w:ilvl w:val="0"/>
          <w:numId w:val="0"/>
        </w:numPr>
        <w:ind w:left="360"/>
        <w:rPr>
          <w:b w:val="0"/>
        </w:rPr>
      </w:pPr>
    </w:p>
    <w:p w14:paraId="63BE8889" w14:textId="77777777" w:rsidR="004D3B4A" w:rsidRPr="00891481" w:rsidRDefault="004D3B4A" w:rsidP="001210B4">
      <w:pPr>
        <w:pStyle w:val="Pismenka"/>
        <w:numPr>
          <w:ilvl w:val="0"/>
          <w:numId w:val="32"/>
        </w:numPr>
        <w:rPr>
          <w:szCs w:val="18"/>
        </w:rPr>
      </w:pPr>
      <w:r w:rsidRPr="00FD3474">
        <w:rPr>
          <w:szCs w:val="18"/>
        </w:rPr>
        <w:t>Odložené dane</w:t>
      </w:r>
    </w:p>
    <w:p w14:paraId="63BE888A" w14:textId="77777777" w:rsidR="004D3B4A" w:rsidRPr="00B50225" w:rsidRDefault="004D3B4A" w:rsidP="004D3B4A">
      <w:pPr>
        <w:pStyle w:val="BodyText"/>
        <w:rPr>
          <w:szCs w:val="18"/>
        </w:rPr>
      </w:pPr>
      <w:r w:rsidRPr="008C0838">
        <w:rPr>
          <w:szCs w:val="18"/>
        </w:rPr>
        <w:t xml:space="preserve">Odložené dane (odložená daňová pohľadávka a odložený daňový záväzok) sa vzťahujú na: </w:t>
      </w:r>
    </w:p>
    <w:p w14:paraId="63BE888B" w14:textId="77777777" w:rsidR="004D3B4A" w:rsidRPr="00B50225" w:rsidRDefault="004D3B4A" w:rsidP="001210B4">
      <w:pPr>
        <w:pStyle w:val="BodyText"/>
        <w:numPr>
          <w:ilvl w:val="0"/>
          <w:numId w:val="6"/>
        </w:numPr>
        <w:rPr>
          <w:szCs w:val="18"/>
        </w:rPr>
      </w:pPr>
      <w:r w:rsidRPr="00B50225">
        <w:rPr>
          <w:szCs w:val="18"/>
        </w:rPr>
        <w:t>dočasné rozdiely medzi účtovnou hodnotou majetku a účtovnou hodnotou záväzkov vykázanou v súvahe a ich daňovou základňou,</w:t>
      </w:r>
    </w:p>
    <w:p w14:paraId="63BE888C" w14:textId="77777777" w:rsidR="004D3B4A" w:rsidRPr="00B50225" w:rsidRDefault="004D3B4A" w:rsidP="001210B4">
      <w:pPr>
        <w:pStyle w:val="BodyText"/>
        <w:numPr>
          <w:ilvl w:val="0"/>
          <w:numId w:val="6"/>
        </w:numPr>
        <w:rPr>
          <w:szCs w:val="18"/>
        </w:rPr>
      </w:pPr>
      <w:r w:rsidRPr="00B50225">
        <w:rPr>
          <w:szCs w:val="18"/>
        </w:rPr>
        <w:t>možnosť umorovať daňovú stratu v budúcnosti, ktorou sa rozumie možnosť odpočítať daňovú stratu od základu dane v budúcnosti,</w:t>
      </w:r>
    </w:p>
    <w:p w14:paraId="63BE888D" w14:textId="77777777" w:rsidR="004D3B4A" w:rsidRDefault="004D3B4A" w:rsidP="001210B4">
      <w:pPr>
        <w:pStyle w:val="BodyText"/>
        <w:numPr>
          <w:ilvl w:val="0"/>
          <w:numId w:val="6"/>
        </w:numPr>
        <w:rPr>
          <w:szCs w:val="18"/>
        </w:rPr>
      </w:pPr>
      <w:r w:rsidRPr="00B50225">
        <w:rPr>
          <w:szCs w:val="18"/>
        </w:rPr>
        <w:t>možnosť previesť nevyužité daňové odpočty a iné daňové nároky do budúcich období.</w:t>
      </w:r>
    </w:p>
    <w:p w14:paraId="63BE888E" w14:textId="77777777" w:rsidR="00162383" w:rsidRDefault="00162383" w:rsidP="00A31BBB">
      <w:pPr>
        <w:pStyle w:val="BodyText"/>
        <w:rPr>
          <w:szCs w:val="18"/>
        </w:rPr>
      </w:pPr>
    </w:p>
    <w:p w14:paraId="63BE888F" w14:textId="77777777" w:rsidR="00162383" w:rsidRDefault="00162383" w:rsidP="00A31BBB">
      <w:pPr>
        <w:pStyle w:val="BodyText"/>
        <w:rPr>
          <w:szCs w:val="18"/>
        </w:rPr>
      </w:pPr>
      <w:r>
        <w:rPr>
          <w:szCs w:val="18"/>
        </w:rPr>
        <w:t>Odložená daňová pohľadávka ani odložený daňový záväzok sa neúčtuje pri</w:t>
      </w:r>
      <w:r w:rsidR="009B57D6">
        <w:rPr>
          <w:szCs w:val="18"/>
        </w:rPr>
        <w:t xml:space="preserve">: </w:t>
      </w:r>
    </w:p>
    <w:p w14:paraId="63BE8890" w14:textId="77777777" w:rsidR="00162383" w:rsidRDefault="00162383" w:rsidP="001210B4">
      <w:pPr>
        <w:pStyle w:val="Body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initial recognition)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63BE8891" w14:textId="77777777" w:rsidR="00162383" w:rsidRDefault="00162383" w:rsidP="001210B4">
      <w:pPr>
        <w:pStyle w:val="Body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63BE8892" w14:textId="77777777" w:rsidR="00162383" w:rsidRDefault="00162383" w:rsidP="001210B4">
      <w:pPr>
        <w:pStyle w:val="BodyText"/>
        <w:numPr>
          <w:ilvl w:val="0"/>
          <w:numId w:val="21"/>
        </w:numPr>
        <w:tabs>
          <w:tab w:val="clear" w:pos="340"/>
          <w:tab w:val="num" w:pos="766"/>
        </w:tabs>
        <w:ind w:left="766"/>
        <w:rPr>
          <w:szCs w:val="18"/>
        </w:rPr>
      </w:pPr>
      <w:r>
        <w:rPr>
          <w:szCs w:val="18"/>
        </w:rPr>
        <w:t xml:space="preserve">dočasných rozdieloch </w:t>
      </w:r>
      <w:r w:rsidR="00DA1E3B">
        <w:rPr>
          <w:szCs w:val="18"/>
        </w:rPr>
        <w:t>pri prvotnom zaúčtovaní goodwillu alebo záporného goodwillu.</w:t>
      </w:r>
    </w:p>
    <w:p w14:paraId="63BE8893" w14:textId="77777777" w:rsidR="00DA1E3B" w:rsidRDefault="00DA1E3B" w:rsidP="00A31BBB">
      <w:pPr>
        <w:pStyle w:val="BodyText"/>
        <w:ind w:left="766"/>
        <w:rPr>
          <w:szCs w:val="18"/>
        </w:rPr>
      </w:pPr>
    </w:p>
    <w:p w14:paraId="63BE8894" w14:textId="77777777" w:rsidR="00DA1E3B" w:rsidRPr="00A31BBB" w:rsidRDefault="00DA1E3B" w:rsidP="00A31BBB">
      <w:pPr>
        <w:pStyle w:val="Body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14:paraId="63BE8895" w14:textId="77777777" w:rsidR="00471807" w:rsidRDefault="00471807" w:rsidP="004D3B4A">
      <w:pPr>
        <w:pStyle w:val="BodyText"/>
      </w:pPr>
      <w:r w:rsidRPr="00CE19D0">
        <w:t>Pri výpočte odloženej dane sa použije sadzba dane z príjmov, o ktorej sa predpokladá, že bude platiť v čase vyrovnania odloženej dane</w:t>
      </w:r>
      <w:r w:rsidR="00922BD5">
        <w:t>.</w:t>
      </w:r>
    </w:p>
    <w:p w14:paraId="63BE8896" w14:textId="77777777" w:rsidR="000D3FB1" w:rsidRDefault="000D3FB1" w:rsidP="004D3B4A">
      <w:pPr>
        <w:pStyle w:val="BodyText"/>
      </w:pPr>
    </w:p>
    <w:p w14:paraId="63BE8897" w14:textId="4D4E6844" w:rsidR="000D3FB1" w:rsidRDefault="000D3FB1" w:rsidP="004D3B4A">
      <w:pPr>
        <w:pStyle w:val="BodyText"/>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5402D743" w14:textId="77777777" w:rsidR="00AA0B59" w:rsidRDefault="00AA0B59" w:rsidP="004D3B4A">
      <w:pPr>
        <w:pStyle w:val="BodyText"/>
        <w:rPr>
          <w:szCs w:val="18"/>
        </w:rPr>
      </w:pPr>
    </w:p>
    <w:p w14:paraId="63BE8898" w14:textId="64455B9A" w:rsidR="00DF202B" w:rsidRDefault="00DF202B" w:rsidP="004D3B4A">
      <w:pPr>
        <w:pStyle w:val="BodyText"/>
        <w:rPr>
          <w:szCs w:val="18"/>
        </w:rPr>
      </w:pPr>
    </w:p>
    <w:p w14:paraId="53D80121" w14:textId="77777777" w:rsidR="00F874C8" w:rsidRPr="00B50225" w:rsidRDefault="00F874C8" w:rsidP="004D3B4A">
      <w:pPr>
        <w:pStyle w:val="BodyText"/>
        <w:rPr>
          <w:szCs w:val="18"/>
        </w:rPr>
      </w:pPr>
    </w:p>
    <w:p w14:paraId="63BE8899" w14:textId="77777777" w:rsidR="004D3B4A" w:rsidRPr="00B50225" w:rsidRDefault="004D3B4A" w:rsidP="001210B4">
      <w:pPr>
        <w:pStyle w:val="Pismenka"/>
        <w:numPr>
          <w:ilvl w:val="0"/>
          <w:numId w:val="32"/>
        </w:numPr>
        <w:rPr>
          <w:szCs w:val="18"/>
        </w:rPr>
      </w:pPr>
      <w:r w:rsidRPr="00B50225">
        <w:rPr>
          <w:szCs w:val="18"/>
        </w:rPr>
        <w:lastRenderedPageBreak/>
        <w:t>Výdavky budúcich období a výnosy budúcich období</w:t>
      </w:r>
    </w:p>
    <w:p w14:paraId="63BE889A" w14:textId="77777777" w:rsidR="004D3B4A" w:rsidRPr="00B50225" w:rsidRDefault="004D3B4A" w:rsidP="004D3B4A">
      <w:pPr>
        <w:pStyle w:val="BodyText"/>
        <w:rPr>
          <w:szCs w:val="18"/>
        </w:rPr>
      </w:pPr>
      <w:r w:rsidRPr="00B50225">
        <w:rPr>
          <w:szCs w:val="18"/>
        </w:rPr>
        <w:t>Výdavky budúcich období a výnosy budúcich období sa vykazujú vo výške, ktorá je potrebná na dodržanie zásady vecnej a časovej súvislosti s účtovným obdobím.</w:t>
      </w:r>
    </w:p>
    <w:p w14:paraId="63BE889B" w14:textId="77777777" w:rsidR="004007CA" w:rsidRPr="00B50225" w:rsidRDefault="004007CA" w:rsidP="004D3B4A">
      <w:pPr>
        <w:pStyle w:val="BodyText"/>
        <w:rPr>
          <w:szCs w:val="18"/>
        </w:rPr>
      </w:pPr>
    </w:p>
    <w:p w14:paraId="63BE88A9" w14:textId="77777777" w:rsidR="004D3B4A" w:rsidRPr="009E711B" w:rsidRDefault="004D3B4A" w:rsidP="00F53D2F">
      <w:pPr>
        <w:pStyle w:val="Pismenka"/>
        <w:numPr>
          <w:ilvl w:val="0"/>
          <w:numId w:val="32"/>
        </w:numPr>
        <w:rPr>
          <w:szCs w:val="18"/>
        </w:rPr>
      </w:pPr>
      <w:r w:rsidRPr="009E711B">
        <w:rPr>
          <w:szCs w:val="18"/>
        </w:rPr>
        <w:t>Prenájom (lízing)</w:t>
      </w:r>
      <w:r w:rsidR="00AF48F5" w:rsidRPr="009E711B">
        <w:rPr>
          <w:szCs w:val="18"/>
        </w:rPr>
        <w:t xml:space="preserve"> (</w:t>
      </w:r>
      <w:r w:rsidR="00412482" w:rsidRPr="009E711B">
        <w:rPr>
          <w:szCs w:val="18"/>
        </w:rPr>
        <w:t xml:space="preserve">Spoločnosť ako </w:t>
      </w:r>
      <w:r w:rsidR="00AF48F5" w:rsidRPr="009E711B">
        <w:rPr>
          <w:szCs w:val="18"/>
        </w:rPr>
        <w:t>nájomca)</w:t>
      </w:r>
    </w:p>
    <w:p w14:paraId="3478982D" w14:textId="7DD39F47" w:rsidR="00497A08" w:rsidRPr="00B50225" w:rsidRDefault="00140343" w:rsidP="004D3B4A">
      <w:pPr>
        <w:pStyle w:val="BodyText"/>
        <w:rPr>
          <w:szCs w:val="18"/>
        </w:rPr>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63BE88DC" w14:textId="77777777" w:rsidR="00F500B6" w:rsidRPr="00FC603B" w:rsidRDefault="00F500B6" w:rsidP="004D3B4A">
      <w:pPr>
        <w:pStyle w:val="BodyText"/>
        <w:rPr>
          <w:szCs w:val="18"/>
        </w:rPr>
      </w:pPr>
    </w:p>
    <w:p w14:paraId="63BE88DD" w14:textId="77777777" w:rsidR="004D3B4A" w:rsidRPr="00891481" w:rsidRDefault="004D3B4A" w:rsidP="001210B4">
      <w:pPr>
        <w:pStyle w:val="Pismenka"/>
        <w:numPr>
          <w:ilvl w:val="0"/>
          <w:numId w:val="32"/>
        </w:numPr>
        <w:rPr>
          <w:szCs w:val="18"/>
        </w:rPr>
      </w:pPr>
      <w:r w:rsidRPr="00FD3474">
        <w:rPr>
          <w:szCs w:val="18"/>
        </w:rPr>
        <w:t>Cudzia mena</w:t>
      </w:r>
    </w:p>
    <w:p w14:paraId="215A6791" w14:textId="77777777" w:rsidR="00251DDC" w:rsidRDefault="00251DDC" w:rsidP="00251DDC">
      <w:pPr>
        <w:pStyle w:val="BodyText"/>
        <w:ind w:left="360"/>
        <w:rPr>
          <w:szCs w:val="18"/>
        </w:rPr>
      </w:pPr>
      <w:r>
        <w:rPr>
          <w:szCs w:val="18"/>
        </w:rPr>
        <w:t xml:space="preserve">  </w:t>
      </w:r>
      <w:r w:rsidRPr="008C0838">
        <w:rPr>
          <w:szCs w:val="18"/>
        </w:rPr>
        <w:t xml:space="preserve">Majetok a záväzky vyjadrené v cudzej mene sa ku dňu uskutočnenia účtovného prípadu prepočítavajú na menu euro </w:t>
      </w:r>
      <w:r>
        <w:rPr>
          <w:szCs w:val="18"/>
        </w:rPr>
        <w:t xml:space="preserve">  </w:t>
      </w:r>
    </w:p>
    <w:p w14:paraId="5C195161" w14:textId="77777777" w:rsidR="00251DDC" w:rsidRDefault="00251DDC" w:rsidP="00251DDC">
      <w:pPr>
        <w:pStyle w:val="BodyText"/>
        <w:ind w:left="360"/>
        <w:rPr>
          <w:szCs w:val="18"/>
        </w:rPr>
      </w:pPr>
      <w:r>
        <w:rPr>
          <w:szCs w:val="18"/>
        </w:rPr>
        <w:t xml:space="preserve">  </w:t>
      </w:r>
      <w:r w:rsidRPr="008C0838">
        <w:rPr>
          <w:szCs w:val="18"/>
        </w:rPr>
        <w:t>referenčným výmenným kurzom určeným a vyhl</w:t>
      </w:r>
      <w:r w:rsidRPr="00B50225">
        <w:rPr>
          <w:szCs w:val="18"/>
        </w:rPr>
        <w:t xml:space="preserve">áseným Európskou centrálnou bankou alebo Národnou bankou Slovenska </w:t>
      </w:r>
    </w:p>
    <w:p w14:paraId="1CF68BEE" w14:textId="1AB67502" w:rsidR="00251DDC" w:rsidRDefault="00251DDC" w:rsidP="00251DDC">
      <w:pPr>
        <w:pStyle w:val="BodyText"/>
        <w:ind w:left="360"/>
        <w:rPr>
          <w:szCs w:val="18"/>
        </w:rPr>
      </w:pPr>
      <w:r>
        <w:rPr>
          <w:szCs w:val="18"/>
        </w:rPr>
        <w:t xml:space="preserve">  </w:t>
      </w:r>
      <w:r w:rsidRPr="00B50225">
        <w:rPr>
          <w:szCs w:val="18"/>
        </w:rPr>
        <w:t>v deň predchádzajúci dňu uskutočnenia účtovného prípadu</w:t>
      </w:r>
      <w:r>
        <w:rPr>
          <w:szCs w:val="18"/>
        </w:rPr>
        <w:t xml:space="preserve"> (ďalej ako referenčný kurz).</w:t>
      </w:r>
    </w:p>
    <w:p w14:paraId="64B39EB9" w14:textId="77777777" w:rsidR="00251DDC" w:rsidRDefault="00251DDC" w:rsidP="00251DDC">
      <w:pPr>
        <w:pStyle w:val="BodyText"/>
        <w:ind w:left="360"/>
        <w:rPr>
          <w:szCs w:val="18"/>
        </w:rPr>
      </w:pPr>
    </w:p>
    <w:p w14:paraId="4A2A00FA" w14:textId="0C090806" w:rsidR="00251DDC" w:rsidRDefault="00251DDC" w:rsidP="00251DDC">
      <w:pPr>
        <w:pStyle w:val="BodyText"/>
        <w:rPr>
          <w:szCs w:val="18"/>
        </w:rPr>
      </w:pPr>
      <w:r w:rsidRPr="00753B53">
        <w:rPr>
          <w:szCs w:val="18"/>
        </w:rPr>
        <w:t>Vzniknuté kurzové rozdiely sa účtujú s vplyvom na výsledok hospodárenia.</w:t>
      </w:r>
    </w:p>
    <w:p w14:paraId="48745B26" w14:textId="77777777" w:rsidR="00251DDC" w:rsidRDefault="00251DDC" w:rsidP="00251DDC">
      <w:pPr>
        <w:pStyle w:val="BodyText"/>
        <w:rPr>
          <w:szCs w:val="18"/>
        </w:rPr>
      </w:pPr>
    </w:p>
    <w:p w14:paraId="32D9A2F6" w14:textId="77777777" w:rsidR="00251DDC" w:rsidRDefault="00251DDC" w:rsidP="00251DDC">
      <w:pPr>
        <w:pStyle w:val="Pismenka"/>
        <w:numPr>
          <w:ilvl w:val="0"/>
          <w:numId w:val="0"/>
        </w:numPr>
        <w:ind w:left="425"/>
        <w:rPr>
          <w:b w:val="0"/>
        </w:rPr>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24D8F42" w14:textId="77777777" w:rsidR="00251DDC" w:rsidRDefault="00251DDC" w:rsidP="00251DDC">
      <w:pPr>
        <w:pStyle w:val="Pismenka"/>
        <w:numPr>
          <w:ilvl w:val="0"/>
          <w:numId w:val="0"/>
        </w:numPr>
        <w:ind w:left="425"/>
        <w:rPr>
          <w:b w:val="0"/>
        </w:rPr>
      </w:pPr>
    </w:p>
    <w:p w14:paraId="547DB34A" w14:textId="77777777" w:rsidR="00251DDC" w:rsidRPr="00092E6F" w:rsidRDefault="00251DDC" w:rsidP="00251DDC">
      <w:pPr>
        <w:pStyle w:val="Pismenka"/>
        <w:numPr>
          <w:ilvl w:val="0"/>
          <w:numId w:val="0"/>
        </w:numPr>
        <w:ind w:left="425"/>
      </w:pPr>
      <w:r w:rsidRPr="00F53D2F">
        <w:rPr>
          <w:b w:val="0"/>
        </w:rPr>
        <w:t>Prijaté a poskytnuté preddavky v cudzej mene na účet zriadený v eurách a z účtu zriadeného v eurách sa prepočítavajú na menu euro kurzom, za ktorý boli tieto hodnoty nakúpené alebo predané.</w:t>
      </w:r>
    </w:p>
    <w:p w14:paraId="7553EF54" w14:textId="77777777" w:rsidR="00251DDC" w:rsidRPr="000106BA" w:rsidRDefault="00251DDC" w:rsidP="00251DDC">
      <w:pPr>
        <w:pStyle w:val="Pismenka"/>
        <w:numPr>
          <w:ilvl w:val="0"/>
          <w:numId w:val="0"/>
        </w:numPr>
        <w:ind w:left="425"/>
      </w:pPr>
    </w:p>
    <w:p w14:paraId="3011545D" w14:textId="77777777" w:rsidR="00251DDC" w:rsidRPr="00092E6F" w:rsidRDefault="00251DDC" w:rsidP="00251DDC">
      <w:pPr>
        <w:pStyle w:val="Pismenka"/>
        <w:numPr>
          <w:ilvl w:val="0"/>
          <w:numId w:val="0"/>
        </w:numPr>
        <w:ind w:left="425"/>
      </w:pPr>
      <w:r w:rsidRPr="00F53D2F">
        <w:rPr>
          <w:b w:val="0"/>
        </w:rPr>
        <w:t xml:space="preserve">Ku dňu, ku ktorému sa zostavuje účtovná závierka, sa už neprepočítavajú. </w:t>
      </w:r>
    </w:p>
    <w:p w14:paraId="23DE4E86" w14:textId="77777777" w:rsidR="00251DDC" w:rsidRPr="000106BA" w:rsidRDefault="00251DDC" w:rsidP="00251DDC">
      <w:pPr>
        <w:pStyle w:val="Pismenka"/>
        <w:numPr>
          <w:ilvl w:val="0"/>
          <w:numId w:val="0"/>
        </w:numPr>
        <w:ind w:left="425"/>
      </w:pPr>
    </w:p>
    <w:p w14:paraId="5D27BB48" w14:textId="77777777" w:rsidR="00251DDC" w:rsidRDefault="00251DDC" w:rsidP="00251DDC">
      <w:pPr>
        <w:pStyle w:val="BodyText"/>
        <w:ind w:left="360"/>
      </w:pPr>
      <w:r>
        <w:t xml:space="preserve"> </w:t>
      </w:r>
      <w:r w:rsidRPr="00F53D2F">
        <w:t>Majetok a záväzky vyjadrené v cudzej mene (okrem prijatých a poskytnutých preddavkov) sa ku dňu, ku ktorému sa</w:t>
      </w:r>
    </w:p>
    <w:p w14:paraId="5FCF28D4" w14:textId="1F8EE87F" w:rsidR="00251DDC" w:rsidRDefault="00251DDC" w:rsidP="00251DDC">
      <w:pPr>
        <w:pStyle w:val="BodyText"/>
        <w:ind w:left="360"/>
      </w:pPr>
      <w:r>
        <w:t xml:space="preserve"> </w:t>
      </w:r>
      <w:r w:rsidRPr="00F53D2F">
        <w:t>zostavuje účtovná závierka, prepočítavajú na menu euro referenčným výmenným kurzom</w:t>
      </w:r>
      <w:r>
        <w:t xml:space="preserve"> </w:t>
      </w:r>
      <w:r w:rsidRPr="00F53D2F">
        <w:t>určeným a</w:t>
      </w:r>
      <w:r>
        <w:t> </w:t>
      </w:r>
      <w:r w:rsidRPr="00F53D2F">
        <w:t>vyhláseným</w:t>
      </w:r>
    </w:p>
    <w:p w14:paraId="5BE63449" w14:textId="77777777" w:rsidR="00251DDC" w:rsidRDefault="00251DDC" w:rsidP="00251DDC">
      <w:pPr>
        <w:pStyle w:val="BodyText"/>
        <w:ind w:left="360"/>
      </w:pPr>
      <w:r>
        <w:t xml:space="preserve"> </w:t>
      </w:r>
      <w:r w:rsidRPr="00F53D2F">
        <w:t xml:space="preserve">Európskou centrálnou bankou alebo Národnou bankou Slovenska v deň, ku ktorému sa zostavuje účtovná závierka, a účtujú </w:t>
      </w:r>
    </w:p>
    <w:p w14:paraId="5F01AFF3" w14:textId="19CD1F6D" w:rsidR="00251DDC" w:rsidRDefault="00251DDC" w:rsidP="00251DDC">
      <w:pPr>
        <w:pStyle w:val="BodyText"/>
        <w:ind w:left="360"/>
        <w:rPr>
          <w:szCs w:val="18"/>
        </w:rPr>
      </w:pPr>
      <w:r>
        <w:t xml:space="preserve"> </w:t>
      </w:r>
      <w:r w:rsidRPr="00F53D2F">
        <w:t>s vplyvom na výsledok hospodárenia.</w:t>
      </w:r>
    </w:p>
    <w:p w14:paraId="2317FBB2" w14:textId="77777777" w:rsidR="007A3456" w:rsidRPr="00092E6F" w:rsidRDefault="007A3456" w:rsidP="00F53D2F">
      <w:pPr>
        <w:pStyle w:val="Pismenka"/>
        <w:numPr>
          <w:ilvl w:val="0"/>
          <w:numId w:val="0"/>
        </w:numPr>
        <w:ind w:left="360"/>
      </w:pPr>
    </w:p>
    <w:p w14:paraId="63BE8900" w14:textId="77777777" w:rsidR="004D3B4A" w:rsidRDefault="004D3B4A" w:rsidP="005013EA">
      <w:pPr>
        <w:pStyle w:val="Pismenka"/>
        <w:numPr>
          <w:ilvl w:val="0"/>
          <w:numId w:val="32"/>
        </w:numPr>
        <w:ind w:left="714" w:hanging="357"/>
        <w:rPr>
          <w:szCs w:val="18"/>
        </w:rPr>
      </w:pPr>
      <w:r w:rsidRPr="00A31BBB">
        <w:rPr>
          <w:szCs w:val="18"/>
        </w:rPr>
        <w:t>Výnosy</w:t>
      </w:r>
    </w:p>
    <w:p w14:paraId="63BE8905" w14:textId="2E0D0B45" w:rsidR="00DF202B" w:rsidRDefault="00BF27AC" w:rsidP="005013EA">
      <w:pPr>
        <w:pStyle w:val="Pismenka"/>
        <w:numPr>
          <w:ilvl w:val="0"/>
          <w:numId w:val="0"/>
        </w:numPr>
        <w:ind w:left="425"/>
        <w:rPr>
          <w:b w:val="0"/>
        </w:rPr>
      </w:pPr>
      <w:r w:rsidRPr="00BF27AC">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r w:rsidR="00DF202B">
        <w:rPr>
          <w:b w:val="0"/>
        </w:rPr>
        <w:t>.</w:t>
      </w:r>
    </w:p>
    <w:p w14:paraId="45762EA2" w14:textId="77777777" w:rsidR="00BF27AC" w:rsidRDefault="00BF27AC" w:rsidP="005013EA">
      <w:pPr>
        <w:pStyle w:val="Pismenka"/>
        <w:numPr>
          <w:ilvl w:val="0"/>
          <w:numId w:val="0"/>
        </w:numPr>
        <w:ind w:left="425"/>
        <w:rPr>
          <w:b w:val="0"/>
        </w:rPr>
      </w:pPr>
    </w:p>
    <w:p w14:paraId="256037BF" w14:textId="77777777" w:rsidR="00BF27AC" w:rsidRDefault="00BF27AC" w:rsidP="005013EA">
      <w:pPr>
        <w:pStyle w:val="Pismenka"/>
        <w:numPr>
          <w:ilvl w:val="0"/>
          <w:numId w:val="0"/>
        </w:numPr>
        <w:ind w:left="425"/>
      </w:pPr>
      <w:r w:rsidRPr="00BF27AC">
        <w:rPr>
          <w:b w:val="0"/>
        </w:rPr>
        <w:t>Tržby z predaja výrobkov sa vykazujú v momente prenosu rizika a vlastníctva výrobku, obvykle po dodávke. Ak sa Spoločnosť zaviaže dopraviť výrobky na určité miesto, výnosy sa vykazujú v momente doručenia výrobku do cieľového miesta</w:t>
      </w:r>
      <w:r>
        <w:rPr>
          <w:b w:val="0"/>
        </w:rPr>
        <w:t>.</w:t>
      </w:r>
      <w:r w:rsidRPr="00BF27AC">
        <w:t xml:space="preserve"> </w:t>
      </w:r>
    </w:p>
    <w:p w14:paraId="08A4E4E1" w14:textId="77777777" w:rsidR="00BF27AC" w:rsidRDefault="00BF27AC" w:rsidP="005013EA">
      <w:pPr>
        <w:pStyle w:val="Pismenka"/>
        <w:numPr>
          <w:ilvl w:val="0"/>
          <w:numId w:val="0"/>
        </w:numPr>
        <w:ind w:left="425"/>
      </w:pPr>
    </w:p>
    <w:p w14:paraId="2F3D2C24" w14:textId="77777777" w:rsidR="00BF27AC" w:rsidRDefault="00BF27AC" w:rsidP="005013EA">
      <w:pPr>
        <w:pStyle w:val="Pismenka"/>
        <w:numPr>
          <w:ilvl w:val="0"/>
          <w:numId w:val="0"/>
        </w:numPr>
        <w:ind w:left="425"/>
        <w:rPr>
          <w:b w:val="0"/>
        </w:rPr>
      </w:pPr>
      <w:r w:rsidRPr="00BF27AC">
        <w:rPr>
          <w:b w:val="0"/>
        </w:rPr>
        <w:t>Tržby z</w:t>
      </w:r>
      <w:r>
        <w:rPr>
          <w:b w:val="0"/>
        </w:rPr>
        <w:t> </w:t>
      </w:r>
      <w:r w:rsidRPr="00BF27AC">
        <w:rPr>
          <w:b w:val="0"/>
        </w:rPr>
        <w:t>predaja služieb sa vykazujú v</w:t>
      </w:r>
      <w:r>
        <w:rPr>
          <w:b w:val="0"/>
        </w:rPr>
        <w:t> </w:t>
      </w:r>
      <w:r w:rsidRPr="00BF27AC">
        <w:rPr>
          <w:b w:val="0"/>
        </w:rPr>
        <w:t>účtovnom období, v</w:t>
      </w:r>
      <w:r>
        <w:rPr>
          <w:b w:val="0"/>
        </w:rPr>
        <w:t> </w:t>
      </w:r>
      <w:r w:rsidRPr="00BF27AC">
        <w:rPr>
          <w:b w:val="0"/>
        </w:rPr>
        <w:t>ktorom boli služby poskytnuté s</w:t>
      </w:r>
      <w:r>
        <w:rPr>
          <w:b w:val="0"/>
        </w:rPr>
        <w:t> </w:t>
      </w:r>
      <w:r w:rsidRPr="00BF27AC">
        <w:rPr>
          <w:b w:val="0"/>
        </w:rPr>
        <w:t>ohľadom na stav rozpracovanosti danej služby. Tento je zistený na základe skutočne poskytnutých služieb ako pomernej časti k</w:t>
      </w:r>
      <w:r>
        <w:rPr>
          <w:b w:val="0"/>
        </w:rPr>
        <w:t> </w:t>
      </w:r>
      <w:r w:rsidRPr="00BF27AC">
        <w:rPr>
          <w:b w:val="0"/>
        </w:rPr>
        <w:t>celkovému rozsahu dohodnutých služieb</w:t>
      </w:r>
      <w:r>
        <w:rPr>
          <w:b w:val="0"/>
        </w:rPr>
        <w:t>.</w:t>
      </w:r>
    </w:p>
    <w:p w14:paraId="2E1BB023" w14:textId="77777777" w:rsidR="00BF27AC" w:rsidRDefault="00BF27AC" w:rsidP="005013EA">
      <w:pPr>
        <w:pStyle w:val="Pismenka"/>
        <w:numPr>
          <w:ilvl w:val="0"/>
          <w:numId w:val="0"/>
        </w:numPr>
        <w:ind w:left="425"/>
      </w:pPr>
    </w:p>
    <w:p w14:paraId="00B59328" w14:textId="283E22CE" w:rsidR="00BF27AC" w:rsidRDefault="00BF27AC" w:rsidP="005013EA">
      <w:pPr>
        <w:pStyle w:val="Pismenka"/>
        <w:numPr>
          <w:ilvl w:val="0"/>
          <w:numId w:val="0"/>
        </w:numPr>
        <w:ind w:left="425"/>
        <w:rPr>
          <w:b w:val="0"/>
        </w:rPr>
      </w:pPr>
      <w:r w:rsidRPr="00BF27AC">
        <w:rPr>
          <w:b w:val="0"/>
        </w:rPr>
        <w:t>Tržby sa vykazujú po odpočítaní dane z pridanej hodnoty, zliav a zrážok (rabaty, bonusy, skontá, dobropisy a pod.).</w:t>
      </w:r>
    </w:p>
    <w:p w14:paraId="4C7AB12F" w14:textId="77777777" w:rsidR="00BF27AC" w:rsidRDefault="00BF27AC" w:rsidP="00BF27AC">
      <w:pPr>
        <w:ind w:left="422"/>
        <w:jc w:val="both"/>
        <w:rPr>
          <w:sz w:val="18"/>
        </w:rPr>
      </w:pPr>
    </w:p>
    <w:p w14:paraId="19EC391C" w14:textId="77777777" w:rsidR="00BF27AC" w:rsidRPr="00BF27AC" w:rsidRDefault="00BF27AC" w:rsidP="00BF27AC">
      <w:pPr>
        <w:ind w:left="422"/>
        <w:jc w:val="both"/>
        <w:rPr>
          <w:sz w:val="18"/>
        </w:rPr>
      </w:pPr>
      <w:r w:rsidRPr="00BF27AC">
        <w:rPr>
          <w:sz w:val="18"/>
        </w:rPr>
        <w:t xml:space="preserve">Výnosové úroky sa účtujú rovnomerne v účtovných obdobiach, ktorých sa vecne a časovo týkajú. </w:t>
      </w:r>
    </w:p>
    <w:p w14:paraId="72CA0DA7" w14:textId="1657A344" w:rsidR="00BF27AC" w:rsidRDefault="00BF27AC" w:rsidP="00BF27AC">
      <w:pPr>
        <w:pStyle w:val="Pismenka"/>
        <w:numPr>
          <w:ilvl w:val="0"/>
          <w:numId w:val="0"/>
        </w:numPr>
        <w:ind w:left="425"/>
        <w:rPr>
          <w:b w:val="0"/>
        </w:rPr>
      </w:pPr>
      <w:r w:rsidRPr="00BF27AC">
        <w:rPr>
          <w:b w:val="0"/>
        </w:rPr>
        <w:t>Výnosy Spoločnosti tvoria najmä tržby z predaja plastových výrobkov</w:t>
      </w:r>
    </w:p>
    <w:p w14:paraId="63BE8909" w14:textId="77777777" w:rsidR="008D587C" w:rsidRDefault="008D587C" w:rsidP="004E0EEE">
      <w:pPr>
        <w:pStyle w:val="odstavec"/>
      </w:pPr>
      <w:bookmarkStart w:id="28" w:name="_Toc530739900"/>
    </w:p>
    <w:p w14:paraId="63BE890A" w14:textId="77777777" w:rsidR="0040522D" w:rsidRDefault="0040522D" w:rsidP="001210B4">
      <w:pPr>
        <w:pStyle w:val="Pismenka"/>
        <w:numPr>
          <w:ilvl w:val="0"/>
          <w:numId w:val="32"/>
        </w:numPr>
        <w:rPr>
          <w:szCs w:val="18"/>
        </w:rPr>
      </w:pPr>
      <w:r w:rsidRPr="00A31BBB">
        <w:rPr>
          <w:szCs w:val="18"/>
        </w:rPr>
        <w:t>Porovnateľné údaje</w:t>
      </w:r>
    </w:p>
    <w:p w14:paraId="63BE890B" w14:textId="77777777" w:rsidR="00596FF7" w:rsidRPr="00AB1CF7" w:rsidRDefault="00596FF7" w:rsidP="00F53D2F">
      <w:pPr>
        <w:pStyle w:val="Body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63BE890E" w14:textId="77777777" w:rsidR="00434E61" w:rsidRDefault="00434E61" w:rsidP="004E0EEE">
      <w:pPr>
        <w:pStyle w:val="odstavec"/>
      </w:pPr>
    </w:p>
    <w:p w14:paraId="63BE890F" w14:textId="77777777" w:rsidR="00003DEF" w:rsidRPr="00032D7F" w:rsidRDefault="00003DEF" w:rsidP="001210B4">
      <w:pPr>
        <w:pStyle w:val="Pismenka"/>
        <w:numPr>
          <w:ilvl w:val="0"/>
          <w:numId w:val="32"/>
        </w:numPr>
        <w:rPr>
          <w:szCs w:val="18"/>
        </w:rPr>
      </w:pPr>
      <w:r w:rsidRPr="00032D7F">
        <w:rPr>
          <w:szCs w:val="18"/>
        </w:rPr>
        <w:t>Oprava chýb minulých období</w:t>
      </w:r>
    </w:p>
    <w:p w14:paraId="63BE8910" w14:textId="77777777" w:rsidR="00003DEF" w:rsidRDefault="00003DEF" w:rsidP="00A31BBB">
      <w:pPr>
        <w:pStyle w:val="Body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63BE8911" w14:textId="77777777" w:rsidR="00896A20" w:rsidRDefault="00896A20" w:rsidP="00A31BBB">
      <w:pPr>
        <w:pStyle w:val="BodyText"/>
        <w:rPr>
          <w:szCs w:val="18"/>
        </w:rPr>
      </w:pPr>
    </w:p>
    <w:p w14:paraId="17ED55AF" w14:textId="77A20DA3" w:rsidR="00D910F6" w:rsidRDefault="00896A20" w:rsidP="009E711B">
      <w:pPr>
        <w:pStyle w:val="BodyText"/>
        <w:rPr>
          <w:szCs w:val="18"/>
        </w:rPr>
      </w:pPr>
      <w:r w:rsidRPr="009E711B">
        <w:rPr>
          <w:szCs w:val="18"/>
        </w:rPr>
        <w:t xml:space="preserve">V roku </w:t>
      </w:r>
      <w:r w:rsidR="004A54F9" w:rsidRPr="009E711B">
        <w:rPr>
          <w:szCs w:val="18"/>
        </w:rPr>
        <w:t>201</w:t>
      </w:r>
      <w:r w:rsidR="00707DEC">
        <w:rPr>
          <w:szCs w:val="18"/>
        </w:rPr>
        <w:t>9</w:t>
      </w:r>
      <w:r w:rsidRPr="009E711B">
        <w:rPr>
          <w:szCs w:val="18"/>
        </w:rPr>
        <w:t xml:space="preserve"> Spoločnosť neúčtovala o oprave významných chýb minulých období. </w:t>
      </w:r>
    </w:p>
    <w:p w14:paraId="1B7CD18E" w14:textId="1AD1FC80" w:rsidR="00AA0B59" w:rsidRDefault="00AA0B59" w:rsidP="009E711B">
      <w:pPr>
        <w:pStyle w:val="BodyText"/>
        <w:rPr>
          <w:szCs w:val="18"/>
        </w:rPr>
      </w:pPr>
    </w:p>
    <w:p w14:paraId="04D07E3D" w14:textId="658526CE" w:rsidR="00AA0B59" w:rsidRDefault="00AA0B59" w:rsidP="009E711B">
      <w:pPr>
        <w:pStyle w:val="BodyText"/>
        <w:rPr>
          <w:szCs w:val="18"/>
        </w:rPr>
      </w:pPr>
    </w:p>
    <w:p w14:paraId="402EA120" w14:textId="77777777" w:rsidR="0092559F" w:rsidRDefault="0092559F" w:rsidP="009E711B">
      <w:pPr>
        <w:pStyle w:val="BodyText"/>
        <w:rPr>
          <w:szCs w:val="18"/>
        </w:rPr>
      </w:pPr>
    </w:p>
    <w:p w14:paraId="791FD3D6" w14:textId="77777777" w:rsidR="009E711B" w:rsidRDefault="009E711B" w:rsidP="009E711B">
      <w:pPr>
        <w:pStyle w:val="BodyText"/>
        <w:rPr>
          <w:color w:val="0070C0"/>
          <w:szCs w:val="18"/>
        </w:rPr>
      </w:pPr>
    </w:p>
    <w:p w14:paraId="63BE8923" w14:textId="77777777" w:rsidR="004D3B4A" w:rsidRPr="00B50225" w:rsidRDefault="004D3B4A" w:rsidP="00B50225">
      <w:pPr>
        <w:pStyle w:val="Heading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28"/>
    </w:p>
    <w:p w14:paraId="63BE8924" w14:textId="77777777" w:rsidR="004D3B4A" w:rsidRPr="00FC603B" w:rsidRDefault="004D3B4A" w:rsidP="004D3B4A">
      <w:pPr>
        <w:pStyle w:val="Header"/>
        <w:numPr>
          <w:ilvl w:val="12"/>
          <w:numId w:val="0"/>
        </w:numPr>
        <w:jc w:val="both"/>
        <w:rPr>
          <w:sz w:val="18"/>
          <w:szCs w:val="18"/>
        </w:rPr>
      </w:pPr>
    </w:p>
    <w:p w14:paraId="63BE8925" w14:textId="77777777" w:rsidR="004D3B4A" w:rsidRPr="00891481" w:rsidRDefault="004D3B4A" w:rsidP="001210B4">
      <w:pPr>
        <w:pStyle w:val="Heading2"/>
        <w:numPr>
          <w:ilvl w:val="0"/>
          <w:numId w:val="11"/>
        </w:numPr>
        <w:tabs>
          <w:tab w:val="num" w:pos="426"/>
        </w:tabs>
        <w:rPr>
          <w:szCs w:val="18"/>
        </w:rPr>
      </w:pPr>
      <w:bookmarkStart w:id="29" w:name="_Toc530739901"/>
      <w:r w:rsidRPr="00FD3474">
        <w:rPr>
          <w:szCs w:val="18"/>
        </w:rPr>
        <w:t>Dlhodobý hmotný majetok</w:t>
      </w:r>
      <w:bookmarkEnd w:id="29"/>
    </w:p>
    <w:p w14:paraId="63BE8926" w14:textId="77777777" w:rsidR="004D3B4A" w:rsidRPr="00FC603B" w:rsidRDefault="004D3B4A" w:rsidP="004D3B4A">
      <w:pPr>
        <w:pStyle w:val="BodyText"/>
        <w:rPr>
          <w:szCs w:val="18"/>
        </w:rPr>
      </w:pPr>
    </w:p>
    <w:p w14:paraId="63BE8927" w14:textId="67F601C0" w:rsidR="004D3B4A" w:rsidRPr="008C0838" w:rsidRDefault="004D3B4A" w:rsidP="004D3B4A">
      <w:pPr>
        <w:pStyle w:val="BodyText"/>
        <w:rPr>
          <w:szCs w:val="18"/>
        </w:rPr>
      </w:pPr>
      <w:r w:rsidRPr="00FD3474">
        <w:rPr>
          <w:szCs w:val="18"/>
        </w:rPr>
        <w:t>Prehľad o pohybe dlhodobého hmotného majetku</w:t>
      </w:r>
      <w:r w:rsidR="007A7B97">
        <w:rPr>
          <w:szCs w:val="18"/>
        </w:rPr>
        <w:t xml:space="preserve"> </w:t>
      </w:r>
      <w:r w:rsidRPr="00FD3474">
        <w:rPr>
          <w:szCs w:val="18"/>
        </w:rPr>
        <w:t xml:space="preserve">od 1. januára </w:t>
      </w:r>
      <w:r w:rsidR="004A54F9">
        <w:rPr>
          <w:szCs w:val="18"/>
        </w:rPr>
        <w:t>201</w:t>
      </w:r>
      <w:r w:rsidR="00707DEC">
        <w:rPr>
          <w:szCs w:val="18"/>
        </w:rPr>
        <w:t>9</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4A54F9">
        <w:rPr>
          <w:szCs w:val="18"/>
        </w:rPr>
        <w:t>201</w:t>
      </w:r>
      <w:r w:rsidR="00707DEC">
        <w:rPr>
          <w:szCs w:val="18"/>
        </w:rPr>
        <w:t>9</w:t>
      </w:r>
      <w:r w:rsidRPr="00B50225">
        <w:rPr>
          <w:szCs w:val="18"/>
        </w:rPr>
        <w:t xml:space="preserve"> a za porovnateľné obdobie od 1. januára </w:t>
      </w:r>
      <w:r w:rsidR="004A54F9">
        <w:rPr>
          <w:szCs w:val="18"/>
        </w:rPr>
        <w:t>201</w:t>
      </w:r>
      <w:r w:rsidR="00707DEC">
        <w:rPr>
          <w:szCs w:val="18"/>
        </w:rPr>
        <w:t>8</w:t>
      </w:r>
      <w:r w:rsidRPr="00B50225">
        <w:rPr>
          <w:szCs w:val="18"/>
        </w:rPr>
        <w:t xml:space="preserve"> do 31. decembra </w:t>
      </w:r>
      <w:r w:rsidR="004A54F9">
        <w:rPr>
          <w:szCs w:val="18"/>
        </w:rPr>
        <w:t>201</w:t>
      </w:r>
      <w:r w:rsidR="00707DEC">
        <w:rPr>
          <w:szCs w:val="18"/>
        </w:rPr>
        <w:t>8</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173CB0">
        <w:rPr>
          <w:szCs w:val="18"/>
          <w:rPrChange w:id="30" w:author="Belesova, Dominika" w:date="2020-07-31T16:10:00Z">
            <w:rPr>
              <w:szCs w:val="18"/>
            </w:rPr>
          </w:rPrChange>
        </w:rPr>
        <w:t>stranách</w:t>
      </w:r>
      <w:r w:rsidR="00707DEC" w:rsidRPr="00173CB0">
        <w:rPr>
          <w:szCs w:val="18"/>
          <w:rPrChange w:id="31" w:author="Belesova, Dominika" w:date="2020-07-31T16:10:00Z">
            <w:rPr>
              <w:szCs w:val="18"/>
            </w:rPr>
          </w:rPrChange>
        </w:rPr>
        <w:t xml:space="preserve"> </w:t>
      </w:r>
      <w:ins w:id="32" w:author="Belesova, Dominika" w:date="2020-07-31T15:55:00Z">
        <w:r w:rsidR="00CB774E" w:rsidRPr="00173CB0">
          <w:rPr>
            <w:szCs w:val="18"/>
            <w:rPrChange w:id="33" w:author="Belesova, Dominika" w:date="2020-07-31T16:10:00Z">
              <w:rPr>
                <w:szCs w:val="18"/>
                <w:highlight w:val="yellow"/>
              </w:rPr>
            </w:rPrChange>
          </w:rPr>
          <w:t>1</w:t>
        </w:r>
      </w:ins>
      <w:ins w:id="34" w:author="Belesova, Dominika" w:date="2020-07-31T17:25:00Z">
        <w:r w:rsidR="00120871">
          <w:rPr>
            <w:szCs w:val="18"/>
          </w:rPr>
          <w:t>9</w:t>
        </w:r>
      </w:ins>
      <w:del w:id="35" w:author="Belesova, Dominika" w:date="2020-07-31T15:55:00Z">
        <w:r w:rsidR="00F874C8" w:rsidRPr="00173CB0" w:rsidDel="00CB774E">
          <w:rPr>
            <w:szCs w:val="18"/>
            <w:rPrChange w:id="36" w:author="Belesova, Dominika" w:date="2020-07-31T16:10:00Z">
              <w:rPr>
                <w:szCs w:val="18"/>
              </w:rPr>
            </w:rPrChange>
          </w:rPr>
          <w:delText>8</w:delText>
        </w:r>
      </w:del>
      <w:r w:rsidR="00F874C8" w:rsidRPr="00173CB0">
        <w:rPr>
          <w:szCs w:val="18"/>
          <w:rPrChange w:id="37" w:author="Belesova, Dominika" w:date="2020-07-31T16:10:00Z">
            <w:rPr>
              <w:szCs w:val="18"/>
            </w:rPr>
          </w:rPrChange>
        </w:rPr>
        <w:t xml:space="preserve"> a </w:t>
      </w:r>
      <w:ins w:id="38" w:author="Belesova, Dominika" w:date="2020-07-31T17:25:00Z">
        <w:r w:rsidR="00120871">
          <w:rPr>
            <w:szCs w:val="18"/>
          </w:rPr>
          <w:t>20</w:t>
        </w:r>
      </w:ins>
      <w:del w:id="39" w:author="Belesova, Dominika" w:date="2020-07-31T15:55:00Z">
        <w:r w:rsidR="00F874C8" w:rsidRPr="00173CB0" w:rsidDel="00CB774E">
          <w:rPr>
            <w:szCs w:val="18"/>
            <w:rPrChange w:id="40" w:author="Belesova, Dominika" w:date="2020-07-31T16:10:00Z">
              <w:rPr>
                <w:szCs w:val="18"/>
              </w:rPr>
            </w:rPrChange>
          </w:rPr>
          <w:delText>9</w:delText>
        </w:r>
      </w:del>
      <w:r w:rsidR="00F874C8" w:rsidRPr="00173CB0">
        <w:rPr>
          <w:szCs w:val="18"/>
          <w:rPrChange w:id="41" w:author="Belesova, Dominika" w:date="2020-07-31T16:10:00Z">
            <w:rPr>
              <w:szCs w:val="18"/>
            </w:rPr>
          </w:rPrChange>
        </w:rPr>
        <w:t>.</w:t>
      </w:r>
    </w:p>
    <w:p w14:paraId="63BE892F" w14:textId="77777777" w:rsidR="004D3B4A" w:rsidRPr="00FC603B" w:rsidRDefault="004D3B4A" w:rsidP="004D3B4A">
      <w:pPr>
        <w:pStyle w:val="BodyText"/>
        <w:rPr>
          <w:szCs w:val="18"/>
        </w:rPr>
      </w:pPr>
    </w:p>
    <w:p w14:paraId="63BE8930" w14:textId="05CA8036" w:rsidR="004D3B4A" w:rsidRPr="00B50225" w:rsidRDefault="004D3B4A" w:rsidP="00A31BBB">
      <w:pPr>
        <w:pStyle w:val="BodyText"/>
        <w:rPr>
          <w:szCs w:val="18"/>
        </w:rPr>
      </w:pPr>
      <w:r w:rsidRPr="00FD3474">
        <w:rPr>
          <w:szCs w:val="18"/>
        </w:rPr>
        <w:t xml:space="preserve">Spoločnosť má v nájme </w:t>
      </w:r>
      <w:r w:rsidR="00F671E6">
        <w:rPr>
          <w:szCs w:val="18"/>
        </w:rPr>
        <w:t xml:space="preserve">formou </w:t>
      </w:r>
      <w:r w:rsidR="00D12E52">
        <w:rPr>
          <w:szCs w:val="18"/>
        </w:rPr>
        <w:t>operatívneho leasingu</w:t>
      </w:r>
      <w:r w:rsidR="00F671E6">
        <w:rPr>
          <w:szCs w:val="18"/>
        </w:rPr>
        <w:t xml:space="preserve"> </w:t>
      </w:r>
      <w:r w:rsidR="00CE4F12">
        <w:rPr>
          <w:szCs w:val="18"/>
        </w:rPr>
        <w:t>9</w:t>
      </w:r>
      <w:r w:rsidR="002F059C">
        <w:rPr>
          <w:szCs w:val="18"/>
        </w:rPr>
        <w:t xml:space="preserve"> osobných aut</w:t>
      </w:r>
      <w:r w:rsidRPr="00FD3474">
        <w:rPr>
          <w:szCs w:val="18"/>
        </w:rPr>
        <w:t xml:space="preserve"> v obstarávacej cene </w:t>
      </w:r>
      <w:r w:rsidR="00CE4F12">
        <w:rPr>
          <w:szCs w:val="18"/>
        </w:rPr>
        <w:t>172 302</w:t>
      </w:r>
      <w:r w:rsidRPr="00FD3474">
        <w:rPr>
          <w:szCs w:val="18"/>
        </w:rPr>
        <w:t xml:space="preserve"> EUR </w:t>
      </w:r>
      <w:r w:rsidR="002F059C">
        <w:rPr>
          <w:szCs w:val="18"/>
        </w:rPr>
        <w:t>v roku 201</w:t>
      </w:r>
      <w:r w:rsidR="00707DEC">
        <w:rPr>
          <w:szCs w:val="18"/>
        </w:rPr>
        <w:t>9</w:t>
      </w:r>
      <w:r w:rsidR="002F059C">
        <w:rPr>
          <w:szCs w:val="18"/>
        </w:rPr>
        <w:t xml:space="preserve"> aj 201</w:t>
      </w:r>
      <w:r w:rsidR="00707DEC">
        <w:rPr>
          <w:szCs w:val="18"/>
        </w:rPr>
        <w:t>8</w:t>
      </w:r>
      <w:r w:rsidR="002F059C">
        <w:rPr>
          <w:szCs w:val="18"/>
        </w:rPr>
        <w:t>.</w:t>
      </w:r>
    </w:p>
    <w:p w14:paraId="63BE8931" w14:textId="77777777" w:rsidR="004D3B4A" w:rsidRPr="00FC603B" w:rsidRDefault="004D3B4A" w:rsidP="004D3B4A">
      <w:pPr>
        <w:pStyle w:val="BodyText"/>
        <w:rPr>
          <w:szCs w:val="18"/>
        </w:rPr>
      </w:pPr>
    </w:p>
    <w:p w14:paraId="1CB8E8E8" w14:textId="41C683C5" w:rsidR="00124A2D" w:rsidRDefault="00124A2D" w:rsidP="004D3B4A">
      <w:pPr>
        <w:pStyle w:val="BodyText"/>
        <w:rPr>
          <w:szCs w:val="18"/>
        </w:rPr>
      </w:pPr>
      <w:r w:rsidRPr="00FD3474">
        <w:rPr>
          <w:szCs w:val="18"/>
        </w:rPr>
        <w:t>Dlhodobý hmotný maj</w:t>
      </w:r>
      <w:r w:rsidRPr="00891481">
        <w:rPr>
          <w:szCs w:val="18"/>
        </w:rPr>
        <w:t xml:space="preserve">etok je poistený pre prípad škôd spôsobených krádežou a živelnou pohromou až do výšky </w:t>
      </w:r>
      <w:r w:rsidRPr="00891481">
        <w:rPr>
          <w:szCs w:val="18"/>
        </w:rPr>
        <w:br/>
      </w:r>
      <w:r w:rsidR="00CE4F12">
        <w:rPr>
          <w:szCs w:val="18"/>
        </w:rPr>
        <w:t xml:space="preserve">42 400 </w:t>
      </w:r>
      <w:r w:rsidRPr="00891481">
        <w:rPr>
          <w:szCs w:val="18"/>
        </w:rPr>
        <w:t xml:space="preserve">tis. EUR </w:t>
      </w:r>
      <w:r w:rsidR="001A2AE9">
        <w:rPr>
          <w:szCs w:val="18"/>
        </w:rPr>
        <w:t>.</w:t>
      </w:r>
    </w:p>
    <w:p w14:paraId="77B9E997" w14:textId="77777777" w:rsidR="001A2AE9" w:rsidRDefault="001A2AE9" w:rsidP="004D3B4A">
      <w:pPr>
        <w:pStyle w:val="BodyText"/>
        <w:rPr>
          <w:szCs w:val="18"/>
        </w:rPr>
      </w:pPr>
    </w:p>
    <w:p w14:paraId="28BAE578" w14:textId="522E5AC6" w:rsidR="001A2AE9" w:rsidRPr="006E6DF3" w:rsidRDefault="001A2AE9" w:rsidP="001A2AE9">
      <w:pPr>
        <w:pStyle w:val="BodyText"/>
        <w:ind w:left="425"/>
        <w:rPr>
          <w:szCs w:val="18"/>
        </w:rPr>
      </w:pPr>
      <w:bookmarkStart w:id="42" w:name="_Hlk4769553"/>
      <w:r w:rsidRPr="006E6DF3">
        <w:rPr>
          <w:szCs w:val="18"/>
        </w:rPr>
        <w:t>Spoločnosť neeviduje v roku 201</w:t>
      </w:r>
      <w:r w:rsidR="00707DEC">
        <w:rPr>
          <w:szCs w:val="18"/>
        </w:rPr>
        <w:t>9</w:t>
      </w:r>
      <w:r w:rsidRPr="006E6DF3">
        <w:rPr>
          <w:szCs w:val="18"/>
        </w:rPr>
        <w:t xml:space="preserve"> dlhodobý </w:t>
      </w:r>
      <w:bookmarkEnd w:id="42"/>
      <w:r w:rsidRPr="006E6DF3">
        <w:rPr>
          <w:szCs w:val="18"/>
        </w:rPr>
        <w:t>hmotný majetok, na ktorý je zriadené záložné právo alebo s ktorým má obmedzené právo nakladať (v roku 201</w:t>
      </w:r>
      <w:r w:rsidR="00707DEC">
        <w:rPr>
          <w:szCs w:val="18"/>
        </w:rPr>
        <w:t>8</w:t>
      </w:r>
      <w:r w:rsidRPr="006E6DF3">
        <w:rPr>
          <w:szCs w:val="18"/>
        </w:rPr>
        <w:t>: žiadny).</w:t>
      </w:r>
    </w:p>
    <w:p w14:paraId="63BE893B" w14:textId="77777777" w:rsidR="007A7B97" w:rsidRDefault="007A7B97" w:rsidP="004D3B4A">
      <w:pPr>
        <w:pStyle w:val="BodyText"/>
        <w:rPr>
          <w:szCs w:val="18"/>
        </w:rPr>
      </w:pPr>
    </w:p>
    <w:p w14:paraId="63BE893C" w14:textId="77777777" w:rsidR="007A7B97" w:rsidRDefault="007A7B97" w:rsidP="001210B4">
      <w:pPr>
        <w:pStyle w:val="Heading2"/>
        <w:numPr>
          <w:ilvl w:val="0"/>
          <w:numId w:val="11"/>
        </w:numPr>
        <w:tabs>
          <w:tab w:val="num" w:pos="426"/>
        </w:tabs>
        <w:rPr>
          <w:szCs w:val="18"/>
        </w:rPr>
      </w:pPr>
      <w:r w:rsidRPr="00FD3474">
        <w:rPr>
          <w:szCs w:val="18"/>
        </w:rPr>
        <w:t>Dlhodobý nehmotný m</w:t>
      </w:r>
      <w:r>
        <w:rPr>
          <w:szCs w:val="18"/>
        </w:rPr>
        <w:t xml:space="preserve">ajetok </w:t>
      </w:r>
    </w:p>
    <w:p w14:paraId="63BE893D" w14:textId="77777777" w:rsidR="00BC0905" w:rsidRPr="00927709" w:rsidRDefault="00BC0905" w:rsidP="009E0040"/>
    <w:p w14:paraId="63BE893E" w14:textId="0AFCC144" w:rsidR="007A7B97" w:rsidRDefault="007A7B97" w:rsidP="005013EA">
      <w:pPr>
        <w:pStyle w:val="BodyText"/>
        <w:ind w:left="425"/>
        <w:rPr>
          <w:szCs w:val="18"/>
        </w:rPr>
      </w:pPr>
      <w:r w:rsidRPr="00FD3474">
        <w:rPr>
          <w:szCs w:val="18"/>
        </w:rPr>
        <w:t>Prehľad o pohybe dlhodobého nehmotného majet</w:t>
      </w:r>
      <w:r>
        <w:rPr>
          <w:szCs w:val="18"/>
        </w:rPr>
        <w:t>ku</w:t>
      </w:r>
      <w:r w:rsidRPr="00FD3474">
        <w:rPr>
          <w:szCs w:val="18"/>
        </w:rPr>
        <w:t xml:space="preserve"> od 1. januára </w:t>
      </w:r>
      <w:r w:rsidR="004A54F9">
        <w:rPr>
          <w:szCs w:val="18"/>
        </w:rPr>
        <w:t>201</w:t>
      </w:r>
      <w:r w:rsidR="00707DEC">
        <w:rPr>
          <w:szCs w:val="18"/>
        </w:rPr>
        <w:t>9</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w:t>
      </w:r>
      <w:r w:rsidR="004A54F9">
        <w:rPr>
          <w:szCs w:val="18"/>
        </w:rPr>
        <w:t>201</w:t>
      </w:r>
      <w:r w:rsidR="00707DEC">
        <w:rPr>
          <w:szCs w:val="18"/>
        </w:rPr>
        <w:t>9</w:t>
      </w:r>
      <w:r w:rsidRPr="00B50225">
        <w:rPr>
          <w:szCs w:val="18"/>
        </w:rPr>
        <w:t xml:space="preserve"> a za porovnateľné obdobie od 1. januára </w:t>
      </w:r>
      <w:r w:rsidR="004A54F9">
        <w:rPr>
          <w:szCs w:val="18"/>
        </w:rPr>
        <w:t>201</w:t>
      </w:r>
      <w:r w:rsidR="00707DEC">
        <w:rPr>
          <w:szCs w:val="18"/>
        </w:rPr>
        <w:t>8</w:t>
      </w:r>
      <w:r w:rsidRPr="00B50225">
        <w:rPr>
          <w:szCs w:val="18"/>
        </w:rPr>
        <w:t xml:space="preserve"> do 31. decembra </w:t>
      </w:r>
      <w:r w:rsidR="004A54F9">
        <w:rPr>
          <w:szCs w:val="18"/>
        </w:rPr>
        <w:t>201</w:t>
      </w:r>
      <w:r w:rsidR="00707DEC">
        <w:rPr>
          <w:szCs w:val="18"/>
        </w:rPr>
        <w:t>8</w:t>
      </w:r>
      <w:r w:rsidRPr="00B50225">
        <w:rPr>
          <w:szCs w:val="18"/>
        </w:rPr>
        <w:t xml:space="preserve"> je uvedený v tabuľkách na </w:t>
      </w:r>
      <w:r w:rsidRPr="008C3F06">
        <w:rPr>
          <w:szCs w:val="18"/>
        </w:rPr>
        <w:t>stranách</w:t>
      </w:r>
      <w:r w:rsidR="00707DEC">
        <w:rPr>
          <w:szCs w:val="18"/>
        </w:rPr>
        <w:t xml:space="preserve"> </w:t>
      </w:r>
      <w:ins w:id="43" w:author="Belesova, Dominika" w:date="2020-07-31T17:25:00Z">
        <w:r w:rsidR="00120871">
          <w:rPr>
            <w:szCs w:val="18"/>
          </w:rPr>
          <w:t>19</w:t>
        </w:r>
      </w:ins>
      <w:ins w:id="44" w:author="Belesova, Dominika" w:date="2020-07-31T16:10:00Z">
        <w:r w:rsidR="00173CB0" w:rsidRPr="000224C4">
          <w:rPr>
            <w:szCs w:val="18"/>
          </w:rPr>
          <w:t xml:space="preserve"> a </w:t>
        </w:r>
      </w:ins>
      <w:ins w:id="45" w:author="Belesova, Dominika" w:date="2020-07-31T17:25:00Z">
        <w:r w:rsidR="00120871">
          <w:rPr>
            <w:szCs w:val="18"/>
          </w:rPr>
          <w:t>20</w:t>
        </w:r>
      </w:ins>
      <w:ins w:id="46" w:author="Belesova, Dominika" w:date="2020-07-31T16:10:00Z">
        <w:r w:rsidR="00173CB0" w:rsidRPr="000224C4">
          <w:rPr>
            <w:szCs w:val="18"/>
          </w:rPr>
          <w:t>.</w:t>
        </w:r>
      </w:ins>
      <w:del w:id="47" w:author="Belesova, Dominika" w:date="2020-07-31T16:10:00Z">
        <w:r w:rsidR="00C0283A" w:rsidRPr="00C15A51" w:rsidDel="00173CB0">
          <w:rPr>
            <w:szCs w:val="18"/>
            <w:highlight w:val="yellow"/>
            <w:rPrChange w:id="48" w:author="Belesova, Dominika" w:date="2020-07-31T14:15:00Z">
              <w:rPr>
                <w:szCs w:val="18"/>
              </w:rPr>
            </w:rPrChange>
          </w:rPr>
          <w:delText>19</w:delText>
        </w:r>
        <w:r w:rsidR="00F874C8" w:rsidRPr="00C15A51" w:rsidDel="00173CB0">
          <w:rPr>
            <w:szCs w:val="18"/>
            <w:highlight w:val="yellow"/>
            <w:rPrChange w:id="49" w:author="Belesova, Dominika" w:date="2020-07-31T14:15:00Z">
              <w:rPr>
                <w:szCs w:val="18"/>
              </w:rPr>
            </w:rPrChange>
          </w:rPr>
          <w:delText xml:space="preserve"> a </w:delText>
        </w:r>
        <w:r w:rsidR="00C0283A" w:rsidRPr="00C15A51" w:rsidDel="00173CB0">
          <w:rPr>
            <w:szCs w:val="18"/>
            <w:highlight w:val="yellow"/>
            <w:rPrChange w:id="50" w:author="Belesova, Dominika" w:date="2020-07-31T14:15:00Z">
              <w:rPr>
                <w:szCs w:val="18"/>
              </w:rPr>
            </w:rPrChange>
          </w:rPr>
          <w:delText>20</w:delText>
        </w:r>
        <w:r w:rsidR="00F874C8" w:rsidRPr="00C15A51" w:rsidDel="00173CB0">
          <w:rPr>
            <w:szCs w:val="18"/>
            <w:highlight w:val="yellow"/>
            <w:rPrChange w:id="51" w:author="Belesova, Dominika" w:date="2020-07-31T14:15:00Z">
              <w:rPr>
                <w:szCs w:val="18"/>
              </w:rPr>
            </w:rPrChange>
          </w:rPr>
          <w:delText>.</w:delText>
        </w:r>
      </w:del>
    </w:p>
    <w:p w14:paraId="63BE893F" w14:textId="77777777" w:rsidR="003452C2" w:rsidRDefault="003452C2" w:rsidP="005013EA">
      <w:pPr>
        <w:pStyle w:val="BodyText"/>
        <w:ind w:left="425"/>
        <w:rPr>
          <w:szCs w:val="18"/>
        </w:rPr>
      </w:pPr>
    </w:p>
    <w:p w14:paraId="1BB8D537" w14:textId="1EF4F05C" w:rsidR="00F874C8" w:rsidRDefault="003452C2" w:rsidP="002C4472">
      <w:pPr>
        <w:pStyle w:val="BodyText"/>
        <w:ind w:left="425"/>
        <w:rPr>
          <w:b/>
          <w:szCs w:val="18"/>
        </w:rPr>
      </w:pPr>
      <w:r>
        <w:rPr>
          <w:szCs w:val="18"/>
        </w:rPr>
        <w:t xml:space="preserve">Spoločnosť neeviduje v roku </w:t>
      </w:r>
      <w:r w:rsidR="004A54F9">
        <w:rPr>
          <w:szCs w:val="18"/>
        </w:rPr>
        <w:t>201</w:t>
      </w:r>
      <w:r w:rsidR="00707DEC">
        <w:rPr>
          <w:szCs w:val="18"/>
        </w:rPr>
        <w:t>9</w:t>
      </w:r>
      <w:r>
        <w:rPr>
          <w:szCs w:val="18"/>
        </w:rPr>
        <w:t xml:space="preserve"> dlhodobý nehmotný majetok, na ktorý je zriadené záložné právo alebo s ktorým má obmedzené právo nakladať (v roku </w:t>
      </w:r>
      <w:r w:rsidR="004A54F9">
        <w:rPr>
          <w:szCs w:val="18"/>
        </w:rPr>
        <w:t>201</w:t>
      </w:r>
      <w:r w:rsidR="00707DEC">
        <w:rPr>
          <w:szCs w:val="18"/>
        </w:rPr>
        <w:t>8</w:t>
      </w:r>
      <w:r>
        <w:rPr>
          <w:szCs w:val="18"/>
        </w:rPr>
        <w:t>: žiadny).</w:t>
      </w:r>
    </w:p>
    <w:p w14:paraId="328F2050" w14:textId="15D3F578" w:rsidR="00F874C8" w:rsidRDefault="00F874C8" w:rsidP="005013EA">
      <w:pPr>
        <w:pStyle w:val="Pismenka"/>
        <w:numPr>
          <w:ilvl w:val="0"/>
          <w:numId w:val="0"/>
        </w:numPr>
        <w:ind w:left="425"/>
        <w:rPr>
          <w:b w:val="0"/>
          <w:szCs w:val="18"/>
        </w:rPr>
      </w:pPr>
    </w:p>
    <w:p w14:paraId="7F7CB623" w14:textId="6E6449BC" w:rsidR="00C21153" w:rsidRDefault="00C21153" w:rsidP="005013EA">
      <w:pPr>
        <w:pStyle w:val="Pismenka"/>
        <w:numPr>
          <w:ilvl w:val="0"/>
          <w:numId w:val="0"/>
        </w:numPr>
        <w:ind w:left="425"/>
        <w:rPr>
          <w:b w:val="0"/>
          <w:szCs w:val="18"/>
        </w:rPr>
      </w:pPr>
    </w:p>
    <w:p w14:paraId="2D26686E" w14:textId="35811D0D" w:rsidR="00C21153" w:rsidRDefault="00C21153" w:rsidP="005013EA">
      <w:pPr>
        <w:pStyle w:val="Pismenka"/>
        <w:numPr>
          <w:ilvl w:val="0"/>
          <w:numId w:val="0"/>
        </w:numPr>
        <w:ind w:left="425"/>
        <w:rPr>
          <w:b w:val="0"/>
          <w:szCs w:val="18"/>
        </w:rPr>
      </w:pPr>
    </w:p>
    <w:p w14:paraId="5656FFB8" w14:textId="77777777" w:rsidR="00C21153" w:rsidRDefault="00C21153" w:rsidP="009F6388">
      <w:pPr>
        <w:pStyle w:val="Pismenka"/>
        <w:numPr>
          <w:ilvl w:val="0"/>
          <w:numId w:val="0"/>
        </w:numPr>
        <w:rPr>
          <w:b w:val="0"/>
          <w:szCs w:val="18"/>
        </w:rPr>
        <w:sectPr w:rsidR="00C21153" w:rsidSect="00986777">
          <w:headerReference w:type="default" r:id="rId22"/>
          <w:footerReference w:type="default" r:id="rId23"/>
          <w:type w:val="continuous"/>
          <w:pgSz w:w="11906" w:h="16838" w:code="9"/>
          <w:pgMar w:top="1979" w:right="992" w:bottom="1134" w:left="1673" w:header="675" w:footer="340" w:gutter="0"/>
          <w:pgNumType w:start="11"/>
          <w:cols w:space="708"/>
          <w:docGrid w:linePitch="360"/>
        </w:sectPr>
      </w:pPr>
    </w:p>
    <w:p w14:paraId="3FD18395" w14:textId="04AB79A7" w:rsidR="00F874C8" w:rsidRDefault="00496042" w:rsidP="00496042">
      <w:pPr>
        <w:tabs>
          <w:tab w:val="left" w:pos="5610"/>
        </w:tabs>
        <w:ind w:left="-426"/>
        <w:rPr>
          <w:sz w:val="18"/>
          <w:szCs w:val="18"/>
        </w:rPr>
      </w:pPr>
      <w:r>
        <w:rPr>
          <w:b/>
          <w:szCs w:val="18"/>
        </w:rPr>
        <w:object w:dxaOrig="15948" w:dyaOrig="11254" w14:anchorId="18613874">
          <v:shape id="_x0000_i1028" type="#_x0000_t75" style="width:708pt;height:432.5pt" o:ole="">
            <v:imagedata r:id="rId24" o:title=""/>
          </v:shape>
          <o:OLEObject Type="Embed" ProgID="Excel.Sheet.12" ShapeID="_x0000_i1028" DrawAspect="Content" ObjectID="_1657722543" r:id="rId25"/>
        </w:object>
      </w:r>
      <w:r w:rsidR="00F874C8">
        <w:rPr>
          <w:b/>
          <w:szCs w:val="18"/>
        </w:rPr>
        <w:br w:type="page"/>
      </w:r>
    </w:p>
    <w:p w14:paraId="5151641D" w14:textId="1A745225" w:rsidR="00DB28C1" w:rsidRDefault="009F0450" w:rsidP="0035031A">
      <w:pPr>
        <w:pStyle w:val="Heading2"/>
        <w:ind w:left="-426" w:right="-450"/>
        <w:rPr>
          <w:szCs w:val="18"/>
        </w:rPr>
      </w:pPr>
      <w:r>
        <w:rPr>
          <w:szCs w:val="18"/>
        </w:rPr>
        <w:object w:dxaOrig="17243" w:dyaOrig="11254" w14:anchorId="2EEC0E5A">
          <v:shape id="_x0000_i1029" type="#_x0000_t75" style="width:708pt;height:430.5pt" o:ole="">
            <v:imagedata r:id="rId26" o:title=""/>
          </v:shape>
          <o:OLEObject Type="Embed" ProgID="Excel.Sheet.12" ShapeID="_x0000_i1029" DrawAspect="Content" ObjectID="_1657722544" r:id="rId27"/>
        </w:object>
      </w:r>
      <w:r w:rsidR="00DB28C1">
        <w:rPr>
          <w:szCs w:val="18"/>
        </w:rPr>
        <w:br w:type="page"/>
      </w:r>
    </w:p>
    <w:p w14:paraId="2C1E29F2" w14:textId="77777777" w:rsidR="00DB28C1" w:rsidRDefault="00DB28C1" w:rsidP="00DB28C1">
      <w:pPr>
        <w:pStyle w:val="Heading2"/>
        <w:ind w:left="720"/>
        <w:rPr>
          <w:szCs w:val="18"/>
        </w:rPr>
        <w:sectPr w:rsidR="00DB28C1" w:rsidSect="00CE6CEF">
          <w:headerReference w:type="default" r:id="rId28"/>
          <w:pgSz w:w="16838" w:h="11906" w:orient="landscape" w:code="9"/>
          <w:pgMar w:top="851" w:right="1134" w:bottom="1135" w:left="1979" w:header="675" w:footer="340" w:gutter="0"/>
          <w:cols w:space="708"/>
          <w:docGrid w:linePitch="360"/>
        </w:sectPr>
      </w:pPr>
    </w:p>
    <w:p w14:paraId="72764FFF" w14:textId="680BEA08" w:rsidR="00DB28C1" w:rsidRDefault="00DB28C1" w:rsidP="00DB28C1">
      <w:pPr>
        <w:pStyle w:val="Heading2"/>
        <w:ind w:left="720"/>
        <w:rPr>
          <w:szCs w:val="18"/>
        </w:rPr>
      </w:pPr>
    </w:p>
    <w:p w14:paraId="63BE8961" w14:textId="778F58DF" w:rsidR="00EC5C0B" w:rsidRPr="00B50225" w:rsidRDefault="00EC5C0B" w:rsidP="0028408E">
      <w:pPr>
        <w:pStyle w:val="Heading2"/>
        <w:numPr>
          <w:ilvl w:val="0"/>
          <w:numId w:val="19"/>
        </w:numPr>
        <w:rPr>
          <w:szCs w:val="18"/>
        </w:rPr>
      </w:pPr>
      <w:r w:rsidRPr="00B50225">
        <w:rPr>
          <w:szCs w:val="18"/>
        </w:rPr>
        <w:t>Zásoby</w:t>
      </w:r>
    </w:p>
    <w:p w14:paraId="63BE8962" w14:textId="77777777" w:rsidR="004D3B4A" w:rsidRPr="00B50225" w:rsidRDefault="004D3B4A" w:rsidP="004D3B4A">
      <w:pPr>
        <w:pStyle w:val="BodyText"/>
        <w:rPr>
          <w:szCs w:val="18"/>
        </w:rPr>
      </w:pPr>
    </w:p>
    <w:p w14:paraId="63BE8963" w14:textId="77777777" w:rsidR="004D3B4A" w:rsidRDefault="00750629" w:rsidP="004D3B4A">
      <w:pPr>
        <w:pStyle w:val="BodyText"/>
        <w:rPr>
          <w:szCs w:val="18"/>
        </w:rPr>
      </w:pPr>
      <w:r w:rsidRPr="00B50225">
        <w:rPr>
          <w:szCs w:val="18"/>
        </w:rPr>
        <w:t>Vývoj opravnej položky v priebehu účtovného obdobia je uvedený v nasledujúcom prehľade:</w:t>
      </w:r>
    </w:p>
    <w:p w14:paraId="63BE8964" w14:textId="77777777" w:rsidR="002C228B" w:rsidRDefault="002C228B" w:rsidP="004D3B4A">
      <w:pPr>
        <w:pStyle w:val="BodyText"/>
        <w:rPr>
          <w:szCs w:val="18"/>
        </w:rPr>
      </w:pPr>
    </w:p>
    <w:bookmarkStart w:id="60" w:name="_MON_1500360978"/>
    <w:bookmarkEnd w:id="60"/>
    <w:p w14:paraId="63BE8965" w14:textId="7365F2D3" w:rsidR="004D3B4A" w:rsidRPr="00891481" w:rsidRDefault="00707DEC" w:rsidP="004D3B4A">
      <w:pPr>
        <w:pStyle w:val="BodyText"/>
        <w:rPr>
          <w:szCs w:val="18"/>
        </w:rPr>
      </w:pPr>
      <w:r>
        <w:rPr>
          <w:szCs w:val="18"/>
        </w:rPr>
        <w:object w:dxaOrig="8854" w:dyaOrig="3190" w14:anchorId="63BE8C1F">
          <v:shape id="_x0000_i1030" type="#_x0000_t75" style="width:438pt;height:160pt" o:ole="">
            <v:imagedata r:id="rId29" o:title=""/>
          </v:shape>
          <o:OLEObject Type="Embed" ProgID="Excel.Sheet.12" ShapeID="_x0000_i1030" DrawAspect="Content" ObjectID="_1657722545" r:id="rId30"/>
        </w:object>
      </w:r>
      <w:r w:rsidR="0034638A" w:rsidRPr="00B50225" w:rsidDel="0034638A">
        <w:rPr>
          <w:szCs w:val="18"/>
        </w:rPr>
        <w:t xml:space="preserve"> </w:t>
      </w:r>
    </w:p>
    <w:p w14:paraId="63BE8966" w14:textId="77777777" w:rsidR="00086A82" w:rsidRPr="00891481" w:rsidRDefault="00086A82" w:rsidP="004D3B4A">
      <w:pPr>
        <w:pStyle w:val="BodyText"/>
        <w:rPr>
          <w:szCs w:val="18"/>
        </w:rPr>
      </w:pPr>
    </w:p>
    <w:p w14:paraId="4C080BAD" w14:textId="77777777" w:rsidR="001A2AE9" w:rsidRPr="006E6DF3" w:rsidRDefault="001A2AE9" w:rsidP="001A2AE9">
      <w:pPr>
        <w:pStyle w:val="BodyText"/>
        <w:rPr>
          <w:szCs w:val="18"/>
        </w:rPr>
      </w:pPr>
      <w:bookmarkStart w:id="61" w:name="_Hlk4769678"/>
      <w:r>
        <w:rPr>
          <w:szCs w:val="18"/>
        </w:rPr>
        <w:t xml:space="preserve">Účtovná jednotka počas obdobia neúčtovala </w:t>
      </w:r>
      <w:bookmarkEnd w:id="61"/>
      <w:r>
        <w:rPr>
          <w:szCs w:val="18"/>
        </w:rPr>
        <w:t xml:space="preserve">o opravnej položke z dôvodu nezastaralosti zásob. </w:t>
      </w:r>
    </w:p>
    <w:p w14:paraId="63BE8967" w14:textId="313DBC00" w:rsidR="004D3B4A" w:rsidRDefault="004D3B4A" w:rsidP="004D3B4A">
      <w:pPr>
        <w:pStyle w:val="BodyText"/>
        <w:rPr>
          <w:szCs w:val="18"/>
        </w:rPr>
      </w:pPr>
    </w:p>
    <w:p w14:paraId="63BE896D" w14:textId="77777777" w:rsidR="00E45765" w:rsidRPr="00FC603B" w:rsidRDefault="00E45765">
      <w:pPr>
        <w:ind w:left="426"/>
        <w:jc w:val="both"/>
        <w:rPr>
          <w:i/>
          <w:sz w:val="18"/>
          <w:szCs w:val="18"/>
        </w:rPr>
      </w:pPr>
    </w:p>
    <w:p w14:paraId="63BE8977" w14:textId="77777777" w:rsidR="005D2A89" w:rsidRPr="008C0838" w:rsidRDefault="00CA441D">
      <w:pPr>
        <w:pStyle w:val="Heading2"/>
        <w:numPr>
          <w:ilvl w:val="0"/>
          <w:numId w:val="2"/>
        </w:numPr>
        <w:rPr>
          <w:szCs w:val="18"/>
        </w:rPr>
      </w:pPr>
      <w:bookmarkStart w:id="62" w:name="_Toc530739904"/>
      <w:r w:rsidRPr="00891481">
        <w:rPr>
          <w:szCs w:val="18"/>
        </w:rPr>
        <w:t>Pohľadávky</w:t>
      </w:r>
      <w:bookmarkEnd w:id="62"/>
    </w:p>
    <w:p w14:paraId="63BE8978" w14:textId="77777777" w:rsidR="00CA441D" w:rsidRPr="00B50225" w:rsidRDefault="00CA441D" w:rsidP="00CA441D">
      <w:pPr>
        <w:pStyle w:val="BodyText"/>
        <w:rPr>
          <w:szCs w:val="18"/>
        </w:rPr>
      </w:pPr>
    </w:p>
    <w:p w14:paraId="63BE897B" w14:textId="77777777" w:rsidR="00CA441D" w:rsidRPr="00B50225" w:rsidRDefault="00750629" w:rsidP="00CA441D">
      <w:pPr>
        <w:pStyle w:val="Body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63BE897C" w14:textId="77777777" w:rsidR="008E5275" w:rsidRDefault="008E5275" w:rsidP="0057382A">
      <w:pPr>
        <w:pStyle w:val="BodyText"/>
        <w:rPr>
          <w:i/>
          <w:szCs w:val="18"/>
          <w:u w:val="single"/>
        </w:rPr>
      </w:pPr>
    </w:p>
    <w:bookmarkStart w:id="63" w:name="_MON_1500362016"/>
    <w:bookmarkEnd w:id="63"/>
    <w:p w14:paraId="63BE897D" w14:textId="05C6A0A9" w:rsidR="00CA441D" w:rsidRPr="00A91281" w:rsidRDefault="00707DEC" w:rsidP="00CA441D">
      <w:pPr>
        <w:pStyle w:val="BodyText"/>
        <w:rPr>
          <w:szCs w:val="18"/>
        </w:rPr>
      </w:pPr>
      <w:r>
        <w:rPr>
          <w:szCs w:val="18"/>
        </w:rPr>
        <w:object w:dxaOrig="8730" w:dyaOrig="6917" w14:anchorId="63BE8C21">
          <v:shape id="_x0000_i1031" type="#_x0000_t75" style="width:442.5pt;height:351pt" o:ole="">
            <v:imagedata r:id="rId31" o:title=""/>
          </v:shape>
          <o:OLEObject Type="Embed" ProgID="Excel.Sheet.12" ShapeID="_x0000_i1031" DrawAspect="Content" ObjectID="_1657722546" r:id="rId32"/>
        </w:object>
      </w:r>
    </w:p>
    <w:p w14:paraId="63BE897F" w14:textId="77777777" w:rsidR="003500E4" w:rsidRDefault="003500E4" w:rsidP="00A91281">
      <w:pPr>
        <w:pStyle w:val="BodyText"/>
        <w:rPr>
          <w:szCs w:val="18"/>
        </w:rPr>
      </w:pPr>
    </w:p>
    <w:p w14:paraId="63BE8980" w14:textId="77777777" w:rsidR="00A91281" w:rsidRPr="00A91281" w:rsidRDefault="00A91281" w:rsidP="00A91281">
      <w:pPr>
        <w:pStyle w:val="BodyText"/>
        <w:rPr>
          <w:szCs w:val="18"/>
        </w:rPr>
      </w:pPr>
      <w:r w:rsidRPr="00A91281">
        <w:rPr>
          <w:szCs w:val="18"/>
        </w:rPr>
        <w:lastRenderedPageBreak/>
        <w:t>Opravné položky k pohľadávkam zohľadňujú bonitu klienta a jeho schopnosť splácať svoje záväzky.</w:t>
      </w:r>
    </w:p>
    <w:p w14:paraId="63BE8981" w14:textId="77777777" w:rsidR="00A91281" w:rsidRPr="00A91281" w:rsidRDefault="00A91281" w:rsidP="00A91281">
      <w:pPr>
        <w:pStyle w:val="BodyText"/>
        <w:rPr>
          <w:szCs w:val="18"/>
        </w:rPr>
      </w:pPr>
    </w:p>
    <w:p w14:paraId="63BE8982" w14:textId="364B7206" w:rsidR="00A91281" w:rsidRDefault="00A91281" w:rsidP="00A91281">
      <w:pPr>
        <w:pStyle w:val="BodyText"/>
        <w:rPr>
          <w:szCs w:val="18"/>
        </w:rPr>
      </w:pPr>
      <w:r w:rsidRPr="00A91281">
        <w:rPr>
          <w:szCs w:val="18"/>
        </w:rPr>
        <w:t xml:space="preserve">K použitiu opravnej položky </w:t>
      </w:r>
      <w:r w:rsidRPr="00C304C6">
        <w:rPr>
          <w:szCs w:val="18"/>
        </w:rPr>
        <w:t xml:space="preserve">dochádza pri </w:t>
      </w:r>
      <w:r w:rsidR="003F06F9" w:rsidRPr="00C304C6">
        <w:rPr>
          <w:szCs w:val="18"/>
        </w:rPr>
        <w:t xml:space="preserve">čiastočnej </w:t>
      </w:r>
      <w:r w:rsidRPr="00C304C6">
        <w:rPr>
          <w:szCs w:val="18"/>
        </w:rPr>
        <w:t>úhrade</w:t>
      </w:r>
      <w:r w:rsidRPr="00A91281">
        <w:rPr>
          <w:szCs w:val="18"/>
        </w:rPr>
        <w:t xml:space="preserve"> alebo odpísaní pohľadávky po splatnosti, ku ktorej bola v minulosti vytvorená opravná polo</w:t>
      </w:r>
      <w:r>
        <w:rPr>
          <w:szCs w:val="18"/>
        </w:rPr>
        <w:t xml:space="preserve">žka. </w:t>
      </w:r>
    </w:p>
    <w:p w14:paraId="63BE8983" w14:textId="77777777" w:rsidR="00B80208" w:rsidRDefault="00B80208" w:rsidP="00A91281">
      <w:pPr>
        <w:pStyle w:val="BodyText"/>
        <w:rPr>
          <w:szCs w:val="18"/>
        </w:rPr>
      </w:pPr>
    </w:p>
    <w:p w14:paraId="63BE8984" w14:textId="77777777" w:rsidR="00B80208" w:rsidRPr="00A91281" w:rsidRDefault="00B80208" w:rsidP="00A91281">
      <w:pPr>
        <w:pStyle w:val="Body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14:paraId="63BE8985" w14:textId="77777777" w:rsidR="00653F5B" w:rsidRPr="009E0040" w:rsidRDefault="00653F5B" w:rsidP="009D0700">
      <w:pPr>
        <w:pStyle w:val="BodyText"/>
        <w:rPr>
          <w:szCs w:val="18"/>
        </w:rPr>
      </w:pPr>
    </w:p>
    <w:p w14:paraId="63BE8986" w14:textId="32DE76DF" w:rsidR="00CA441D" w:rsidRDefault="00B80208" w:rsidP="00D06026">
      <w:pPr>
        <w:spacing w:line="276" w:lineRule="auto"/>
        <w:ind w:left="426"/>
        <w:rPr>
          <w:ins w:id="64" w:author="Belesova, Dominika" w:date="2020-07-31T14:16:00Z"/>
          <w:sz w:val="18"/>
          <w:szCs w:val="18"/>
        </w:rPr>
      </w:pPr>
      <w:r w:rsidRPr="0028408E">
        <w:rPr>
          <w:sz w:val="18"/>
          <w:szCs w:val="18"/>
        </w:rPr>
        <w:t>V</w:t>
      </w:r>
      <w:r w:rsidR="00CA441D" w:rsidRPr="0028408E">
        <w:rPr>
          <w:sz w:val="18"/>
          <w:szCs w:val="18"/>
        </w:rPr>
        <w:t>eková štruktúra pohľadávok je uvedená v nasledujúcom prehľade:</w:t>
      </w:r>
    </w:p>
    <w:p w14:paraId="1B830FBF" w14:textId="0DFFD7D9" w:rsidR="00C15A51" w:rsidRDefault="00C15A51" w:rsidP="00D06026">
      <w:pPr>
        <w:spacing w:line="276" w:lineRule="auto"/>
        <w:ind w:left="426"/>
        <w:rPr>
          <w:ins w:id="65" w:author="Belesova, Dominika" w:date="2020-07-31T14:16:00Z"/>
          <w:sz w:val="18"/>
          <w:szCs w:val="18"/>
        </w:rPr>
      </w:pPr>
    </w:p>
    <w:bookmarkStart w:id="66" w:name="_MON_1500362160"/>
    <w:bookmarkEnd w:id="66"/>
    <w:p w14:paraId="2B0861EC" w14:textId="4AA6A1DF" w:rsidR="00C15A51" w:rsidRPr="0028408E" w:rsidRDefault="00C15A51" w:rsidP="00D06026">
      <w:pPr>
        <w:spacing w:line="276" w:lineRule="auto"/>
        <w:ind w:left="426"/>
        <w:rPr>
          <w:sz w:val="18"/>
          <w:szCs w:val="18"/>
        </w:rPr>
      </w:pPr>
      <w:ins w:id="67" w:author="Belesova, Dominika" w:date="2020-07-31T14:16:00Z">
        <w:r>
          <w:rPr>
            <w:szCs w:val="18"/>
          </w:rPr>
          <w:object w:dxaOrig="8760" w:dyaOrig="1520" w14:anchorId="7BA15626">
            <v:shape id="_x0000_i1080" type="#_x0000_t75" style="width:426pt;height:82.5pt" o:ole="">
              <v:imagedata r:id="rId33" o:title=""/>
            </v:shape>
            <o:OLEObject Type="Embed" ProgID="Excel.Sheet.12" ShapeID="_x0000_i1080" DrawAspect="Content" ObjectID="_1657722547" r:id="rId34"/>
          </w:object>
        </w:r>
      </w:ins>
    </w:p>
    <w:p w14:paraId="63BE8987" w14:textId="1C241E95" w:rsidR="0034119B" w:rsidRPr="00891481" w:rsidDel="00C15A51" w:rsidRDefault="0034119B" w:rsidP="00CA441D">
      <w:pPr>
        <w:pStyle w:val="BodyText"/>
        <w:rPr>
          <w:del w:id="68" w:author="Belesova, Dominika" w:date="2020-07-31T14:19:00Z"/>
          <w:szCs w:val="18"/>
        </w:rPr>
      </w:pPr>
    </w:p>
    <w:p w14:paraId="63BE8988" w14:textId="30B5FA0B" w:rsidR="00B56CBE" w:rsidRPr="008C0838" w:rsidDel="00C15A51" w:rsidRDefault="00B978EB" w:rsidP="00C15A51">
      <w:pPr>
        <w:pStyle w:val="BodyText"/>
        <w:ind w:left="0"/>
        <w:rPr>
          <w:del w:id="69" w:author="Belesova, Dominika" w:date="2020-07-31T14:19:00Z"/>
          <w:szCs w:val="18"/>
        </w:rPr>
        <w:pPrChange w:id="70" w:author="Belesova, Dominika" w:date="2020-07-31T14:19:00Z">
          <w:pPr>
            <w:pStyle w:val="BodyText"/>
          </w:pPr>
        </w:pPrChange>
      </w:pPr>
      <w:bookmarkStart w:id="71" w:name="_MON_1500362160"/>
      <w:bookmarkEnd w:id="71"/>
      <w:del w:id="72" w:author="Belesova, Dominika" w:date="2020-07-31T14:19:00Z">
        <w:r w:rsidDel="00C15A51">
          <w:rPr>
            <w:szCs w:val="18"/>
          </w:rPr>
          <w:pict w14:anchorId="63BE8C22">
            <v:shape id="_x0000_i1032" type="#_x0000_t75" style="width:422.5pt;height:80pt">
              <v:imagedata r:id="rId35" o:title=""/>
            </v:shape>
          </w:pict>
        </w:r>
      </w:del>
    </w:p>
    <w:p w14:paraId="0DEEE0CF" w14:textId="77777777" w:rsidR="00D27BED" w:rsidRDefault="00D27BED" w:rsidP="004E21C9">
      <w:pPr>
        <w:pStyle w:val="BodyText"/>
      </w:pPr>
    </w:p>
    <w:p w14:paraId="63BE8994" w14:textId="77777777" w:rsidR="002177BC" w:rsidRPr="00E503F2" w:rsidRDefault="002177BC" w:rsidP="005013EA">
      <w:pPr>
        <w:pStyle w:val="Heading2"/>
        <w:numPr>
          <w:ilvl w:val="0"/>
          <w:numId w:val="2"/>
        </w:numPr>
        <w:ind w:left="714" w:hanging="357"/>
        <w:rPr>
          <w:szCs w:val="18"/>
        </w:rPr>
      </w:pPr>
      <w:r w:rsidRPr="00E503F2">
        <w:rPr>
          <w:szCs w:val="18"/>
        </w:rPr>
        <w:t>Odložená daňová pohľadávka</w:t>
      </w:r>
    </w:p>
    <w:p w14:paraId="63BE8995" w14:textId="77777777" w:rsidR="002177BC" w:rsidRPr="00E503F2" w:rsidRDefault="002177BC" w:rsidP="009E0040">
      <w:pPr>
        <w:ind w:left="426"/>
      </w:pPr>
    </w:p>
    <w:p w14:paraId="63BE8997" w14:textId="77777777" w:rsidR="00A111BE" w:rsidRDefault="00A111BE" w:rsidP="004E21C9">
      <w:pPr>
        <w:ind w:left="426"/>
        <w:rPr>
          <w:color w:val="00B0F0"/>
          <w:sz w:val="18"/>
          <w:szCs w:val="18"/>
        </w:rPr>
      </w:pPr>
    </w:p>
    <w:p w14:paraId="63BE8998" w14:textId="77777777" w:rsidR="00A111BE" w:rsidRDefault="00A111BE" w:rsidP="00A111BE">
      <w:pPr>
        <w:pStyle w:val="Body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14:paraId="63BE8999" w14:textId="77777777" w:rsidR="00A111BE" w:rsidRDefault="00A111BE" w:rsidP="00A111BE">
      <w:pPr>
        <w:pStyle w:val="BodyText"/>
        <w:rPr>
          <w:szCs w:val="18"/>
        </w:rPr>
      </w:pPr>
    </w:p>
    <w:bookmarkStart w:id="73" w:name="_MON_1501060846"/>
    <w:bookmarkEnd w:id="73"/>
    <w:p w14:paraId="7B604C4E" w14:textId="0CAB1C14" w:rsidR="00F81F44" w:rsidRDefault="005718E0" w:rsidP="00A111BE">
      <w:pPr>
        <w:pStyle w:val="BodyText"/>
        <w:rPr>
          <w:szCs w:val="18"/>
        </w:rPr>
      </w:pPr>
      <w:r>
        <w:rPr>
          <w:szCs w:val="18"/>
        </w:rPr>
        <w:object w:dxaOrig="8827" w:dyaOrig="3212" w14:anchorId="63BE8C23">
          <v:shape id="_x0000_i1033" type="#_x0000_t75" style="width:440.5pt;height:159.5pt" o:ole="">
            <v:imagedata r:id="rId36" o:title=""/>
          </v:shape>
          <o:OLEObject Type="Embed" ProgID="Excel.Sheet.12" ShapeID="_x0000_i1033" DrawAspect="Content" ObjectID="_1657722548" r:id="rId37"/>
        </w:object>
      </w:r>
    </w:p>
    <w:p w14:paraId="385C5994" w14:textId="41EB2099" w:rsidR="00F81F44" w:rsidRDefault="00F81F44" w:rsidP="00A111BE">
      <w:pPr>
        <w:pStyle w:val="BodyText"/>
        <w:rPr>
          <w:szCs w:val="18"/>
        </w:rPr>
      </w:pPr>
    </w:p>
    <w:p w14:paraId="744E725C" w14:textId="77777777" w:rsidR="00F874C8" w:rsidRDefault="00F874C8" w:rsidP="00A111BE">
      <w:pPr>
        <w:pStyle w:val="BodyText"/>
        <w:rPr>
          <w:szCs w:val="18"/>
        </w:rPr>
      </w:pPr>
    </w:p>
    <w:p w14:paraId="63BE899B" w14:textId="77777777" w:rsidR="00A111BE" w:rsidRDefault="004D6075" w:rsidP="00A111BE">
      <w:pPr>
        <w:pStyle w:val="BodyText"/>
        <w:rPr>
          <w:szCs w:val="18"/>
        </w:rPr>
      </w:pPr>
      <w:r>
        <w:rPr>
          <w:szCs w:val="18"/>
        </w:rPr>
        <w:t xml:space="preserve">Odložená daňová pohľadávka sa vykázala vo výške, v ktorej je pravdepodobné, že sa v budúcnosti využije. </w:t>
      </w:r>
    </w:p>
    <w:p w14:paraId="63BE899C" w14:textId="77777777" w:rsidR="00A111BE" w:rsidRDefault="00A111BE" w:rsidP="004E21C9">
      <w:pPr>
        <w:ind w:left="426"/>
        <w:rPr>
          <w:color w:val="00B0F0"/>
          <w:sz w:val="18"/>
          <w:szCs w:val="18"/>
        </w:rPr>
      </w:pPr>
    </w:p>
    <w:bookmarkStart w:id="74" w:name="_MON_1501061656"/>
    <w:bookmarkEnd w:id="74"/>
    <w:p w14:paraId="63BE899D" w14:textId="6E397D0D" w:rsidR="003A2AE6" w:rsidRDefault="008E77C1">
      <w:pPr>
        <w:ind w:left="426"/>
        <w:jc w:val="both"/>
        <w:rPr>
          <w:szCs w:val="18"/>
        </w:rPr>
      </w:pPr>
      <w:r>
        <w:rPr>
          <w:szCs w:val="18"/>
        </w:rPr>
        <w:object w:dxaOrig="8692" w:dyaOrig="1997" w14:anchorId="63BE8C24">
          <v:shape id="_x0000_i1034" type="#_x0000_t75" style="width:439.5pt;height:101pt" o:ole="">
            <v:imagedata r:id="rId38" o:title=""/>
          </v:shape>
          <o:OLEObject Type="Embed" ProgID="Excel.Sheet.12" ShapeID="_x0000_i1034" DrawAspect="Content" ObjectID="_1657722549" r:id="rId39"/>
        </w:object>
      </w:r>
    </w:p>
    <w:p w14:paraId="7E7F4B85" w14:textId="77777777" w:rsidR="00130FB9" w:rsidRPr="00130FB9" w:rsidRDefault="00130FB9" w:rsidP="00130FB9">
      <w:pPr>
        <w:ind w:left="426"/>
        <w:jc w:val="both"/>
        <w:rPr>
          <w:color w:val="0070C0"/>
          <w:sz w:val="18"/>
          <w:szCs w:val="18"/>
        </w:rPr>
      </w:pPr>
      <w:bookmarkStart w:id="75" w:name="_MON_1500889926"/>
      <w:bookmarkEnd w:id="75"/>
    </w:p>
    <w:p w14:paraId="63BE89C2" w14:textId="77777777" w:rsidR="00FE0F76" w:rsidRDefault="00FE0F76" w:rsidP="005013EA">
      <w:pPr>
        <w:pStyle w:val="Heading2"/>
        <w:numPr>
          <w:ilvl w:val="0"/>
          <w:numId w:val="2"/>
        </w:numPr>
        <w:ind w:left="714" w:hanging="357"/>
        <w:rPr>
          <w:szCs w:val="18"/>
        </w:rPr>
      </w:pPr>
      <w:r w:rsidRPr="00DC56A6">
        <w:rPr>
          <w:szCs w:val="18"/>
        </w:rPr>
        <w:t>Finančné účty</w:t>
      </w:r>
    </w:p>
    <w:p w14:paraId="63BE89C3" w14:textId="77777777" w:rsidR="00BD10C3" w:rsidRPr="00ED45D2" w:rsidRDefault="00BD10C3" w:rsidP="005013EA">
      <w:pPr>
        <w:ind w:left="284"/>
      </w:pPr>
    </w:p>
    <w:p w14:paraId="63BE89C4" w14:textId="0E0DFF8D" w:rsidR="00FE0F76" w:rsidRDefault="00FE0F76" w:rsidP="005013EA">
      <w:pPr>
        <w:pStyle w:val="BodyText"/>
        <w:ind w:left="425"/>
        <w:rPr>
          <w:szCs w:val="18"/>
        </w:rPr>
      </w:pPr>
      <w:r w:rsidRPr="00B50225">
        <w:rPr>
          <w:szCs w:val="18"/>
        </w:rPr>
        <w:t xml:space="preserve">Ako finančné účty sú </w:t>
      </w:r>
      <w:r w:rsidRPr="00B149AB">
        <w:rPr>
          <w:szCs w:val="18"/>
        </w:rPr>
        <w:t xml:space="preserve">vykázané </w:t>
      </w:r>
      <w:r w:rsidR="00FC5C57" w:rsidRPr="00B149AB">
        <w:rPr>
          <w:szCs w:val="18"/>
        </w:rPr>
        <w:t>účty v</w:t>
      </w:r>
      <w:r w:rsidR="00FD1FF6">
        <w:rPr>
          <w:szCs w:val="18"/>
        </w:rPr>
        <w:t> </w:t>
      </w:r>
      <w:r w:rsidR="00FC5C57" w:rsidRPr="00B149AB">
        <w:rPr>
          <w:szCs w:val="18"/>
        </w:rPr>
        <w:t>bankách</w:t>
      </w:r>
      <w:r w:rsidR="00FD1FF6">
        <w:rPr>
          <w:szCs w:val="18"/>
        </w:rPr>
        <w:t>.</w:t>
      </w:r>
      <w:r w:rsidRPr="00B149AB">
        <w:rPr>
          <w:szCs w:val="18"/>
        </w:rPr>
        <w:t xml:space="preserve"> </w:t>
      </w:r>
      <w:r w:rsidRPr="00B50225">
        <w:rPr>
          <w:szCs w:val="18"/>
        </w:rPr>
        <w:t xml:space="preserve">Účtami v bankách </w:t>
      </w:r>
      <w:r w:rsidRPr="00B149AB">
        <w:rPr>
          <w:szCs w:val="18"/>
        </w:rPr>
        <w:t>môže</w:t>
      </w:r>
      <w:r w:rsidRPr="00047F14">
        <w:rPr>
          <w:color w:val="0070C0"/>
          <w:szCs w:val="18"/>
        </w:rPr>
        <w:t xml:space="preserve"> </w:t>
      </w:r>
      <w:r w:rsidRPr="00B50225">
        <w:rPr>
          <w:szCs w:val="18"/>
        </w:rPr>
        <w:t>Spoločnosť voľne disponovať</w:t>
      </w:r>
      <w:r w:rsidR="008E77C1">
        <w:rPr>
          <w:szCs w:val="18"/>
        </w:rPr>
        <w:t>.</w:t>
      </w:r>
    </w:p>
    <w:p w14:paraId="63BE89C6" w14:textId="53EACBF4" w:rsidR="00FE0F76" w:rsidRDefault="00FE0F76" w:rsidP="00FE0F76">
      <w:pPr>
        <w:pStyle w:val="BodyText"/>
        <w:rPr>
          <w:szCs w:val="18"/>
        </w:rPr>
      </w:pPr>
    </w:p>
    <w:p w14:paraId="719F3012" w14:textId="00861907" w:rsidR="00F24DEA" w:rsidRDefault="00F24DEA" w:rsidP="00FE0F76">
      <w:pPr>
        <w:pStyle w:val="BodyText"/>
        <w:rPr>
          <w:szCs w:val="18"/>
        </w:rPr>
      </w:pPr>
    </w:p>
    <w:p w14:paraId="337AE0B5" w14:textId="0C0B5E51" w:rsidR="00F874C8" w:rsidRDefault="00F874C8" w:rsidP="00FE0F76">
      <w:pPr>
        <w:pStyle w:val="BodyText"/>
        <w:rPr>
          <w:szCs w:val="18"/>
        </w:rPr>
      </w:pPr>
    </w:p>
    <w:p w14:paraId="2B2E113F" w14:textId="2158687B" w:rsidR="00F874C8" w:rsidRDefault="00F874C8" w:rsidP="00FE0F76">
      <w:pPr>
        <w:pStyle w:val="BodyText"/>
        <w:rPr>
          <w:szCs w:val="18"/>
        </w:rPr>
      </w:pPr>
    </w:p>
    <w:p w14:paraId="57ACF68F" w14:textId="217BB32A" w:rsidR="00F874C8" w:rsidRDefault="00F874C8" w:rsidP="00FE0F76">
      <w:pPr>
        <w:pStyle w:val="BodyText"/>
        <w:rPr>
          <w:szCs w:val="18"/>
        </w:rPr>
      </w:pPr>
    </w:p>
    <w:p w14:paraId="219520EF" w14:textId="711D4005" w:rsidR="00F874C8" w:rsidRDefault="00F874C8" w:rsidP="00FE0F76">
      <w:pPr>
        <w:pStyle w:val="BodyText"/>
        <w:rPr>
          <w:szCs w:val="18"/>
        </w:rPr>
      </w:pPr>
    </w:p>
    <w:p w14:paraId="0A2DFFCC" w14:textId="77777777" w:rsidR="00F874C8" w:rsidRPr="00B50225" w:rsidRDefault="00F874C8" w:rsidP="00FE0F76">
      <w:pPr>
        <w:pStyle w:val="BodyText"/>
        <w:rPr>
          <w:szCs w:val="18"/>
        </w:rPr>
      </w:pPr>
    </w:p>
    <w:p w14:paraId="63BE89C7" w14:textId="77777777" w:rsidR="00FE0F76" w:rsidRPr="008C0838" w:rsidRDefault="00FE0F76" w:rsidP="005013EA">
      <w:pPr>
        <w:pStyle w:val="Heading2"/>
        <w:numPr>
          <w:ilvl w:val="0"/>
          <w:numId w:val="2"/>
        </w:numPr>
        <w:ind w:left="714" w:hanging="357"/>
        <w:rPr>
          <w:szCs w:val="18"/>
        </w:rPr>
      </w:pPr>
      <w:r w:rsidRPr="00891481">
        <w:rPr>
          <w:szCs w:val="18"/>
        </w:rPr>
        <w:t>Časové rozlíšenie</w:t>
      </w:r>
    </w:p>
    <w:p w14:paraId="63BE89C8" w14:textId="77777777" w:rsidR="00FE0F76" w:rsidRPr="00B50225" w:rsidRDefault="00FE0F76" w:rsidP="00FE0F76">
      <w:pPr>
        <w:pStyle w:val="BodyText"/>
        <w:rPr>
          <w:szCs w:val="18"/>
        </w:rPr>
      </w:pPr>
    </w:p>
    <w:p w14:paraId="63BE89C9" w14:textId="77777777" w:rsidR="00FE0F76" w:rsidRDefault="00FE0F76" w:rsidP="00FE0F76">
      <w:pPr>
        <w:pStyle w:val="BodyText"/>
        <w:rPr>
          <w:szCs w:val="18"/>
        </w:rPr>
      </w:pPr>
      <w:r w:rsidRPr="00B50225">
        <w:rPr>
          <w:szCs w:val="18"/>
        </w:rPr>
        <w:t>Ide o tieto položky:</w:t>
      </w:r>
    </w:p>
    <w:p w14:paraId="63BE89CA" w14:textId="47A4B1A0" w:rsidR="0034638A" w:rsidRPr="00E5531E" w:rsidRDefault="00E5531E" w:rsidP="004E21C9">
      <w:pPr>
        <w:pStyle w:val="BodyText"/>
        <w:rPr>
          <w:szCs w:val="18"/>
        </w:rPr>
      </w:pPr>
      <w:r>
        <w:rPr>
          <w:i/>
          <w:szCs w:val="18"/>
        </w:rPr>
        <w:tab/>
      </w:r>
      <w:bookmarkStart w:id="76" w:name="_MON_1500367186"/>
      <w:bookmarkEnd w:id="76"/>
      <w:r w:rsidR="008E77C1">
        <w:rPr>
          <w:i/>
          <w:szCs w:val="18"/>
        </w:rPr>
        <w:object w:dxaOrig="8704" w:dyaOrig="5967" w14:anchorId="63BE8C27">
          <v:shape id="_x0000_i1035" type="#_x0000_t75" style="width:438pt;height:300.5pt" o:ole="">
            <v:imagedata r:id="rId40" o:title=""/>
          </v:shape>
          <o:OLEObject Type="Embed" ProgID="Excel.Sheet.12" ShapeID="_x0000_i1035" DrawAspect="Content" ObjectID="_1657722550" r:id="rId41"/>
        </w:object>
      </w:r>
    </w:p>
    <w:p w14:paraId="63BE89CB" w14:textId="21BAF1E1" w:rsidR="0007523E" w:rsidRDefault="0007523E">
      <w:pPr>
        <w:ind w:left="426"/>
        <w:jc w:val="both"/>
        <w:rPr>
          <w:i/>
          <w:sz w:val="18"/>
          <w:szCs w:val="18"/>
        </w:rPr>
      </w:pPr>
    </w:p>
    <w:p w14:paraId="1BDE0421" w14:textId="2F513317" w:rsidR="00F874C8" w:rsidRDefault="00F874C8">
      <w:pPr>
        <w:ind w:left="426"/>
        <w:jc w:val="both"/>
        <w:rPr>
          <w:i/>
          <w:sz w:val="18"/>
          <w:szCs w:val="18"/>
        </w:rPr>
      </w:pPr>
    </w:p>
    <w:p w14:paraId="5921CFAC" w14:textId="77777777" w:rsidR="00F874C8" w:rsidRPr="00FC603B" w:rsidRDefault="00F874C8">
      <w:pPr>
        <w:ind w:left="426"/>
        <w:jc w:val="both"/>
        <w:rPr>
          <w:i/>
          <w:sz w:val="18"/>
          <w:szCs w:val="18"/>
        </w:rPr>
      </w:pPr>
    </w:p>
    <w:p w14:paraId="63BE89CC" w14:textId="77777777" w:rsidR="00491AF0" w:rsidRPr="00B50225" w:rsidRDefault="0034638A" w:rsidP="005013EA">
      <w:pPr>
        <w:pStyle w:val="Heading2"/>
        <w:numPr>
          <w:ilvl w:val="0"/>
          <w:numId w:val="2"/>
        </w:numPr>
        <w:ind w:left="714" w:hanging="357"/>
        <w:rPr>
          <w:szCs w:val="18"/>
        </w:rPr>
      </w:pPr>
      <w:r w:rsidRPr="00FC603B" w:rsidDel="0034638A">
        <w:rPr>
          <w:szCs w:val="18"/>
        </w:rPr>
        <w:t xml:space="preserve"> </w:t>
      </w:r>
      <w:bookmarkStart w:id="77" w:name="_Toc530739908"/>
      <w:r w:rsidR="00491AF0" w:rsidRPr="00B50225">
        <w:rPr>
          <w:szCs w:val="18"/>
        </w:rPr>
        <w:t>Vlastné imanie</w:t>
      </w:r>
    </w:p>
    <w:p w14:paraId="63BE89CD" w14:textId="77777777" w:rsidR="00491AF0" w:rsidRDefault="00491AF0" w:rsidP="00491AF0">
      <w:pPr>
        <w:rPr>
          <w:sz w:val="18"/>
          <w:szCs w:val="18"/>
        </w:rPr>
      </w:pPr>
    </w:p>
    <w:p w14:paraId="63BE89CE" w14:textId="365C388B" w:rsidR="00E5531E" w:rsidRPr="0006126C" w:rsidRDefault="000B01A7" w:rsidP="005013EA">
      <w:pPr>
        <w:pStyle w:val="AccountingPolicy"/>
        <w:ind w:left="425"/>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9F04A6">
        <w:rPr>
          <w:rFonts w:ascii="Times New Roman" w:hAnsi="Times New Roman" w:cs="Times New Roman"/>
          <w:color w:val="auto"/>
          <w:sz w:val="18"/>
          <w:szCs w:val="18"/>
          <w:lang w:val="sk-SK" w:eastAsia="en-US"/>
        </w:rPr>
        <w:t xml:space="preserve"> Spoločnosti k 31. decembru </w:t>
      </w:r>
      <w:r w:rsidR="004A54F9">
        <w:rPr>
          <w:rFonts w:ascii="Times New Roman" w:hAnsi="Times New Roman" w:cs="Times New Roman"/>
          <w:color w:val="auto"/>
          <w:sz w:val="18"/>
          <w:szCs w:val="18"/>
          <w:lang w:val="sk-SK" w:eastAsia="en-US"/>
        </w:rPr>
        <w:t>201</w:t>
      </w:r>
      <w:r w:rsidR="00EA34C3">
        <w:rPr>
          <w:rFonts w:ascii="Times New Roman" w:hAnsi="Times New Roman" w:cs="Times New Roman"/>
          <w:color w:val="auto"/>
          <w:sz w:val="18"/>
          <w:szCs w:val="18"/>
          <w:lang w:val="sk-SK" w:eastAsia="en-US"/>
        </w:rPr>
        <w:t>9</w:t>
      </w:r>
      <w:r w:rsidR="00E5531E" w:rsidRPr="00E5531E">
        <w:rPr>
          <w:rFonts w:ascii="Times New Roman" w:hAnsi="Times New Roman" w:cs="Times New Roman"/>
          <w:color w:val="auto"/>
          <w:sz w:val="18"/>
          <w:szCs w:val="18"/>
          <w:lang w:val="sk-SK" w:eastAsia="en-US"/>
        </w:rPr>
        <w:t xml:space="preserve"> je </w:t>
      </w:r>
      <w:r w:rsidR="009F04A6">
        <w:rPr>
          <w:rFonts w:ascii="Times New Roman" w:hAnsi="Times New Roman" w:cs="Times New Roman"/>
          <w:color w:val="auto"/>
          <w:sz w:val="18"/>
          <w:szCs w:val="18"/>
          <w:lang w:val="sk-SK" w:eastAsia="en-US"/>
        </w:rPr>
        <w:t>2</w:t>
      </w:r>
      <w:r w:rsidR="00B01D9A">
        <w:rPr>
          <w:rFonts w:ascii="Times New Roman" w:hAnsi="Times New Roman" w:cs="Times New Roman"/>
          <w:color w:val="auto"/>
          <w:sz w:val="18"/>
          <w:szCs w:val="18"/>
          <w:lang w:val="sk-SK" w:eastAsia="en-US"/>
        </w:rPr>
        <w:t xml:space="preserve"> 000 000 </w:t>
      </w:r>
      <w:r w:rsidR="009F04A6">
        <w:rPr>
          <w:rFonts w:ascii="Times New Roman" w:hAnsi="Times New Roman" w:cs="Times New Roman"/>
          <w:color w:val="auto"/>
          <w:sz w:val="18"/>
          <w:szCs w:val="18"/>
          <w:lang w:val="sk-SK" w:eastAsia="en-US"/>
        </w:rPr>
        <w:t xml:space="preserve"> EUR (</w:t>
      </w:r>
      <w:r w:rsidR="009F04A6" w:rsidRPr="0006126C">
        <w:rPr>
          <w:rFonts w:ascii="Times New Roman" w:hAnsi="Times New Roman" w:cs="Times New Roman"/>
          <w:color w:val="auto"/>
          <w:sz w:val="18"/>
          <w:szCs w:val="18"/>
          <w:lang w:val="sk-SK" w:eastAsia="en-US"/>
        </w:rPr>
        <w:t>k 31.</w:t>
      </w:r>
      <w:r w:rsidR="00B01B3A" w:rsidRPr="0006126C">
        <w:rPr>
          <w:rFonts w:ascii="Times New Roman" w:hAnsi="Times New Roman" w:cs="Times New Roman"/>
          <w:color w:val="auto"/>
          <w:sz w:val="18"/>
          <w:szCs w:val="18"/>
          <w:lang w:val="sk-SK" w:eastAsia="en-US"/>
        </w:rPr>
        <w:t xml:space="preserve"> </w:t>
      </w:r>
      <w:r w:rsidR="009F04A6" w:rsidRPr="0006126C">
        <w:rPr>
          <w:rFonts w:ascii="Times New Roman" w:hAnsi="Times New Roman" w:cs="Times New Roman"/>
          <w:color w:val="auto"/>
          <w:sz w:val="18"/>
          <w:szCs w:val="18"/>
          <w:lang w:val="sk-SK" w:eastAsia="en-US"/>
        </w:rPr>
        <w:t>decembru </w:t>
      </w:r>
      <w:r w:rsidR="004A54F9" w:rsidRPr="0006126C">
        <w:rPr>
          <w:rFonts w:ascii="Times New Roman" w:hAnsi="Times New Roman" w:cs="Times New Roman"/>
          <w:color w:val="auto"/>
          <w:sz w:val="18"/>
          <w:szCs w:val="18"/>
          <w:lang w:val="sk-SK" w:eastAsia="en-US"/>
        </w:rPr>
        <w:t>201</w:t>
      </w:r>
      <w:r w:rsidR="00EA34C3">
        <w:rPr>
          <w:rFonts w:ascii="Times New Roman" w:hAnsi="Times New Roman" w:cs="Times New Roman"/>
          <w:color w:val="auto"/>
          <w:sz w:val="18"/>
          <w:szCs w:val="18"/>
          <w:lang w:val="sk-SK" w:eastAsia="en-US"/>
        </w:rPr>
        <w:t>8 bolo</w:t>
      </w:r>
      <w:r w:rsidR="009F04A6" w:rsidRPr="0006126C">
        <w:rPr>
          <w:rFonts w:ascii="Times New Roman" w:hAnsi="Times New Roman" w:cs="Times New Roman"/>
          <w:color w:val="auto"/>
          <w:sz w:val="18"/>
          <w:szCs w:val="18"/>
          <w:lang w:val="sk-SK" w:eastAsia="en-US"/>
        </w:rPr>
        <w:t xml:space="preserve"> </w:t>
      </w:r>
      <w:r w:rsidR="00B01D9A">
        <w:rPr>
          <w:rFonts w:ascii="Times New Roman" w:hAnsi="Times New Roman" w:cs="Times New Roman"/>
          <w:color w:val="auto"/>
          <w:sz w:val="18"/>
          <w:szCs w:val="18"/>
          <w:lang w:val="sk-SK" w:eastAsia="en-US"/>
        </w:rPr>
        <w:t>2 000 000</w:t>
      </w:r>
      <w:r w:rsidR="009F04A6" w:rsidRPr="0006126C">
        <w:rPr>
          <w:rFonts w:ascii="Times New Roman" w:hAnsi="Times New Roman" w:cs="Times New Roman"/>
          <w:color w:val="auto"/>
          <w:sz w:val="18"/>
          <w:szCs w:val="18"/>
          <w:lang w:val="sk-SK" w:eastAsia="en-US"/>
        </w:rPr>
        <w:t xml:space="preserve"> EUR). </w:t>
      </w:r>
    </w:p>
    <w:p w14:paraId="4E240B40" w14:textId="77777777" w:rsidR="00FD079E" w:rsidRDefault="00FD079E" w:rsidP="005013EA">
      <w:pPr>
        <w:autoSpaceDE w:val="0"/>
        <w:autoSpaceDN w:val="0"/>
        <w:adjustRightInd w:val="0"/>
        <w:ind w:left="425"/>
        <w:jc w:val="both"/>
        <w:rPr>
          <w:sz w:val="18"/>
          <w:szCs w:val="18"/>
        </w:rPr>
      </w:pPr>
    </w:p>
    <w:p w14:paraId="16FD0EE3" w14:textId="347454DB" w:rsidR="00B01D9A" w:rsidRDefault="00B01D9A" w:rsidP="00B01D9A">
      <w:pPr>
        <w:pStyle w:val="BodyText"/>
      </w:pPr>
      <w:r>
        <w:t>Účtovný zisk za rok 201</w:t>
      </w:r>
      <w:r w:rsidR="00EA34C3">
        <w:t>8</w:t>
      </w:r>
      <w:r>
        <w:t xml:space="preserve"> vo výške 1 1</w:t>
      </w:r>
      <w:r w:rsidR="00EA34C3">
        <w:t>49</w:t>
      </w:r>
      <w:r>
        <w:t> </w:t>
      </w:r>
      <w:r w:rsidR="00EA34C3">
        <w:t>841</w:t>
      </w:r>
      <w:r>
        <w:t xml:space="preserve">  EUR bol rozdelený </w:t>
      </w:r>
      <w:r w:rsidR="00284E5A">
        <w:t>nasledovne</w:t>
      </w:r>
      <w:r>
        <w:t>:</w:t>
      </w:r>
    </w:p>
    <w:p w14:paraId="0530DFED" w14:textId="77777777" w:rsidR="00B01D9A" w:rsidRDefault="00B01D9A" w:rsidP="00B01D9A">
      <w:pPr>
        <w:pStyle w:val="BodyText"/>
      </w:pPr>
    </w:p>
    <w:bookmarkStart w:id="78" w:name="_MON_1500367501"/>
    <w:bookmarkEnd w:id="78"/>
    <w:p w14:paraId="3F0B492F" w14:textId="61ACDE10" w:rsidR="00B01D9A" w:rsidRDefault="00EA34C3" w:rsidP="00B01D9A">
      <w:pPr>
        <w:pStyle w:val="BodyText"/>
      </w:pPr>
      <w:r>
        <w:object w:dxaOrig="8799" w:dyaOrig="2011" w14:anchorId="1A85B853">
          <v:shape id="_x0000_i1036" type="#_x0000_t75" style="width:441pt;height:101pt" o:ole="">
            <v:imagedata r:id="rId42" o:title=""/>
          </v:shape>
          <o:OLEObject Type="Embed" ProgID="Excel.Sheet.12" ShapeID="_x0000_i1036" DrawAspect="Content" ObjectID="_1657722551" r:id="rId43"/>
        </w:object>
      </w:r>
    </w:p>
    <w:p w14:paraId="44CE3503" w14:textId="35D49AE4" w:rsidR="001A2AE9" w:rsidRDefault="001A2AE9" w:rsidP="00B01D9A">
      <w:pPr>
        <w:pStyle w:val="BodyText"/>
      </w:pPr>
    </w:p>
    <w:p w14:paraId="2AC41FA1" w14:textId="6CA04E7E" w:rsidR="001A2AE9" w:rsidRDefault="00C15A51" w:rsidP="00B01D9A">
      <w:pPr>
        <w:pStyle w:val="BodyText"/>
      </w:pPr>
      <w:ins w:id="79" w:author="Belesova, Dominika" w:date="2020-07-31T14:21:00Z">
        <w:r w:rsidRPr="00A50BAC">
          <w:rPr>
            <w:szCs w:val="18"/>
          </w:rPr>
          <w:t xml:space="preserve">O rozdelení </w:t>
        </w:r>
        <w:r>
          <w:rPr>
            <w:szCs w:val="18"/>
          </w:rPr>
          <w:t xml:space="preserve">straty </w:t>
        </w:r>
        <w:r w:rsidRPr="00A50BAC">
          <w:rPr>
            <w:szCs w:val="18"/>
          </w:rPr>
          <w:t>za účtovné obdobie 201</w:t>
        </w:r>
        <w:r>
          <w:rPr>
            <w:szCs w:val="18"/>
          </w:rPr>
          <w:t>9</w:t>
        </w:r>
        <w:r w:rsidRPr="00A50BAC">
          <w:rPr>
            <w:szCs w:val="18"/>
          </w:rPr>
          <w:t xml:space="preserve"> vo výške </w:t>
        </w:r>
        <w:r>
          <w:rPr>
            <w:szCs w:val="18"/>
          </w:rPr>
          <w:t>1 745 533</w:t>
        </w:r>
        <w:r w:rsidRPr="00A50BAC">
          <w:rPr>
            <w:szCs w:val="18"/>
          </w:rPr>
          <w:t xml:space="preserve"> EUR rozhodne valné zhromaždenie</w:t>
        </w:r>
        <w:r w:rsidDel="00C15A51">
          <w:t xml:space="preserve"> </w:t>
        </w:r>
      </w:ins>
      <w:del w:id="80" w:author="Belesova, Dominika" w:date="2020-07-31T14:21:00Z">
        <w:r w:rsidR="00284E5A" w:rsidDel="00C15A51">
          <w:delText>V roku 2019 Spoločnosť vykázala stratu vo výške 1.745.533 EUR</w:delText>
        </w:r>
      </w:del>
      <w:r w:rsidR="001A2AE9" w:rsidRPr="006E6DF3">
        <w:t>.</w:t>
      </w:r>
    </w:p>
    <w:p w14:paraId="0CE2F28F" w14:textId="7980225A" w:rsidR="001A2AE9" w:rsidRDefault="001A2AE9" w:rsidP="00B01D9A">
      <w:pPr>
        <w:pStyle w:val="BodyText"/>
      </w:pPr>
    </w:p>
    <w:p w14:paraId="43B2BEB2" w14:textId="3B4A9100" w:rsidR="001A2AE9" w:rsidRDefault="001A2AE9" w:rsidP="00B01D9A">
      <w:pPr>
        <w:pStyle w:val="BodyText"/>
      </w:pPr>
    </w:p>
    <w:p w14:paraId="36A97AC7" w14:textId="1ED7EC9A" w:rsidR="001A2AE9" w:rsidRDefault="001A2AE9" w:rsidP="00B01D9A">
      <w:pPr>
        <w:pStyle w:val="BodyText"/>
      </w:pPr>
    </w:p>
    <w:p w14:paraId="5C9C8E49" w14:textId="7D0B6527" w:rsidR="001A2AE9" w:rsidRDefault="001A2AE9" w:rsidP="00B01D9A">
      <w:pPr>
        <w:pStyle w:val="BodyText"/>
      </w:pPr>
    </w:p>
    <w:p w14:paraId="393472D1" w14:textId="2C259A43" w:rsidR="001A2AE9" w:rsidRDefault="001A2AE9" w:rsidP="00B01D9A">
      <w:pPr>
        <w:pStyle w:val="BodyText"/>
      </w:pPr>
    </w:p>
    <w:p w14:paraId="399BCA1E" w14:textId="28A5A935" w:rsidR="001A2AE9" w:rsidRDefault="001A2AE9" w:rsidP="00B01D9A">
      <w:pPr>
        <w:pStyle w:val="BodyText"/>
      </w:pPr>
    </w:p>
    <w:p w14:paraId="76591497" w14:textId="5277E9DA" w:rsidR="001A2AE9" w:rsidRDefault="001A2AE9" w:rsidP="00B01D9A">
      <w:pPr>
        <w:pStyle w:val="BodyText"/>
      </w:pPr>
    </w:p>
    <w:p w14:paraId="5D5339EB" w14:textId="5CE1D186" w:rsidR="001A2AE9" w:rsidRDefault="001A2AE9" w:rsidP="00B01D9A">
      <w:pPr>
        <w:pStyle w:val="BodyText"/>
      </w:pPr>
    </w:p>
    <w:p w14:paraId="5E2FE3C2" w14:textId="6E4180C3" w:rsidR="001A2AE9" w:rsidRDefault="001A2AE9" w:rsidP="00B01D9A">
      <w:pPr>
        <w:pStyle w:val="BodyText"/>
      </w:pPr>
    </w:p>
    <w:p w14:paraId="2FF5596A" w14:textId="77777777" w:rsidR="001A2AE9" w:rsidRPr="001A2AE9" w:rsidRDefault="001A2AE9" w:rsidP="001A2AE9">
      <w:pPr>
        <w:pStyle w:val="Heading2"/>
        <w:numPr>
          <w:ilvl w:val="0"/>
          <w:numId w:val="2"/>
        </w:numPr>
        <w:ind w:left="714" w:hanging="357"/>
        <w:rPr>
          <w:szCs w:val="18"/>
        </w:rPr>
      </w:pPr>
      <w:r>
        <w:lastRenderedPageBreak/>
        <w:t>Rezervy</w:t>
      </w:r>
      <w:r w:rsidR="00251025">
        <w:t xml:space="preserve"> </w:t>
      </w:r>
    </w:p>
    <w:bookmarkEnd w:id="77"/>
    <w:p w14:paraId="29495075" w14:textId="77777777" w:rsidR="001A2AE9" w:rsidRDefault="001A2AE9" w:rsidP="0051635F">
      <w:pPr>
        <w:pStyle w:val="BodyText"/>
        <w:rPr>
          <w:szCs w:val="18"/>
        </w:rPr>
      </w:pPr>
    </w:p>
    <w:p w14:paraId="63BE89EC" w14:textId="667172AD" w:rsidR="00491AF0" w:rsidRPr="00B50225" w:rsidRDefault="00750629" w:rsidP="0051635F">
      <w:pPr>
        <w:pStyle w:val="BodyText"/>
        <w:rPr>
          <w:szCs w:val="18"/>
        </w:rPr>
      </w:pPr>
      <w:r w:rsidRPr="00B50225">
        <w:rPr>
          <w:szCs w:val="18"/>
        </w:rPr>
        <w:t>Prehľad o rezervách za bežné účtovné obdobie je uvedený v nasledujúcom prehľade:</w:t>
      </w:r>
    </w:p>
    <w:p w14:paraId="63BE89ED" w14:textId="77777777" w:rsidR="00491AF0" w:rsidRPr="00891481" w:rsidRDefault="00491AF0" w:rsidP="00491AF0">
      <w:pPr>
        <w:pStyle w:val="BodyText"/>
        <w:jc w:val="left"/>
        <w:rPr>
          <w:szCs w:val="18"/>
        </w:rPr>
      </w:pPr>
    </w:p>
    <w:bookmarkStart w:id="81" w:name="_MON_1500371794"/>
    <w:bookmarkEnd w:id="81"/>
    <w:p w14:paraId="63BE89EE" w14:textId="3A487561" w:rsidR="00B12204" w:rsidRDefault="0092559F" w:rsidP="0051635F">
      <w:pPr>
        <w:ind w:left="426"/>
        <w:rPr>
          <w:sz w:val="18"/>
          <w:szCs w:val="18"/>
        </w:rPr>
      </w:pPr>
      <w:r>
        <w:rPr>
          <w:sz w:val="18"/>
          <w:szCs w:val="18"/>
        </w:rPr>
        <w:object w:dxaOrig="8829" w:dyaOrig="7119" w14:anchorId="63BE8C2A">
          <v:shape id="_x0000_i1037" type="#_x0000_t75" style="width:454pt;height:365.5pt" o:ole="">
            <v:imagedata r:id="rId44" o:title=""/>
          </v:shape>
          <o:OLEObject Type="Embed" ProgID="Excel.Sheet.12" ShapeID="_x0000_i1037" DrawAspect="Content" ObjectID="_1657722552" r:id="rId45"/>
        </w:object>
      </w:r>
    </w:p>
    <w:p w14:paraId="62E4F357" w14:textId="1DE1E416" w:rsidR="00F407C9" w:rsidRDefault="00F407C9" w:rsidP="0051635F">
      <w:pPr>
        <w:pStyle w:val="BodyText"/>
        <w:rPr>
          <w:szCs w:val="18"/>
        </w:rPr>
      </w:pPr>
      <w:bookmarkStart w:id="82" w:name="OLE_LINK17"/>
      <w:bookmarkStart w:id="83" w:name="OLE_LINK18"/>
    </w:p>
    <w:p w14:paraId="7DF7E0CD" w14:textId="0FFA36D7" w:rsidR="00B444D5" w:rsidRDefault="00B444D5" w:rsidP="0051635F">
      <w:pPr>
        <w:pStyle w:val="BodyText"/>
        <w:rPr>
          <w:szCs w:val="18"/>
        </w:rPr>
      </w:pPr>
    </w:p>
    <w:p w14:paraId="0D167E7F" w14:textId="77777777" w:rsidR="00305E2C" w:rsidRPr="00B50225" w:rsidRDefault="00305E2C" w:rsidP="0051635F">
      <w:pPr>
        <w:pStyle w:val="BodyText"/>
        <w:rPr>
          <w:szCs w:val="18"/>
        </w:rPr>
      </w:pPr>
    </w:p>
    <w:bookmarkEnd w:id="82"/>
    <w:bookmarkEnd w:id="83"/>
    <w:p w14:paraId="01203D2D" w14:textId="77777777" w:rsidR="00FD079E" w:rsidRDefault="00FD079E" w:rsidP="00F601DA">
      <w:pPr>
        <w:pStyle w:val="BodyText"/>
        <w:rPr>
          <w:szCs w:val="18"/>
        </w:rPr>
      </w:pPr>
    </w:p>
    <w:p w14:paraId="63BE89FF" w14:textId="77777777" w:rsidR="00B62963" w:rsidRPr="00EB5698" w:rsidRDefault="000F4640" w:rsidP="005013EA">
      <w:pPr>
        <w:pStyle w:val="Heading2"/>
        <w:numPr>
          <w:ilvl w:val="0"/>
          <w:numId w:val="2"/>
        </w:numPr>
        <w:ind w:left="714" w:hanging="357"/>
        <w:rPr>
          <w:szCs w:val="18"/>
        </w:rPr>
      </w:pPr>
      <w:bookmarkStart w:id="84" w:name="_Toc530739909"/>
      <w:r w:rsidRPr="00EB5698">
        <w:rPr>
          <w:szCs w:val="18"/>
        </w:rPr>
        <w:t>Z</w:t>
      </w:r>
      <w:r w:rsidR="00491AF0" w:rsidRPr="00EB5698">
        <w:rPr>
          <w:szCs w:val="18"/>
        </w:rPr>
        <w:t>áväzky</w:t>
      </w:r>
      <w:bookmarkEnd w:id="84"/>
    </w:p>
    <w:p w14:paraId="63BE8A00" w14:textId="77777777" w:rsidR="00491AF0" w:rsidRPr="00EB5698" w:rsidRDefault="00491AF0" w:rsidP="00491AF0">
      <w:pPr>
        <w:pStyle w:val="BodyText"/>
        <w:rPr>
          <w:szCs w:val="18"/>
        </w:rPr>
      </w:pPr>
    </w:p>
    <w:p w14:paraId="63BE8A01" w14:textId="77777777" w:rsidR="000F4640" w:rsidRDefault="000F4640" w:rsidP="00491AF0">
      <w:pPr>
        <w:pStyle w:val="BodyText"/>
        <w:rPr>
          <w:szCs w:val="18"/>
        </w:rPr>
      </w:pPr>
      <w:r w:rsidRPr="00F460BB">
        <w:rPr>
          <w:szCs w:val="18"/>
          <w:rPrChange w:id="85" w:author="Belesova, Dominika" w:date="2020-07-31T15:32:00Z">
            <w:rPr>
              <w:szCs w:val="18"/>
            </w:rPr>
          </w:rPrChange>
        </w:rPr>
        <w:t xml:space="preserve">Záväzky </w:t>
      </w:r>
      <w:r w:rsidR="00361281" w:rsidRPr="00F460BB">
        <w:rPr>
          <w:szCs w:val="18"/>
          <w:rPrChange w:id="86" w:author="Belesova, Dominika" w:date="2020-07-31T15:32:00Z">
            <w:rPr>
              <w:szCs w:val="18"/>
            </w:rPr>
          </w:rPrChange>
        </w:rPr>
        <w:t>(okrem bankových úverov, pôžičiek a návratných finančných výpomocí</w:t>
      </w:r>
      <w:r w:rsidR="00CA7F80" w:rsidRPr="00F460BB">
        <w:rPr>
          <w:szCs w:val="18"/>
          <w:rPrChange w:id="87" w:author="Belesova, Dominika" w:date="2020-07-31T15:32:00Z">
            <w:rPr>
              <w:szCs w:val="18"/>
            </w:rPr>
          </w:rPrChange>
        </w:rPr>
        <w:t xml:space="preserve">, </w:t>
      </w:r>
      <w:r w:rsidR="00CC6436" w:rsidRPr="00F460BB">
        <w:rPr>
          <w:szCs w:val="18"/>
          <w:rPrChange w:id="88" w:author="Belesova, Dominika" w:date="2020-07-31T15:32:00Z">
            <w:rPr>
              <w:szCs w:val="18"/>
            </w:rPr>
          </w:rPrChange>
        </w:rPr>
        <w:t xml:space="preserve">záväzkov zo </w:t>
      </w:r>
      <w:r w:rsidR="00CA7F80" w:rsidRPr="00F460BB">
        <w:rPr>
          <w:szCs w:val="18"/>
          <w:rPrChange w:id="89" w:author="Belesova, Dominika" w:date="2020-07-31T15:32:00Z">
            <w:rPr>
              <w:szCs w:val="18"/>
            </w:rPr>
          </w:rPrChange>
        </w:rPr>
        <w:t>sociálneho fondu, odloženého daňového záväzku a rezerv</w:t>
      </w:r>
      <w:r w:rsidR="00361281" w:rsidRPr="00F460BB">
        <w:rPr>
          <w:szCs w:val="18"/>
          <w:rPrChange w:id="90" w:author="Belesova, Dominika" w:date="2020-07-31T15:32:00Z">
            <w:rPr>
              <w:szCs w:val="18"/>
            </w:rPr>
          </w:rPrChange>
        </w:rPr>
        <w:t xml:space="preserve">) </w:t>
      </w:r>
      <w:r w:rsidRPr="00F460BB">
        <w:rPr>
          <w:szCs w:val="18"/>
          <w:rPrChange w:id="91" w:author="Belesova, Dominika" w:date="2020-07-31T15:32:00Z">
            <w:rPr>
              <w:szCs w:val="18"/>
            </w:rPr>
          </w:rPrChange>
        </w:rPr>
        <w:t>podľa doby splatnosti sú nasledovné:</w:t>
      </w:r>
    </w:p>
    <w:p w14:paraId="63BE8A02" w14:textId="2031E10A" w:rsidR="00CE5955" w:rsidRDefault="00CE5955" w:rsidP="00491AF0">
      <w:pPr>
        <w:pStyle w:val="BodyText"/>
        <w:rPr>
          <w:szCs w:val="18"/>
        </w:rPr>
      </w:pPr>
    </w:p>
    <w:p w14:paraId="3492FB5A" w14:textId="217083CA" w:rsidR="00B444D5" w:rsidRDefault="00F460BB" w:rsidP="00491AF0">
      <w:pPr>
        <w:pStyle w:val="BodyText"/>
        <w:rPr>
          <w:szCs w:val="18"/>
        </w:rPr>
      </w:pPr>
      <w:ins w:id="92" w:author="Belesova, Dominika" w:date="2020-07-31T15:32:00Z">
        <w:r w:rsidRPr="006A0206">
          <w:rPr>
            <w:szCs w:val="18"/>
          </w:rPr>
          <w:object w:dxaOrig="8811" w:dyaOrig="1522" w14:anchorId="07429C3D">
            <v:shape id="_x0000_i1091" type="#_x0000_t75" style="width:441.5pt;height:77.5pt" o:ole="">
              <v:imagedata r:id="rId46" o:title=""/>
            </v:shape>
            <o:OLEObject Type="Embed" ProgID="Excel.Sheet.12" ShapeID="_x0000_i1091" DrawAspect="Content" ObjectID="_1657722553" r:id="rId47"/>
          </w:object>
        </w:r>
      </w:ins>
    </w:p>
    <w:p w14:paraId="16E4CFD0" w14:textId="77777777" w:rsidR="00B444D5" w:rsidRDefault="00B444D5" w:rsidP="00491AF0">
      <w:pPr>
        <w:pStyle w:val="BodyText"/>
        <w:rPr>
          <w:szCs w:val="18"/>
        </w:rPr>
      </w:pPr>
    </w:p>
    <w:bookmarkStart w:id="93" w:name="_MON_1500372539"/>
    <w:bookmarkEnd w:id="93"/>
    <w:p w14:paraId="63BE8A03" w14:textId="4C43519E" w:rsidR="00CE5955" w:rsidRDefault="009105A7" w:rsidP="00491AF0">
      <w:pPr>
        <w:pStyle w:val="BodyText"/>
        <w:rPr>
          <w:szCs w:val="18"/>
        </w:rPr>
      </w:pPr>
      <w:del w:id="94" w:author="Belesova, Dominika" w:date="2020-07-31T15:32:00Z">
        <w:r w:rsidDel="00F460BB">
          <w:rPr>
            <w:szCs w:val="18"/>
          </w:rPr>
          <w:object w:dxaOrig="8812" w:dyaOrig="1530" w14:anchorId="63BE8C2B">
            <v:shape id="_x0000_i1038" type="#_x0000_t75" style="width:442.5pt;height:77.5pt" o:ole="">
              <v:imagedata r:id="rId48" o:title=""/>
            </v:shape>
            <o:OLEObject Type="Embed" ProgID="Excel.Sheet.12" ShapeID="_x0000_i1038" DrawAspect="Content" ObjectID="_1657722554" r:id="rId49"/>
          </w:object>
        </w:r>
      </w:del>
    </w:p>
    <w:p w14:paraId="63BE8A04" w14:textId="77777777" w:rsidR="004C0F07" w:rsidRDefault="004C0F07" w:rsidP="00491AF0">
      <w:pPr>
        <w:pStyle w:val="BodyText"/>
        <w:rPr>
          <w:szCs w:val="18"/>
        </w:rPr>
      </w:pPr>
    </w:p>
    <w:p w14:paraId="56DC0ADD" w14:textId="77777777" w:rsidR="00707F79" w:rsidRDefault="00707F79" w:rsidP="00491AF0">
      <w:pPr>
        <w:pStyle w:val="BodyText"/>
        <w:rPr>
          <w:szCs w:val="18"/>
        </w:rPr>
      </w:pPr>
    </w:p>
    <w:p w14:paraId="6D32C755" w14:textId="77777777" w:rsidR="00707F79" w:rsidRDefault="00707F79" w:rsidP="00491AF0">
      <w:pPr>
        <w:pStyle w:val="BodyText"/>
        <w:rPr>
          <w:szCs w:val="18"/>
        </w:rPr>
      </w:pPr>
    </w:p>
    <w:p w14:paraId="77130D07" w14:textId="77777777" w:rsidR="00707F79" w:rsidRDefault="00707F79" w:rsidP="00491AF0">
      <w:pPr>
        <w:pStyle w:val="BodyText"/>
        <w:rPr>
          <w:szCs w:val="18"/>
        </w:rPr>
      </w:pPr>
    </w:p>
    <w:p w14:paraId="71B819E7" w14:textId="67F4FC74" w:rsidR="00707F79" w:rsidRPr="00B50225" w:rsidRDefault="00707F79" w:rsidP="00707F79">
      <w:pPr>
        <w:pStyle w:val="BodyText"/>
        <w:rPr>
          <w:szCs w:val="18"/>
        </w:rPr>
      </w:pPr>
      <w:r w:rsidRPr="00ED3E32">
        <w:rPr>
          <w:szCs w:val="18"/>
        </w:rPr>
        <w:lastRenderedPageBreak/>
        <w:t>Štruktúra záväzkov (okrem bankových úverov, pôžičiek a návratných finančných výpomocí</w:t>
      </w:r>
      <w:r>
        <w:rPr>
          <w:szCs w:val="18"/>
        </w:rPr>
        <w:t>,</w:t>
      </w:r>
      <w:r w:rsidRPr="00CA7F80">
        <w:rPr>
          <w:szCs w:val="18"/>
        </w:rPr>
        <w:t xml:space="preserve"> </w:t>
      </w:r>
      <w:r>
        <w:rPr>
          <w:szCs w:val="18"/>
        </w:rPr>
        <w:t>záväzkov zo sociálneho fondu, odloženého daňového záväzku a rezerv</w:t>
      </w:r>
      <w:r w:rsidRPr="00ED3E32">
        <w:rPr>
          <w:szCs w:val="18"/>
        </w:rPr>
        <w:t xml:space="preserve">) podľa zostatkovej doby splatnosti k 31. decembru </w:t>
      </w:r>
      <w:r>
        <w:rPr>
          <w:szCs w:val="18"/>
        </w:rPr>
        <w:t>2019</w:t>
      </w:r>
      <w:r w:rsidRPr="00ED3E32">
        <w:rPr>
          <w:szCs w:val="18"/>
        </w:rPr>
        <w:t xml:space="preserve"> je uvedená v nasledujúcom prehľade:</w:t>
      </w:r>
    </w:p>
    <w:p w14:paraId="447ABAA7" w14:textId="77777777" w:rsidR="00707F79" w:rsidRDefault="00707F79" w:rsidP="00491AF0">
      <w:pPr>
        <w:pStyle w:val="BodyText"/>
        <w:rPr>
          <w:szCs w:val="18"/>
        </w:rPr>
      </w:pPr>
    </w:p>
    <w:p w14:paraId="3AD3EDCA" w14:textId="77777777" w:rsidR="00707F79" w:rsidRDefault="00707F79" w:rsidP="00491AF0">
      <w:pPr>
        <w:pStyle w:val="BodyText"/>
        <w:rPr>
          <w:szCs w:val="18"/>
        </w:rPr>
      </w:pPr>
    </w:p>
    <w:p w14:paraId="59BA9440" w14:textId="77777777" w:rsidR="00707F79" w:rsidRDefault="00707F79" w:rsidP="00491AF0">
      <w:pPr>
        <w:pStyle w:val="BodyText"/>
        <w:rPr>
          <w:szCs w:val="18"/>
        </w:rPr>
      </w:pPr>
    </w:p>
    <w:bookmarkStart w:id="95" w:name="_MON_1501336741"/>
    <w:bookmarkEnd w:id="95"/>
    <w:p w14:paraId="65130CC9" w14:textId="4C1CE0CE" w:rsidR="00707F79" w:rsidRDefault="009105A7" w:rsidP="00491AF0">
      <w:pPr>
        <w:pStyle w:val="BodyText"/>
        <w:rPr>
          <w:szCs w:val="18"/>
        </w:rPr>
      </w:pPr>
      <w:r w:rsidRPr="00C254F5">
        <w:rPr>
          <w:szCs w:val="18"/>
        </w:rPr>
        <w:object w:dxaOrig="8253" w:dyaOrig="6535" w14:anchorId="26DE657F">
          <v:shape id="_x0000_i1039" type="#_x0000_t75" style="width:442.5pt;height:327.5pt" o:ole="">
            <v:imagedata r:id="rId50" o:title=""/>
          </v:shape>
          <o:OLEObject Type="Embed" ProgID="Excel.Sheet.12" ShapeID="_x0000_i1039" DrawAspect="Content" ObjectID="_1657722555" r:id="rId51"/>
        </w:object>
      </w:r>
    </w:p>
    <w:p w14:paraId="78661F87" w14:textId="77777777" w:rsidR="00707F79" w:rsidRDefault="00707F79" w:rsidP="00491AF0">
      <w:pPr>
        <w:pStyle w:val="BodyText"/>
        <w:rPr>
          <w:szCs w:val="18"/>
        </w:rPr>
      </w:pPr>
    </w:p>
    <w:p w14:paraId="705886F3" w14:textId="77777777" w:rsidR="00707F79" w:rsidRDefault="00707F79" w:rsidP="00491AF0">
      <w:pPr>
        <w:pStyle w:val="BodyText"/>
        <w:rPr>
          <w:szCs w:val="18"/>
        </w:rPr>
      </w:pPr>
    </w:p>
    <w:p w14:paraId="57D456B8" w14:textId="77777777" w:rsidR="00707F79" w:rsidRDefault="00707F79" w:rsidP="00491AF0">
      <w:pPr>
        <w:pStyle w:val="BodyText"/>
        <w:rPr>
          <w:szCs w:val="18"/>
        </w:rPr>
      </w:pPr>
    </w:p>
    <w:p w14:paraId="5D19617A" w14:textId="6305200C" w:rsidR="00707F79" w:rsidRDefault="00707F79" w:rsidP="00491AF0">
      <w:pPr>
        <w:pStyle w:val="BodyText"/>
        <w:rPr>
          <w:szCs w:val="18"/>
        </w:rPr>
      </w:pPr>
    </w:p>
    <w:p w14:paraId="56AB631F" w14:textId="08067248" w:rsidR="00B444D5" w:rsidRDefault="00B444D5" w:rsidP="00491AF0">
      <w:pPr>
        <w:pStyle w:val="BodyText"/>
        <w:rPr>
          <w:szCs w:val="18"/>
        </w:rPr>
      </w:pPr>
    </w:p>
    <w:p w14:paraId="7A5AFBB6" w14:textId="0F7760DE" w:rsidR="00B444D5" w:rsidRDefault="00B444D5" w:rsidP="00491AF0">
      <w:pPr>
        <w:pStyle w:val="BodyText"/>
        <w:rPr>
          <w:szCs w:val="18"/>
        </w:rPr>
      </w:pPr>
    </w:p>
    <w:p w14:paraId="71CBDFEA" w14:textId="355A07D9" w:rsidR="00B444D5" w:rsidRDefault="00B444D5" w:rsidP="00491AF0">
      <w:pPr>
        <w:pStyle w:val="BodyText"/>
        <w:rPr>
          <w:szCs w:val="18"/>
        </w:rPr>
      </w:pPr>
    </w:p>
    <w:p w14:paraId="59EBE2C7" w14:textId="4967C90E" w:rsidR="00B444D5" w:rsidRDefault="00B444D5" w:rsidP="00491AF0">
      <w:pPr>
        <w:pStyle w:val="BodyText"/>
        <w:rPr>
          <w:szCs w:val="18"/>
        </w:rPr>
      </w:pPr>
    </w:p>
    <w:p w14:paraId="2D98F2FB" w14:textId="5FAE594E" w:rsidR="00B444D5" w:rsidRDefault="00B444D5" w:rsidP="00491AF0">
      <w:pPr>
        <w:pStyle w:val="BodyText"/>
        <w:rPr>
          <w:szCs w:val="18"/>
        </w:rPr>
      </w:pPr>
    </w:p>
    <w:p w14:paraId="3EA4E22C" w14:textId="56858DD8" w:rsidR="00B444D5" w:rsidRDefault="00B444D5" w:rsidP="00491AF0">
      <w:pPr>
        <w:pStyle w:val="BodyText"/>
        <w:rPr>
          <w:szCs w:val="18"/>
        </w:rPr>
      </w:pPr>
    </w:p>
    <w:p w14:paraId="5C9F8BD5" w14:textId="6FC44796" w:rsidR="00B444D5" w:rsidRDefault="00B444D5" w:rsidP="00491AF0">
      <w:pPr>
        <w:pStyle w:val="BodyText"/>
        <w:rPr>
          <w:szCs w:val="18"/>
        </w:rPr>
      </w:pPr>
    </w:p>
    <w:p w14:paraId="57FB4432" w14:textId="5D7411FF" w:rsidR="00B444D5" w:rsidRDefault="00B444D5" w:rsidP="00491AF0">
      <w:pPr>
        <w:pStyle w:val="BodyText"/>
        <w:rPr>
          <w:szCs w:val="18"/>
        </w:rPr>
      </w:pPr>
    </w:p>
    <w:p w14:paraId="48E349B0" w14:textId="7A5F3DA4" w:rsidR="00B444D5" w:rsidRDefault="00B444D5" w:rsidP="00491AF0">
      <w:pPr>
        <w:pStyle w:val="BodyText"/>
        <w:rPr>
          <w:szCs w:val="18"/>
        </w:rPr>
      </w:pPr>
    </w:p>
    <w:p w14:paraId="32CCB8F6" w14:textId="72E07CEC" w:rsidR="008E2FB5" w:rsidRDefault="008E2FB5" w:rsidP="00491AF0">
      <w:pPr>
        <w:pStyle w:val="BodyText"/>
        <w:rPr>
          <w:szCs w:val="18"/>
        </w:rPr>
      </w:pPr>
    </w:p>
    <w:p w14:paraId="2925557C" w14:textId="184D3151" w:rsidR="008E2FB5" w:rsidRDefault="008E2FB5" w:rsidP="00491AF0">
      <w:pPr>
        <w:pStyle w:val="BodyText"/>
        <w:rPr>
          <w:szCs w:val="18"/>
        </w:rPr>
      </w:pPr>
    </w:p>
    <w:p w14:paraId="6469BDE6" w14:textId="47A719B7" w:rsidR="008E2FB5" w:rsidRDefault="008E2FB5" w:rsidP="00491AF0">
      <w:pPr>
        <w:pStyle w:val="BodyText"/>
        <w:rPr>
          <w:szCs w:val="18"/>
        </w:rPr>
      </w:pPr>
    </w:p>
    <w:p w14:paraId="7092504D" w14:textId="381F9D79" w:rsidR="008E2FB5" w:rsidRDefault="008E2FB5" w:rsidP="00491AF0">
      <w:pPr>
        <w:pStyle w:val="BodyText"/>
        <w:rPr>
          <w:szCs w:val="18"/>
        </w:rPr>
      </w:pPr>
    </w:p>
    <w:p w14:paraId="2FE8FC68" w14:textId="1827E645" w:rsidR="008E2FB5" w:rsidRDefault="008E2FB5" w:rsidP="00491AF0">
      <w:pPr>
        <w:pStyle w:val="BodyText"/>
        <w:rPr>
          <w:szCs w:val="18"/>
        </w:rPr>
      </w:pPr>
    </w:p>
    <w:p w14:paraId="4DB9994A" w14:textId="77777777" w:rsidR="008E2FB5" w:rsidRDefault="008E2FB5" w:rsidP="00491AF0">
      <w:pPr>
        <w:pStyle w:val="BodyText"/>
        <w:rPr>
          <w:szCs w:val="18"/>
        </w:rPr>
      </w:pPr>
    </w:p>
    <w:p w14:paraId="4B7E4FD7" w14:textId="47C9D009" w:rsidR="00B444D5" w:rsidRDefault="00B444D5" w:rsidP="00491AF0">
      <w:pPr>
        <w:pStyle w:val="BodyText"/>
        <w:rPr>
          <w:szCs w:val="18"/>
        </w:rPr>
      </w:pPr>
    </w:p>
    <w:p w14:paraId="243EB673" w14:textId="2CCAF581" w:rsidR="00B444D5" w:rsidRDefault="00B444D5" w:rsidP="00491AF0">
      <w:pPr>
        <w:pStyle w:val="BodyText"/>
        <w:rPr>
          <w:szCs w:val="18"/>
        </w:rPr>
      </w:pPr>
    </w:p>
    <w:p w14:paraId="013911BC" w14:textId="77777777" w:rsidR="00305E2C" w:rsidRDefault="00305E2C" w:rsidP="00491AF0">
      <w:pPr>
        <w:pStyle w:val="BodyText"/>
        <w:rPr>
          <w:szCs w:val="18"/>
        </w:rPr>
      </w:pPr>
    </w:p>
    <w:p w14:paraId="728F8255" w14:textId="77777777" w:rsidR="00B444D5" w:rsidRDefault="00B444D5" w:rsidP="00491AF0">
      <w:pPr>
        <w:pStyle w:val="BodyText"/>
        <w:rPr>
          <w:szCs w:val="18"/>
        </w:rPr>
      </w:pPr>
    </w:p>
    <w:p w14:paraId="4A31CB78" w14:textId="77777777" w:rsidR="00707F79" w:rsidRDefault="00707F79" w:rsidP="00491AF0">
      <w:pPr>
        <w:pStyle w:val="BodyText"/>
        <w:rPr>
          <w:szCs w:val="18"/>
        </w:rPr>
      </w:pPr>
    </w:p>
    <w:p w14:paraId="63BE8A05" w14:textId="31BD6754" w:rsidR="00491AF0" w:rsidRDefault="00491AF0" w:rsidP="00491AF0">
      <w:pPr>
        <w:pStyle w:val="BodyText"/>
        <w:rPr>
          <w:szCs w:val="18"/>
        </w:rPr>
      </w:pPr>
      <w:r w:rsidRPr="00EB5698">
        <w:rPr>
          <w:szCs w:val="18"/>
        </w:rPr>
        <w:lastRenderedPageBreak/>
        <w:t xml:space="preserve">Štruktúra záväzkov </w:t>
      </w:r>
      <w:r w:rsidR="008A3F3F" w:rsidRPr="00EB5698">
        <w:rPr>
          <w:szCs w:val="18"/>
        </w:rPr>
        <w:t>(okrem bankových úverov</w:t>
      </w:r>
      <w:r w:rsidR="00D65C61" w:rsidRPr="00EB5698">
        <w:rPr>
          <w:szCs w:val="18"/>
        </w:rPr>
        <w:t>, pôžičiek a návratných finančných výpomocí</w:t>
      </w:r>
      <w:r w:rsidR="00CA7F80">
        <w:rPr>
          <w:szCs w:val="18"/>
        </w:rPr>
        <w:t xml:space="preserve">, </w:t>
      </w:r>
      <w:r w:rsidR="00CC6436">
        <w:rPr>
          <w:szCs w:val="18"/>
        </w:rPr>
        <w:t xml:space="preserve">záväzkov zo </w:t>
      </w:r>
      <w:r w:rsidR="00CA7F80">
        <w:rPr>
          <w:szCs w:val="18"/>
        </w:rPr>
        <w:t xml:space="preserve">sociálneho fondu, </w:t>
      </w:r>
      <w:r w:rsidR="00AF03E0">
        <w:rPr>
          <w:szCs w:val="18"/>
        </w:rPr>
        <w:t>odloženého daňového záväzku</w:t>
      </w:r>
      <w:r w:rsidR="00CA7F80">
        <w:rPr>
          <w:szCs w:val="18"/>
        </w:rPr>
        <w:t xml:space="preserve"> a rezerv</w:t>
      </w:r>
      <w:r w:rsidR="008A3F3F" w:rsidRPr="00EB5698">
        <w:rPr>
          <w:szCs w:val="18"/>
        </w:rPr>
        <w:t xml:space="preserve">) </w:t>
      </w:r>
      <w:r w:rsidRPr="00EB5698">
        <w:rPr>
          <w:szCs w:val="18"/>
        </w:rPr>
        <w:t xml:space="preserve">podľa zostatkovej doby splatnosti </w:t>
      </w:r>
      <w:r w:rsidR="00F2096E" w:rsidRPr="00EB5698">
        <w:rPr>
          <w:szCs w:val="18"/>
        </w:rPr>
        <w:t xml:space="preserve">k 31. decembru </w:t>
      </w:r>
      <w:r w:rsidR="004A54F9">
        <w:rPr>
          <w:szCs w:val="18"/>
        </w:rPr>
        <w:t>201</w:t>
      </w:r>
      <w:r w:rsidR="00707F79">
        <w:rPr>
          <w:szCs w:val="18"/>
        </w:rPr>
        <w:t>8</w:t>
      </w:r>
      <w:r w:rsidR="00F2096E" w:rsidRPr="00EB5698">
        <w:rPr>
          <w:szCs w:val="18"/>
        </w:rPr>
        <w:t xml:space="preserve"> </w:t>
      </w:r>
      <w:r w:rsidRPr="00EB5698">
        <w:rPr>
          <w:szCs w:val="18"/>
        </w:rPr>
        <w:t>je uvedená v nasledujúcom prehľade:</w:t>
      </w:r>
    </w:p>
    <w:p w14:paraId="63BE8A06" w14:textId="77777777" w:rsidR="003F0494" w:rsidRDefault="003F0494" w:rsidP="00491AF0">
      <w:pPr>
        <w:pStyle w:val="BodyText"/>
        <w:rPr>
          <w:szCs w:val="18"/>
        </w:rPr>
      </w:pPr>
    </w:p>
    <w:p w14:paraId="63BE8A07" w14:textId="77777777" w:rsidR="003F0494" w:rsidRPr="00B50225" w:rsidRDefault="003F0494" w:rsidP="00491AF0">
      <w:pPr>
        <w:pStyle w:val="BodyText"/>
        <w:rPr>
          <w:szCs w:val="18"/>
        </w:rPr>
      </w:pPr>
    </w:p>
    <w:bookmarkStart w:id="96" w:name="_MON_1500374269"/>
    <w:bookmarkEnd w:id="96"/>
    <w:p w14:paraId="63BE8A08" w14:textId="640C6B24" w:rsidR="00CE5955" w:rsidRPr="00891481" w:rsidRDefault="00D21872" w:rsidP="00491AF0">
      <w:pPr>
        <w:pStyle w:val="BodyText"/>
        <w:rPr>
          <w:szCs w:val="18"/>
        </w:rPr>
      </w:pPr>
      <w:r w:rsidRPr="00C254F5">
        <w:rPr>
          <w:szCs w:val="18"/>
        </w:rPr>
        <w:object w:dxaOrig="8253" w:dyaOrig="6535" w14:anchorId="63BE8C2C">
          <v:shape id="_x0000_i1040" type="#_x0000_t75" style="width:442.5pt;height:335pt" o:ole="">
            <v:imagedata r:id="rId52" o:title=""/>
          </v:shape>
          <o:OLEObject Type="Embed" ProgID="Excel.Sheet.12" ShapeID="_x0000_i1040" DrawAspect="Content" ObjectID="_1657722556" r:id="rId53"/>
        </w:object>
      </w:r>
    </w:p>
    <w:p w14:paraId="63BE8A09" w14:textId="77777777" w:rsidR="003F0494" w:rsidRDefault="003F0494">
      <w:pPr>
        <w:spacing w:after="200" w:line="276" w:lineRule="auto"/>
        <w:rPr>
          <w:sz w:val="18"/>
          <w:szCs w:val="18"/>
        </w:rPr>
      </w:pPr>
      <w:r>
        <w:rPr>
          <w:szCs w:val="18"/>
        </w:rPr>
        <w:br w:type="page"/>
      </w:r>
    </w:p>
    <w:p w14:paraId="63BE8A1D" w14:textId="77777777" w:rsidR="002B170C" w:rsidRPr="008C0838" w:rsidRDefault="002B170C" w:rsidP="002B170C">
      <w:pPr>
        <w:pStyle w:val="Heading2"/>
        <w:numPr>
          <w:ilvl w:val="0"/>
          <w:numId w:val="2"/>
        </w:numPr>
        <w:rPr>
          <w:szCs w:val="18"/>
        </w:rPr>
      </w:pPr>
      <w:r w:rsidRPr="00891481">
        <w:rPr>
          <w:szCs w:val="18"/>
        </w:rPr>
        <w:lastRenderedPageBreak/>
        <w:t>Sociálny fond</w:t>
      </w:r>
    </w:p>
    <w:p w14:paraId="63BE8A1E" w14:textId="77777777" w:rsidR="002B170C" w:rsidRPr="00B50225" w:rsidRDefault="002B170C" w:rsidP="002B170C">
      <w:pPr>
        <w:pStyle w:val="BodyText"/>
        <w:rPr>
          <w:szCs w:val="18"/>
        </w:rPr>
      </w:pPr>
    </w:p>
    <w:p w14:paraId="63BE8A1F" w14:textId="2963AF46" w:rsidR="002B170C" w:rsidRDefault="002B170C" w:rsidP="002B170C">
      <w:pPr>
        <w:pStyle w:val="BodyText"/>
        <w:rPr>
          <w:szCs w:val="18"/>
        </w:rPr>
      </w:pPr>
      <w:r w:rsidRPr="00B50225">
        <w:rPr>
          <w:szCs w:val="18"/>
        </w:rPr>
        <w:t>Tvorba a čerpanie sociálneho fondu v priebehu účtovného obdobia sú znázornené v nasledujúcom prehľade:</w:t>
      </w:r>
    </w:p>
    <w:p w14:paraId="7047DA9B" w14:textId="77777777" w:rsidR="00B444D5" w:rsidRDefault="00B444D5" w:rsidP="002B170C">
      <w:pPr>
        <w:pStyle w:val="BodyText"/>
        <w:rPr>
          <w:szCs w:val="18"/>
        </w:rPr>
      </w:pPr>
    </w:p>
    <w:p w14:paraId="63BE8A20" w14:textId="77777777" w:rsidR="00540C98" w:rsidRDefault="00540C98" w:rsidP="002B170C">
      <w:pPr>
        <w:pStyle w:val="BodyText"/>
        <w:rPr>
          <w:szCs w:val="18"/>
        </w:rPr>
      </w:pPr>
    </w:p>
    <w:bookmarkStart w:id="97" w:name="_MON_1500376013"/>
    <w:bookmarkEnd w:id="97"/>
    <w:p w14:paraId="63BE8A21" w14:textId="4C7EE64E" w:rsidR="00540C98" w:rsidRDefault="00B444D5" w:rsidP="002B170C">
      <w:pPr>
        <w:pStyle w:val="BodyText"/>
        <w:rPr>
          <w:szCs w:val="18"/>
        </w:rPr>
      </w:pPr>
      <w:r>
        <w:rPr>
          <w:szCs w:val="18"/>
        </w:rPr>
        <w:object w:dxaOrig="8754" w:dyaOrig="2026" w14:anchorId="63BE8C30">
          <v:shape id="_x0000_i1041" type="#_x0000_t75" style="width:438pt;height:101.5pt" o:ole="">
            <v:imagedata r:id="rId54" o:title=""/>
          </v:shape>
          <o:OLEObject Type="Embed" ProgID="Excel.Sheet.12" ShapeID="_x0000_i1041" DrawAspect="Content" ObjectID="_1657722557" r:id="rId55"/>
        </w:object>
      </w:r>
    </w:p>
    <w:p w14:paraId="63BE8A22" w14:textId="77777777" w:rsidR="002B170C" w:rsidRDefault="002B170C" w:rsidP="002B170C">
      <w:pPr>
        <w:pStyle w:val="BodyText"/>
        <w:rPr>
          <w:szCs w:val="18"/>
        </w:rPr>
      </w:pPr>
    </w:p>
    <w:p w14:paraId="63BE8A23" w14:textId="77777777" w:rsidR="002B170C" w:rsidRDefault="002B170C" w:rsidP="002B170C">
      <w:pPr>
        <w:pStyle w:val="Body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3BE8A24" w14:textId="77777777" w:rsidR="00F05756" w:rsidRDefault="00F05756" w:rsidP="002B170C">
      <w:pPr>
        <w:pStyle w:val="BodyText"/>
        <w:rPr>
          <w:szCs w:val="18"/>
        </w:rPr>
      </w:pPr>
    </w:p>
    <w:p w14:paraId="7924B1D7" w14:textId="77777777" w:rsidR="00F41D99" w:rsidRDefault="00F41D99" w:rsidP="002B170C">
      <w:pPr>
        <w:pStyle w:val="BodyText"/>
        <w:rPr>
          <w:szCs w:val="18"/>
        </w:rPr>
      </w:pPr>
    </w:p>
    <w:p w14:paraId="63BE8A28" w14:textId="77777777" w:rsidR="002B170C" w:rsidRPr="00B50225" w:rsidRDefault="002B170C" w:rsidP="002B170C">
      <w:pPr>
        <w:pStyle w:val="Heading2"/>
        <w:numPr>
          <w:ilvl w:val="0"/>
          <w:numId w:val="2"/>
        </w:numPr>
        <w:rPr>
          <w:szCs w:val="18"/>
        </w:rPr>
      </w:pPr>
      <w:r w:rsidRPr="008C0838">
        <w:rPr>
          <w:szCs w:val="18"/>
        </w:rPr>
        <w:t>Bankové úvery</w:t>
      </w:r>
    </w:p>
    <w:p w14:paraId="63BE8A29" w14:textId="77777777" w:rsidR="002B170C" w:rsidRPr="00B50225" w:rsidRDefault="002B170C" w:rsidP="002B170C">
      <w:pPr>
        <w:pStyle w:val="BodyText"/>
        <w:rPr>
          <w:szCs w:val="18"/>
        </w:rPr>
      </w:pPr>
    </w:p>
    <w:p w14:paraId="3E434816" w14:textId="6F6C4722" w:rsidR="003E1ACA" w:rsidRDefault="003E1ACA" w:rsidP="002B170C">
      <w:pPr>
        <w:pStyle w:val="BodyText"/>
        <w:rPr>
          <w:szCs w:val="18"/>
        </w:rPr>
      </w:pPr>
      <w:r>
        <w:rPr>
          <w:szCs w:val="18"/>
        </w:rPr>
        <w:t>V roku 2019 Spoločnosť nečerpala žiadny bankový úver.</w:t>
      </w:r>
    </w:p>
    <w:p w14:paraId="63BE8A31" w14:textId="21C2405D" w:rsidR="00540C98" w:rsidRPr="00B50225" w:rsidRDefault="00540C98" w:rsidP="002B170C">
      <w:pPr>
        <w:pStyle w:val="BodyText"/>
        <w:rPr>
          <w:szCs w:val="18"/>
        </w:rPr>
      </w:pPr>
    </w:p>
    <w:p w14:paraId="212D790B" w14:textId="68897129" w:rsidR="00FA67E8" w:rsidRDefault="00FA67E8" w:rsidP="002B170C">
      <w:pPr>
        <w:pStyle w:val="BodyText"/>
        <w:rPr>
          <w:szCs w:val="18"/>
        </w:rPr>
      </w:pPr>
    </w:p>
    <w:p w14:paraId="7BC72DBF" w14:textId="77777777" w:rsidR="00FA67E8" w:rsidRPr="00B50225" w:rsidRDefault="00FA67E8" w:rsidP="002B170C">
      <w:pPr>
        <w:pStyle w:val="BodyText"/>
        <w:rPr>
          <w:szCs w:val="18"/>
        </w:rPr>
      </w:pPr>
    </w:p>
    <w:p w14:paraId="63BE8A3B" w14:textId="77777777" w:rsidR="00142367" w:rsidRDefault="00142367" w:rsidP="00142367">
      <w:pPr>
        <w:pStyle w:val="Heading2"/>
        <w:numPr>
          <w:ilvl w:val="0"/>
          <w:numId w:val="2"/>
        </w:numPr>
        <w:rPr>
          <w:szCs w:val="18"/>
        </w:rPr>
      </w:pPr>
      <w:r>
        <w:rPr>
          <w:szCs w:val="18"/>
        </w:rPr>
        <w:t>Pôžičky a návratné finančné výpomoci</w:t>
      </w:r>
    </w:p>
    <w:p w14:paraId="63BE8A3C" w14:textId="77777777" w:rsidR="00142367" w:rsidRDefault="00142367" w:rsidP="0028408E"/>
    <w:p w14:paraId="63BE8A3D" w14:textId="77777777" w:rsidR="00142367" w:rsidRPr="001246FB" w:rsidRDefault="00142367" w:rsidP="005013EA">
      <w:pPr>
        <w:ind w:left="425"/>
        <w:rPr>
          <w:sz w:val="18"/>
          <w:szCs w:val="18"/>
        </w:rPr>
      </w:pPr>
      <w:r w:rsidRPr="001246FB">
        <w:rPr>
          <w:sz w:val="18"/>
          <w:szCs w:val="18"/>
        </w:rPr>
        <w:t xml:space="preserve">Spoločnosť obdržala </w:t>
      </w:r>
      <w:r w:rsidR="001A7FDC" w:rsidRPr="001246FB">
        <w:rPr>
          <w:sz w:val="18"/>
          <w:szCs w:val="18"/>
        </w:rPr>
        <w:t xml:space="preserve">dlhodobú </w:t>
      </w:r>
      <w:r w:rsidRPr="001246FB">
        <w:rPr>
          <w:sz w:val="18"/>
          <w:szCs w:val="18"/>
        </w:rPr>
        <w:t xml:space="preserve">úročenú pôžičku od svojej materskej </w:t>
      </w:r>
      <w:r w:rsidR="00E21468">
        <w:rPr>
          <w:sz w:val="18"/>
          <w:szCs w:val="18"/>
        </w:rPr>
        <w:t>účtovnej jednotky:</w:t>
      </w:r>
    </w:p>
    <w:p w14:paraId="63BE8A3E" w14:textId="77777777" w:rsidR="00142367" w:rsidRDefault="00142367" w:rsidP="0028408E">
      <w:pPr>
        <w:ind w:left="360"/>
      </w:pPr>
    </w:p>
    <w:bookmarkStart w:id="98" w:name="_MON_1501418455"/>
    <w:bookmarkEnd w:id="98"/>
    <w:p w14:paraId="63BE8A3F" w14:textId="41025FE0" w:rsidR="00142367" w:rsidRPr="006A124A" w:rsidRDefault="00472271" w:rsidP="0028408E">
      <w:pPr>
        <w:ind w:left="360"/>
      </w:pPr>
      <w:r>
        <w:rPr>
          <w:szCs w:val="18"/>
        </w:rPr>
        <w:object w:dxaOrig="9164" w:dyaOrig="3068" w14:anchorId="63BE8C33">
          <v:shape id="_x0000_i1042" type="#_x0000_t75" style="width:423.5pt;height:146.5pt" o:ole="">
            <v:imagedata r:id="rId56" o:title=""/>
          </v:shape>
          <o:OLEObject Type="Embed" ProgID="Excel.Sheet.12" ShapeID="_x0000_i1042" DrawAspect="Content" ObjectID="_1657722558" r:id="rId57"/>
        </w:object>
      </w:r>
    </w:p>
    <w:p w14:paraId="15FCA6B6" w14:textId="18944473" w:rsidR="003455E2" w:rsidRDefault="003455E2" w:rsidP="002B170C">
      <w:pPr>
        <w:pStyle w:val="BodyText"/>
        <w:rPr>
          <w:szCs w:val="18"/>
        </w:rPr>
      </w:pPr>
    </w:p>
    <w:p w14:paraId="40C4390E" w14:textId="77777777" w:rsidR="003455E2" w:rsidRDefault="003455E2" w:rsidP="002B170C">
      <w:pPr>
        <w:pStyle w:val="BodyText"/>
        <w:rPr>
          <w:szCs w:val="18"/>
        </w:rPr>
      </w:pPr>
    </w:p>
    <w:p w14:paraId="63BE8A41" w14:textId="77777777" w:rsidR="00142367" w:rsidRDefault="00142367" w:rsidP="002B170C">
      <w:pPr>
        <w:pStyle w:val="BodyText"/>
        <w:rPr>
          <w:szCs w:val="18"/>
        </w:rPr>
      </w:pPr>
    </w:p>
    <w:p w14:paraId="63BE8A42" w14:textId="77777777" w:rsidR="00142367" w:rsidRPr="00B50225" w:rsidRDefault="00142367" w:rsidP="00142367">
      <w:pPr>
        <w:pStyle w:val="BodyText"/>
        <w:rPr>
          <w:szCs w:val="18"/>
        </w:rPr>
      </w:pPr>
      <w:r w:rsidRPr="00B50225">
        <w:rPr>
          <w:szCs w:val="18"/>
        </w:rPr>
        <w:t xml:space="preserve">Štruktúra </w:t>
      </w:r>
      <w:r>
        <w:rPr>
          <w:szCs w:val="18"/>
        </w:rPr>
        <w:t xml:space="preserve">pôžičiek a návratných finančných výpomocí </w:t>
      </w:r>
      <w:r w:rsidRPr="00B50225">
        <w:rPr>
          <w:szCs w:val="18"/>
        </w:rPr>
        <w:t>podľa zostatkovej doby splatnosti je uvedená v nasledujúcom prehľade:</w:t>
      </w:r>
    </w:p>
    <w:p w14:paraId="63BE8A43" w14:textId="77777777" w:rsidR="00142367" w:rsidRDefault="00142367" w:rsidP="002B170C">
      <w:pPr>
        <w:pStyle w:val="BodyText"/>
        <w:rPr>
          <w:szCs w:val="18"/>
        </w:rPr>
      </w:pPr>
    </w:p>
    <w:bookmarkStart w:id="99" w:name="_MON_1501418949"/>
    <w:bookmarkEnd w:id="99"/>
    <w:p w14:paraId="63BE8A44" w14:textId="1310C080" w:rsidR="00142367" w:rsidRDefault="00865EB2" w:rsidP="002B170C">
      <w:pPr>
        <w:pStyle w:val="BodyText"/>
        <w:rPr>
          <w:szCs w:val="18"/>
        </w:rPr>
      </w:pPr>
      <w:r>
        <w:rPr>
          <w:szCs w:val="18"/>
        </w:rPr>
        <w:object w:dxaOrig="9069" w:dyaOrig="2023" w14:anchorId="63BE8C34">
          <v:shape id="_x0000_i1043" type="#_x0000_t75" style="width:427.5pt;height:103pt" o:ole="">
            <v:imagedata r:id="rId58" o:title=""/>
          </v:shape>
          <o:OLEObject Type="Embed" ProgID="Excel.Sheet.12" ShapeID="_x0000_i1043" DrawAspect="Content" ObjectID="_1657722559" r:id="rId59"/>
        </w:object>
      </w:r>
    </w:p>
    <w:p w14:paraId="2C22108A" w14:textId="31E15281" w:rsidR="00225B22" w:rsidRDefault="00225B22" w:rsidP="00225B22">
      <w:pPr>
        <w:pStyle w:val="Heading2"/>
        <w:ind w:left="720"/>
        <w:rPr>
          <w:szCs w:val="18"/>
        </w:rPr>
      </w:pPr>
    </w:p>
    <w:p w14:paraId="2C26E692" w14:textId="77777777" w:rsidR="00225B22" w:rsidRPr="00225B22" w:rsidRDefault="00225B22" w:rsidP="00225B22"/>
    <w:p w14:paraId="63BE8A5B" w14:textId="37BEC1EA" w:rsidR="002B170C" w:rsidRPr="00B50225" w:rsidRDefault="002B170C" w:rsidP="002B170C">
      <w:pPr>
        <w:pStyle w:val="Heading2"/>
        <w:numPr>
          <w:ilvl w:val="0"/>
          <w:numId w:val="2"/>
        </w:numPr>
        <w:rPr>
          <w:szCs w:val="18"/>
        </w:rPr>
      </w:pPr>
      <w:r w:rsidRPr="00891481">
        <w:rPr>
          <w:szCs w:val="18"/>
        </w:rPr>
        <w:lastRenderedPageBreak/>
        <w:t>Č</w:t>
      </w:r>
      <w:r w:rsidRPr="008C0838">
        <w:rPr>
          <w:szCs w:val="18"/>
        </w:rPr>
        <w:t>asové rozlíšenie</w:t>
      </w:r>
    </w:p>
    <w:p w14:paraId="63BE8A5C" w14:textId="77777777" w:rsidR="002B170C" w:rsidRPr="00B50225" w:rsidRDefault="002B170C" w:rsidP="002B170C">
      <w:pPr>
        <w:pStyle w:val="BodyText"/>
        <w:rPr>
          <w:szCs w:val="18"/>
        </w:rPr>
      </w:pPr>
    </w:p>
    <w:p w14:paraId="63BE8A5D" w14:textId="77777777" w:rsidR="002B170C" w:rsidRPr="00B50225" w:rsidRDefault="002B170C" w:rsidP="002B170C">
      <w:pPr>
        <w:pStyle w:val="BodyText"/>
        <w:rPr>
          <w:szCs w:val="18"/>
        </w:rPr>
      </w:pPr>
      <w:r w:rsidRPr="00B50225">
        <w:rPr>
          <w:szCs w:val="18"/>
        </w:rPr>
        <w:t>Štruktúra časového rozlíšenia je uvedená v nasledujúcom prehľade:</w:t>
      </w:r>
    </w:p>
    <w:p w14:paraId="63BE8A5E" w14:textId="77777777" w:rsidR="002B170C" w:rsidRDefault="002B170C" w:rsidP="002B170C">
      <w:pPr>
        <w:pStyle w:val="BodyText"/>
        <w:rPr>
          <w:szCs w:val="18"/>
        </w:rPr>
      </w:pPr>
    </w:p>
    <w:bookmarkStart w:id="100" w:name="_MON_1500377064"/>
    <w:bookmarkEnd w:id="100"/>
    <w:p w14:paraId="63BE8A60" w14:textId="2B98CA30" w:rsidR="00677AB7" w:rsidRDefault="00F24DEA" w:rsidP="002B170C">
      <w:pPr>
        <w:pStyle w:val="BodyText"/>
        <w:rPr>
          <w:szCs w:val="18"/>
        </w:rPr>
      </w:pPr>
      <w:r w:rsidRPr="000D3FB1">
        <w:rPr>
          <w:szCs w:val="18"/>
        </w:rPr>
        <w:object w:dxaOrig="8485" w:dyaOrig="4469" w14:anchorId="63BE8C35">
          <v:shape id="_x0000_i1044" type="#_x0000_t75" style="width:437.5pt;height:227.5pt" o:ole="">
            <v:imagedata r:id="rId60" o:title=""/>
          </v:shape>
          <o:OLEObject Type="Embed" ProgID="Excel.Sheet.12" ShapeID="_x0000_i1044" DrawAspect="Content" ObjectID="_1657722560" r:id="rId61"/>
        </w:object>
      </w:r>
      <w:r w:rsidR="007A6AD3">
        <w:rPr>
          <w:szCs w:val="18"/>
        </w:rPr>
        <w:t xml:space="preserve"> </w:t>
      </w:r>
    </w:p>
    <w:p w14:paraId="63BE8A61" w14:textId="77777777" w:rsidR="009533C6" w:rsidRDefault="009533C6" w:rsidP="002B170C">
      <w:pPr>
        <w:pStyle w:val="BodyText"/>
        <w:rPr>
          <w:szCs w:val="18"/>
        </w:rPr>
      </w:pPr>
    </w:p>
    <w:p w14:paraId="63BE8A76" w14:textId="77777777" w:rsidR="00364A89" w:rsidRPr="00B50225" w:rsidRDefault="00364A89" w:rsidP="00364A89">
      <w:pPr>
        <w:pStyle w:val="Heading1"/>
        <w:tabs>
          <w:tab w:val="num" w:pos="360"/>
        </w:tabs>
        <w:spacing w:before="120"/>
        <w:ind w:left="360"/>
        <w:rPr>
          <w:szCs w:val="18"/>
        </w:rPr>
      </w:pPr>
      <w:bookmarkStart w:id="101" w:name="_Toc530739911"/>
      <w:r w:rsidRPr="00B50225">
        <w:rPr>
          <w:szCs w:val="18"/>
        </w:rPr>
        <w:t>Informácie o daniach z príjmov</w:t>
      </w:r>
    </w:p>
    <w:p w14:paraId="63BE8A77" w14:textId="77777777" w:rsidR="00364A89" w:rsidRPr="00B50225" w:rsidRDefault="00364A89" w:rsidP="00364A89">
      <w:pPr>
        <w:pStyle w:val="BodyText"/>
        <w:rPr>
          <w:szCs w:val="18"/>
        </w:rPr>
      </w:pPr>
    </w:p>
    <w:p w14:paraId="63BE8A78" w14:textId="77777777" w:rsidR="00364A89" w:rsidRDefault="00364A89" w:rsidP="00364A89">
      <w:pPr>
        <w:pStyle w:val="BodyText"/>
        <w:rPr>
          <w:szCs w:val="18"/>
        </w:rPr>
      </w:pPr>
      <w:r w:rsidRPr="00B50225">
        <w:rPr>
          <w:szCs w:val="18"/>
        </w:rPr>
        <w:t>Prevod od teoretickej dane z príjmov k vykázanej dani z príjmov je uvedený v nasledujúcom prehľade:</w:t>
      </w:r>
    </w:p>
    <w:p w14:paraId="63BE8A79" w14:textId="77777777" w:rsidR="00364A89" w:rsidRDefault="00364A89" w:rsidP="00364A89">
      <w:pPr>
        <w:pStyle w:val="BodyText"/>
        <w:rPr>
          <w:szCs w:val="18"/>
        </w:rPr>
      </w:pPr>
    </w:p>
    <w:p w14:paraId="63BE8A7A" w14:textId="77777777" w:rsidR="009533C6" w:rsidRPr="00B50225" w:rsidRDefault="009533C6" w:rsidP="00364A89">
      <w:pPr>
        <w:pStyle w:val="BodyText"/>
        <w:rPr>
          <w:szCs w:val="18"/>
        </w:rPr>
      </w:pPr>
    </w:p>
    <w:bookmarkStart w:id="102" w:name="_MON_1500378072"/>
    <w:bookmarkEnd w:id="102"/>
    <w:p w14:paraId="70E97EB6" w14:textId="55DE687A" w:rsidR="00DD25D7" w:rsidRDefault="00305E2C" w:rsidP="007A6AD3">
      <w:pPr>
        <w:pStyle w:val="BodyText"/>
        <w:ind w:left="708" w:hanging="282"/>
        <w:rPr>
          <w:szCs w:val="18"/>
        </w:rPr>
      </w:pPr>
      <w:r>
        <w:object w:dxaOrig="9081" w:dyaOrig="5203" w14:anchorId="63BE8C38">
          <v:shape id="_x0000_i1045" type="#_x0000_t75" style="width:447pt;height:261pt" o:ole="">
            <v:imagedata r:id="rId62" o:title=""/>
          </v:shape>
          <o:OLEObject Type="Embed" ProgID="Excel.Sheet.12" ShapeID="_x0000_i1045" DrawAspect="Content" ObjectID="_1657722561" r:id="rId63"/>
        </w:object>
      </w:r>
    </w:p>
    <w:p w14:paraId="63BE8A80" w14:textId="70C03708" w:rsidR="00AE178E" w:rsidRPr="007A6AD3" w:rsidRDefault="00AE178E" w:rsidP="007A6AD3">
      <w:pPr>
        <w:pStyle w:val="BodyText"/>
      </w:pPr>
      <w:r w:rsidRPr="00B50225">
        <w:rPr>
          <w:szCs w:val="18"/>
        </w:rPr>
        <w:lastRenderedPageBreak/>
        <w:t>Ďalšie informácie k odloženým daniam:</w:t>
      </w:r>
      <w:bookmarkStart w:id="103" w:name="_MON_1500377442"/>
      <w:bookmarkEnd w:id="103"/>
      <w:r w:rsidR="00144811">
        <w:object w:dxaOrig="8692" w:dyaOrig="8515" w14:anchorId="63BE8C39">
          <v:shape id="_x0000_i1046" type="#_x0000_t75" style="width:439.5pt;height:426pt" o:ole="">
            <v:imagedata r:id="rId64" o:title=""/>
          </v:shape>
          <o:OLEObject Type="Embed" ProgID="Excel.Sheet.12" ShapeID="_x0000_i1046" DrawAspect="Content" ObjectID="_1657722562" r:id="rId65"/>
        </w:object>
      </w:r>
    </w:p>
    <w:p w14:paraId="63BE8A81" w14:textId="548F7C94" w:rsidR="009D2E9D" w:rsidRDefault="009D2E9D">
      <w:pPr>
        <w:spacing w:after="200" w:line="276" w:lineRule="auto"/>
        <w:rPr>
          <w:sz w:val="18"/>
          <w:szCs w:val="18"/>
        </w:rPr>
      </w:pPr>
    </w:p>
    <w:p w14:paraId="277296DD" w14:textId="77777777" w:rsidR="0056672D" w:rsidRDefault="0056672D" w:rsidP="0056672D">
      <w:pPr>
        <w:spacing w:after="200" w:line="276" w:lineRule="auto"/>
        <w:rPr>
          <w:sz w:val="18"/>
          <w:szCs w:val="18"/>
        </w:rPr>
      </w:pPr>
    </w:p>
    <w:p w14:paraId="72125DC5" w14:textId="77777777" w:rsidR="0056672D" w:rsidRPr="006A0206" w:rsidRDefault="0056672D" w:rsidP="0056672D">
      <w:pPr>
        <w:spacing w:after="200" w:line="276" w:lineRule="auto"/>
        <w:rPr>
          <w:sz w:val="18"/>
          <w:szCs w:val="18"/>
        </w:rPr>
      </w:pPr>
      <w:r>
        <w:rPr>
          <w:sz w:val="18"/>
          <w:szCs w:val="18"/>
        </w:rPr>
        <w:t>Od 1. januára 2017 je sadzba dane z príjmov v Slovenskej republike 21 %.</w:t>
      </w:r>
    </w:p>
    <w:p w14:paraId="1FAB22E4" w14:textId="1A6ECB1B" w:rsidR="00FA67E8" w:rsidRDefault="00FA67E8">
      <w:pPr>
        <w:spacing w:after="200" w:line="276" w:lineRule="auto"/>
        <w:rPr>
          <w:sz w:val="18"/>
          <w:szCs w:val="18"/>
        </w:rPr>
      </w:pPr>
    </w:p>
    <w:p w14:paraId="0861C246" w14:textId="29669EFE" w:rsidR="00FA67E8" w:rsidRDefault="00FA67E8">
      <w:pPr>
        <w:spacing w:after="200" w:line="276" w:lineRule="auto"/>
        <w:rPr>
          <w:sz w:val="18"/>
          <w:szCs w:val="18"/>
        </w:rPr>
      </w:pPr>
    </w:p>
    <w:p w14:paraId="60EE4C84" w14:textId="30FA406A" w:rsidR="00FA67E8" w:rsidRDefault="00FA67E8">
      <w:pPr>
        <w:spacing w:after="200" w:line="276" w:lineRule="auto"/>
        <w:rPr>
          <w:sz w:val="18"/>
          <w:szCs w:val="18"/>
        </w:rPr>
      </w:pPr>
    </w:p>
    <w:p w14:paraId="0B8601E5" w14:textId="2F036A6F" w:rsidR="00FA67E8" w:rsidRDefault="00FA67E8">
      <w:pPr>
        <w:spacing w:after="200" w:line="276" w:lineRule="auto"/>
        <w:rPr>
          <w:sz w:val="18"/>
          <w:szCs w:val="18"/>
        </w:rPr>
      </w:pPr>
    </w:p>
    <w:p w14:paraId="432D885E" w14:textId="44D55417" w:rsidR="00FA67E8" w:rsidRDefault="00FA67E8">
      <w:pPr>
        <w:spacing w:after="200" w:line="276" w:lineRule="auto"/>
        <w:rPr>
          <w:sz w:val="18"/>
          <w:szCs w:val="18"/>
        </w:rPr>
      </w:pPr>
    </w:p>
    <w:p w14:paraId="4707DD4F" w14:textId="13C1E935" w:rsidR="00FA67E8" w:rsidRDefault="00FA67E8">
      <w:pPr>
        <w:spacing w:after="200" w:line="276" w:lineRule="auto"/>
        <w:rPr>
          <w:sz w:val="18"/>
          <w:szCs w:val="18"/>
        </w:rPr>
      </w:pPr>
    </w:p>
    <w:p w14:paraId="111C5100" w14:textId="065C3011" w:rsidR="00FA67E8" w:rsidRDefault="00FA67E8">
      <w:pPr>
        <w:spacing w:after="200" w:line="276" w:lineRule="auto"/>
        <w:rPr>
          <w:sz w:val="18"/>
          <w:szCs w:val="18"/>
        </w:rPr>
      </w:pPr>
    </w:p>
    <w:bookmarkEnd w:id="101"/>
    <w:p w14:paraId="63BE8A9B" w14:textId="77777777" w:rsidR="00E231BA" w:rsidRPr="003C6505" w:rsidRDefault="00CB001A" w:rsidP="009E0040">
      <w:pPr>
        <w:pStyle w:val="Heading1"/>
        <w:numPr>
          <w:ilvl w:val="0"/>
          <w:numId w:val="78"/>
        </w:numPr>
        <w:tabs>
          <w:tab w:val="clear" w:pos="2062"/>
          <w:tab w:val="num" w:pos="567"/>
        </w:tabs>
        <w:spacing w:before="120"/>
        <w:ind w:hanging="1920"/>
        <w:rPr>
          <w:szCs w:val="18"/>
        </w:rPr>
      </w:pPr>
      <w:r w:rsidRPr="00ED45D2">
        <w:rPr>
          <w:szCs w:val="18"/>
        </w:rPr>
        <w:lastRenderedPageBreak/>
        <w:t>informácie o POLOŽKÁCH VÝKAZU ZISKOV A STR</w:t>
      </w:r>
      <w:r w:rsidRPr="003A4094">
        <w:rPr>
          <w:szCs w:val="18"/>
        </w:rPr>
        <w:t>ÁT</w:t>
      </w:r>
    </w:p>
    <w:p w14:paraId="63BE8A9C" w14:textId="77777777" w:rsidR="00E231BA" w:rsidRPr="00B50225" w:rsidRDefault="00E231BA" w:rsidP="00E231BA">
      <w:pPr>
        <w:pStyle w:val="Heading2"/>
        <w:rPr>
          <w:szCs w:val="18"/>
        </w:rPr>
      </w:pPr>
      <w:bookmarkStart w:id="104" w:name="_Toc530739914"/>
    </w:p>
    <w:p w14:paraId="63BE8A9D" w14:textId="77777777" w:rsidR="00E231BA" w:rsidRPr="00B50225" w:rsidRDefault="00E231BA" w:rsidP="001210B4">
      <w:pPr>
        <w:pStyle w:val="Heading2"/>
        <w:numPr>
          <w:ilvl w:val="0"/>
          <w:numId w:val="12"/>
        </w:numPr>
        <w:rPr>
          <w:szCs w:val="18"/>
        </w:rPr>
      </w:pPr>
      <w:r w:rsidRPr="00B50225">
        <w:rPr>
          <w:szCs w:val="18"/>
        </w:rPr>
        <w:t>Tržby za vlastné výkony a tovar</w:t>
      </w:r>
      <w:bookmarkEnd w:id="104"/>
    </w:p>
    <w:p w14:paraId="63BE8A9E" w14:textId="77777777" w:rsidR="00E231BA" w:rsidRPr="00B50225" w:rsidRDefault="00E231BA" w:rsidP="00E231BA">
      <w:pPr>
        <w:pStyle w:val="BodyText"/>
        <w:rPr>
          <w:szCs w:val="18"/>
        </w:rPr>
      </w:pPr>
    </w:p>
    <w:p w14:paraId="63BE8A9F" w14:textId="77777777" w:rsidR="00E231BA" w:rsidRPr="00B50225" w:rsidRDefault="00E231BA" w:rsidP="00E231BA">
      <w:pPr>
        <w:pStyle w:val="BodyText"/>
        <w:rPr>
          <w:szCs w:val="18"/>
        </w:rPr>
      </w:pPr>
      <w:r w:rsidRPr="00D06026">
        <w:rPr>
          <w:szCs w:val="18"/>
        </w:rPr>
        <w:t>Tržby za vlastné výkony a tovar podľa jednotlivých segmentov, t. j. podľa typov výrobkov a služieb, sú uvedené v nasledujúcom prehľade:</w:t>
      </w:r>
    </w:p>
    <w:p w14:paraId="63BE8AA0" w14:textId="77777777" w:rsidR="00ED51F0" w:rsidRPr="00FC603B" w:rsidRDefault="00ED51F0" w:rsidP="00574527">
      <w:pPr>
        <w:pStyle w:val="BodyText"/>
        <w:rPr>
          <w:i/>
          <w:szCs w:val="18"/>
          <w:u w:val="single"/>
        </w:rPr>
      </w:pPr>
    </w:p>
    <w:bookmarkStart w:id="105" w:name="_MON_1500447348"/>
    <w:bookmarkEnd w:id="105"/>
    <w:p w14:paraId="63BE8AA1" w14:textId="460EB0DF" w:rsidR="00E231BA" w:rsidRDefault="00415749" w:rsidP="00E231BA">
      <w:pPr>
        <w:pStyle w:val="BodyText"/>
        <w:rPr>
          <w:szCs w:val="18"/>
        </w:rPr>
      </w:pPr>
      <w:r w:rsidRPr="00302042">
        <w:rPr>
          <w:szCs w:val="18"/>
        </w:rPr>
        <w:object w:dxaOrig="8816" w:dyaOrig="3248" w14:anchorId="63BE8C3C">
          <v:shape id="_x0000_i1047" type="#_x0000_t75" style="width:441pt;height:162.5pt" o:ole="">
            <v:imagedata r:id="rId66" o:title=""/>
          </v:shape>
          <o:OLEObject Type="Embed" ProgID="Excel.Sheet.12" ShapeID="_x0000_i1047" DrawAspect="Content" ObjectID="_1657722563" r:id="rId67"/>
        </w:object>
      </w:r>
    </w:p>
    <w:p w14:paraId="3CA4233E" w14:textId="7FE8DF41" w:rsidR="00415749" w:rsidRDefault="00415749" w:rsidP="00E231BA">
      <w:pPr>
        <w:pStyle w:val="BodyText"/>
        <w:rPr>
          <w:szCs w:val="18"/>
        </w:rPr>
      </w:pPr>
    </w:p>
    <w:p w14:paraId="23C9C9BC" w14:textId="77777777" w:rsidR="00415749" w:rsidRPr="00B50225" w:rsidRDefault="00415749" w:rsidP="00E231BA">
      <w:pPr>
        <w:pStyle w:val="BodyText"/>
        <w:rPr>
          <w:szCs w:val="18"/>
        </w:rPr>
      </w:pPr>
    </w:p>
    <w:p w14:paraId="63BE8AA2" w14:textId="77777777" w:rsidR="00E231BA" w:rsidRPr="00B50225" w:rsidRDefault="00E231BA" w:rsidP="001210B4">
      <w:pPr>
        <w:pStyle w:val="Heading2"/>
        <w:numPr>
          <w:ilvl w:val="0"/>
          <w:numId w:val="12"/>
        </w:numPr>
        <w:rPr>
          <w:szCs w:val="18"/>
        </w:rPr>
      </w:pPr>
      <w:bookmarkStart w:id="106" w:name="_Toc530739915"/>
      <w:r w:rsidRPr="00B50225">
        <w:rPr>
          <w:szCs w:val="18"/>
        </w:rPr>
        <w:t>Zmena stavu zásob vlastnej výroby</w:t>
      </w:r>
      <w:bookmarkEnd w:id="106"/>
    </w:p>
    <w:p w14:paraId="63BE8AA3" w14:textId="77777777" w:rsidR="00E231BA" w:rsidRPr="00B50225" w:rsidRDefault="00E231BA" w:rsidP="00E231BA">
      <w:pPr>
        <w:pStyle w:val="BodyText"/>
        <w:rPr>
          <w:szCs w:val="18"/>
        </w:rPr>
      </w:pPr>
    </w:p>
    <w:p w14:paraId="63BE8AA4" w14:textId="4766E1D0" w:rsidR="00E231BA" w:rsidRPr="00FC603B" w:rsidRDefault="00F4619A" w:rsidP="00E231BA">
      <w:pPr>
        <w:pStyle w:val="BodyText"/>
        <w:rPr>
          <w:szCs w:val="18"/>
        </w:rPr>
      </w:pPr>
      <w:r w:rsidRPr="00FC603B">
        <w:rPr>
          <w:szCs w:val="18"/>
        </w:rPr>
        <w:t>Zmena stavu zásob vlastnej výroby vykázaná vo výkaze ziskov a strát je z</w:t>
      </w:r>
      <w:r w:rsidR="003C5A0A">
        <w:rPr>
          <w:szCs w:val="18"/>
        </w:rPr>
        <w:t>nížen</w:t>
      </w:r>
      <w:r w:rsidR="00780961">
        <w:rPr>
          <w:szCs w:val="18"/>
        </w:rPr>
        <w:t>ie</w:t>
      </w:r>
      <w:r w:rsidRPr="00FC603B">
        <w:rPr>
          <w:szCs w:val="18"/>
        </w:rPr>
        <w:t xml:space="preserve"> </w:t>
      </w:r>
      <w:r w:rsidR="00780961">
        <w:rPr>
          <w:szCs w:val="18"/>
        </w:rPr>
        <w:t>1 </w:t>
      </w:r>
      <w:r w:rsidR="003C5A0A">
        <w:rPr>
          <w:szCs w:val="18"/>
        </w:rPr>
        <w:t>822</w:t>
      </w:r>
      <w:r w:rsidR="00780961">
        <w:rPr>
          <w:szCs w:val="18"/>
        </w:rPr>
        <w:t xml:space="preserve"> 9</w:t>
      </w:r>
      <w:r w:rsidR="003C5A0A">
        <w:rPr>
          <w:szCs w:val="18"/>
        </w:rPr>
        <w:t>27</w:t>
      </w:r>
      <w:r w:rsidRPr="00FC603B">
        <w:rPr>
          <w:szCs w:val="18"/>
        </w:rPr>
        <w:t xml:space="preserve"> EUR (v roku </w:t>
      </w:r>
      <w:r w:rsidR="004A54F9">
        <w:rPr>
          <w:szCs w:val="18"/>
        </w:rPr>
        <w:t>201</w:t>
      </w:r>
      <w:r w:rsidR="00780961">
        <w:rPr>
          <w:szCs w:val="18"/>
        </w:rPr>
        <w:t>8</w:t>
      </w:r>
      <w:r w:rsidRPr="00FC603B">
        <w:rPr>
          <w:szCs w:val="18"/>
        </w:rPr>
        <w:t xml:space="preserve"> zvýšenie</w:t>
      </w:r>
      <w:r w:rsidR="00E231BA" w:rsidRPr="00FC603B">
        <w:rPr>
          <w:szCs w:val="18"/>
        </w:rPr>
        <w:t xml:space="preserve"> </w:t>
      </w:r>
      <w:r w:rsidR="00780961">
        <w:rPr>
          <w:szCs w:val="18"/>
        </w:rPr>
        <w:t>1 4</w:t>
      </w:r>
      <w:r w:rsidR="003C5A0A">
        <w:rPr>
          <w:szCs w:val="18"/>
        </w:rPr>
        <w:t>16</w:t>
      </w:r>
      <w:r w:rsidR="00780961">
        <w:rPr>
          <w:szCs w:val="18"/>
        </w:rPr>
        <w:t> </w:t>
      </w:r>
      <w:r w:rsidR="003C5A0A">
        <w:rPr>
          <w:szCs w:val="18"/>
        </w:rPr>
        <w:t>998</w:t>
      </w:r>
      <w:r w:rsidR="00E231BA" w:rsidRPr="00FC603B">
        <w:rPr>
          <w:szCs w:val="18"/>
        </w:rPr>
        <w:t xml:space="preserve"> EUR</w:t>
      </w:r>
      <w:r w:rsidR="00A9048F" w:rsidRPr="00FC603B">
        <w:rPr>
          <w:szCs w:val="18"/>
        </w:rPr>
        <w:t>)</w:t>
      </w:r>
      <w:r w:rsidR="00E231BA" w:rsidRPr="00FC603B">
        <w:rPr>
          <w:szCs w:val="18"/>
        </w:rPr>
        <w:t xml:space="preserve">. </w:t>
      </w:r>
      <w:r w:rsidR="00E41F6F">
        <w:rPr>
          <w:szCs w:val="18"/>
        </w:rPr>
        <w:t xml:space="preserve">Pohyb je </w:t>
      </w:r>
      <w:r w:rsidR="00E231BA" w:rsidRPr="00FC603B">
        <w:rPr>
          <w:szCs w:val="18"/>
        </w:rPr>
        <w:t>znázornen</w:t>
      </w:r>
      <w:r w:rsidR="00E41F6F">
        <w:rPr>
          <w:szCs w:val="18"/>
        </w:rPr>
        <w:t>ý</w:t>
      </w:r>
      <w:r w:rsidR="00E231BA" w:rsidRPr="00FC603B">
        <w:rPr>
          <w:szCs w:val="18"/>
        </w:rPr>
        <w:t xml:space="preserve"> v nasledujúcom prehľade:</w:t>
      </w:r>
    </w:p>
    <w:p w14:paraId="63BE8AA5" w14:textId="50F1BF8E" w:rsidR="00E231BA" w:rsidRDefault="00E231BA" w:rsidP="00E231BA">
      <w:pPr>
        <w:pStyle w:val="BodyText"/>
        <w:rPr>
          <w:szCs w:val="18"/>
        </w:rPr>
      </w:pPr>
    </w:p>
    <w:p w14:paraId="654E8001" w14:textId="77777777" w:rsidR="00E41F6F" w:rsidRPr="00891481" w:rsidRDefault="00E41F6F" w:rsidP="00E231BA">
      <w:pPr>
        <w:pStyle w:val="BodyText"/>
        <w:rPr>
          <w:szCs w:val="18"/>
        </w:rPr>
      </w:pPr>
    </w:p>
    <w:bookmarkStart w:id="107" w:name="_MON_1500378983"/>
    <w:bookmarkEnd w:id="107"/>
    <w:p w14:paraId="63BE8AA6" w14:textId="7AB1BFC5" w:rsidR="00CB001A" w:rsidRPr="00891481" w:rsidRDefault="009C72A7" w:rsidP="00CB001A">
      <w:pPr>
        <w:pStyle w:val="BodyText"/>
        <w:rPr>
          <w:szCs w:val="18"/>
        </w:rPr>
      </w:pPr>
      <w:r>
        <w:rPr>
          <w:szCs w:val="18"/>
        </w:rPr>
        <w:object w:dxaOrig="8848" w:dyaOrig="3286" w14:anchorId="63BE8C3D">
          <v:shape id="_x0000_i1048" type="#_x0000_t75" style="width:444.5pt;height:164.5pt" o:ole="">
            <v:imagedata r:id="rId68" o:title=""/>
          </v:shape>
          <o:OLEObject Type="Embed" ProgID="Excel.Sheet.12" ShapeID="_x0000_i1048" DrawAspect="Content" ObjectID="_1657722564" r:id="rId69"/>
        </w:object>
      </w:r>
    </w:p>
    <w:p w14:paraId="63BE8AA7" w14:textId="77777777" w:rsidR="00B825EB" w:rsidRPr="00B50225" w:rsidRDefault="00B825EB" w:rsidP="00E231BA">
      <w:pPr>
        <w:pStyle w:val="BodyText"/>
        <w:rPr>
          <w:szCs w:val="18"/>
        </w:rPr>
      </w:pPr>
    </w:p>
    <w:p w14:paraId="63BE8AA9" w14:textId="4F1F2D97" w:rsidR="00E231BA" w:rsidRDefault="000517AC" w:rsidP="00E231BA">
      <w:pPr>
        <w:pStyle w:val="BodyText"/>
        <w:rPr>
          <w:szCs w:val="18"/>
        </w:rPr>
      </w:pPr>
      <w:r w:rsidRPr="00FC603B">
        <w:rPr>
          <w:szCs w:val="18"/>
        </w:rPr>
        <w:t xml:space="preserve">Rozdiel je spôsobený tým, že niektoré položky sa </w:t>
      </w:r>
      <w:r w:rsidR="00EB1161">
        <w:rPr>
          <w:szCs w:val="18"/>
        </w:rPr>
        <w:t>n</w:t>
      </w:r>
      <w:r w:rsidRPr="00FC603B">
        <w:rPr>
          <w:szCs w:val="18"/>
        </w:rPr>
        <w:t>eúčtujú prostredníctvom zmeny stavu, ale priamo na príslušné iné účty nákladov a výnosov.</w:t>
      </w:r>
    </w:p>
    <w:p w14:paraId="63BE8AAA" w14:textId="77777777" w:rsidR="00A5240F" w:rsidRDefault="00A5240F">
      <w:pPr>
        <w:spacing w:after="200" w:line="276" w:lineRule="auto"/>
        <w:rPr>
          <w:sz w:val="18"/>
          <w:szCs w:val="18"/>
        </w:rPr>
      </w:pPr>
      <w:r>
        <w:rPr>
          <w:szCs w:val="18"/>
        </w:rPr>
        <w:br w:type="page"/>
      </w:r>
    </w:p>
    <w:p w14:paraId="63BE8AAB" w14:textId="77777777" w:rsidR="00471702" w:rsidRDefault="00471702" w:rsidP="001210B4">
      <w:pPr>
        <w:pStyle w:val="Heading2"/>
        <w:numPr>
          <w:ilvl w:val="0"/>
          <w:numId w:val="12"/>
        </w:numPr>
        <w:rPr>
          <w:szCs w:val="18"/>
        </w:rPr>
      </w:pPr>
      <w:bookmarkStart w:id="108" w:name="_Toc530739916"/>
      <w:r>
        <w:rPr>
          <w:szCs w:val="18"/>
        </w:rPr>
        <w:lastRenderedPageBreak/>
        <w:t>Aktivácia</w:t>
      </w:r>
    </w:p>
    <w:p w14:paraId="63BE8AAC" w14:textId="77777777" w:rsidR="00471702" w:rsidRDefault="00471702" w:rsidP="00A31BBB"/>
    <w:p w14:paraId="63BE8AAD" w14:textId="77777777" w:rsidR="00471702" w:rsidRDefault="00471702" w:rsidP="005013EA">
      <w:pPr>
        <w:ind w:left="425"/>
        <w:rPr>
          <w:sz w:val="18"/>
          <w:szCs w:val="18"/>
        </w:rPr>
      </w:pPr>
      <w:r w:rsidRPr="00A31BBB">
        <w:rPr>
          <w:sz w:val="18"/>
          <w:szCs w:val="18"/>
        </w:rPr>
        <w:t>Prehľad o aktivácii:</w:t>
      </w:r>
    </w:p>
    <w:p w14:paraId="63BE8AAE" w14:textId="77777777" w:rsidR="00471702" w:rsidRDefault="001528FD" w:rsidP="00A31BBB">
      <w:pPr>
        <w:ind w:left="360"/>
        <w:rPr>
          <w:sz w:val="18"/>
          <w:szCs w:val="18"/>
        </w:rPr>
      </w:pPr>
      <w:r>
        <w:rPr>
          <w:sz w:val="18"/>
          <w:szCs w:val="18"/>
        </w:rPr>
        <w:t xml:space="preserve"> </w:t>
      </w:r>
    </w:p>
    <w:bookmarkStart w:id="109" w:name="_MON_1500379128"/>
    <w:bookmarkEnd w:id="109"/>
    <w:p w14:paraId="63BE8AAF" w14:textId="0A1C2A5E" w:rsidR="001528FD" w:rsidRDefault="005A7F4E" w:rsidP="00A31BBB">
      <w:pPr>
        <w:ind w:left="360"/>
        <w:rPr>
          <w:sz w:val="18"/>
          <w:szCs w:val="18"/>
        </w:rPr>
      </w:pPr>
      <w:r>
        <w:rPr>
          <w:sz w:val="18"/>
          <w:szCs w:val="18"/>
        </w:rPr>
        <w:object w:dxaOrig="8929" w:dyaOrig="1532" w14:anchorId="63BE8C3E">
          <v:shape id="_x0000_i1049" type="#_x0000_t75" style="width:444.5pt;height:77.5pt" o:ole="">
            <v:imagedata r:id="rId70" o:title=""/>
          </v:shape>
          <o:OLEObject Type="Embed" ProgID="Excel.Sheet.12" ShapeID="_x0000_i1049" DrawAspect="Content" ObjectID="_1657722565" r:id="rId71"/>
        </w:object>
      </w:r>
    </w:p>
    <w:p w14:paraId="63BE8AB0" w14:textId="77777777" w:rsidR="00471702" w:rsidRPr="00A31BBB" w:rsidRDefault="00471702" w:rsidP="00A31BBB">
      <w:pPr>
        <w:ind w:left="360"/>
        <w:rPr>
          <w:sz w:val="18"/>
          <w:szCs w:val="18"/>
        </w:rPr>
      </w:pPr>
    </w:p>
    <w:p w14:paraId="63BE8AB1" w14:textId="77777777" w:rsidR="00471702" w:rsidRDefault="00471702" w:rsidP="001210B4">
      <w:pPr>
        <w:pStyle w:val="Heading2"/>
        <w:numPr>
          <w:ilvl w:val="0"/>
          <w:numId w:val="12"/>
        </w:numPr>
        <w:rPr>
          <w:szCs w:val="18"/>
        </w:rPr>
      </w:pPr>
      <w:r>
        <w:rPr>
          <w:szCs w:val="18"/>
        </w:rPr>
        <w:t>Ostatné výnosy z hospodárskej činnosti</w:t>
      </w:r>
    </w:p>
    <w:bookmarkStart w:id="110" w:name="_MON_1500439444"/>
    <w:bookmarkEnd w:id="110"/>
    <w:p w14:paraId="63BE8AB2" w14:textId="0A2EAB7F" w:rsidR="00CB001A" w:rsidRPr="00891481" w:rsidRDefault="005A7F4E" w:rsidP="00E61A04">
      <w:pPr>
        <w:pStyle w:val="BodyText"/>
        <w:rPr>
          <w:szCs w:val="18"/>
        </w:rPr>
      </w:pPr>
      <w:r>
        <w:rPr>
          <w:szCs w:val="18"/>
        </w:rPr>
        <w:object w:dxaOrig="8709" w:dyaOrig="1779" w14:anchorId="63BE8C3F">
          <v:shape id="_x0000_i1050" type="#_x0000_t75" style="width:442.5pt;height:90.5pt" o:ole="">
            <v:imagedata r:id="rId72" o:title=""/>
          </v:shape>
          <o:OLEObject Type="Embed" ProgID="Excel.Sheet.12" ShapeID="_x0000_i1050" DrawAspect="Content" ObjectID="_1657722566" r:id="rId73"/>
        </w:object>
      </w:r>
    </w:p>
    <w:p w14:paraId="63BE8AB3" w14:textId="77777777" w:rsidR="00CE31F4" w:rsidRDefault="00CE31F4" w:rsidP="00A31BBB"/>
    <w:p w14:paraId="63BE8AB4" w14:textId="77777777" w:rsidR="00471702" w:rsidRPr="004D64DB" w:rsidRDefault="00471702" w:rsidP="00D06026">
      <w:pPr>
        <w:pStyle w:val="Heading2"/>
        <w:numPr>
          <w:ilvl w:val="0"/>
          <w:numId w:val="12"/>
        </w:numPr>
        <w:rPr>
          <w:rPrChange w:id="111" w:author="Belesova, Dominika" w:date="2020-07-31T14:28:00Z">
            <w:rPr>
              <w:highlight w:val="yellow"/>
            </w:rPr>
          </w:rPrChange>
        </w:rPr>
      </w:pPr>
      <w:r w:rsidRPr="004D64DB">
        <w:rPr>
          <w:szCs w:val="18"/>
          <w:rPrChange w:id="112" w:author="Belesova, Dominika" w:date="2020-07-31T14:28:00Z">
            <w:rPr>
              <w:szCs w:val="18"/>
              <w:highlight w:val="yellow"/>
            </w:rPr>
          </w:rPrChange>
        </w:rPr>
        <w:t>Osobné náklady</w:t>
      </w:r>
    </w:p>
    <w:bookmarkEnd w:id="108"/>
    <w:bookmarkStart w:id="113" w:name="_MON_1500379734"/>
    <w:bookmarkEnd w:id="113"/>
    <w:p w14:paraId="63BE8AB5" w14:textId="27D97956" w:rsidR="00CB001A" w:rsidRDefault="00310CD4" w:rsidP="00CB001A">
      <w:pPr>
        <w:pStyle w:val="BodyText"/>
        <w:rPr>
          <w:szCs w:val="18"/>
        </w:rPr>
      </w:pPr>
      <w:r>
        <w:rPr>
          <w:szCs w:val="18"/>
        </w:rPr>
        <w:object w:dxaOrig="9018" w:dyaOrig="2270" w14:anchorId="63BE8C40">
          <v:shape id="_x0000_i1051" type="#_x0000_t75" style="width:444pt;height:113.5pt" o:ole="">
            <v:imagedata r:id="rId74" o:title=""/>
          </v:shape>
          <o:OLEObject Type="Embed" ProgID="Excel.Sheet.12" ShapeID="_x0000_i1051" DrawAspect="Content" ObjectID="_1657722567" r:id="rId75"/>
        </w:object>
      </w:r>
    </w:p>
    <w:p w14:paraId="63BE8AB6" w14:textId="77777777" w:rsidR="00401849" w:rsidRPr="00891481" w:rsidRDefault="00401849" w:rsidP="00CB001A">
      <w:pPr>
        <w:pStyle w:val="BodyText"/>
        <w:rPr>
          <w:szCs w:val="18"/>
        </w:rPr>
      </w:pPr>
    </w:p>
    <w:p w14:paraId="63BE8AB7" w14:textId="77777777" w:rsidR="005C50FC" w:rsidRDefault="00401849" w:rsidP="00D06026">
      <w:pPr>
        <w:pStyle w:val="Heading2"/>
        <w:numPr>
          <w:ilvl w:val="0"/>
          <w:numId w:val="12"/>
        </w:numPr>
        <w:rPr>
          <w:szCs w:val="18"/>
        </w:rPr>
      </w:pPr>
      <w:r>
        <w:rPr>
          <w:szCs w:val="18"/>
        </w:rPr>
        <w:t>Kurzové zisky</w:t>
      </w:r>
    </w:p>
    <w:bookmarkStart w:id="114" w:name="_MON_1500893749"/>
    <w:bookmarkEnd w:id="114"/>
    <w:p w14:paraId="63BE8AB8" w14:textId="780698B8" w:rsidR="00401849" w:rsidRDefault="005A7F4E" w:rsidP="005C50FC">
      <w:pPr>
        <w:ind w:left="450"/>
        <w:rPr>
          <w:sz w:val="18"/>
          <w:szCs w:val="18"/>
        </w:rPr>
      </w:pPr>
      <w:r>
        <w:rPr>
          <w:szCs w:val="18"/>
        </w:rPr>
        <w:object w:dxaOrig="8692" w:dyaOrig="1736" w14:anchorId="63BE8C41">
          <v:shape id="_x0000_i1052" type="#_x0000_t75" style="width:439.5pt;height:87.5pt" o:ole="">
            <v:imagedata r:id="rId76" o:title=""/>
          </v:shape>
          <o:OLEObject Type="Embed" ProgID="Excel.Sheet.12" ShapeID="_x0000_i1052" DrawAspect="Content" ObjectID="_1657722568" r:id="rId77"/>
        </w:object>
      </w:r>
    </w:p>
    <w:p w14:paraId="5ACCFD2C" w14:textId="77777777" w:rsidR="00324AF8" w:rsidRDefault="00324AF8" w:rsidP="005C50FC">
      <w:pPr>
        <w:ind w:left="450"/>
        <w:rPr>
          <w:sz w:val="18"/>
          <w:szCs w:val="18"/>
        </w:rPr>
      </w:pPr>
    </w:p>
    <w:p w14:paraId="63BE8ABC" w14:textId="77777777" w:rsidR="00F05756" w:rsidRDefault="00F05756" w:rsidP="009E0040">
      <w:pPr>
        <w:rPr>
          <w:sz w:val="18"/>
          <w:szCs w:val="18"/>
        </w:rPr>
      </w:pPr>
    </w:p>
    <w:p w14:paraId="63BE8ABD" w14:textId="77777777" w:rsidR="00471702" w:rsidRPr="007E15FE" w:rsidRDefault="00471702" w:rsidP="001210B4">
      <w:pPr>
        <w:pStyle w:val="Heading2"/>
        <w:numPr>
          <w:ilvl w:val="0"/>
          <w:numId w:val="12"/>
        </w:numPr>
        <w:rPr>
          <w:szCs w:val="18"/>
        </w:rPr>
      </w:pPr>
      <w:r w:rsidRPr="007E15FE">
        <w:rPr>
          <w:szCs w:val="18"/>
        </w:rPr>
        <w:t xml:space="preserve">Finančné výnosy </w:t>
      </w:r>
    </w:p>
    <w:p w14:paraId="63BE8ABE" w14:textId="77777777" w:rsidR="00471702" w:rsidRPr="00BE2C19" w:rsidRDefault="00471702" w:rsidP="00471702"/>
    <w:p w14:paraId="63BE8ABF" w14:textId="77777777" w:rsidR="00471702" w:rsidRDefault="00471702" w:rsidP="00471702">
      <w:pPr>
        <w:pStyle w:val="BodyText"/>
      </w:pPr>
      <w:r>
        <w:t>Štruktúra finančných výnosov je uvedená v nasledujúcom prehľade:</w:t>
      </w:r>
    </w:p>
    <w:p w14:paraId="63BE8AC0" w14:textId="77777777" w:rsidR="00471702" w:rsidRPr="00BE2C19" w:rsidRDefault="00471702" w:rsidP="00471702"/>
    <w:bookmarkStart w:id="115" w:name="_MON_1500379834"/>
    <w:bookmarkEnd w:id="115"/>
    <w:p w14:paraId="63BE8AC1" w14:textId="78D8DC95" w:rsidR="00CB001A" w:rsidRPr="00891481" w:rsidRDefault="005A7F4E" w:rsidP="00CB001A">
      <w:pPr>
        <w:pStyle w:val="BodyText"/>
        <w:rPr>
          <w:szCs w:val="18"/>
        </w:rPr>
      </w:pPr>
      <w:r>
        <w:rPr>
          <w:szCs w:val="18"/>
        </w:rPr>
        <w:object w:dxaOrig="8787" w:dyaOrig="1270" w14:anchorId="63BE8C42">
          <v:shape id="_x0000_i1053" type="#_x0000_t75" style="width:439.5pt;height:63.5pt" o:ole="">
            <v:imagedata r:id="rId78" o:title=""/>
          </v:shape>
          <o:OLEObject Type="Embed" ProgID="Excel.Sheet.12" ShapeID="_x0000_i1053" DrawAspect="Content" ObjectID="_1657722569" r:id="rId79"/>
        </w:object>
      </w:r>
    </w:p>
    <w:p w14:paraId="63BE8AC2" w14:textId="77777777" w:rsidR="00471702" w:rsidRDefault="00471702" w:rsidP="00471702"/>
    <w:p w14:paraId="63BE8AC7" w14:textId="450A6398" w:rsidR="00CB001A" w:rsidRDefault="00CB001A" w:rsidP="00471702">
      <w:pPr>
        <w:pStyle w:val="BodyText"/>
        <w:rPr>
          <w:szCs w:val="18"/>
        </w:rPr>
      </w:pPr>
    </w:p>
    <w:p w14:paraId="3A9B8DA5" w14:textId="47F05FDC" w:rsidR="00415749" w:rsidRDefault="00415749" w:rsidP="00471702">
      <w:pPr>
        <w:pStyle w:val="BodyText"/>
        <w:rPr>
          <w:szCs w:val="18"/>
        </w:rPr>
      </w:pPr>
    </w:p>
    <w:p w14:paraId="6B9A4B64" w14:textId="77777777" w:rsidR="00415749" w:rsidRDefault="00415749" w:rsidP="00471702">
      <w:pPr>
        <w:pStyle w:val="BodyText"/>
        <w:rPr>
          <w:szCs w:val="18"/>
        </w:rPr>
      </w:pPr>
    </w:p>
    <w:p w14:paraId="63BE8AC8" w14:textId="77777777" w:rsidR="00CB001A" w:rsidRPr="004D64DB" w:rsidRDefault="00CB001A" w:rsidP="001210B4">
      <w:pPr>
        <w:pStyle w:val="Heading2"/>
        <w:numPr>
          <w:ilvl w:val="0"/>
          <w:numId w:val="12"/>
        </w:numPr>
        <w:rPr>
          <w:szCs w:val="18"/>
          <w:rPrChange w:id="116" w:author="Belesova, Dominika" w:date="2020-07-31T14:33:00Z">
            <w:rPr>
              <w:szCs w:val="18"/>
              <w:highlight w:val="yellow"/>
            </w:rPr>
          </w:rPrChange>
        </w:rPr>
      </w:pPr>
      <w:r w:rsidRPr="004D64DB">
        <w:rPr>
          <w:szCs w:val="18"/>
          <w:rPrChange w:id="117" w:author="Belesova, Dominika" w:date="2020-07-31T14:33:00Z">
            <w:rPr>
              <w:szCs w:val="18"/>
              <w:highlight w:val="yellow"/>
            </w:rPr>
          </w:rPrChange>
        </w:rPr>
        <w:lastRenderedPageBreak/>
        <w:t>Náklady na poskytnuté služby</w:t>
      </w:r>
    </w:p>
    <w:p w14:paraId="63BE8AC9" w14:textId="77777777" w:rsidR="00CB001A" w:rsidRDefault="00CB001A" w:rsidP="00471702">
      <w:pPr>
        <w:pStyle w:val="BodyText"/>
        <w:rPr>
          <w:szCs w:val="18"/>
        </w:rPr>
      </w:pPr>
    </w:p>
    <w:bookmarkStart w:id="118" w:name="_MON_1500380710"/>
    <w:bookmarkEnd w:id="118"/>
    <w:p w14:paraId="63BE8ACA" w14:textId="49068585" w:rsidR="00471702" w:rsidRDefault="003234C7" w:rsidP="0028408E">
      <w:pPr>
        <w:pStyle w:val="BodyText"/>
        <w:rPr>
          <w:szCs w:val="18"/>
        </w:rPr>
      </w:pPr>
      <w:r>
        <w:rPr>
          <w:szCs w:val="18"/>
        </w:rPr>
        <w:object w:dxaOrig="8749" w:dyaOrig="3504" w14:anchorId="63BE8C43">
          <v:shape id="_x0000_i1054" type="#_x0000_t75" style="width:443.5pt;height:177.5pt" o:ole="">
            <v:imagedata r:id="rId80" o:title=""/>
          </v:shape>
          <o:OLEObject Type="Embed" ProgID="Excel.Sheet.12" ShapeID="_x0000_i1054" DrawAspect="Content" ObjectID="_1657722570" r:id="rId81"/>
        </w:object>
      </w:r>
    </w:p>
    <w:p w14:paraId="66E1F1EE" w14:textId="77777777" w:rsidR="00415749" w:rsidRDefault="00415749" w:rsidP="00415749">
      <w:pPr>
        <w:pStyle w:val="Heading2"/>
        <w:ind w:left="720"/>
        <w:rPr>
          <w:szCs w:val="18"/>
        </w:rPr>
      </w:pPr>
    </w:p>
    <w:p w14:paraId="63BE8ACC" w14:textId="76B05CB8" w:rsidR="00471702" w:rsidRDefault="00471702" w:rsidP="001210B4">
      <w:pPr>
        <w:pStyle w:val="Heading2"/>
        <w:numPr>
          <w:ilvl w:val="0"/>
          <w:numId w:val="12"/>
        </w:numPr>
        <w:rPr>
          <w:szCs w:val="18"/>
        </w:rPr>
      </w:pPr>
      <w:r>
        <w:rPr>
          <w:szCs w:val="18"/>
        </w:rPr>
        <w:t xml:space="preserve">Ostatné </w:t>
      </w:r>
      <w:r w:rsidR="00303F29">
        <w:rPr>
          <w:szCs w:val="18"/>
        </w:rPr>
        <w:t>náklady</w:t>
      </w:r>
      <w:r>
        <w:rPr>
          <w:szCs w:val="18"/>
        </w:rPr>
        <w:t xml:space="preserve"> na hospodársku činnosť</w:t>
      </w:r>
    </w:p>
    <w:p w14:paraId="63BE8ACD" w14:textId="77777777" w:rsidR="00AA0E17" w:rsidRDefault="00AA0E17" w:rsidP="00A31BBB"/>
    <w:bookmarkStart w:id="119" w:name="_MON_1500380926"/>
    <w:bookmarkEnd w:id="119"/>
    <w:p w14:paraId="63BE8ACE" w14:textId="5A6B12AC" w:rsidR="00CB001A" w:rsidRDefault="0056672D" w:rsidP="00690E4C">
      <w:pPr>
        <w:pStyle w:val="BodyText"/>
        <w:rPr>
          <w:szCs w:val="18"/>
        </w:rPr>
      </w:pPr>
      <w:r>
        <w:rPr>
          <w:szCs w:val="18"/>
        </w:rPr>
        <w:object w:dxaOrig="9131" w:dyaOrig="2009" w14:anchorId="63BE8C44">
          <v:shape id="_x0000_i1055" type="#_x0000_t75" style="width:442.5pt;height:98.5pt" o:ole="">
            <v:imagedata r:id="rId82" o:title=""/>
          </v:shape>
          <o:OLEObject Type="Embed" ProgID="Excel.Sheet.12" ShapeID="_x0000_i1055" DrawAspect="Content" ObjectID="_1657722571" r:id="rId83"/>
        </w:object>
      </w:r>
    </w:p>
    <w:p w14:paraId="63BE8ACF" w14:textId="39943B17" w:rsidR="003935E0" w:rsidRDefault="003935E0" w:rsidP="00CB001A">
      <w:pPr>
        <w:pStyle w:val="BodyText"/>
        <w:ind w:left="720"/>
        <w:rPr>
          <w:szCs w:val="18"/>
        </w:rPr>
      </w:pPr>
    </w:p>
    <w:p w14:paraId="67AA18B7" w14:textId="77777777" w:rsidR="0056672D" w:rsidRDefault="0056672D" w:rsidP="0056672D">
      <w:pPr>
        <w:pStyle w:val="BodyText"/>
        <w:ind w:left="720"/>
      </w:pPr>
      <w:r>
        <w:t xml:space="preserve">Z toho náklady, ktoré majú výnimočný výskyt alebo rozsah: </w:t>
      </w:r>
    </w:p>
    <w:p w14:paraId="038304C4" w14:textId="77777777" w:rsidR="0056672D" w:rsidRPr="006A0206" w:rsidRDefault="0056672D" w:rsidP="0056672D">
      <w:pPr>
        <w:pStyle w:val="BodyText"/>
        <w:ind w:left="720"/>
        <w:rPr>
          <w:szCs w:val="18"/>
        </w:rPr>
      </w:pPr>
      <w:r>
        <w:t xml:space="preserve">Náklady na balné </w:t>
      </w:r>
      <w:r>
        <w:tab/>
      </w:r>
      <w:r>
        <w:tab/>
      </w:r>
      <w:r>
        <w:tab/>
      </w:r>
      <w:r>
        <w:tab/>
      </w:r>
      <w:r>
        <w:tab/>
      </w:r>
      <w:r>
        <w:tab/>
      </w:r>
      <w:r>
        <w:tab/>
      </w:r>
      <w:r>
        <w:tab/>
      </w:r>
      <w:r>
        <w:tab/>
        <w:t>0              1 038 745</w:t>
      </w:r>
    </w:p>
    <w:p w14:paraId="545A9657" w14:textId="77777777" w:rsidR="0056672D" w:rsidRPr="006A0206" w:rsidRDefault="0056672D" w:rsidP="0056672D">
      <w:pPr>
        <w:pStyle w:val="BodyText"/>
        <w:ind w:left="720"/>
        <w:rPr>
          <w:szCs w:val="18"/>
        </w:rPr>
      </w:pPr>
    </w:p>
    <w:p w14:paraId="06ABA1DF" w14:textId="77777777" w:rsidR="00626D10" w:rsidRDefault="00626D10" w:rsidP="00CB001A">
      <w:pPr>
        <w:pStyle w:val="BodyText"/>
        <w:ind w:left="720"/>
        <w:rPr>
          <w:szCs w:val="18"/>
        </w:rPr>
      </w:pPr>
    </w:p>
    <w:p w14:paraId="34B0B4A0" w14:textId="77777777" w:rsidR="00626D10" w:rsidRDefault="00626D10" w:rsidP="00CB001A">
      <w:pPr>
        <w:pStyle w:val="BodyText"/>
        <w:ind w:left="720"/>
        <w:rPr>
          <w:szCs w:val="18"/>
        </w:rPr>
      </w:pPr>
    </w:p>
    <w:p w14:paraId="63BE8AD0" w14:textId="77777777" w:rsidR="003935E0" w:rsidRDefault="003935E0" w:rsidP="003935E0">
      <w:pPr>
        <w:pStyle w:val="Heading2"/>
        <w:numPr>
          <w:ilvl w:val="0"/>
          <w:numId w:val="12"/>
        </w:numPr>
        <w:rPr>
          <w:szCs w:val="18"/>
        </w:rPr>
      </w:pPr>
      <w:r>
        <w:rPr>
          <w:szCs w:val="18"/>
        </w:rPr>
        <w:t>Kurzové straty</w:t>
      </w:r>
    </w:p>
    <w:p w14:paraId="63BE8AD1" w14:textId="77777777" w:rsidR="003935E0" w:rsidRPr="00891481" w:rsidRDefault="003935E0" w:rsidP="00CB001A">
      <w:pPr>
        <w:pStyle w:val="BodyText"/>
        <w:ind w:left="720"/>
        <w:rPr>
          <w:szCs w:val="18"/>
        </w:rPr>
      </w:pPr>
    </w:p>
    <w:bookmarkStart w:id="120" w:name="_MON_1500999233"/>
    <w:bookmarkEnd w:id="120"/>
    <w:p w14:paraId="63BE8AD3" w14:textId="63B5778A" w:rsidR="003935E0" w:rsidRDefault="00304905" w:rsidP="00383EA5">
      <w:pPr>
        <w:ind w:left="426"/>
      </w:pPr>
      <w:r w:rsidRPr="009B57D6">
        <w:rPr>
          <w:szCs w:val="18"/>
          <w:lang w:val="de-DE"/>
        </w:rPr>
        <w:object w:dxaOrig="8771" w:dyaOrig="1997" w14:anchorId="63BE8C45">
          <v:shape id="_x0000_i1056" type="#_x0000_t75" style="width:438.5pt;height:101pt" o:ole="">
            <v:imagedata r:id="rId84" o:title=""/>
          </v:shape>
          <o:OLEObject Type="Embed" ProgID="Excel.Sheet.12" ShapeID="_x0000_i1056" DrawAspect="Content" ObjectID="_1657722572" r:id="rId85"/>
        </w:object>
      </w:r>
    </w:p>
    <w:p w14:paraId="63BE8AD4" w14:textId="77777777" w:rsidR="00AA0E17" w:rsidRPr="00032D7F" w:rsidRDefault="00AA0E17" w:rsidP="001210B4">
      <w:pPr>
        <w:pStyle w:val="Heading2"/>
        <w:numPr>
          <w:ilvl w:val="0"/>
          <w:numId w:val="12"/>
        </w:numPr>
        <w:rPr>
          <w:szCs w:val="18"/>
        </w:rPr>
      </w:pPr>
      <w:r w:rsidRPr="00032D7F">
        <w:rPr>
          <w:szCs w:val="18"/>
        </w:rPr>
        <w:t>Finančné náklady</w:t>
      </w:r>
    </w:p>
    <w:p w14:paraId="63BE8AD5" w14:textId="77777777" w:rsidR="00AA0E17" w:rsidRDefault="00AA0E17" w:rsidP="00A31BBB"/>
    <w:bookmarkStart w:id="121" w:name="_MON_1500381210"/>
    <w:bookmarkEnd w:id="121"/>
    <w:p w14:paraId="63BE8AD6" w14:textId="6D4AEF94" w:rsidR="00CB001A" w:rsidRPr="00891481" w:rsidRDefault="00304905" w:rsidP="002C3448">
      <w:pPr>
        <w:pStyle w:val="BodyText"/>
        <w:tabs>
          <w:tab w:val="left" w:pos="9072"/>
        </w:tabs>
        <w:rPr>
          <w:szCs w:val="18"/>
        </w:rPr>
      </w:pPr>
      <w:r>
        <w:rPr>
          <w:szCs w:val="18"/>
        </w:rPr>
        <w:object w:dxaOrig="8959" w:dyaOrig="2026" w14:anchorId="63BE8C46">
          <v:shape id="_x0000_i1057" type="#_x0000_t75" style="width:435.5pt;height:102pt" o:ole="">
            <v:imagedata r:id="rId86" o:title=""/>
          </v:shape>
          <o:OLEObject Type="Embed" ProgID="Excel.Sheet.12" ShapeID="_x0000_i1057" DrawAspect="Content" ObjectID="_1657722573" r:id="rId87"/>
        </w:object>
      </w:r>
    </w:p>
    <w:p w14:paraId="63BE8AD7" w14:textId="5AE1EEDF" w:rsidR="00AA0E17" w:rsidRDefault="00AA0E17" w:rsidP="00D06026">
      <w:pPr>
        <w:pStyle w:val="BodyText"/>
        <w:ind w:left="851" w:hanging="142"/>
      </w:pPr>
    </w:p>
    <w:p w14:paraId="2895D035" w14:textId="16614A03" w:rsidR="00415749" w:rsidRDefault="00415749" w:rsidP="00D06026">
      <w:pPr>
        <w:pStyle w:val="BodyText"/>
        <w:ind w:left="851" w:hanging="142"/>
      </w:pPr>
    </w:p>
    <w:p w14:paraId="2D6116E1" w14:textId="77777777" w:rsidR="00415749" w:rsidRDefault="00415749" w:rsidP="00D06026">
      <w:pPr>
        <w:pStyle w:val="BodyText"/>
        <w:ind w:left="851" w:hanging="142"/>
      </w:pPr>
    </w:p>
    <w:p w14:paraId="452B5563" w14:textId="77777777" w:rsidR="00415749" w:rsidRPr="00A31BBB" w:rsidRDefault="00415749" w:rsidP="00D06026">
      <w:pPr>
        <w:pStyle w:val="BodyText"/>
        <w:ind w:left="851" w:hanging="142"/>
      </w:pPr>
    </w:p>
    <w:p w14:paraId="63BE8AD8" w14:textId="0C0021ED" w:rsidR="00AA0E17" w:rsidRPr="00A14695" w:rsidRDefault="00AA0E17" w:rsidP="001210B4">
      <w:pPr>
        <w:pStyle w:val="Heading2"/>
        <w:numPr>
          <w:ilvl w:val="0"/>
          <w:numId w:val="12"/>
        </w:numPr>
        <w:rPr>
          <w:szCs w:val="18"/>
          <w:rPrChange w:id="122" w:author="Belesova, Dominika" w:date="2020-07-31T14:36:00Z">
            <w:rPr>
              <w:szCs w:val="18"/>
              <w:highlight w:val="yellow"/>
            </w:rPr>
          </w:rPrChange>
        </w:rPr>
      </w:pPr>
      <w:r w:rsidRPr="00A14695">
        <w:rPr>
          <w:szCs w:val="18"/>
          <w:rPrChange w:id="123" w:author="Belesova, Dominika" w:date="2020-07-31T14:36:00Z">
            <w:rPr>
              <w:szCs w:val="18"/>
              <w:highlight w:val="yellow"/>
            </w:rPr>
          </w:rPrChange>
        </w:rPr>
        <w:t>Náklady za audit a</w:t>
      </w:r>
      <w:r w:rsidR="00415749" w:rsidRPr="00A14695">
        <w:rPr>
          <w:szCs w:val="18"/>
          <w:rPrChange w:id="124" w:author="Belesova, Dominika" w:date="2020-07-31T14:36:00Z">
            <w:rPr>
              <w:szCs w:val="18"/>
              <w:highlight w:val="yellow"/>
            </w:rPr>
          </w:rPrChange>
        </w:rPr>
        <w:t> </w:t>
      </w:r>
      <w:r w:rsidRPr="00A14695">
        <w:rPr>
          <w:szCs w:val="18"/>
          <w:rPrChange w:id="125" w:author="Belesova, Dominika" w:date="2020-07-31T14:36:00Z">
            <w:rPr>
              <w:szCs w:val="18"/>
              <w:highlight w:val="yellow"/>
            </w:rPr>
          </w:rPrChange>
        </w:rPr>
        <w:t>poradenstvo</w:t>
      </w:r>
    </w:p>
    <w:p w14:paraId="1A63466F" w14:textId="77777777" w:rsidR="00415749" w:rsidRPr="00A44D1B" w:rsidRDefault="00415749" w:rsidP="00415749"/>
    <w:p w14:paraId="63BE8ADA" w14:textId="77777777" w:rsidR="00AA0E17" w:rsidRPr="00A44D1B" w:rsidRDefault="00AA0E17">
      <w:pPr>
        <w:pStyle w:val="BodyText"/>
      </w:pPr>
      <w:r w:rsidRPr="00A44D1B">
        <w:t>Náklady za audit a poradenstvo obsahujú náklady za overenie účtovnej závierky audítorskou spoločnosťou a iné služby poskytnuté touto spoločnosťou v nasledujúcom členení:</w:t>
      </w:r>
    </w:p>
    <w:p w14:paraId="644A1A30" w14:textId="77777777" w:rsidR="00415749" w:rsidRPr="002A7E7E" w:rsidRDefault="00415749" w:rsidP="002C3448">
      <w:pPr>
        <w:pStyle w:val="BodyText"/>
        <w:rPr>
          <w:szCs w:val="18"/>
          <w:highlight w:val="yellow"/>
        </w:rPr>
      </w:pPr>
    </w:p>
    <w:p w14:paraId="410418B9" w14:textId="77777777" w:rsidR="00415749" w:rsidRPr="002A7E7E" w:rsidRDefault="00415749" w:rsidP="002C3448">
      <w:pPr>
        <w:pStyle w:val="BodyText"/>
        <w:rPr>
          <w:szCs w:val="18"/>
          <w:highlight w:val="yellow"/>
        </w:rPr>
      </w:pPr>
    </w:p>
    <w:p w14:paraId="75F4DAE7" w14:textId="77777777" w:rsidR="00415749" w:rsidRPr="002A7E7E" w:rsidRDefault="00415749" w:rsidP="002C3448">
      <w:pPr>
        <w:pStyle w:val="BodyText"/>
        <w:rPr>
          <w:szCs w:val="18"/>
          <w:highlight w:val="yellow"/>
        </w:rPr>
      </w:pPr>
    </w:p>
    <w:bookmarkStart w:id="126" w:name="_MON_1500381852"/>
    <w:bookmarkEnd w:id="126"/>
    <w:p w14:paraId="1A0F54D7" w14:textId="020EA3D0" w:rsidR="00415749" w:rsidRDefault="002A7E7E" w:rsidP="002C3448">
      <w:pPr>
        <w:pStyle w:val="BodyText"/>
        <w:rPr>
          <w:szCs w:val="18"/>
        </w:rPr>
      </w:pPr>
      <w:r w:rsidRPr="002A7E7E">
        <w:rPr>
          <w:szCs w:val="18"/>
        </w:rPr>
        <w:object w:dxaOrig="8752" w:dyaOrig="2488" w14:anchorId="63BE8C47">
          <v:shape id="_x0000_i1058" type="#_x0000_t75" style="width:442.5pt;height:126pt" o:ole="">
            <v:imagedata r:id="rId88" o:title=""/>
          </v:shape>
          <o:OLEObject Type="Embed" ProgID="Excel.Sheet.12" ShapeID="_x0000_i1058" DrawAspect="Content" ObjectID="_1657722574" r:id="rId89"/>
        </w:object>
      </w:r>
    </w:p>
    <w:p w14:paraId="63BE8ADB" w14:textId="59368529" w:rsidR="00A5240F" w:rsidRDefault="00A5240F" w:rsidP="002C3448">
      <w:pPr>
        <w:pStyle w:val="BodyText"/>
        <w:rPr>
          <w:szCs w:val="18"/>
        </w:rPr>
      </w:pPr>
    </w:p>
    <w:p w14:paraId="13E0B426" w14:textId="4F1C5925" w:rsidR="00415749" w:rsidRDefault="00415749" w:rsidP="00415749">
      <w:pPr>
        <w:pStyle w:val="Heading2"/>
        <w:ind w:left="720"/>
        <w:rPr>
          <w:szCs w:val="18"/>
        </w:rPr>
      </w:pPr>
    </w:p>
    <w:p w14:paraId="0D94AEE5" w14:textId="1C06417D" w:rsidR="00415749" w:rsidRDefault="00415749" w:rsidP="00415749"/>
    <w:p w14:paraId="370B1806" w14:textId="3FA58030" w:rsidR="00415749" w:rsidRDefault="00415749" w:rsidP="00415749"/>
    <w:p w14:paraId="4B337B64" w14:textId="11118FE3" w:rsidR="00415749" w:rsidRDefault="00415749" w:rsidP="00415749"/>
    <w:p w14:paraId="69C9A1CC" w14:textId="775100FF" w:rsidR="00415749" w:rsidRDefault="00415749" w:rsidP="00415749"/>
    <w:p w14:paraId="79A03A6F" w14:textId="12EEA1A6" w:rsidR="00415749" w:rsidRDefault="00415749" w:rsidP="00415749"/>
    <w:p w14:paraId="67BC1161" w14:textId="34F3994B" w:rsidR="00415749" w:rsidRDefault="00415749" w:rsidP="00415749"/>
    <w:p w14:paraId="004CB109" w14:textId="19305122" w:rsidR="00415749" w:rsidRDefault="00415749" w:rsidP="00415749"/>
    <w:p w14:paraId="6DA534EE" w14:textId="75EC83C7" w:rsidR="00415749" w:rsidRDefault="00415749" w:rsidP="00415749"/>
    <w:p w14:paraId="0D885C50" w14:textId="434A15A5" w:rsidR="00415749" w:rsidRDefault="00415749" w:rsidP="00415749"/>
    <w:p w14:paraId="0C2D37B5" w14:textId="3DBEC949" w:rsidR="00415749" w:rsidRDefault="00415749" w:rsidP="00415749"/>
    <w:p w14:paraId="5B3CC7A4" w14:textId="45C3BB6A" w:rsidR="00415749" w:rsidRDefault="00415749" w:rsidP="00415749"/>
    <w:p w14:paraId="00F9AD60" w14:textId="057CE384" w:rsidR="00415749" w:rsidRDefault="00415749" w:rsidP="00415749"/>
    <w:p w14:paraId="2330F5CE" w14:textId="28529D50" w:rsidR="00415749" w:rsidRDefault="00415749" w:rsidP="00415749"/>
    <w:p w14:paraId="0469C678" w14:textId="68EF8E7E" w:rsidR="00415749" w:rsidRDefault="00415749" w:rsidP="00415749"/>
    <w:p w14:paraId="493A765D" w14:textId="62DBB63C" w:rsidR="00415749" w:rsidRDefault="00415749" w:rsidP="00415749"/>
    <w:p w14:paraId="21EAFD95" w14:textId="4F0EF22D" w:rsidR="00415749" w:rsidRDefault="00415749" w:rsidP="00415749"/>
    <w:p w14:paraId="0B6D9945" w14:textId="069D9548" w:rsidR="00415749" w:rsidRDefault="00415749" w:rsidP="00415749"/>
    <w:p w14:paraId="66749AE2" w14:textId="2266C4FE" w:rsidR="00415749" w:rsidRDefault="00415749" w:rsidP="00415749"/>
    <w:p w14:paraId="5BA00589" w14:textId="25013AA1" w:rsidR="00415749" w:rsidRDefault="00415749" w:rsidP="00415749"/>
    <w:p w14:paraId="3B32EE82" w14:textId="2BF4B7A9" w:rsidR="00415749" w:rsidRDefault="00415749" w:rsidP="00415749"/>
    <w:p w14:paraId="66369E57" w14:textId="5865688A" w:rsidR="00415749" w:rsidRDefault="00415749" w:rsidP="00415749"/>
    <w:p w14:paraId="4568566A" w14:textId="4EC80A02" w:rsidR="00415749" w:rsidRDefault="00415749" w:rsidP="00415749"/>
    <w:p w14:paraId="6B34BEF9" w14:textId="618F44E6" w:rsidR="00415749" w:rsidRDefault="00415749" w:rsidP="00415749"/>
    <w:p w14:paraId="505321DE" w14:textId="20471439" w:rsidR="00415749" w:rsidRDefault="00415749" w:rsidP="00415749"/>
    <w:p w14:paraId="61DF88A0" w14:textId="57894B9F" w:rsidR="00415749" w:rsidRDefault="00415749" w:rsidP="00415749"/>
    <w:p w14:paraId="4927095F" w14:textId="799F6FF4" w:rsidR="00415749" w:rsidRDefault="00415749" w:rsidP="00415749"/>
    <w:p w14:paraId="7496D9CD" w14:textId="5A2E788B" w:rsidR="00415749" w:rsidRDefault="00415749" w:rsidP="00415749"/>
    <w:p w14:paraId="43D35C10" w14:textId="1E7FBD69" w:rsidR="00415749" w:rsidRDefault="00415749" w:rsidP="00415749"/>
    <w:p w14:paraId="259238B1" w14:textId="7595A614" w:rsidR="00415749" w:rsidRDefault="00415749" w:rsidP="00415749"/>
    <w:p w14:paraId="09114DEC" w14:textId="77E70590" w:rsidR="00415749" w:rsidRDefault="00415749" w:rsidP="00415749"/>
    <w:p w14:paraId="74CD534E" w14:textId="0401CA0E" w:rsidR="00415749" w:rsidRDefault="00415749" w:rsidP="00415749"/>
    <w:p w14:paraId="53B13228" w14:textId="4FDE15C7" w:rsidR="00415749" w:rsidRDefault="00415749" w:rsidP="00415749"/>
    <w:p w14:paraId="15F646B1" w14:textId="2402AE26" w:rsidR="00415749" w:rsidRDefault="00415749" w:rsidP="00415749"/>
    <w:p w14:paraId="15DFA3FA" w14:textId="3FA25BD4" w:rsidR="00415749" w:rsidRDefault="00415749" w:rsidP="00415749"/>
    <w:p w14:paraId="52A99BB9" w14:textId="4FC7DB87" w:rsidR="00415749" w:rsidRDefault="00415749" w:rsidP="00415749"/>
    <w:p w14:paraId="413DA348" w14:textId="74ADE7CE" w:rsidR="00415749" w:rsidRDefault="00415749" w:rsidP="00415749"/>
    <w:p w14:paraId="63BE8ADC" w14:textId="2E6BD100" w:rsidR="005C50FC" w:rsidRPr="00B50225" w:rsidRDefault="005C50FC" w:rsidP="001210B4">
      <w:pPr>
        <w:pStyle w:val="Heading2"/>
        <w:numPr>
          <w:ilvl w:val="0"/>
          <w:numId w:val="12"/>
        </w:numPr>
        <w:rPr>
          <w:szCs w:val="18"/>
        </w:rPr>
      </w:pPr>
      <w:r w:rsidRPr="00891481">
        <w:rPr>
          <w:szCs w:val="18"/>
        </w:rPr>
        <w:lastRenderedPageBreak/>
        <w:t xml:space="preserve">Čistý obrat </w:t>
      </w:r>
    </w:p>
    <w:p w14:paraId="63BE8ADD" w14:textId="77777777" w:rsidR="005C50FC" w:rsidRPr="00B50225" w:rsidRDefault="005C50FC" w:rsidP="005C50FC">
      <w:pPr>
        <w:pStyle w:val="BodyText"/>
        <w:rPr>
          <w:szCs w:val="18"/>
        </w:rPr>
      </w:pPr>
    </w:p>
    <w:p w14:paraId="63BE8ADE" w14:textId="77777777" w:rsidR="00AA0E17" w:rsidRDefault="00AA0E17" w:rsidP="005C50FC">
      <w:pPr>
        <w:pStyle w:val="BodyText"/>
        <w:rPr>
          <w:szCs w:val="18"/>
        </w:rPr>
      </w:pPr>
      <w:r w:rsidRPr="00A14695">
        <w:rPr>
          <w:szCs w:val="18"/>
          <w:rPrChange w:id="127" w:author="Belesova, Dominika" w:date="2020-07-31T14:41:00Z">
            <w:rPr>
              <w:szCs w:val="18"/>
              <w:highlight w:val="yellow"/>
            </w:rPr>
          </w:rPrChange>
        </w:rPr>
        <w:t>Členenie čistého obratu podľa § 2 ods. 1</w:t>
      </w:r>
      <w:r w:rsidR="00802060" w:rsidRPr="00A14695">
        <w:rPr>
          <w:szCs w:val="18"/>
          <w:rPrChange w:id="128" w:author="Belesova, Dominika" w:date="2020-07-31T14:41:00Z">
            <w:rPr>
              <w:szCs w:val="18"/>
              <w:highlight w:val="yellow"/>
            </w:rPr>
          </w:rPrChange>
        </w:rPr>
        <w:t>5</w:t>
      </w:r>
      <w:r w:rsidRPr="00A14695">
        <w:rPr>
          <w:szCs w:val="18"/>
          <w:rPrChange w:id="129" w:author="Belesova, Dominika" w:date="2020-07-31T14:41:00Z">
            <w:rPr>
              <w:szCs w:val="18"/>
              <w:highlight w:val="yellow"/>
            </w:rPr>
          </w:rPrChange>
        </w:rPr>
        <w:t xml:space="preserve"> zákona o účtovníctve podľa jednotlivých typov výrobkov, tovarov a služieb alebo iných činností účtovnej jednotky a hlavných geografických oblastí odbytu:</w:t>
      </w:r>
    </w:p>
    <w:p w14:paraId="63BE8AE0" w14:textId="4FDAF740" w:rsidR="00F34308" w:rsidRDefault="00AA0E17" w:rsidP="0051635F">
      <w:pPr>
        <w:pStyle w:val="BodyText"/>
        <w:rPr>
          <w:szCs w:val="18"/>
        </w:rPr>
      </w:pPr>
      <w:r w:rsidRPr="00B50225" w:rsidDel="00AA0E17">
        <w:rPr>
          <w:szCs w:val="18"/>
        </w:rPr>
        <w:t xml:space="preserve"> </w:t>
      </w:r>
      <w:bookmarkStart w:id="130" w:name="_MON_1500382872"/>
      <w:bookmarkEnd w:id="130"/>
      <w:del w:id="131" w:author="Belesova, Dominika" w:date="2020-07-31T14:41:00Z">
        <w:r w:rsidR="00DD3FEF" w:rsidRPr="00C83AA2" w:rsidDel="00A14695">
          <w:rPr>
            <w:szCs w:val="18"/>
          </w:rPr>
          <w:object w:dxaOrig="9315" w:dyaOrig="11850" w14:anchorId="63BE8C48">
            <v:shape id="_x0000_i1059" type="#_x0000_t75" style="width:466.5pt;height:593pt" o:ole="">
              <v:imagedata r:id="rId90" o:title=""/>
            </v:shape>
            <o:OLEObject Type="Embed" ProgID="Excel.Sheet.12" ShapeID="_x0000_i1059" DrawAspect="Content" ObjectID="_1657722575" r:id="rId91"/>
          </w:object>
        </w:r>
      </w:del>
    </w:p>
    <w:p w14:paraId="63BE8AFB" w14:textId="1CF85CF6" w:rsidR="0000290B" w:rsidRDefault="0000290B" w:rsidP="0000290B">
      <w:pPr>
        <w:pStyle w:val="BodyText"/>
        <w:rPr>
          <w:szCs w:val="18"/>
        </w:rPr>
      </w:pPr>
    </w:p>
    <w:p w14:paraId="7F130874" w14:textId="2001E95D" w:rsidR="001519FD" w:rsidRDefault="00A14695" w:rsidP="0000290B">
      <w:pPr>
        <w:pStyle w:val="BodyText"/>
        <w:rPr>
          <w:szCs w:val="18"/>
        </w:rPr>
      </w:pPr>
      <w:ins w:id="132" w:author="Belesova, Dominika" w:date="2020-07-31T14:41:00Z">
        <w:r w:rsidRPr="006A0206">
          <w:rPr>
            <w:szCs w:val="18"/>
          </w:rPr>
          <w:object w:dxaOrig="9788" w:dyaOrig="11453" w14:anchorId="40A1F35C">
            <v:shape id="_x0000_i1087" type="#_x0000_t75" style="width:490.5pt;height:572pt" o:ole="">
              <v:imagedata r:id="rId92" o:title=""/>
            </v:shape>
            <o:OLEObject Type="Embed" ProgID="Excel.Sheet.12" ShapeID="_x0000_i1087" DrawAspect="Content" ObjectID="_1657722576" r:id="rId93"/>
          </w:object>
        </w:r>
      </w:ins>
    </w:p>
    <w:p w14:paraId="4232A798" w14:textId="2C545B1F" w:rsidR="001519FD" w:rsidRDefault="001519FD" w:rsidP="0000290B">
      <w:pPr>
        <w:pStyle w:val="BodyText"/>
        <w:rPr>
          <w:szCs w:val="18"/>
        </w:rPr>
      </w:pPr>
    </w:p>
    <w:p w14:paraId="3B387321" w14:textId="17B7E8B5" w:rsidR="001519FD" w:rsidDel="00B45E40" w:rsidRDefault="001519FD" w:rsidP="0000290B">
      <w:pPr>
        <w:pStyle w:val="BodyText"/>
        <w:rPr>
          <w:del w:id="133" w:author="Belesova, Dominika" w:date="2020-07-31T14:45:00Z"/>
          <w:szCs w:val="18"/>
        </w:rPr>
      </w:pPr>
    </w:p>
    <w:p w14:paraId="29772C8C" w14:textId="77777777" w:rsidR="00A14695" w:rsidRDefault="00A14695">
      <w:pPr>
        <w:spacing w:after="200" w:line="276" w:lineRule="auto"/>
        <w:rPr>
          <w:ins w:id="134" w:author="Belesova, Dominika" w:date="2020-07-31T14:44:00Z"/>
          <w:b/>
          <w:caps/>
          <w:sz w:val="18"/>
          <w:szCs w:val="18"/>
        </w:rPr>
      </w:pPr>
      <w:ins w:id="135" w:author="Belesova, Dominika" w:date="2020-07-31T14:44:00Z">
        <w:r>
          <w:rPr>
            <w:szCs w:val="18"/>
          </w:rPr>
          <w:br w:type="page"/>
        </w:r>
      </w:ins>
    </w:p>
    <w:p w14:paraId="63BE8B2D" w14:textId="2697D29A" w:rsidR="00D15319" w:rsidRPr="00B50225" w:rsidRDefault="00D15319" w:rsidP="00D15319">
      <w:pPr>
        <w:pStyle w:val="Heading1"/>
        <w:tabs>
          <w:tab w:val="num" w:pos="360"/>
        </w:tabs>
        <w:spacing w:before="120" w:after="60"/>
        <w:ind w:left="360"/>
        <w:rPr>
          <w:szCs w:val="18"/>
        </w:rPr>
      </w:pPr>
      <w:r w:rsidRPr="00B50225">
        <w:rPr>
          <w:szCs w:val="18"/>
        </w:rPr>
        <w:lastRenderedPageBreak/>
        <w:t>Informácie o skutočnostiach, ktoré nastali po dni, ku ktorému sa zostavuje účtovná závierka, do dňa zostavenia účtovnej závierky</w:t>
      </w:r>
    </w:p>
    <w:p w14:paraId="63BE8B2E" w14:textId="77777777" w:rsidR="00D15319" w:rsidRPr="00B50225" w:rsidRDefault="00D15319" w:rsidP="00D15319">
      <w:pPr>
        <w:pStyle w:val="BodyText"/>
        <w:rPr>
          <w:szCs w:val="18"/>
        </w:rPr>
      </w:pPr>
    </w:p>
    <w:p w14:paraId="6D1BC19D" w14:textId="0193D5EA" w:rsidR="006911DC" w:rsidRDefault="006911DC" w:rsidP="006911DC">
      <w:pPr>
        <w:jc w:val="both"/>
        <w:rPr>
          <w:color w:val="000000" w:themeColor="text1"/>
          <w:sz w:val="18"/>
          <w:szCs w:val="18"/>
        </w:rPr>
      </w:pPr>
      <w:r w:rsidRPr="006911DC">
        <w:rPr>
          <w:color w:val="000000" w:themeColor="text1"/>
          <w:sz w:val="18"/>
          <w:szCs w:val="18"/>
        </w:rPr>
        <w:t>Svetová zdravotnícka organizácia vyhlásila 11. marca 2020 situáciu súvisiacu s koronavírusom za pandémiu, v nadväznosti na čo vyhlásila</w:t>
      </w:r>
      <w:r>
        <w:rPr>
          <w:color w:val="000000" w:themeColor="text1"/>
          <w:sz w:val="18"/>
          <w:szCs w:val="18"/>
        </w:rPr>
        <w:t xml:space="preserve"> </w:t>
      </w:r>
      <w:r w:rsidRPr="006911DC">
        <w:rPr>
          <w:color w:val="000000" w:themeColor="text1"/>
          <w:sz w:val="18"/>
          <w:szCs w:val="18"/>
        </w:rPr>
        <w:t xml:space="preserve">vláda </w:t>
      </w:r>
      <w:r>
        <w:rPr>
          <w:color w:val="000000" w:themeColor="text1"/>
          <w:sz w:val="18"/>
          <w:szCs w:val="18"/>
        </w:rPr>
        <w:t xml:space="preserve">Slovenskej republiky </w:t>
      </w:r>
      <w:r w:rsidRPr="006911DC">
        <w:rPr>
          <w:color w:val="000000" w:themeColor="text1"/>
          <w:sz w:val="18"/>
          <w:szCs w:val="18"/>
        </w:rPr>
        <w:t xml:space="preserve">dňa 16. marca 2020 núdzový stav. V reakcii na potenciálne vážne ohrozenie zdravia verejnosti, ktoré predstavuje choroba COVID - 19, vláda </w:t>
      </w:r>
      <w:r>
        <w:rPr>
          <w:color w:val="000000" w:themeColor="text1"/>
          <w:sz w:val="18"/>
          <w:szCs w:val="18"/>
        </w:rPr>
        <w:t xml:space="preserve">Slovenskej republiky </w:t>
      </w:r>
      <w:r w:rsidRPr="006911DC">
        <w:rPr>
          <w:color w:val="000000" w:themeColor="text1"/>
          <w:sz w:val="18"/>
          <w:szCs w:val="18"/>
        </w:rPr>
        <w:t xml:space="preserve">prijala opatrenia s cieľom zabrániť prepuknutiu nákazy, vrátane zavedenia obmedzení týkajúcich sa cezhraničného pohybu osôb, obmedzení vstupu zahraničných návštevníkov a „blokovania“ určitých odvetví, až do ďalšieho vývoja situácie. Najmä letecké spoločnosti a železnice pozastavili medzinárodnú prepravu osôb, školy, univerzity, reštaurácie, kiná, divadlá, múzeá, športové zariadenia, maloobchodníci s výnimkou maloobchodov s potravinami, potravín a lekární, ostali zatvorené. Rovnako hlavní producenti v automobilovom priemysle pozastavili svoju činnosť </w:t>
      </w:r>
      <w:r>
        <w:rPr>
          <w:color w:val="000000" w:themeColor="text1"/>
          <w:sz w:val="18"/>
          <w:szCs w:val="18"/>
        </w:rPr>
        <w:t>na Slovensku</w:t>
      </w:r>
      <w:r w:rsidRPr="006911DC">
        <w:rPr>
          <w:color w:val="000000" w:themeColor="text1"/>
          <w:sz w:val="18"/>
          <w:szCs w:val="18"/>
        </w:rPr>
        <w:t xml:space="preserve">, </w:t>
      </w:r>
      <w:r>
        <w:rPr>
          <w:color w:val="000000" w:themeColor="text1"/>
          <w:sz w:val="18"/>
          <w:szCs w:val="18"/>
        </w:rPr>
        <w:t xml:space="preserve">ako </w:t>
      </w:r>
      <w:r w:rsidRPr="006911DC">
        <w:rPr>
          <w:color w:val="000000" w:themeColor="text1"/>
          <w:sz w:val="18"/>
          <w:szCs w:val="18"/>
        </w:rPr>
        <w:t>aj</w:t>
      </w:r>
      <w:r>
        <w:rPr>
          <w:color w:val="000000" w:themeColor="text1"/>
          <w:sz w:val="18"/>
          <w:szCs w:val="18"/>
        </w:rPr>
        <w:t xml:space="preserve"> v</w:t>
      </w:r>
      <w:r w:rsidRPr="006911DC">
        <w:rPr>
          <w:color w:val="000000" w:themeColor="text1"/>
          <w:sz w:val="18"/>
          <w:szCs w:val="18"/>
        </w:rPr>
        <w:t xml:space="preserve"> iných európskych krajinách. Niektoré podniky na Slovensku tiež nariadili svojim zamestnancom prácu z domu a obmedzili alebo dočasne pozastavili svoje obchodné aktivity</w:t>
      </w:r>
    </w:p>
    <w:p w14:paraId="1F822C3B" w14:textId="77777777" w:rsidR="006911DC" w:rsidRPr="006911DC" w:rsidRDefault="006911DC" w:rsidP="006911DC">
      <w:pPr>
        <w:jc w:val="both"/>
        <w:rPr>
          <w:color w:val="000000" w:themeColor="text1"/>
          <w:sz w:val="18"/>
          <w:szCs w:val="18"/>
        </w:rPr>
      </w:pPr>
    </w:p>
    <w:p w14:paraId="5CDF9E77" w14:textId="77777777" w:rsidR="006911DC" w:rsidRPr="006911DC" w:rsidRDefault="006911DC" w:rsidP="006911DC">
      <w:pPr>
        <w:jc w:val="both"/>
        <w:rPr>
          <w:color w:val="000000" w:themeColor="text1"/>
          <w:sz w:val="18"/>
          <w:szCs w:val="18"/>
        </w:rPr>
      </w:pPr>
      <w:r w:rsidRPr="006911DC">
        <w:rPr>
          <w:color w:val="000000" w:themeColor="text1"/>
          <w:sz w:val="18"/>
          <w:szCs w:val="18"/>
        </w:rPr>
        <w:t xml:space="preserve">Hospodárske dopady týchto udalostí v širšom kontexte zahŕňajú: </w:t>
      </w:r>
    </w:p>
    <w:p w14:paraId="09CF33F2" w14:textId="77777777" w:rsidR="006911DC" w:rsidRPr="006911DC" w:rsidRDefault="006911DC" w:rsidP="006911DC">
      <w:pPr>
        <w:pStyle w:val="ListParagraph"/>
        <w:numPr>
          <w:ilvl w:val="0"/>
          <w:numId w:val="93"/>
        </w:numPr>
        <w:spacing w:after="160" w:line="259" w:lineRule="auto"/>
        <w:contextualSpacing/>
        <w:jc w:val="both"/>
        <w:rPr>
          <w:color w:val="000000" w:themeColor="text1"/>
          <w:sz w:val="18"/>
          <w:szCs w:val="18"/>
        </w:rPr>
      </w:pPr>
      <w:r w:rsidRPr="006911DC">
        <w:rPr>
          <w:color w:val="000000" w:themeColor="text1"/>
          <w:sz w:val="18"/>
          <w:szCs w:val="18"/>
        </w:rPr>
        <w:t>narušenie podnikateľských činností a ekonomickej aktivity na Slovensku s kaskádovitým dopadom na dodávateľské aj odberateľské reťazce;</w:t>
      </w:r>
    </w:p>
    <w:p w14:paraId="6D086FED" w14:textId="70A58DC0" w:rsidR="006911DC" w:rsidRPr="006911DC" w:rsidRDefault="006911DC" w:rsidP="006911DC">
      <w:pPr>
        <w:pStyle w:val="ListParagraph"/>
        <w:numPr>
          <w:ilvl w:val="0"/>
          <w:numId w:val="93"/>
        </w:numPr>
        <w:spacing w:after="160" w:line="259" w:lineRule="auto"/>
        <w:contextualSpacing/>
        <w:rPr>
          <w:color w:val="000000" w:themeColor="text1"/>
          <w:sz w:val="18"/>
          <w:szCs w:val="18"/>
        </w:rPr>
      </w:pPr>
      <w:r w:rsidRPr="006911DC">
        <w:rPr>
          <w:color w:val="000000" w:themeColor="text1"/>
          <w:sz w:val="18"/>
          <w:szCs w:val="18"/>
        </w:rPr>
        <w:t>významné narušenie podnikateľských činností v určitých odvetviach a to nielen v rámci Slovenska</w:t>
      </w:r>
      <w:r>
        <w:rPr>
          <w:color w:val="000000" w:themeColor="text1"/>
          <w:sz w:val="18"/>
          <w:szCs w:val="18"/>
        </w:rPr>
        <w:t xml:space="preserve">,ale </w:t>
      </w:r>
      <w:r w:rsidRPr="006911DC">
        <w:rPr>
          <w:color w:val="000000" w:themeColor="text1"/>
          <w:sz w:val="18"/>
          <w:szCs w:val="18"/>
        </w:rPr>
        <w:t>aj na trhoch s</w:t>
      </w:r>
      <w:r>
        <w:rPr>
          <w:color w:val="000000" w:themeColor="text1"/>
          <w:sz w:val="18"/>
          <w:szCs w:val="18"/>
        </w:rPr>
        <w:t> </w:t>
      </w:r>
      <w:r w:rsidRPr="006911DC">
        <w:rPr>
          <w:color w:val="000000" w:themeColor="text1"/>
          <w:sz w:val="18"/>
          <w:szCs w:val="18"/>
        </w:rPr>
        <w:t>vysokou závislosťou od zahraničných dodávateľských reťazcov, ako aj podnikov výrazne orientovaných na vývoz</w:t>
      </w:r>
      <w:r>
        <w:rPr>
          <w:color w:val="000000" w:themeColor="text1"/>
          <w:sz w:val="18"/>
          <w:szCs w:val="18"/>
        </w:rPr>
        <w:t xml:space="preserve"> </w:t>
      </w:r>
      <w:r w:rsidRPr="006911DC">
        <w:rPr>
          <w:color w:val="000000" w:themeColor="text1"/>
          <w:sz w:val="18"/>
          <w:szCs w:val="18"/>
        </w:rPr>
        <w:t>s</w:t>
      </w:r>
      <w:r>
        <w:rPr>
          <w:color w:val="000000" w:themeColor="text1"/>
          <w:sz w:val="18"/>
          <w:szCs w:val="18"/>
        </w:rPr>
        <w:t> </w:t>
      </w:r>
      <w:r w:rsidRPr="006911DC">
        <w:rPr>
          <w:color w:val="000000" w:themeColor="text1"/>
          <w:sz w:val="18"/>
          <w:szCs w:val="18"/>
        </w:rPr>
        <w:t>vysokou závislosťou od zahraničných trhov. Medzi postihnuté odvetvia patrí najmä obchod</w:t>
      </w:r>
      <w:r>
        <w:rPr>
          <w:color w:val="000000" w:themeColor="text1"/>
          <w:sz w:val="18"/>
          <w:szCs w:val="18"/>
        </w:rPr>
        <w:t>,</w:t>
      </w:r>
      <w:r w:rsidRPr="006911DC">
        <w:rPr>
          <w:color w:val="000000" w:themeColor="text1"/>
          <w:sz w:val="18"/>
          <w:szCs w:val="18"/>
        </w:rPr>
        <w:t xml:space="preserve"> doprava, cestovný ruch, zábavný priemysel, výroba, stavebníctvo, maloobchod, poisťovníctvo, vzdelávanie a finančný sektor;</w:t>
      </w:r>
    </w:p>
    <w:p w14:paraId="77BACCF5" w14:textId="77777777" w:rsidR="006911DC" w:rsidRPr="006911DC" w:rsidRDefault="006911DC" w:rsidP="006911DC">
      <w:pPr>
        <w:pStyle w:val="ListParagraph"/>
        <w:numPr>
          <w:ilvl w:val="0"/>
          <w:numId w:val="93"/>
        </w:numPr>
        <w:spacing w:after="160" w:line="259" w:lineRule="auto"/>
        <w:contextualSpacing/>
        <w:rPr>
          <w:color w:val="000000" w:themeColor="text1"/>
          <w:sz w:val="18"/>
          <w:szCs w:val="18"/>
        </w:rPr>
      </w:pPr>
      <w:r w:rsidRPr="006911DC">
        <w:rPr>
          <w:color w:val="000000" w:themeColor="text1"/>
          <w:sz w:val="18"/>
          <w:szCs w:val="18"/>
        </w:rPr>
        <w:t>výrazné zníženie dopytu po tovaroch a službách, ktoré nie sú nevyhnutné;</w:t>
      </w:r>
    </w:p>
    <w:p w14:paraId="5455C891" w14:textId="1A3BFB35" w:rsidR="006911DC" w:rsidRPr="006911DC" w:rsidRDefault="006911DC" w:rsidP="006911DC">
      <w:pPr>
        <w:pStyle w:val="ListParagraph"/>
        <w:numPr>
          <w:ilvl w:val="0"/>
          <w:numId w:val="93"/>
        </w:numPr>
        <w:spacing w:after="160" w:line="259" w:lineRule="auto"/>
        <w:contextualSpacing/>
        <w:rPr>
          <w:color w:val="000000" w:themeColor="text1"/>
          <w:sz w:val="18"/>
          <w:szCs w:val="18"/>
        </w:rPr>
      </w:pPr>
      <w:r w:rsidRPr="006911DC">
        <w:rPr>
          <w:color w:val="000000" w:themeColor="text1"/>
          <w:sz w:val="18"/>
          <w:szCs w:val="18"/>
        </w:rPr>
        <w:t>nárast hospodárskej neistoty, s vplyvom na nárast volatility cien aktív</w:t>
      </w:r>
      <w:r>
        <w:rPr>
          <w:color w:val="000000" w:themeColor="text1"/>
          <w:sz w:val="18"/>
          <w:szCs w:val="18"/>
        </w:rPr>
        <w:t>,</w:t>
      </w:r>
      <w:r w:rsidRPr="006911DC">
        <w:rPr>
          <w:color w:val="000000" w:themeColor="text1"/>
          <w:sz w:val="18"/>
          <w:szCs w:val="18"/>
        </w:rPr>
        <w:t xml:space="preserve"> či výmenných kurzov mien.</w:t>
      </w:r>
    </w:p>
    <w:p w14:paraId="79FC3C5D" w14:textId="0879ECBE" w:rsidR="006911DC" w:rsidRPr="006911DC" w:rsidRDefault="006911DC" w:rsidP="006911DC">
      <w:pPr>
        <w:jc w:val="both"/>
        <w:rPr>
          <w:sz w:val="18"/>
          <w:szCs w:val="18"/>
        </w:rPr>
      </w:pPr>
      <w:r w:rsidRPr="006911DC">
        <w:rPr>
          <w:sz w:val="18"/>
          <w:szCs w:val="18"/>
        </w:rPr>
        <w:t>Začiatkom apríla 2020, v snahe bojovať proti dôsledkom negatívnych účinkov prepuknutia COVID-19 na ekonomiku</w:t>
      </w:r>
      <w:r>
        <w:rPr>
          <w:sz w:val="18"/>
          <w:szCs w:val="18"/>
        </w:rPr>
        <w:t>,</w:t>
      </w:r>
      <w:r w:rsidRPr="006911DC">
        <w:rPr>
          <w:sz w:val="18"/>
          <w:szCs w:val="18"/>
        </w:rPr>
        <w:t xml:space="preserve"> oznámila  vláda </w:t>
      </w:r>
      <w:r>
        <w:rPr>
          <w:sz w:val="18"/>
          <w:szCs w:val="18"/>
        </w:rPr>
        <w:t xml:space="preserve">Slovenskej republiky </w:t>
      </w:r>
      <w:r w:rsidRPr="006911DC">
        <w:rPr>
          <w:sz w:val="18"/>
          <w:szCs w:val="18"/>
        </w:rPr>
        <w:t xml:space="preserve">program štátnej pomoci na číastočnú kompenzáciu mzdových nákladov, ktorú Spoločnosť využila. </w:t>
      </w:r>
    </w:p>
    <w:p w14:paraId="5CA4A5E2" w14:textId="09EC44F8" w:rsidR="006911DC" w:rsidRPr="006911DC" w:rsidRDefault="006911DC" w:rsidP="006911DC">
      <w:pPr>
        <w:jc w:val="both"/>
        <w:rPr>
          <w:sz w:val="18"/>
          <w:szCs w:val="18"/>
        </w:rPr>
      </w:pPr>
      <w:r w:rsidRPr="006911DC">
        <w:rPr>
          <w:sz w:val="18"/>
          <w:szCs w:val="18"/>
        </w:rPr>
        <w:t>Spoločnosť pôsobí v automobilovom sektore, ktorý bol vypuknutím COVID-19 významne ovplyvnený, no za posledných niekoľko týždňov Spoločnosť vykázala relatívne stabilné predaje, aj keď v nižších objemoch ako bol pôvodný plán a jej činnosť</w:t>
      </w:r>
      <w:r>
        <w:rPr>
          <w:sz w:val="18"/>
          <w:szCs w:val="18"/>
        </w:rPr>
        <w:t>,</w:t>
      </w:r>
      <w:r w:rsidRPr="006911DC">
        <w:rPr>
          <w:sz w:val="18"/>
          <w:szCs w:val="18"/>
        </w:rPr>
        <w:t xml:space="preserve"> vrátane dodávok</w:t>
      </w:r>
      <w:r>
        <w:rPr>
          <w:sz w:val="18"/>
          <w:szCs w:val="18"/>
        </w:rPr>
        <w:t>,</w:t>
      </w:r>
      <w:r w:rsidRPr="006911DC">
        <w:rPr>
          <w:sz w:val="18"/>
          <w:szCs w:val="18"/>
        </w:rPr>
        <w:t xml:space="preserve"> </w:t>
      </w:r>
      <w:r>
        <w:rPr>
          <w:sz w:val="18"/>
          <w:szCs w:val="18"/>
        </w:rPr>
        <w:t>ne</w:t>
      </w:r>
      <w:r w:rsidRPr="006911DC">
        <w:rPr>
          <w:sz w:val="18"/>
          <w:szCs w:val="18"/>
        </w:rPr>
        <w:t xml:space="preserve">bola prerušená. Na základe verejne dostupných informácií ku dňu </w:t>
      </w:r>
      <w:r>
        <w:rPr>
          <w:sz w:val="18"/>
          <w:szCs w:val="18"/>
        </w:rPr>
        <w:t>zverejnenia</w:t>
      </w:r>
      <w:r w:rsidRPr="006911DC">
        <w:rPr>
          <w:sz w:val="18"/>
          <w:szCs w:val="18"/>
        </w:rPr>
        <w:t xml:space="preserve"> tejto účtovnej závierky vedenie Spoločnosti zvážilo potenciálny vývoj nákazy a jeho očakávaný dopad na Spoločnosť a hospodárske prostredie, v ktorom Spoločnosť pôsobí, vrátane opatrení, ktoré už boli prijaté vládou</w:t>
      </w:r>
      <w:r>
        <w:rPr>
          <w:sz w:val="18"/>
          <w:szCs w:val="18"/>
        </w:rPr>
        <w:t xml:space="preserve"> SR</w:t>
      </w:r>
      <w:r w:rsidRPr="006911DC">
        <w:rPr>
          <w:sz w:val="18"/>
          <w:szCs w:val="18"/>
        </w:rPr>
        <w:t>.</w:t>
      </w:r>
    </w:p>
    <w:p w14:paraId="337CB0BC" w14:textId="77777777" w:rsidR="006911DC" w:rsidRPr="006911DC" w:rsidRDefault="006911DC" w:rsidP="006911DC">
      <w:pPr>
        <w:jc w:val="both"/>
        <w:rPr>
          <w:sz w:val="18"/>
          <w:szCs w:val="18"/>
        </w:rPr>
      </w:pPr>
      <w:r w:rsidRPr="006911DC">
        <w:rPr>
          <w:sz w:val="18"/>
          <w:szCs w:val="18"/>
        </w:rPr>
        <w:t>V záujme zabezpečenia nepretržitej prevádzky a udržania likvidity Spoločnosti, zaviedlo vedenie Spoločnosti niekoľko opatrení, medzi ktoré patria najmä:</w:t>
      </w:r>
    </w:p>
    <w:p w14:paraId="5194E9C6" w14:textId="77777777" w:rsidR="006911DC" w:rsidRPr="006911DC" w:rsidRDefault="006911DC" w:rsidP="006911DC">
      <w:pPr>
        <w:pStyle w:val="ListParagraph"/>
        <w:numPr>
          <w:ilvl w:val="0"/>
          <w:numId w:val="92"/>
        </w:numPr>
        <w:spacing w:after="160" w:line="259" w:lineRule="auto"/>
        <w:contextualSpacing/>
        <w:jc w:val="both"/>
        <w:rPr>
          <w:color w:val="000000" w:themeColor="text1"/>
          <w:sz w:val="18"/>
          <w:szCs w:val="18"/>
        </w:rPr>
      </w:pPr>
      <w:r w:rsidRPr="006911DC">
        <w:rPr>
          <w:color w:val="000000" w:themeColor="text1"/>
          <w:sz w:val="18"/>
          <w:szCs w:val="18"/>
        </w:rPr>
        <w:t>zavedenie práce z domu pre významnú skupinu administratívnych zamestnancov;</w:t>
      </w:r>
    </w:p>
    <w:p w14:paraId="58D923B9" w14:textId="77777777" w:rsidR="006911DC" w:rsidRPr="006911DC" w:rsidRDefault="006911DC" w:rsidP="006911DC">
      <w:pPr>
        <w:pStyle w:val="ListParagraph"/>
        <w:numPr>
          <w:ilvl w:val="0"/>
          <w:numId w:val="92"/>
        </w:numPr>
        <w:spacing w:after="160" w:line="259" w:lineRule="auto"/>
        <w:contextualSpacing/>
        <w:jc w:val="both"/>
        <w:rPr>
          <w:color w:val="000000" w:themeColor="text1"/>
          <w:sz w:val="18"/>
          <w:szCs w:val="18"/>
        </w:rPr>
      </w:pPr>
      <w:r w:rsidRPr="006911DC">
        <w:rPr>
          <w:color w:val="000000" w:themeColor="text1"/>
          <w:sz w:val="18"/>
          <w:szCs w:val="18"/>
        </w:rPr>
        <w:t xml:space="preserve">z dôvodu prekážky na strane zamestnávateľa uzavretie dohody so zamestnancami a využitie percentuálnej výšky priemernej mzdy zamestnancov </w:t>
      </w:r>
    </w:p>
    <w:p w14:paraId="1D3C6566" w14:textId="77777777" w:rsidR="006911DC" w:rsidRPr="006911DC" w:rsidRDefault="006911DC" w:rsidP="006911DC">
      <w:pPr>
        <w:pStyle w:val="ListParagraph"/>
        <w:numPr>
          <w:ilvl w:val="0"/>
          <w:numId w:val="92"/>
        </w:numPr>
        <w:spacing w:after="160" w:line="259" w:lineRule="auto"/>
        <w:contextualSpacing/>
        <w:jc w:val="both"/>
        <w:rPr>
          <w:color w:val="000000" w:themeColor="text1"/>
          <w:sz w:val="18"/>
          <w:szCs w:val="18"/>
        </w:rPr>
      </w:pPr>
      <w:r w:rsidRPr="006911DC">
        <w:rPr>
          <w:color w:val="000000" w:themeColor="text1"/>
          <w:sz w:val="18"/>
          <w:szCs w:val="18"/>
        </w:rPr>
        <w:t>vyškolenie zamestnancov vo výrobe tak, aby dodržiavali veľmi prísne hygienické a preventívne normy</w:t>
      </w:r>
      <w:r w:rsidRPr="00771247">
        <w:rPr>
          <w:color w:val="000000" w:themeColor="text1"/>
          <w:sz w:val="18"/>
          <w:szCs w:val="18"/>
        </w:rPr>
        <w:t>;</w:t>
      </w:r>
    </w:p>
    <w:p w14:paraId="310AB0D4" w14:textId="77777777" w:rsidR="006911DC" w:rsidRPr="006911DC" w:rsidRDefault="006911DC" w:rsidP="006911DC">
      <w:pPr>
        <w:pStyle w:val="ListParagraph"/>
        <w:ind w:left="340"/>
        <w:jc w:val="both"/>
        <w:rPr>
          <w:sz w:val="18"/>
          <w:szCs w:val="18"/>
          <w:highlight w:val="yellow"/>
        </w:rPr>
      </w:pPr>
    </w:p>
    <w:p w14:paraId="022E8664" w14:textId="77777777" w:rsidR="006911DC" w:rsidRPr="006911DC" w:rsidRDefault="006911DC" w:rsidP="006911DC">
      <w:pPr>
        <w:jc w:val="both"/>
        <w:rPr>
          <w:sz w:val="18"/>
          <w:szCs w:val="18"/>
        </w:rPr>
      </w:pPr>
      <w:r w:rsidRPr="006911DC">
        <w:rPr>
          <w:sz w:val="18"/>
          <w:szCs w:val="18"/>
        </w:rPr>
        <w:t>Vedenie Spoločnosti zvážilo potenciálne dopady COVID-19 na svoje aktivity a podnikanie a dospelo k záveru, že nemajú významný vplyv na predpoklad nepretržitého pokračovania Spoločnosti vo svojej činnosti. Vzhľadom na to bola účtovná závierka k 31. 12. 2019 zostavená za predpokladu, že Spoločnosť bude naďalej  schopná pokračovať vo svojej činnosti.</w:t>
      </w:r>
    </w:p>
    <w:p w14:paraId="747D15E7" w14:textId="2A1B417C" w:rsidR="006911DC" w:rsidRDefault="006911DC" w:rsidP="00771247">
      <w:pPr>
        <w:pStyle w:val="BodyText"/>
        <w:ind w:left="0"/>
        <w:rPr>
          <w:szCs w:val="18"/>
        </w:rPr>
      </w:pPr>
    </w:p>
    <w:p w14:paraId="3570D28E" w14:textId="6780A602" w:rsidR="00A85402" w:rsidRDefault="00A85402" w:rsidP="00771247">
      <w:pPr>
        <w:pStyle w:val="BodyText"/>
        <w:ind w:left="0"/>
        <w:rPr>
          <w:szCs w:val="18"/>
        </w:rPr>
      </w:pPr>
      <w:r w:rsidRPr="00A85402">
        <w:rPr>
          <w:szCs w:val="18"/>
        </w:rPr>
        <w:t xml:space="preserve">Vzhľadom na neistotu všeobecnej situácie a súčasných rýchlych zmien je v tejto fáze pre skupinu ťažké presne merať vplyv na výkonnosť v roku 2020. </w:t>
      </w:r>
      <w:r>
        <w:rPr>
          <w:szCs w:val="18"/>
        </w:rPr>
        <w:t>Zníženie</w:t>
      </w:r>
      <w:r w:rsidRPr="00A85402">
        <w:rPr>
          <w:szCs w:val="18"/>
        </w:rPr>
        <w:t xml:space="preserve"> ziskovosti</w:t>
      </w:r>
      <w:r>
        <w:rPr>
          <w:szCs w:val="18"/>
        </w:rPr>
        <w:t xml:space="preserve"> v roku 2020</w:t>
      </w:r>
      <w:r w:rsidRPr="00A85402">
        <w:rPr>
          <w:szCs w:val="18"/>
        </w:rPr>
        <w:t xml:space="preserve"> je však isté</w:t>
      </w:r>
      <w:r>
        <w:rPr>
          <w:szCs w:val="18"/>
        </w:rPr>
        <w:t>.</w:t>
      </w:r>
    </w:p>
    <w:p w14:paraId="2B19B15B" w14:textId="77777777" w:rsidR="00A85402" w:rsidRDefault="00A85402" w:rsidP="00771247">
      <w:pPr>
        <w:pStyle w:val="BodyText"/>
        <w:ind w:left="0"/>
        <w:rPr>
          <w:szCs w:val="18"/>
        </w:rPr>
      </w:pPr>
    </w:p>
    <w:p w14:paraId="14CAAC53" w14:textId="5985EDFD" w:rsidR="00771247" w:rsidRPr="00A14695" w:rsidRDefault="00771247" w:rsidP="00771247">
      <w:pPr>
        <w:pStyle w:val="BodyText"/>
        <w:ind w:left="0"/>
        <w:rPr>
          <w:szCs w:val="18"/>
          <w:rPrChange w:id="136" w:author="Belesova, Dominika" w:date="2020-07-31T14:44:00Z">
            <w:rPr>
              <w:szCs w:val="18"/>
            </w:rPr>
          </w:rPrChange>
        </w:rPr>
      </w:pPr>
      <w:r w:rsidRPr="00A14695">
        <w:rPr>
          <w:szCs w:val="18"/>
        </w:rPr>
        <w:t>Skupina zníži úroveň svojich kapitálových výdavkov s cieľom zamerať sa na nevyhnutnú obnovu výrobných zariadení a ekologické potreby v očakávanej výške 50,0 milióna EUR ročne. Očakáva sa, že v roku 2020 sa tiež zabezpečí predaj niektorých a</w:t>
      </w:r>
      <w:r w:rsidRPr="00A14695">
        <w:rPr>
          <w:szCs w:val="18"/>
          <w:rPrChange w:id="137" w:author="Belesova, Dominika" w:date="2020-07-31T14:44:00Z">
            <w:rPr>
              <w:szCs w:val="18"/>
            </w:rPr>
          </w:rPrChange>
        </w:rPr>
        <w:t>ktív na zníženie dlhu.</w:t>
      </w:r>
    </w:p>
    <w:p w14:paraId="7D5BA734" w14:textId="77777777" w:rsidR="00771247" w:rsidRPr="00A14695" w:rsidRDefault="00771247" w:rsidP="00771247">
      <w:pPr>
        <w:pStyle w:val="BodyText"/>
        <w:ind w:left="0"/>
        <w:rPr>
          <w:szCs w:val="18"/>
          <w:rPrChange w:id="138" w:author="Belesova, Dominika" w:date="2020-07-31T14:44:00Z">
            <w:rPr>
              <w:szCs w:val="18"/>
            </w:rPr>
          </w:rPrChange>
        </w:rPr>
      </w:pPr>
    </w:p>
    <w:p w14:paraId="067FBA53" w14:textId="77777777" w:rsidR="006911DC" w:rsidRPr="00A14695" w:rsidRDefault="006911DC" w:rsidP="00245AB7">
      <w:pPr>
        <w:pStyle w:val="BodyText"/>
        <w:rPr>
          <w:szCs w:val="18"/>
          <w:rPrChange w:id="139" w:author="Belesova, Dominika" w:date="2020-07-31T14:44:00Z">
            <w:rPr>
              <w:szCs w:val="18"/>
            </w:rPr>
          </w:rPrChange>
        </w:rPr>
      </w:pPr>
    </w:p>
    <w:p w14:paraId="34324B4F" w14:textId="77777777" w:rsidR="006911DC" w:rsidRPr="00A14695" w:rsidRDefault="006911DC" w:rsidP="00245AB7">
      <w:pPr>
        <w:pStyle w:val="BodyText"/>
        <w:rPr>
          <w:szCs w:val="18"/>
          <w:rPrChange w:id="140" w:author="Belesova, Dominika" w:date="2020-07-31T14:44:00Z">
            <w:rPr>
              <w:szCs w:val="18"/>
            </w:rPr>
          </w:rPrChange>
        </w:rPr>
      </w:pPr>
    </w:p>
    <w:p w14:paraId="63BE8B33" w14:textId="160361BF" w:rsidR="00B27D7F" w:rsidRPr="00A14695" w:rsidRDefault="00B27D7F" w:rsidP="001246FB">
      <w:pPr>
        <w:pStyle w:val="BodyText"/>
        <w:rPr>
          <w:szCs w:val="18"/>
          <w:rPrChange w:id="141" w:author="Belesova, Dominika" w:date="2020-07-31T14:44:00Z">
            <w:rPr>
              <w:szCs w:val="18"/>
            </w:rPr>
          </w:rPrChange>
        </w:rPr>
      </w:pPr>
    </w:p>
    <w:p w14:paraId="1AC9A2D2" w14:textId="4478223D" w:rsidR="00691198" w:rsidRPr="00A14695" w:rsidRDefault="00691198" w:rsidP="001246FB">
      <w:pPr>
        <w:pStyle w:val="BodyText"/>
        <w:rPr>
          <w:szCs w:val="18"/>
          <w:rPrChange w:id="142" w:author="Belesova, Dominika" w:date="2020-07-31T14:44:00Z">
            <w:rPr>
              <w:szCs w:val="18"/>
            </w:rPr>
          </w:rPrChange>
        </w:rPr>
      </w:pPr>
    </w:p>
    <w:p w14:paraId="4FC650BB" w14:textId="0613F638" w:rsidR="00691198" w:rsidRPr="00A14695" w:rsidRDefault="00691198" w:rsidP="001246FB">
      <w:pPr>
        <w:pStyle w:val="BodyText"/>
        <w:rPr>
          <w:szCs w:val="18"/>
          <w:rPrChange w:id="143" w:author="Belesova, Dominika" w:date="2020-07-31T14:44:00Z">
            <w:rPr>
              <w:szCs w:val="18"/>
            </w:rPr>
          </w:rPrChange>
        </w:rPr>
      </w:pPr>
    </w:p>
    <w:p w14:paraId="46D9857B" w14:textId="21E28FEF" w:rsidR="00691198" w:rsidRPr="00A14695" w:rsidRDefault="00691198" w:rsidP="001246FB">
      <w:pPr>
        <w:pStyle w:val="BodyText"/>
        <w:rPr>
          <w:szCs w:val="18"/>
          <w:rPrChange w:id="144" w:author="Belesova, Dominika" w:date="2020-07-31T14:44:00Z">
            <w:rPr>
              <w:szCs w:val="18"/>
            </w:rPr>
          </w:rPrChange>
        </w:rPr>
      </w:pPr>
    </w:p>
    <w:p w14:paraId="0BB88BE9" w14:textId="41DC1315" w:rsidR="00691198" w:rsidRPr="00A14695" w:rsidRDefault="00691198" w:rsidP="001246FB">
      <w:pPr>
        <w:pStyle w:val="BodyText"/>
        <w:rPr>
          <w:szCs w:val="18"/>
          <w:rPrChange w:id="145" w:author="Belesova, Dominika" w:date="2020-07-31T14:44:00Z">
            <w:rPr>
              <w:szCs w:val="18"/>
            </w:rPr>
          </w:rPrChange>
        </w:rPr>
      </w:pPr>
    </w:p>
    <w:p w14:paraId="32D4D144" w14:textId="296CDFDE" w:rsidR="00691198" w:rsidRPr="00A14695" w:rsidRDefault="00691198" w:rsidP="001246FB">
      <w:pPr>
        <w:pStyle w:val="BodyText"/>
        <w:rPr>
          <w:szCs w:val="18"/>
          <w:rPrChange w:id="146" w:author="Belesova, Dominika" w:date="2020-07-31T14:44:00Z">
            <w:rPr>
              <w:szCs w:val="18"/>
            </w:rPr>
          </w:rPrChange>
        </w:rPr>
      </w:pPr>
    </w:p>
    <w:p w14:paraId="50D50A09" w14:textId="06E0647B" w:rsidR="00691198" w:rsidRPr="00A14695" w:rsidRDefault="00691198" w:rsidP="001246FB">
      <w:pPr>
        <w:pStyle w:val="BodyText"/>
        <w:rPr>
          <w:ins w:id="147" w:author="Belesova, Dominika" w:date="2020-07-31T14:42:00Z"/>
          <w:szCs w:val="18"/>
          <w:rPrChange w:id="148" w:author="Belesova, Dominika" w:date="2020-07-31T14:44:00Z">
            <w:rPr>
              <w:ins w:id="149" w:author="Belesova, Dominika" w:date="2020-07-31T14:42:00Z"/>
              <w:szCs w:val="18"/>
            </w:rPr>
          </w:rPrChange>
        </w:rPr>
      </w:pPr>
    </w:p>
    <w:p w14:paraId="697B6BF8" w14:textId="3EE9E628" w:rsidR="00A14695" w:rsidRPr="00A14695" w:rsidRDefault="00A14695" w:rsidP="001246FB">
      <w:pPr>
        <w:pStyle w:val="BodyText"/>
        <w:rPr>
          <w:ins w:id="150" w:author="Belesova, Dominika" w:date="2020-07-31T14:42:00Z"/>
          <w:szCs w:val="18"/>
          <w:rPrChange w:id="151" w:author="Belesova, Dominika" w:date="2020-07-31T14:44:00Z">
            <w:rPr>
              <w:ins w:id="152" w:author="Belesova, Dominika" w:date="2020-07-31T14:42:00Z"/>
              <w:szCs w:val="18"/>
            </w:rPr>
          </w:rPrChange>
        </w:rPr>
      </w:pPr>
    </w:p>
    <w:p w14:paraId="2E2F56F0" w14:textId="77777777" w:rsidR="00A14695" w:rsidRPr="00A14695" w:rsidRDefault="00A14695" w:rsidP="001246FB">
      <w:pPr>
        <w:pStyle w:val="BodyText"/>
        <w:rPr>
          <w:szCs w:val="18"/>
          <w:rPrChange w:id="153" w:author="Belesova, Dominika" w:date="2020-07-31T14:44:00Z">
            <w:rPr>
              <w:szCs w:val="18"/>
            </w:rPr>
          </w:rPrChange>
        </w:rPr>
      </w:pPr>
    </w:p>
    <w:p w14:paraId="63BE8B40" w14:textId="77777777" w:rsidR="00D15319" w:rsidRPr="00A14695" w:rsidRDefault="00D15319" w:rsidP="00D15319">
      <w:pPr>
        <w:pStyle w:val="Heading1"/>
        <w:tabs>
          <w:tab w:val="num" w:pos="360"/>
        </w:tabs>
        <w:spacing w:before="120" w:after="60"/>
        <w:ind w:left="360"/>
        <w:rPr>
          <w:szCs w:val="18"/>
        </w:rPr>
      </w:pPr>
      <w:r w:rsidRPr="00A14695">
        <w:rPr>
          <w:szCs w:val="18"/>
        </w:rPr>
        <w:lastRenderedPageBreak/>
        <w:t>Informácie o ekonomických vzťahoch účtovnej jednotky a spriaznených osôb</w:t>
      </w:r>
    </w:p>
    <w:p w14:paraId="63BE8B41" w14:textId="77777777" w:rsidR="0022251C" w:rsidRPr="00A14695" w:rsidRDefault="0022251C" w:rsidP="00D06026"/>
    <w:p w14:paraId="63BE8B43" w14:textId="687012C5" w:rsidR="00217F63" w:rsidRDefault="0022251C" w:rsidP="00D06026">
      <w:pPr>
        <w:pStyle w:val="BodyText"/>
        <w:rPr>
          <w:szCs w:val="18"/>
        </w:rPr>
      </w:pPr>
      <w:r w:rsidRPr="00A14695">
        <w:rPr>
          <w:szCs w:val="18"/>
          <w:rPrChange w:id="154" w:author="Belesova, Dominika" w:date="2020-07-31T14:44:00Z">
            <w:rPr>
              <w:szCs w:val="18"/>
            </w:rPr>
          </w:rPrChange>
        </w:rPr>
        <w:t>Spriaznenými osobami Spoločnosti sú spriaznené </w:t>
      </w:r>
      <w:r w:rsidR="001C39EE" w:rsidRPr="00A14695">
        <w:rPr>
          <w:szCs w:val="18"/>
          <w:rPrChange w:id="155" w:author="Belesova, Dominika" w:date="2020-07-31T14:44:00Z">
            <w:rPr>
              <w:szCs w:val="18"/>
            </w:rPr>
          </w:rPrChange>
        </w:rPr>
        <w:t xml:space="preserve">účtovné jednotky </w:t>
      </w:r>
      <w:r w:rsidRPr="00A14695">
        <w:rPr>
          <w:szCs w:val="18"/>
          <w:rPrChange w:id="156" w:author="Belesova, Dominika" w:date="2020-07-31T14:44:00Z">
            <w:rPr>
              <w:szCs w:val="18"/>
            </w:rPr>
          </w:rPrChange>
        </w:rPr>
        <w:t xml:space="preserve">v skupine, ako aj ich štatutárne orgány riaditelia a výkonní riaditelia. Najvyššou kontrolujúcou </w:t>
      </w:r>
      <w:r w:rsidR="000A3FE4" w:rsidRPr="00A14695">
        <w:rPr>
          <w:szCs w:val="18"/>
          <w:rPrChange w:id="157" w:author="Belesova, Dominika" w:date="2020-07-31T14:44:00Z">
            <w:rPr>
              <w:szCs w:val="18"/>
            </w:rPr>
          </w:rPrChange>
        </w:rPr>
        <w:t>účtovnou jednotkou</w:t>
      </w:r>
      <w:r w:rsidRPr="00A14695">
        <w:rPr>
          <w:szCs w:val="18"/>
          <w:rPrChange w:id="158" w:author="Belesova, Dominika" w:date="2020-07-31T14:44:00Z">
            <w:rPr>
              <w:szCs w:val="18"/>
            </w:rPr>
          </w:rPrChange>
        </w:rPr>
        <w:t xml:space="preserve"> je spoločnosť </w:t>
      </w:r>
      <w:r w:rsidR="00973EA2" w:rsidRPr="00A14695">
        <w:rPr>
          <w:szCs w:val="18"/>
          <w:rPrChange w:id="159" w:author="Belesova, Dominika" w:date="2020-07-31T14:44:00Z">
            <w:rPr>
              <w:szCs w:val="18"/>
            </w:rPr>
          </w:rPrChange>
        </w:rPr>
        <w:t xml:space="preserve">Novares Group. Konateľ </w:t>
      </w:r>
      <w:r w:rsidR="006F5532" w:rsidRPr="00A14695">
        <w:rPr>
          <w:szCs w:val="18"/>
          <w:rPrChange w:id="160" w:author="Belesova, Dominika" w:date="2020-07-31T14:44:00Z">
            <w:rPr>
              <w:szCs w:val="18"/>
            </w:rPr>
          </w:rPrChange>
        </w:rPr>
        <w:t>nemal žiadne transakcie,</w:t>
      </w:r>
    </w:p>
    <w:p w14:paraId="78720895" w14:textId="77777777" w:rsidR="006F5532" w:rsidRDefault="006F5532" w:rsidP="00D06026">
      <w:pPr>
        <w:pStyle w:val="BodyText"/>
        <w:rPr>
          <w:szCs w:val="18"/>
        </w:rPr>
      </w:pPr>
    </w:p>
    <w:p w14:paraId="63BE8B44" w14:textId="77777777" w:rsidR="00217F63" w:rsidRDefault="00217F63" w:rsidP="00217F63">
      <w:pPr>
        <w:ind w:left="426"/>
        <w:jc w:val="both"/>
        <w:rPr>
          <w:b/>
          <w:sz w:val="18"/>
          <w:szCs w:val="18"/>
        </w:rPr>
      </w:pPr>
      <w:r w:rsidRPr="007F47BA">
        <w:rPr>
          <w:b/>
          <w:sz w:val="18"/>
          <w:szCs w:val="18"/>
        </w:rPr>
        <w:t>Transakcie s</w:t>
      </w:r>
      <w:r>
        <w:rPr>
          <w:b/>
          <w:sz w:val="18"/>
          <w:szCs w:val="18"/>
        </w:rPr>
        <w:t> </w:t>
      </w:r>
      <w:r w:rsidRPr="007F47BA">
        <w:rPr>
          <w:b/>
          <w:sz w:val="18"/>
          <w:szCs w:val="18"/>
        </w:rPr>
        <w:t>maters</w:t>
      </w:r>
      <w:r>
        <w:rPr>
          <w:b/>
          <w:sz w:val="18"/>
          <w:szCs w:val="18"/>
        </w:rPr>
        <w:t xml:space="preserve">kou </w:t>
      </w:r>
      <w:r w:rsidR="00A11FFB">
        <w:rPr>
          <w:b/>
          <w:sz w:val="18"/>
          <w:szCs w:val="18"/>
        </w:rPr>
        <w:t>účtovnou jednotkou</w:t>
      </w:r>
    </w:p>
    <w:p w14:paraId="63BE8B45" w14:textId="77777777" w:rsidR="0022251C" w:rsidRPr="00217F63" w:rsidRDefault="0022251C" w:rsidP="00D06026">
      <w:pPr>
        <w:ind w:left="360"/>
      </w:pPr>
    </w:p>
    <w:p w14:paraId="63BE8B46" w14:textId="77777777" w:rsidR="00D15319" w:rsidRDefault="00D15319" w:rsidP="00D15319">
      <w:pPr>
        <w:ind w:left="567" w:hanging="141"/>
        <w:jc w:val="both"/>
        <w:rPr>
          <w:sz w:val="18"/>
          <w:szCs w:val="18"/>
        </w:rPr>
      </w:pPr>
      <w:r w:rsidRPr="00FC603B">
        <w:rPr>
          <w:sz w:val="18"/>
          <w:szCs w:val="18"/>
        </w:rPr>
        <w:t>Spoločnosť uskutočnila nasledujúce transakcie s</w:t>
      </w:r>
      <w:r w:rsidR="00217F63">
        <w:rPr>
          <w:sz w:val="18"/>
          <w:szCs w:val="18"/>
        </w:rPr>
        <w:t xml:space="preserve"> materskou </w:t>
      </w:r>
      <w:r w:rsidR="00A11FFB">
        <w:rPr>
          <w:sz w:val="18"/>
          <w:szCs w:val="18"/>
        </w:rPr>
        <w:t>účtovnou jednotkou:</w:t>
      </w:r>
    </w:p>
    <w:p w14:paraId="63BE8B47" w14:textId="77777777" w:rsidR="007F47BA" w:rsidRDefault="007F47BA" w:rsidP="00D15319">
      <w:pPr>
        <w:ind w:left="426"/>
        <w:jc w:val="both"/>
        <w:rPr>
          <w:b/>
          <w:sz w:val="18"/>
          <w:szCs w:val="18"/>
        </w:rPr>
      </w:pPr>
    </w:p>
    <w:bookmarkStart w:id="161" w:name="_MON_1500441045"/>
    <w:bookmarkEnd w:id="161"/>
    <w:p w14:paraId="63BE8B48" w14:textId="3106377F" w:rsidR="007E764B" w:rsidRPr="004417B1" w:rsidRDefault="00720C49" w:rsidP="00D15319">
      <w:pPr>
        <w:ind w:left="426"/>
        <w:jc w:val="both"/>
        <w:rPr>
          <w:b/>
          <w:sz w:val="18"/>
          <w:szCs w:val="18"/>
          <w:lang w:val="en-US"/>
        </w:rPr>
      </w:pPr>
      <w:r>
        <w:rPr>
          <w:b/>
          <w:sz w:val="18"/>
          <w:szCs w:val="18"/>
        </w:rPr>
        <w:object w:dxaOrig="8845" w:dyaOrig="1776" w14:anchorId="63BE8C49">
          <v:shape id="_x0000_i1060" type="#_x0000_t75" style="width:443.5pt;height:90.5pt" o:ole="">
            <v:imagedata r:id="rId94" o:title=""/>
          </v:shape>
          <o:OLEObject Type="Embed" ProgID="Excel.Sheet.12" ShapeID="_x0000_i1060" DrawAspect="Content" ObjectID="_1657722577" r:id="rId95"/>
        </w:object>
      </w:r>
    </w:p>
    <w:p w14:paraId="63BE8B49" w14:textId="77777777" w:rsidR="00455E94" w:rsidRDefault="00455E94" w:rsidP="00D15319">
      <w:pPr>
        <w:ind w:left="426"/>
        <w:jc w:val="both"/>
        <w:rPr>
          <w:b/>
          <w:sz w:val="18"/>
          <w:szCs w:val="18"/>
        </w:rPr>
      </w:pPr>
    </w:p>
    <w:bookmarkStart w:id="162" w:name="_MON_1500441177"/>
    <w:bookmarkEnd w:id="162"/>
    <w:p w14:paraId="63BE8B4A" w14:textId="5352DB88" w:rsidR="00217F63" w:rsidRDefault="00A62961" w:rsidP="0094159B">
      <w:pPr>
        <w:pStyle w:val="BodyText"/>
        <w:rPr>
          <w:b/>
          <w:szCs w:val="18"/>
        </w:rPr>
      </w:pPr>
      <w:r>
        <w:rPr>
          <w:b/>
          <w:szCs w:val="18"/>
        </w:rPr>
        <w:object w:dxaOrig="9079" w:dyaOrig="1510" w14:anchorId="63BE8C4A">
          <v:shape id="_x0000_i1089" type="#_x0000_t75" style="width:440pt;height:75.5pt" o:ole="">
            <v:imagedata r:id="rId96" o:title=""/>
          </v:shape>
          <o:OLEObject Type="Embed" ProgID="Excel.Sheet.12" ShapeID="_x0000_i1089" DrawAspect="Content" ObjectID="_1657722578" r:id="rId97"/>
        </w:object>
      </w:r>
    </w:p>
    <w:p w14:paraId="63BE8B4B" w14:textId="1C64E34E" w:rsidR="006C0323" w:rsidRDefault="006C0323" w:rsidP="00D06026">
      <w:pPr>
        <w:ind w:left="567" w:hanging="141"/>
        <w:jc w:val="both"/>
        <w:rPr>
          <w:sz w:val="18"/>
          <w:szCs w:val="18"/>
        </w:rPr>
      </w:pPr>
    </w:p>
    <w:p w14:paraId="1BEB3912" w14:textId="77777777" w:rsidR="005B55A8" w:rsidRDefault="005B55A8" w:rsidP="00D06026">
      <w:pPr>
        <w:ind w:left="567" w:hanging="141"/>
        <w:jc w:val="both"/>
        <w:rPr>
          <w:sz w:val="18"/>
          <w:szCs w:val="18"/>
        </w:rPr>
      </w:pPr>
    </w:p>
    <w:p w14:paraId="63BE8B4D" w14:textId="77777777" w:rsidR="00890589" w:rsidRDefault="00890589" w:rsidP="00D06026">
      <w:pPr>
        <w:ind w:left="567" w:hanging="141"/>
        <w:jc w:val="both"/>
        <w:rPr>
          <w:sz w:val="18"/>
          <w:szCs w:val="18"/>
        </w:rPr>
      </w:pPr>
      <w:r w:rsidRPr="00D06026">
        <w:rPr>
          <w:sz w:val="18"/>
          <w:szCs w:val="18"/>
        </w:rPr>
        <w:t xml:space="preserve">Majetok a záväzky z transakcií s materskou </w:t>
      </w:r>
      <w:r w:rsidR="00A11FFB">
        <w:rPr>
          <w:sz w:val="18"/>
          <w:szCs w:val="18"/>
        </w:rPr>
        <w:t>účtovnou jednotkou</w:t>
      </w:r>
      <w:r w:rsidRPr="00D06026">
        <w:rPr>
          <w:sz w:val="18"/>
          <w:szCs w:val="18"/>
        </w:rPr>
        <w:t xml:space="preserve"> sú uvedené v nasledujúcom prehľade: </w:t>
      </w:r>
    </w:p>
    <w:p w14:paraId="63BE8B4E" w14:textId="77777777" w:rsidR="00830C02" w:rsidRPr="00D06026" w:rsidRDefault="00830C02" w:rsidP="00D06026">
      <w:pPr>
        <w:ind w:left="567" w:hanging="141"/>
        <w:jc w:val="both"/>
        <w:rPr>
          <w:szCs w:val="18"/>
        </w:rPr>
      </w:pPr>
    </w:p>
    <w:p w14:paraId="63BE8B4F" w14:textId="77777777" w:rsidR="00217F63" w:rsidRDefault="00217F63" w:rsidP="0094159B">
      <w:pPr>
        <w:pStyle w:val="BodyText"/>
        <w:rPr>
          <w:b/>
          <w:szCs w:val="18"/>
        </w:rPr>
      </w:pPr>
    </w:p>
    <w:bookmarkStart w:id="163" w:name="_MON_1500441227"/>
    <w:bookmarkEnd w:id="163"/>
    <w:p w14:paraId="63BE8B50" w14:textId="302BF723" w:rsidR="00D15319" w:rsidRDefault="00090FF9" w:rsidP="0094159B">
      <w:pPr>
        <w:pStyle w:val="BodyText"/>
        <w:rPr>
          <w:b/>
          <w:i/>
          <w:szCs w:val="18"/>
          <w:u w:val="single"/>
        </w:rPr>
      </w:pPr>
      <w:r>
        <w:rPr>
          <w:b/>
          <w:szCs w:val="18"/>
        </w:rPr>
        <w:object w:dxaOrig="8829" w:dyaOrig="1776" w14:anchorId="63BE8C4C">
          <v:shape id="_x0000_i1062" type="#_x0000_t75" style="width:440.5pt;height:89pt" o:ole="">
            <v:imagedata r:id="rId98" o:title=""/>
          </v:shape>
          <o:OLEObject Type="Embed" ProgID="Excel.Sheet.12" ShapeID="_x0000_i1062" DrawAspect="Content" ObjectID="_1657722579" r:id="rId99"/>
        </w:object>
      </w:r>
    </w:p>
    <w:bookmarkStart w:id="164" w:name="_MON_1500441242"/>
    <w:bookmarkEnd w:id="164"/>
    <w:p w14:paraId="63BE8B51" w14:textId="1A59C16B" w:rsidR="00D15319" w:rsidRDefault="00720C49" w:rsidP="0094159B">
      <w:pPr>
        <w:pStyle w:val="BodyText"/>
        <w:rPr>
          <w:b/>
          <w:szCs w:val="18"/>
        </w:rPr>
      </w:pPr>
      <w:r>
        <w:rPr>
          <w:b/>
          <w:szCs w:val="18"/>
        </w:rPr>
        <w:object w:dxaOrig="8766" w:dyaOrig="1530" w14:anchorId="63BE8C4D">
          <v:shape id="_x0000_i1063" type="#_x0000_t75" style="width:442pt;height:77.5pt" o:ole="">
            <v:imagedata r:id="rId100" o:title=""/>
          </v:shape>
          <o:OLEObject Type="Embed" ProgID="Excel.Sheet.12" ShapeID="_x0000_i1063" DrawAspect="Content" ObjectID="_1657722580" r:id="rId101"/>
        </w:object>
      </w:r>
    </w:p>
    <w:p w14:paraId="63BE8B53" w14:textId="77777777" w:rsidR="009533C6" w:rsidRDefault="009533C6" w:rsidP="0094159B">
      <w:pPr>
        <w:pStyle w:val="BodyText"/>
        <w:rPr>
          <w:b/>
          <w:szCs w:val="18"/>
        </w:rPr>
      </w:pPr>
    </w:p>
    <w:p w14:paraId="63BE8B8A" w14:textId="77777777" w:rsidR="00DE48D3" w:rsidRDefault="00DE48D3" w:rsidP="00DE48D3">
      <w:pPr>
        <w:pStyle w:val="BodyText"/>
        <w:rPr>
          <w:b/>
          <w:szCs w:val="18"/>
        </w:rPr>
      </w:pPr>
      <w:r>
        <w:rPr>
          <w:b/>
          <w:szCs w:val="18"/>
        </w:rPr>
        <w:t>Transakcie s ostatnými spriaznenými osobami</w:t>
      </w:r>
    </w:p>
    <w:p w14:paraId="63BE8B8B" w14:textId="77777777" w:rsidR="00DE48D3" w:rsidRDefault="00DE48D3" w:rsidP="00DE48D3">
      <w:pPr>
        <w:pStyle w:val="BodyText"/>
        <w:rPr>
          <w:b/>
          <w:szCs w:val="18"/>
        </w:rPr>
      </w:pPr>
    </w:p>
    <w:p w14:paraId="63BE8B8C" w14:textId="7EA85832" w:rsidR="00DE48D3" w:rsidRDefault="00DE48D3" w:rsidP="009E0040">
      <w:pPr>
        <w:ind w:left="567" w:hanging="141"/>
        <w:jc w:val="both"/>
        <w:rPr>
          <w:sz w:val="18"/>
          <w:szCs w:val="18"/>
        </w:rPr>
      </w:pPr>
      <w:r w:rsidRPr="00FC603B">
        <w:rPr>
          <w:sz w:val="18"/>
          <w:szCs w:val="18"/>
        </w:rPr>
        <w:t>Spoločnosť uskutočni</w:t>
      </w:r>
      <w:r>
        <w:rPr>
          <w:sz w:val="18"/>
          <w:szCs w:val="18"/>
        </w:rPr>
        <w:t xml:space="preserve">la </w:t>
      </w:r>
      <w:r w:rsidRPr="00FC603B">
        <w:rPr>
          <w:sz w:val="18"/>
          <w:szCs w:val="18"/>
        </w:rPr>
        <w:t>nasledujúce transakcie s</w:t>
      </w:r>
      <w:r w:rsidR="00755D7A">
        <w:rPr>
          <w:sz w:val="18"/>
          <w:szCs w:val="18"/>
        </w:rPr>
        <w:t>o</w:t>
      </w:r>
      <w:r>
        <w:rPr>
          <w:sz w:val="18"/>
          <w:szCs w:val="18"/>
        </w:rPr>
        <w:t xml:space="preserve"> spriaznenými osobami</w:t>
      </w:r>
      <w:r w:rsidR="00755D7A">
        <w:rPr>
          <w:sz w:val="18"/>
          <w:szCs w:val="18"/>
        </w:rPr>
        <w:t>:</w:t>
      </w:r>
      <w:r w:rsidRPr="0028408E">
        <w:rPr>
          <w:color w:val="0070C0"/>
          <w:sz w:val="18"/>
          <w:szCs w:val="18"/>
        </w:rPr>
        <w:t>:</w:t>
      </w:r>
    </w:p>
    <w:p w14:paraId="63BE8B8D" w14:textId="77777777" w:rsidR="00DE48D3" w:rsidRDefault="00DE48D3" w:rsidP="00DE48D3">
      <w:pPr>
        <w:ind w:left="567" w:hanging="141"/>
        <w:jc w:val="both"/>
        <w:rPr>
          <w:sz w:val="18"/>
          <w:szCs w:val="18"/>
        </w:rPr>
      </w:pPr>
    </w:p>
    <w:bookmarkStart w:id="165" w:name="_MON_1615280233"/>
    <w:bookmarkEnd w:id="165"/>
    <w:p w14:paraId="63BE8B8E" w14:textId="49B84483" w:rsidR="00DE48D3" w:rsidRDefault="00720C49" w:rsidP="00127702">
      <w:pPr>
        <w:tabs>
          <w:tab w:val="left" w:pos="6804"/>
        </w:tabs>
        <w:ind w:left="426"/>
        <w:rPr>
          <w:sz w:val="18"/>
        </w:rPr>
      </w:pPr>
      <w:r>
        <w:rPr>
          <w:b/>
          <w:sz w:val="18"/>
          <w:szCs w:val="18"/>
        </w:rPr>
        <w:object w:dxaOrig="8845" w:dyaOrig="2009" w14:anchorId="29184CE2">
          <v:shape id="_x0000_i1064" type="#_x0000_t75" style="width:443.5pt;height:102.5pt" o:ole="">
            <v:imagedata r:id="rId102" o:title=""/>
          </v:shape>
          <o:OLEObject Type="Embed" ProgID="Excel.Sheet.12" ShapeID="_x0000_i1064" DrawAspect="Content" ObjectID="_1657722581" r:id="rId103"/>
        </w:object>
      </w:r>
    </w:p>
    <w:p w14:paraId="63BE8B8F" w14:textId="54D87C84" w:rsidR="009533C6" w:rsidRDefault="009533C6" w:rsidP="00694BA8">
      <w:pPr>
        <w:ind w:left="567" w:hanging="141"/>
        <w:jc w:val="both"/>
        <w:rPr>
          <w:sz w:val="18"/>
          <w:szCs w:val="18"/>
        </w:rPr>
      </w:pPr>
    </w:p>
    <w:bookmarkStart w:id="166" w:name="_MON_1615272567"/>
    <w:bookmarkEnd w:id="166"/>
    <w:p w14:paraId="63BE8B90" w14:textId="406EC01A" w:rsidR="00CE727C" w:rsidRDefault="00720C49" w:rsidP="009E0040">
      <w:pPr>
        <w:ind w:left="426"/>
        <w:jc w:val="both"/>
        <w:rPr>
          <w:sz w:val="18"/>
          <w:szCs w:val="18"/>
        </w:rPr>
      </w:pPr>
      <w:r>
        <w:rPr>
          <w:b/>
          <w:szCs w:val="18"/>
        </w:rPr>
        <w:object w:dxaOrig="9081" w:dyaOrig="2270" w14:anchorId="198A8EEA">
          <v:shape id="_x0000_i1065" type="#_x0000_t75" style="width:440pt;height:114pt" o:ole="">
            <v:imagedata r:id="rId104" o:title=""/>
          </v:shape>
          <o:OLEObject Type="Embed" ProgID="Excel.Sheet.12" ShapeID="_x0000_i1065" DrawAspect="Content" ObjectID="_1657722582" r:id="rId105"/>
        </w:object>
      </w:r>
    </w:p>
    <w:p w14:paraId="63BE8B93" w14:textId="77777777" w:rsidR="00CE727C" w:rsidRDefault="00CE727C" w:rsidP="009E0040">
      <w:pPr>
        <w:ind w:left="426"/>
        <w:jc w:val="both"/>
        <w:rPr>
          <w:sz w:val="18"/>
          <w:szCs w:val="18"/>
        </w:rPr>
      </w:pPr>
    </w:p>
    <w:p w14:paraId="63BE8B94" w14:textId="6A9B590F" w:rsidR="00694BA8" w:rsidRDefault="00694BA8" w:rsidP="009E0040">
      <w:pPr>
        <w:ind w:left="426"/>
        <w:jc w:val="both"/>
        <w:rPr>
          <w:sz w:val="18"/>
          <w:szCs w:val="18"/>
        </w:rPr>
      </w:pPr>
      <w:r w:rsidRPr="00B85818">
        <w:rPr>
          <w:sz w:val="18"/>
          <w:szCs w:val="18"/>
        </w:rPr>
        <w:t>Majetok a záväzky z transakcií s</w:t>
      </w:r>
      <w:r w:rsidR="00755D7A">
        <w:rPr>
          <w:sz w:val="18"/>
          <w:szCs w:val="18"/>
        </w:rPr>
        <w:t>o</w:t>
      </w:r>
      <w:r w:rsidRPr="00B85818">
        <w:rPr>
          <w:sz w:val="18"/>
          <w:szCs w:val="18"/>
        </w:rPr>
        <w:t xml:space="preserve"> spriaznenými osobami </w:t>
      </w:r>
      <w:r w:rsidR="00F408DD">
        <w:rPr>
          <w:sz w:val="18"/>
          <w:szCs w:val="18"/>
        </w:rPr>
        <w:t xml:space="preserve"> </w:t>
      </w:r>
      <w:r w:rsidRPr="00B85818">
        <w:rPr>
          <w:sz w:val="18"/>
          <w:szCs w:val="18"/>
        </w:rPr>
        <w:t xml:space="preserve">sú uvedené v nasledujúcom prehľade: </w:t>
      </w:r>
    </w:p>
    <w:p w14:paraId="36770447" w14:textId="77777777" w:rsidR="00415749" w:rsidRDefault="00415749" w:rsidP="009E0040">
      <w:pPr>
        <w:ind w:left="426"/>
        <w:jc w:val="both"/>
        <w:rPr>
          <w:b/>
          <w:szCs w:val="18"/>
        </w:rPr>
      </w:pPr>
    </w:p>
    <w:p w14:paraId="0AA7BC4A" w14:textId="77777777" w:rsidR="00415749" w:rsidRDefault="00415749" w:rsidP="009E0040">
      <w:pPr>
        <w:ind w:left="426"/>
        <w:jc w:val="both"/>
        <w:rPr>
          <w:b/>
          <w:szCs w:val="18"/>
        </w:rPr>
      </w:pPr>
    </w:p>
    <w:bookmarkStart w:id="167" w:name="_MON_1615270923"/>
    <w:bookmarkEnd w:id="167"/>
    <w:p w14:paraId="64B48F2E" w14:textId="0EEBE473" w:rsidR="00755D7A" w:rsidRDefault="0069493C" w:rsidP="009E0040">
      <w:pPr>
        <w:ind w:left="426"/>
        <w:jc w:val="both"/>
        <w:rPr>
          <w:sz w:val="18"/>
          <w:szCs w:val="18"/>
        </w:rPr>
      </w:pPr>
      <w:r>
        <w:rPr>
          <w:b/>
          <w:szCs w:val="18"/>
        </w:rPr>
        <w:object w:dxaOrig="8785" w:dyaOrig="1779" w14:anchorId="7DE5C5C7">
          <v:shape id="_x0000_i1066" type="#_x0000_t75" style="width:438pt;height:89pt" o:ole="">
            <v:imagedata r:id="rId106" o:title=""/>
          </v:shape>
          <o:OLEObject Type="Embed" ProgID="Excel.Sheet.12" ShapeID="_x0000_i1066" DrawAspect="Content" ObjectID="_1657722583" r:id="rId107"/>
        </w:object>
      </w:r>
    </w:p>
    <w:p w14:paraId="63BE8B95" w14:textId="77777777" w:rsidR="00B85818" w:rsidRDefault="00B85818" w:rsidP="00694BA8">
      <w:pPr>
        <w:ind w:left="567" w:hanging="141"/>
        <w:jc w:val="both"/>
        <w:rPr>
          <w:sz w:val="18"/>
          <w:szCs w:val="18"/>
        </w:rPr>
      </w:pPr>
    </w:p>
    <w:bookmarkStart w:id="168" w:name="_MON_1615269379"/>
    <w:bookmarkEnd w:id="168"/>
    <w:p w14:paraId="63BE8B96" w14:textId="6D28210A" w:rsidR="00B85818" w:rsidRDefault="00EC4FDA" w:rsidP="00694BA8">
      <w:pPr>
        <w:ind w:left="567" w:hanging="141"/>
        <w:jc w:val="both"/>
        <w:rPr>
          <w:b/>
          <w:szCs w:val="18"/>
        </w:rPr>
      </w:pPr>
      <w:r>
        <w:rPr>
          <w:b/>
          <w:szCs w:val="18"/>
        </w:rPr>
        <w:object w:dxaOrig="8766" w:dyaOrig="1268" w14:anchorId="6D7C704F">
          <v:shape id="_x0000_i1067" type="#_x0000_t75" style="width:442pt;height:63.5pt" o:ole="">
            <v:imagedata r:id="rId108" o:title=""/>
          </v:shape>
          <o:OLEObject Type="Embed" ProgID="Excel.Sheet.12" ShapeID="_x0000_i1067" DrawAspect="Content" ObjectID="_1657722584" r:id="rId109"/>
        </w:object>
      </w:r>
    </w:p>
    <w:p w14:paraId="5BED18ED" w14:textId="77777777" w:rsidR="0079568B" w:rsidRDefault="0079568B" w:rsidP="0094159B">
      <w:pPr>
        <w:pStyle w:val="BodyText"/>
        <w:rPr>
          <w:b/>
          <w:szCs w:val="18"/>
        </w:rPr>
      </w:pPr>
    </w:p>
    <w:p w14:paraId="4A78DDF6" w14:textId="77777777" w:rsidR="0079568B" w:rsidRDefault="0079568B" w:rsidP="0094159B">
      <w:pPr>
        <w:pStyle w:val="BodyText"/>
        <w:rPr>
          <w:b/>
          <w:szCs w:val="18"/>
        </w:rPr>
      </w:pPr>
    </w:p>
    <w:p w14:paraId="63BE8BA4" w14:textId="31E21CD5" w:rsidR="0094159B" w:rsidRDefault="0094159B" w:rsidP="0094159B">
      <w:pPr>
        <w:pStyle w:val="BodyText"/>
        <w:rPr>
          <w:b/>
          <w:szCs w:val="18"/>
        </w:rPr>
      </w:pPr>
      <w:r w:rsidRPr="009C6E53">
        <w:rPr>
          <w:b/>
          <w:szCs w:val="18"/>
        </w:rPr>
        <w:t>Transakcie s</w:t>
      </w:r>
      <w:r w:rsidR="00EF5B56" w:rsidRPr="009C6E53">
        <w:rPr>
          <w:b/>
          <w:szCs w:val="18"/>
        </w:rPr>
        <w:t> </w:t>
      </w:r>
      <w:r w:rsidRPr="009C6E53">
        <w:rPr>
          <w:b/>
          <w:szCs w:val="18"/>
        </w:rPr>
        <w:t>kľúčovým</w:t>
      </w:r>
      <w:r w:rsidR="00EF5B56" w:rsidRPr="009C6E53">
        <w:rPr>
          <w:b/>
          <w:szCs w:val="18"/>
        </w:rPr>
        <w:t xml:space="preserve"> manažmentom</w:t>
      </w:r>
      <w:r w:rsidR="00EF5B56">
        <w:rPr>
          <w:b/>
          <w:szCs w:val="18"/>
        </w:rPr>
        <w:t xml:space="preserve"> </w:t>
      </w:r>
    </w:p>
    <w:p w14:paraId="63BE8BA5" w14:textId="77777777" w:rsidR="0022251C" w:rsidRDefault="0022251C" w:rsidP="0094159B">
      <w:pPr>
        <w:pStyle w:val="BodyText"/>
        <w:rPr>
          <w:b/>
          <w:szCs w:val="18"/>
        </w:rPr>
      </w:pPr>
    </w:p>
    <w:p w14:paraId="63BE8BA6" w14:textId="0BA43602" w:rsidR="009D0C3F" w:rsidRDefault="00303F29" w:rsidP="002101C8">
      <w:pPr>
        <w:pStyle w:val="BodyText"/>
        <w:rPr>
          <w:szCs w:val="18"/>
        </w:rPr>
      </w:pPr>
      <w:r w:rsidRPr="00D06026">
        <w:rPr>
          <w:szCs w:val="18"/>
        </w:rPr>
        <w:t>Kľúčovým</w:t>
      </w:r>
      <w:r w:rsidR="00EF5B56">
        <w:rPr>
          <w:szCs w:val="18"/>
        </w:rPr>
        <w:t xml:space="preserve"> </w:t>
      </w:r>
      <w:r w:rsidRPr="00D06026">
        <w:rPr>
          <w:szCs w:val="18"/>
        </w:rPr>
        <w:t>manažment</w:t>
      </w:r>
      <w:r w:rsidR="00EF5B56">
        <w:rPr>
          <w:szCs w:val="18"/>
        </w:rPr>
        <w:t>om</w:t>
      </w:r>
      <w:r w:rsidR="0022251C" w:rsidRPr="00D06026">
        <w:rPr>
          <w:szCs w:val="18"/>
        </w:rPr>
        <w:t xml:space="preserve"> sú </w:t>
      </w:r>
      <w:r w:rsidR="00EF5B56">
        <w:rPr>
          <w:szCs w:val="18"/>
        </w:rPr>
        <w:t xml:space="preserve">osoby, ktoré majú právomoc a zodpovednosť za plánovanie, riadenie a kontrolu činnosti účtovnej jednotky, priamo alebo nepriamo, vrátane každého výkonného riaditeľa alebo iného riaditeľa účtovnej jednotky. </w:t>
      </w:r>
      <w:r w:rsidR="0022251C" w:rsidRPr="009C6E53">
        <w:rPr>
          <w:szCs w:val="18"/>
        </w:rPr>
        <w:t xml:space="preserve">Priemerný počet </w:t>
      </w:r>
      <w:r w:rsidR="00F408DD" w:rsidRPr="009C6E53">
        <w:rPr>
          <w:szCs w:val="18"/>
        </w:rPr>
        <w:t>osôb kľúčového manažmentu</w:t>
      </w:r>
      <w:r w:rsidR="0022251C" w:rsidRPr="009C6E53">
        <w:rPr>
          <w:szCs w:val="18"/>
        </w:rPr>
        <w:t xml:space="preserve"> v rok</w:t>
      </w:r>
      <w:r w:rsidR="003900F0" w:rsidRPr="009C6E53">
        <w:rPr>
          <w:szCs w:val="18"/>
        </w:rPr>
        <w:t>u</w:t>
      </w:r>
      <w:r w:rsidR="0022251C" w:rsidRPr="009C6E53">
        <w:rPr>
          <w:szCs w:val="18"/>
        </w:rPr>
        <w:t xml:space="preserve"> </w:t>
      </w:r>
      <w:r w:rsidR="004A54F9" w:rsidRPr="009C6E53">
        <w:rPr>
          <w:szCs w:val="18"/>
        </w:rPr>
        <w:t>201</w:t>
      </w:r>
      <w:r w:rsidR="0069493C" w:rsidRPr="009C6E53">
        <w:rPr>
          <w:szCs w:val="18"/>
        </w:rPr>
        <w:t>9</w:t>
      </w:r>
      <w:r w:rsidR="0022251C" w:rsidRPr="009C6E53">
        <w:rPr>
          <w:szCs w:val="18"/>
        </w:rPr>
        <w:t xml:space="preserve"> bol </w:t>
      </w:r>
      <w:r w:rsidR="0069493C" w:rsidRPr="009C6E53">
        <w:rPr>
          <w:szCs w:val="18"/>
        </w:rPr>
        <w:t>1</w:t>
      </w:r>
      <w:r w:rsidR="009C6E53">
        <w:rPr>
          <w:szCs w:val="18"/>
        </w:rPr>
        <w:t>0</w:t>
      </w:r>
      <w:r w:rsidR="00890589" w:rsidRPr="009C6E53">
        <w:rPr>
          <w:szCs w:val="18"/>
        </w:rPr>
        <w:t xml:space="preserve"> a v roku </w:t>
      </w:r>
      <w:r w:rsidR="004A54F9" w:rsidRPr="009C6E53">
        <w:rPr>
          <w:szCs w:val="18"/>
        </w:rPr>
        <w:t>201</w:t>
      </w:r>
      <w:r w:rsidR="0069493C" w:rsidRPr="009C6E53">
        <w:rPr>
          <w:szCs w:val="18"/>
        </w:rPr>
        <w:t>8</w:t>
      </w:r>
      <w:r w:rsidR="002909BD" w:rsidRPr="009C6E53">
        <w:rPr>
          <w:szCs w:val="18"/>
        </w:rPr>
        <w:t xml:space="preserve"> bol</w:t>
      </w:r>
      <w:r w:rsidR="00890589" w:rsidRPr="009C6E53">
        <w:rPr>
          <w:szCs w:val="18"/>
        </w:rPr>
        <w:t xml:space="preserve"> </w:t>
      </w:r>
      <w:r w:rsidR="009F75A8" w:rsidRPr="009C6E53">
        <w:rPr>
          <w:szCs w:val="18"/>
        </w:rPr>
        <w:t>9</w:t>
      </w:r>
      <w:r w:rsidR="002909BD" w:rsidRPr="009C6E53">
        <w:rPr>
          <w:szCs w:val="18"/>
        </w:rPr>
        <w:t>.</w:t>
      </w:r>
      <w:r w:rsidR="002909BD" w:rsidRPr="00217F63">
        <w:rPr>
          <w:szCs w:val="18"/>
        </w:rPr>
        <w:t xml:space="preserve"> </w:t>
      </w:r>
    </w:p>
    <w:p w14:paraId="63BE8BA7" w14:textId="77777777" w:rsidR="009D0C3F" w:rsidRDefault="009D0C3F" w:rsidP="002101C8">
      <w:pPr>
        <w:pStyle w:val="BodyText"/>
        <w:rPr>
          <w:szCs w:val="18"/>
        </w:rPr>
      </w:pPr>
    </w:p>
    <w:p w14:paraId="63BE8BAB" w14:textId="77777777" w:rsidR="0022251C" w:rsidRPr="0028408E" w:rsidRDefault="0022251C" w:rsidP="002101C8">
      <w:pPr>
        <w:pStyle w:val="BodyText"/>
        <w:rPr>
          <w:szCs w:val="18"/>
        </w:rPr>
      </w:pPr>
      <w:r w:rsidRPr="00D06026">
        <w:rPr>
          <w:szCs w:val="18"/>
        </w:rPr>
        <w:t>Odmeny vyplatené alebo zá</w:t>
      </w:r>
      <w:r w:rsidR="00303F29" w:rsidRPr="00D06026">
        <w:rPr>
          <w:szCs w:val="18"/>
        </w:rPr>
        <w:t xml:space="preserve">väzky voči osobám </w:t>
      </w:r>
      <w:r w:rsidR="00F408DD">
        <w:rPr>
          <w:szCs w:val="18"/>
        </w:rPr>
        <w:t xml:space="preserve">kľúčového </w:t>
      </w:r>
      <w:r w:rsidR="00303F29" w:rsidRPr="00D06026">
        <w:rPr>
          <w:szCs w:val="18"/>
        </w:rPr>
        <w:t xml:space="preserve">manažmentu </w:t>
      </w:r>
      <w:r w:rsidRPr="00D06026">
        <w:rPr>
          <w:szCs w:val="18"/>
        </w:rPr>
        <w:t>(ktoré sa vykazujú v rámci osobných nákladov vo výkaze ziskov a strát) sú nasledovné</w:t>
      </w:r>
      <w:r w:rsidR="007F4CC3">
        <w:rPr>
          <w:color w:val="00B0F0"/>
          <w:szCs w:val="18"/>
        </w:rPr>
        <w:t>:</w:t>
      </w:r>
    </w:p>
    <w:p w14:paraId="719E6013" w14:textId="77777777" w:rsidR="00415749" w:rsidRDefault="00415749" w:rsidP="0094159B">
      <w:pPr>
        <w:pStyle w:val="BodyText"/>
        <w:ind w:left="567" w:hanging="141"/>
        <w:rPr>
          <w:szCs w:val="18"/>
        </w:rPr>
      </w:pPr>
    </w:p>
    <w:bookmarkStart w:id="169" w:name="_MON_1500440756"/>
    <w:bookmarkEnd w:id="169"/>
    <w:p w14:paraId="63BE8BAC" w14:textId="110CFA37" w:rsidR="00512D17" w:rsidRDefault="004B602A" w:rsidP="0094159B">
      <w:pPr>
        <w:pStyle w:val="BodyText"/>
        <w:ind w:left="567" w:hanging="141"/>
        <w:rPr>
          <w:szCs w:val="18"/>
        </w:rPr>
      </w:pPr>
      <w:r>
        <w:rPr>
          <w:szCs w:val="18"/>
        </w:rPr>
        <w:object w:dxaOrig="8830" w:dyaOrig="1270" w14:anchorId="63BE8C5F">
          <v:shape id="_x0000_i1068" type="#_x0000_t75" style="width:439.5pt;height:63pt" o:ole="">
            <v:imagedata r:id="rId110" o:title=""/>
          </v:shape>
          <o:OLEObject Type="Embed" ProgID="Excel.Sheet.12" ShapeID="_x0000_i1068" DrawAspect="Content" ObjectID="_1657722585" r:id="rId111"/>
        </w:object>
      </w:r>
    </w:p>
    <w:p w14:paraId="1BC5C47A" w14:textId="0D0F3E1C" w:rsidR="00415749" w:rsidRDefault="00415749" w:rsidP="0094159B">
      <w:pPr>
        <w:pStyle w:val="BodyText"/>
        <w:ind w:left="567" w:hanging="141"/>
        <w:rPr>
          <w:szCs w:val="18"/>
        </w:rPr>
      </w:pPr>
    </w:p>
    <w:p w14:paraId="1CCE7E15" w14:textId="77777777" w:rsidR="00415749" w:rsidRDefault="00415749" w:rsidP="0094159B">
      <w:pPr>
        <w:pStyle w:val="BodyText"/>
        <w:ind w:left="567" w:hanging="141"/>
        <w:rPr>
          <w:szCs w:val="18"/>
        </w:rPr>
      </w:pPr>
    </w:p>
    <w:p w14:paraId="63BE8BBD" w14:textId="77777777" w:rsidR="0000290B" w:rsidRDefault="0000290B" w:rsidP="0000290B">
      <w:pPr>
        <w:pStyle w:val="Heading1"/>
        <w:tabs>
          <w:tab w:val="num" w:pos="360"/>
        </w:tabs>
        <w:spacing w:before="120" w:after="60"/>
        <w:ind w:left="360"/>
        <w:rPr>
          <w:szCs w:val="18"/>
        </w:rPr>
      </w:pPr>
      <w:bookmarkStart w:id="170" w:name="_Toc530739923"/>
      <w:r w:rsidRPr="00B50225">
        <w:rPr>
          <w:szCs w:val="18"/>
        </w:rPr>
        <w:t>Informácie o príjmoch a výhodách členov štatutárnych orgánov, dozorných orgánov</w:t>
      </w:r>
      <w:bookmarkEnd w:id="170"/>
      <w:r w:rsidRPr="00B50225">
        <w:rPr>
          <w:szCs w:val="18"/>
        </w:rPr>
        <w:t xml:space="preserve"> a iných orgánov účtovnej jednotky</w:t>
      </w:r>
    </w:p>
    <w:p w14:paraId="63BE8BBE" w14:textId="77777777" w:rsidR="00824A7E" w:rsidRDefault="00824A7E" w:rsidP="00824A7E"/>
    <w:p w14:paraId="63BE8BEA" w14:textId="6E64B55C" w:rsidR="0007097A" w:rsidRDefault="008A4A75" w:rsidP="00FA67E8">
      <w:pPr>
        <w:pStyle w:val="BodyText"/>
        <w:rPr>
          <w:szCs w:val="18"/>
        </w:rPr>
      </w:pPr>
      <w:r w:rsidRPr="00B50225">
        <w:rPr>
          <w:szCs w:val="18"/>
        </w:rPr>
        <w:t>Členom š</w:t>
      </w:r>
      <w:r w:rsidR="0000290B" w:rsidRPr="00B50225">
        <w:rPr>
          <w:szCs w:val="18"/>
        </w:rPr>
        <w:t>tatutárne</w:t>
      </w:r>
      <w:r w:rsidR="00440E78">
        <w:rPr>
          <w:szCs w:val="18"/>
        </w:rPr>
        <w:t>ho</w:t>
      </w:r>
      <w:r w:rsidR="0000290B" w:rsidRPr="00B50225">
        <w:rPr>
          <w:szCs w:val="18"/>
        </w:rPr>
        <w:t xml:space="preserve"> orgánu </w:t>
      </w:r>
      <w:r w:rsidRPr="00B50225">
        <w:rPr>
          <w:szCs w:val="18"/>
        </w:rPr>
        <w:t>ne</w:t>
      </w:r>
      <w:r w:rsidR="0000290B" w:rsidRPr="00B50225">
        <w:rPr>
          <w:szCs w:val="18"/>
        </w:rPr>
        <w:t>bol</w:t>
      </w:r>
      <w:r w:rsidRPr="00B50225">
        <w:rPr>
          <w:szCs w:val="18"/>
        </w:rPr>
        <w:t>i</w:t>
      </w:r>
      <w:r w:rsidR="0000290B" w:rsidRPr="00B50225">
        <w:rPr>
          <w:szCs w:val="18"/>
        </w:rPr>
        <w:t xml:space="preserve"> v roku </w:t>
      </w:r>
      <w:r w:rsidR="004A54F9">
        <w:rPr>
          <w:szCs w:val="18"/>
        </w:rPr>
        <w:t>201</w:t>
      </w:r>
      <w:r w:rsidR="00EE1B55">
        <w:rPr>
          <w:szCs w:val="18"/>
        </w:rPr>
        <w:t>9</w:t>
      </w:r>
      <w:r w:rsidR="00C9243F" w:rsidRPr="00B50225">
        <w:rPr>
          <w:szCs w:val="18"/>
        </w:rPr>
        <w:t xml:space="preserve"> </w:t>
      </w:r>
      <w:r w:rsidR="0000290B" w:rsidRPr="00B50225">
        <w:rPr>
          <w:szCs w:val="18"/>
        </w:rPr>
        <w:t>poskytnut</w:t>
      </w:r>
      <w:r w:rsidRPr="00B50225">
        <w:rPr>
          <w:szCs w:val="18"/>
        </w:rPr>
        <w:t>é žiadne pôžičky, záruky alebo iné formy zabezpečenia, ani finančné prostriedky alebo iné pln</w:t>
      </w:r>
      <w:r w:rsidR="00D9677E" w:rsidRPr="00B50225">
        <w:rPr>
          <w:szCs w:val="18"/>
        </w:rPr>
        <w:t xml:space="preserve">enia na súkromné účely členov, </w:t>
      </w:r>
      <w:r w:rsidRPr="00B50225">
        <w:rPr>
          <w:szCs w:val="18"/>
        </w:rPr>
        <w:t>ktoré sa vyúčtovávajú</w:t>
      </w:r>
      <w:r w:rsidR="00B42033" w:rsidRPr="00B50225">
        <w:rPr>
          <w:szCs w:val="18"/>
        </w:rPr>
        <w:t xml:space="preserve"> </w:t>
      </w:r>
      <w:r w:rsidRPr="00B50225">
        <w:rPr>
          <w:szCs w:val="18"/>
        </w:rPr>
        <w:t xml:space="preserve">(v roku </w:t>
      </w:r>
      <w:r w:rsidR="004A54F9">
        <w:rPr>
          <w:szCs w:val="18"/>
        </w:rPr>
        <w:t>201</w:t>
      </w:r>
      <w:r w:rsidR="00EE1B55">
        <w:rPr>
          <w:szCs w:val="18"/>
        </w:rPr>
        <w:t>8</w:t>
      </w:r>
      <w:r w:rsidRPr="00B50225">
        <w:rPr>
          <w:szCs w:val="18"/>
        </w:rPr>
        <w:t>: žiadne).</w:t>
      </w:r>
      <w:bookmarkStart w:id="171" w:name="_Toc530739926"/>
    </w:p>
    <w:p w14:paraId="288E781E" w14:textId="19E80441" w:rsidR="00EE1B55" w:rsidRDefault="00EE1B55" w:rsidP="00FA67E8">
      <w:pPr>
        <w:pStyle w:val="BodyText"/>
        <w:rPr>
          <w:szCs w:val="18"/>
        </w:rPr>
      </w:pPr>
    </w:p>
    <w:p w14:paraId="2C67B889" w14:textId="02C276DA" w:rsidR="0079568B" w:rsidRDefault="0079568B" w:rsidP="00FA67E8">
      <w:pPr>
        <w:pStyle w:val="BodyText"/>
        <w:rPr>
          <w:szCs w:val="18"/>
        </w:rPr>
      </w:pPr>
    </w:p>
    <w:p w14:paraId="79564A61" w14:textId="7E706C7D" w:rsidR="00691198" w:rsidRDefault="00691198" w:rsidP="00FA67E8">
      <w:pPr>
        <w:pStyle w:val="BodyText"/>
        <w:rPr>
          <w:szCs w:val="18"/>
        </w:rPr>
      </w:pPr>
    </w:p>
    <w:p w14:paraId="39FEF4EA" w14:textId="77777777" w:rsidR="00691198" w:rsidRDefault="00691198" w:rsidP="00FA67E8">
      <w:pPr>
        <w:pStyle w:val="BodyText"/>
        <w:rPr>
          <w:szCs w:val="18"/>
        </w:rPr>
      </w:pPr>
    </w:p>
    <w:p w14:paraId="1E6E5B56" w14:textId="0AB2AC51" w:rsidR="0079568B" w:rsidRDefault="0079568B" w:rsidP="00FA67E8">
      <w:pPr>
        <w:pStyle w:val="BodyText"/>
        <w:rPr>
          <w:szCs w:val="18"/>
        </w:rPr>
      </w:pPr>
    </w:p>
    <w:p w14:paraId="63BE8BEB" w14:textId="77777777" w:rsidR="00860149" w:rsidRDefault="00860149" w:rsidP="00860149">
      <w:pPr>
        <w:pStyle w:val="Heading1"/>
        <w:tabs>
          <w:tab w:val="num" w:pos="360"/>
        </w:tabs>
        <w:spacing w:before="120" w:after="60"/>
        <w:ind w:left="360"/>
        <w:rPr>
          <w:szCs w:val="18"/>
        </w:rPr>
      </w:pPr>
      <w:r>
        <w:rPr>
          <w:szCs w:val="18"/>
        </w:rPr>
        <w:lastRenderedPageBreak/>
        <w:t>PREHĽAD O POHYBE VLASTNÉHO IMANIA</w:t>
      </w:r>
    </w:p>
    <w:p w14:paraId="63BE8BEC" w14:textId="77777777" w:rsidR="00860149" w:rsidRPr="00860149" w:rsidRDefault="00860149" w:rsidP="00860149"/>
    <w:p w14:paraId="0815F934" w14:textId="36142036" w:rsidR="00EE1B55" w:rsidRDefault="00EE1B55" w:rsidP="00EE1B55">
      <w:pPr>
        <w:pStyle w:val="BodyText"/>
      </w:pPr>
      <w:r>
        <w:t>Prehľad o pohybe vlastného imania v priebehu účtovného obdobia je uvedený v nasledujúcom prehľade:</w:t>
      </w:r>
    </w:p>
    <w:p w14:paraId="3D248265" w14:textId="77777777" w:rsidR="0079568B" w:rsidRDefault="0079568B" w:rsidP="00EE1B55">
      <w:pPr>
        <w:pStyle w:val="BodyText"/>
      </w:pPr>
    </w:p>
    <w:bookmarkStart w:id="172" w:name="_MON_1500383447"/>
    <w:bookmarkEnd w:id="172"/>
    <w:p w14:paraId="2912CDA6" w14:textId="402EE7B5" w:rsidR="00EE1B55" w:rsidRDefault="00AA7FC8" w:rsidP="00EE1B55">
      <w:pPr>
        <w:pStyle w:val="BodyText"/>
      </w:pPr>
      <w:r>
        <w:object w:dxaOrig="8310" w:dyaOrig="8190" w14:anchorId="64755805">
          <v:shape id="_x0000_i1069" type="#_x0000_t75" style="width:417.5pt;height:412.5pt" o:ole="">
            <v:imagedata r:id="rId112" o:title=""/>
          </v:shape>
          <o:OLEObject Type="Embed" ProgID="Excel.Sheet.12" ShapeID="_x0000_i1069" DrawAspect="Content" ObjectID="_1657722586" r:id="rId113"/>
        </w:object>
      </w:r>
    </w:p>
    <w:p w14:paraId="68B59F30" w14:textId="77777777" w:rsidR="00EE1B55" w:rsidRDefault="00EE1B55" w:rsidP="00860149">
      <w:pPr>
        <w:pStyle w:val="BodyText"/>
      </w:pPr>
    </w:p>
    <w:p w14:paraId="10EFFEB8" w14:textId="77777777" w:rsidR="0079568B" w:rsidRDefault="0079568B" w:rsidP="00EE1B55">
      <w:pPr>
        <w:pStyle w:val="BodyText"/>
      </w:pPr>
    </w:p>
    <w:p w14:paraId="6E8C090C" w14:textId="77777777" w:rsidR="0079568B" w:rsidRDefault="0079568B" w:rsidP="00EE1B55">
      <w:pPr>
        <w:pStyle w:val="BodyText"/>
      </w:pPr>
    </w:p>
    <w:p w14:paraId="05126DB4" w14:textId="77777777" w:rsidR="0079568B" w:rsidRDefault="0079568B" w:rsidP="00EE1B55">
      <w:pPr>
        <w:pStyle w:val="BodyText"/>
      </w:pPr>
    </w:p>
    <w:p w14:paraId="46C7F389" w14:textId="77777777" w:rsidR="0079568B" w:rsidRDefault="0079568B" w:rsidP="00EE1B55">
      <w:pPr>
        <w:pStyle w:val="BodyText"/>
      </w:pPr>
    </w:p>
    <w:p w14:paraId="667CF7F5" w14:textId="77777777" w:rsidR="0079568B" w:rsidRDefault="0079568B" w:rsidP="00EE1B55">
      <w:pPr>
        <w:pStyle w:val="BodyText"/>
      </w:pPr>
    </w:p>
    <w:p w14:paraId="5E6B8815" w14:textId="77777777" w:rsidR="0079568B" w:rsidRDefault="0079568B" w:rsidP="00EE1B55">
      <w:pPr>
        <w:pStyle w:val="BodyText"/>
      </w:pPr>
    </w:p>
    <w:p w14:paraId="50C3140E" w14:textId="77777777" w:rsidR="0079568B" w:rsidRDefault="0079568B" w:rsidP="00EE1B55">
      <w:pPr>
        <w:pStyle w:val="BodyText"/>
      </w:pPr>
    </w:p>
    <w:p w14:paraId="01F4B9B9" w14:textId="77777777" w:rsidR="0079568B" w:rsidRDefault="0079568B" w:rsidP="00EE1B55">
      <w:pPr>
        <w:pStyle w:val="BodyText"/>
      </w:pPr>
    </w:p>
    <w:p w14:paraId="35310CE8" w14:textId="77777777" w:rsidR="0079568B" w:rsidRDefault="0079568B" w:rsidP="00EE1B55">
      <w:pPr>
        <w:pStyle w:val="BodyText"/>
      </w:pPr>
    </w:p>
    <w:p w14:paraId="770E4D03" w14:textId="77777777" w:rsidR="0079568B" w:rsidRDefault="0079568B" w:rsidP="00EE1B55">
      <w:pPr>
        <w:pStyle w:val="BodyText"/>
      </w:pPr>
    </w:p>
    <w:p w14:paraId="69E3EDC8" w14:textId="77777777" w:rsidR="0079568B" w:rsidRDefault="0079568B" w:rsidP="00EE1B55">
      <w:pPr>
        <w:pStyle w:val="BodyText"/>
      </w:pPr>
    </w:p>
    <w:p w14:paraId="15491076" w14:textId="77777777" w:rsidR="0079568B" w:rsidRDefault="0079568B" w:rsidP="00EE1B55">
      <w:pPr>
        <w:pStyle w:val="BodyText"/>
      </w:pPr>
    </w:p>
    <w:p w14:paraId="1194CC59" w14:textId="77777777" w:rsidR="0079568B" w:rsidRDefault="0079568B" w:rsidP="00EE1B55">
      <w:pPr>
        <w:pStyle w:val="BodyText"/>
      </w:pPr>
    </w:p>
    <w:p w14:paraId="2D5BC864" w14:textId="77777777" w:rsidR="0079568B" w:rsidRDefault="0079568B" w:rsidP="00EE1B55">
      <w:pPr>
        <w:pStyle w:val="BodyText"/>
      </w:pPr>
    </w:p>
    <w:p w14:paraId="2A536FD5" w14:textId="77777777" w:rsidR="0079568B" w:rsidRDefault="0079568B" w:rsidP="00EE1B55">
      <w:pPr>
        <w:pStyle w:val="BodyText"/>
      </w:pPr>
    </w:p>
    <w:p w14:paraId="450BEE04" w14:textId="77777777" w:rsidR="0079568B" w:rsidRDefault="0079568B" w:rsidP="00EE1B55">
      <w:pPr>
        <w:pStyle w:val="BodyText"/>
      </w:pPr>
    </w:p>
    <w:p w14:paraId="050F74B3" w14:textId="77777777" w:rsidR="0079568B" w:rsidRDefault="0079568B" w:rsidP="00EE1B55">
      <w:pPr>
        <w:pStyle w:val="BodyText"/>
      </w:pPr>
    </w:p>
    <w:p w14:paraId="420980D9" w14:textId="77777777" w:rsidR="0079568B" w:rsidRDefault="0079568B" w:rsidP="00EE1B55">
      <w:pPr>
        <w:pStyle w:val="BodyText"/>
      </w:pPr>
    </w:p>
    <w:p w14:paraId="14997201" w14:textId="77777777" w:rsidR="0079568B" w:rsidRDefault="0079568B" w:rsidP="00EE1B55">
      <w:pPr>
        <w:pStyle w:val="BodyText"/>
      </w:pPr>
    </w:p>
    <w:p w14:paraId="5A117385" w14:textId="77777777" w:rsidR="0079568B" w:rsidRDefault="0079568B" w:rsidP="00EE1B55">
      <w:pPr>
        <w:pStyle w:val="BodyText"/>
      </w:pPr>
    </w:p>
    <w:p w14:paraId="5C2768CF" w14:textId="5DB73FA5" w:rsidR="00EE1B55" w:rsidRDefault="00EE1B55" w:rsidP="00EE1B55">
      <w:pPr>
        <w:pStyle w:val="BodyText"/>
      </w:pPr>
      <w:r>
        <w:t>Prehľad o pohybe vlastného imania za predchádzajúce účtovné obdobie je uvedený v nasledujúcej tabuľke:</w:t>
      </w:r>
    </w:p>
    <w:p w14:paraId="5E50CE2A" w14:textId="77777777" w:rsidR="00EE1B55" w:rsidRDefault="00EE1B55" w:rsidP="00860149">
      <w:pPr>
        <w:pStyle w:val="BodyText"/>
      </w:pPr>
    </w:p>
    <w:p w14:paraId="63BE8BEE" w14:textId="77777777" w:rsidR="00860149" w:rsidRDefault="00860149" w:rsidP="00860149">
      <w:pPr>
        <w:pStyle w:val="BodyText"/>
      </w:pPr>
    </w:p>
    <w:bookmarkStart w:id="173" w:name="_MON_1500383189"/>
    <w:bookmarkEnd w:id="173"/>
    <w:p w14:paraId="63BE8BEF" w14:textId="4317E0E8" w:rsidR="00860149" w:rsidRDefault="00662369" w:rsidP="00860149">
      <w:pPr>
        <w:pStyle w:val="BodyText"/>
      </w:pPr>
      <w:r>
        <w:object w:dxaOrig="8752" w:dyaOrig="7716" w14:anchorId="63BE8C60">
          <v:shape id="_x0000_i1070" type="#_x0000_t75" style="width:441.5pt;height:387pt" o:ole="">
            <v:imagedata r:id="rId114" o:title=""/>
          </v:shape>
          <o:OLEObject Type="Embed" ProgID="Excel.Sheet.12" ShapeID="_x0000_i1070" DrawAspect="Content" ObjectID="_1657722587" r:id="rId115"/>
        </w:object>
      </w:r>
    </w:p>
    <w:p w14:paraId="63BE8BF0" w14:textId="77777777" w:rsidR="00860149" w:rsidRDefault="00860149" w:rsidP="00860149">
      <w:pPr>
        <w:pStyle w:val="BodyText"/>
      </w:pPr>
    </w:p>
    <w:p w14:paraId="63BE8BF1" w14:textId="77777777" w:rsidR="00860149" w:rsidRDefault="00860149" w:rsidP="00860149">
      <w:pPr>
        <w:pStyle w:val="BodyText"/>
      </w:pPr>
    </w:p>
    <w:p w14:paraId="63BE8BF5" w14:textId="77777777" w:rsidR="00860149" w:rsidRDefault="00860149" w:rsidP="00860149">
      <w:pPr>
        <w:pStyle w:val="BodyText"/>
      </w:pPr>
    </w:p>
    <w:p w14:paraId="63BE8BF7" w14:textId="77777777" w:rsidR="009533C6" w:rsidRDefault="009533C6" w:rsidP="00860149">
      <w:pPr>
        <w:pStyle w:val="BodyText"/>
      </w:pPr>
    </w:p>
    <w:p w14:paraId="63BE8BF8" w14:textId="77777777" w:rsidR="009533C6" w:rsidRDefault="009533C6" w:rsidP="00860149">
      <w:pPr>
        <w:pStyle w:val="BodyText"/>
      </w:pPr>
    </w:p>
    <w:p w14:paraId="63BE8BF9" w14:textId="77777777" w:rsidR="009533C6" w:rsidRDefault="009533C6" w:rsidP="00860149">
      <w:pPr>
        <w:pStyle w:val="BodyText"/>
      </w:pPr>
    </w:p>
    <w:p w14:paraId="63BE8BFA" w14:textId="3B7E72E9" w:rsidR="009533C6" w:rsidRDefault="009533C6" w:rsidP="00860149">
      <w:pPr>
        <w:pStyle w:val="BodyText"/>
      </w:pPr>
    </w:p>
    <w:p w14:paraId="7D0B2484" w14:textId="2F84CDEC" w:rsidR="00FA652F" w:rsidRDefault="00FA652F" w:rsidP="00860149">
      <w:pPr>
        <w:pStyle w:val="BodyText"/>
      </w:pPr>
    </w:p>
    <w:p w14:paraId="14DC94DA" w14:textId="6D4738EC" w:rsidR="00FA652F" w:rsidRDefault="00FA652F" w:rsidP="00860149">
      <w:pPr>
        <w:pStyle w:val="BodyText"/>
      </w:pPr>
    </w:p>
    <w:p w14:paraId="605FABBF" w14:textId="514C9B86" w:rsidR="00FA652F" w:rsidRDefault="00FA652F" w:rsidP="00860149">
      <w:pPr>
        <w:pStyle w:val="BodyText"/>
      </w:pPr>
    </w:p>
    <w:p w14:paraId="02F7350E" w14:textId="60BB179A" w:rsidR="00FA652F" w:rsidRDefault="00FA652F" w:rsidP="00860149">
      <w:pPr>
        <w:pStyle w:val="BodyText"/>
      </w:pPr>
    </w:p>
    <w:p w14:paraId="04854DA9" w14:textId="0901074B" w:rsidR="00FA652F" w:rsidRDefault="00FA652F" w:rsidP="00860149">
      <w:pPr>
        <w:pStyle w:val="BodyText"/>
      </w:pPr>
    </w:p>
    <w:p w14:paraId="078172E2" w14:textId="0C210925" w:rsidR="00FA652F" w:rsidRDefault="00FA652F" w:rsidP="00860149">
      <w:pPr>
        <w:pStyle w:val="BodyText"/>
      </w:pPr>
    </w:p>
    <w:p w14:paraId="6A687707" w14:textId="44AB3649" w:rsidR="00FA652F" w:rsidRDefault="00FA652F" w:rsidP="00860149">
      <w:pPr>
        <w:pStyle w:val="BodyText"/>
      </w:pPr>
    </w:p>
    <w:p w14:paraId="774E7A30" w14:textId="18B28451" w:rsidR="00FA652F" w:rsidRDefault="00FA652F" w:rsidP="00860149">
      <w:pPr>
        <w:pStyle w:val="BodyText"/>
      </w:pPr>
    </w:p>
    <w:p w14:paraId="138ADB17" w14:textId="5103B5A8" w:rsidR="00FA652F" w:rsidRDefault="00FA652F" w:rsidP="00860149">
      <w:pPr>
        <w:pStyle w:val="BodyText"/>
      </w:pPr>
    </w:p>
    <w:p w14:paraId="165CBFA2" w14:textId="7F3055E8" w:rsidR="00FA652F" w:rsidRDefault="00FA652F" w:rsidP="00860149">
      <w:pPr>
        <w:pStyle w:val="BodyText"/>
      </w:pPr>
    </w:p>
    <w:p w14:paraId="7C5C9DFD" w14:textId="0825E4BB" w:rsidR="00FA652F" w:rsidRDefault="00FA652F" w:rsidP="00860149">
      <w:pPr>
        <w:pStyle w:val="BodyText"/>
      </w:pPr>
    </w:p>
    <w:p w14:paraId="30C48A1D" w14:textId="77777777" w:rsidR="00FA652F" w:rsidRDefault="00FA652F" w:rsidP="00860149">
      <w:pPr>
        <w:pStyle w:val="BodyText"/>
      </w:pPr>
    </w:p>
    <w:p w14:paraId="63BE8BFB" w14:textId="77777777" w:rsidR="009533C6" w:rsidRDefault="009533C6" w:rsidP="00860149">
      <w:pPr>
        <w:pStyle w:val="BodyText"/>
      </w:pPr>
    </w:p>
    <w:bookmarkEnd w:id="171"/>
    <w:p w14:paraId="63BE8C01" w14:textId="77777777" w:rsidR="009533C6" w:rsidRDefault="009533C6" w:rsidP="009E0040">
      <w:pPr>
        <w:pStyle w:val="BodyText"/>
        <w:ind w:left="0"/>
      </w:pPr>
    </w:p>
    <w:sectPr w:rsidR="009533C6" w:rsidSect="00DB28C1">
      <w:pgSz w:w="11906" w:h="16838" w:code="9"/>
      <w:pgMar w:top="1979" w:right="992"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968E59C" w14:textId="77777777" w:rsidR="00491600" w:rsidRDefault="00491600" w:rsidP="00E95128">
      <w:r>
        <w:separator/>
      </w:r>
    </w:p>
  </w:endnote>
  <w:endnote w:type="continuationSeparator" w:id="0">
    <w:p w14:paraId="7C31DA35" w14:textId="77777777" w:rsidR="00491600" w:rsidRDefault="0049160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0002AFF" w:usb1="4000ACFF" w:usb2="00000001"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 55">
    <w:panose1 w:val="02000000000000000000"/>
    <w:charset w:val="00"/>
    <w:family w:val="auto"/>
    <w:pitch w:val="variable"/>
    <w:sig w:usb0="80000023" w:usb1="00000000" w:usb2="00000000" w:usb3="00000000" w:csb0="00000001" w:csb1="00000000"/>
  </w:font>
  <w:font w:name="Univers 45 Light">
    <w:panose1 w:val="00000000000000000000"/>
    <w:charset w:val="00"/>
    <w:family w:val="auto"/>
    <w:pitch w:val="variable"/>
    <w:sig w:usb0="8000002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Univers for KPMG">
    <w:panose1 w:val="020B0603020202020204"/>
    <w:charset w:val="EE"/>
    <w:family w:val="swiss"/>
    <w:pitch w:val="variable"/>
    <w:sig w:usb0="800002AF" w:usb1="5000204A"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ustomXmlInsRangeStart w:id="2" w:author="Belesova, Dominika" w:date="2020-07-31T16:23:00Z"/>
  <w:sdt>
    <w:sdtPr>
      <w:id w:val="1709440711"/>
      <w:docPartObj>
        <w:docPartGallery w:val="Page Numbers (Bottom of Page)"/>
        <w:docPartUnique/>
      </w:docPartObj>
    </w:sdtPr>
    <w:sdtEndPr>
      <w:rPr>
        <w:noProof/>
      </w:rPr>
    </w:sdtEndPr>
    <w:sdtContent>
      <w:customXmlInsRangeEnd w:id="2"/>
      <w:p w14:paraId="5518E824" w14:textId="75C8C9C7" w:rsidR="00986777" w:rsidRDefault="00986777">
        <w:pPr>
          <w:pStyle w:val="Footer"/>
          <w:jc w:val="center"/>
          <w:rPr>
            <w:ins w:id="3" w:author="Belesova, Dominika" w:date="2020-07-31T16:23:00Z"/>
          </w:rPr>
        </w:pPr>
        <w:ins w:id="4" w:author="Belesova, Dominika" w:date="2020-07-31T16:23:00Z">
          <w:r>
            <w:fldChar w:fldCharType="begin"/>
          </w:r>
          <w:r>
            <w:instrText xml:space="preserve"> PAGE   \* MERGEFORMAT </w:instrText>
          </w:r>
          <w:r>
            <w:fldChar w:fldCharType="separate"/>
          </w:r>
          <w:r>
            <w:rPr>
              <w:noProof/>
            </w:rPr>
            <w:t>2</w:t>
          </w:r>
          <w:r>
            <w:rPr>
              <w:noProof/>
            </w:rPr>
            <w:fldChar w:fldCharType="end"/>
          </w:r>
        </w:ins>
      </w:p>
      <w:customXmlInsRangeStart w:id="5" w:author="Belesova, Dominika" w:date="2020-07-31T16:23:00Z"/>
    </w:sdtContent>
  </w:sdt>
  <w:customXmlInsRangeEnd w:id="5"/>
  <w:p w14:paraId="35D94A2B" w14:textId="77777777" w:rsidR="00986777" w:rsidRDefault="00986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BE8CD7" w14:textId="77777777" w:rsidR="0071782A" w:rsidRDefault="0071782A"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63BE8CD8" w14:textId="77777777" w:rsidR="0071782A" w:rsidRDefault="0071782A" w:rsidP="00F70C00">
    <w:pPr>
      <w:pStyle w:val="Footer"/>
      <w:tabs>
        <w:tab w:val="clear" w:pos="9072"/>
        <w:tab w:val="right" w:pos="9214"/>
      </w:tabs>
      <w:rPr>
        <w:sz w:val="16"/>
        <w:szCs w:val="16"/>
      </w:rPr>
    </w:pPr>
  </w:p>
  <w:p w14:paraId="63BE8CD9" w14:textId="77777777" w:rsidR="0071782A" w:rsidRPr="00F70C00" w:rsidRDefault="0071782A" w:rsidP="00F70C00">
    <w:pPr>
      <w:pStyle w:val="Footer"/>
      <w:tabs>
        <w:tab w:val="clear" w:pos="9072"/>
        <w:tab w:val="right" w:pos="9214"/>
      </w:tabs>
      <w:rPr>
        <w:sz w:val="16"/>
        <w:szCs w:val="16"/>
      </w:rPr>
    </w:pPr>
    <w:r>
      <w:rPr>
        <w:sz w:val="16"/>
        <w:szCs w:val="16"/>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ustomXmlInsRangeStart w:id="54" w:author="Belesova, Dominika" w:date="2020-07-31T16:23:00Z"/>
  <w:sdt>
    <w:sdtPr>
      <w:id w:val="-1421414049"/>
      <w:docPartObj>
        <w:docPartGallery w:val="Page Numbers (Bottom of Page)"/>
        <w:docPartUnique/>
      </w:docPartObj>
    </w:sdtPr>
    <w:sdtEndPr>
      <w:rPr>
        <w:noProof/>
      </w:rPr>
    </w:sdtEndPr>
    <w:sdtContent>
      <w:customXmlInsRangeEnd w:id="54"/>
      <w:p w14:paraId="3A6658AF" w14:textId="532F38D0" w:rsidR="00986777" w:rsidRDefault="00986777">
        <w:pPr>
          <w:pStyle w:val="Footer"/>
          <w:jc w:val="center"/>
          <w:rPr>
            <w:ins w:id="55" w:author="Belesova, Dominika" w:date="2020-07-31T16:23:00Z"/>
          </w:rPr>
        </w:pPr>
        <w:ins w:id="56" w:author="Belesova, Dominika" w:date="2020-07-31T16:23:00Z">
          <w:r>
            <w:fldChar w:fldCharType="begin"/>
          </w:r>
          <w:r>
            <w:instrText xml:space="preserve"> PAGE   \* MERGEFORMAT </w:instrText>
          </w:r>
          <w:r>
            <w:fldChar w:fldCharType="separate"/>
          </w:r>
          <w:r>
            <w:rPr>
              <w:noProof/>
            </w:rPr>
            <w:t>2</w:t>
          </w:r>
          <w:r>
            <w:rPr>
              <w:noProof/>
            </w:rPr>
            <w:fldChar w:fldCharType="end"/>
          </w:r>
        </w:ins>
      </w:p>
      <w:customXmlInsRangeStart w:id="57" w:author="Belesova, Dominika" w:date="2020-07-31T16:23:00Z"/>
    </w:sdtContent>
  </w:sdt>
  <w:customXmlInsRangeEnd w:id="57"/>
  <w:p w14:paraId="2F1E82A4" w14:textId="77777777" w:rsidR="0071782A" w:rsidRDefault="0071782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CA49C99" w14:textId="77777777" w:rsidR="00491600" w:rsidRDefault="00491600" w:rsidP="00E95128">
      <w:r>
        <w:separator/>
      </w:r>
    </w:p>
  </w:footnote>
  <w:footnote w:type="continuationSeparator" w:id="0">
    <w:p w14:paraId="3EAC2C6F" w14:textId="77777777" w:rsidR="00491600" w:rsidRDefault="00491600"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BE8CA6" w14:textId="7A34A8F6" w:rsidR="0071782A" w:rsidRDefault="0071782A" w:rsidP="00650498">
    <w:pPr>
      <w:pStyle w:val="Header"/>
      <w:tabs>
        <w:tab w:val="clear" w:pos="4536"/>
        <w:tab w:val="clear" w:pos="9072"/>
        <w:tab w:val="center" w:pos="3969"/>
        <w:tab w:val="right" w:pos="9213"/>
      </w:tabs>
      <w:spacing w:after="120"/>
      <w:jc w:val="right"/>
      <w:rPr>
        <w:sz w:val="18"/>
        <w:szCs w:val="18"/>
      </w:rPr>
    </w:pPr>
    <w:r>
      <w:rPr>
        <w:b/>
        <w:bCs/>
        <w:sz w:val="18"/>
        <w:szCs w:val="18"/>
      </w:rPr>
      <w:tab/>
      <w:t>Novares Slovakia Automotive</w:t>
    </w:r>
    <w:r w:rsidRPr="00E95128">
      <w:rPr>
        <w:b/>
        <w:bCs/>
        <w:sz w:val="18"/>
        <w:szCs w:val="18"/>
      </w:rPr>
      <w:t xml:space="preserve"> s</w:t>
    </w:r>
    <w:r>
      <w:rPr>
        <w:b/>
        <w:bCs/>
        <w:sz w:val="18"/>
        <w:szCs w:val="18"/>
      </w:rPr>
      <w:t>.</w:t>
    </w:r>
    <w:del w:id="0" w:author="Belesova, Dominika" w:date="2020-07-31T13:52:00Z">
      <w:r w:rsidRPr="00E95128" w:rsidDel="00D53DB5">
        <w:rPr>
          <w:b/>
          <w:bCs/>
          <w:sz w:val="18"/>
          <w:szCs w:val="18"/>
        </w:rPr>
        <w:delText> </w:delText>
      </w:r>
    </w:del>
    <w:r w:rsidRPr="00E95128">
      <w:rPr>
        <w:b/>
        <w:bCs/>
        <w:sz w:val="18"/>
        <w:szCs w:val="18"/>
      </w:rPr>
      <w:t>r.</w:t>
    </w:r>
    <w:del w:id="1" w:author="Belesova, Dominika" w:date="2020-07-31T13:52:00Z">
      <w:r w:rsidRPr="00E95128" w:rsidDel="00D53DB5">
        <w:rPr>
          <w:b/>
          <w:bCs/>
          <w:sz w:val="18"/>
          <w:szCs w:val="18"/>
        </w:rPr>
        <w:delText xml:space="preserve"> </w:delText>
      </w:r>
    </w:del>
    <w:r w:rsidRPr="00E95128">
      <w:rPr>
        <w:b/>
        <w:bCs/>
        <w:sz w:val="18"/>
        <w:szCs w:val="18"/>
      </w:rPr>
      <w:t>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2019</w:t>
    </w:r>
  </w:p>
  <w:p w14:paraId="63BE8CA7" w14:textId="77777777" w:rsidR="0071782A" w:rsidRDefault="0071782A"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71782A" w:rsidRPr="00C14925" w14:paraId="63BE8CB4" w14:textId="77777777" w:rsidTr="0028408E">
      <w:trPr>
        <w:trHeight w:hRule="exact" w:val="278"/>
      </w:trPr>
      <w:tc>
        <w:tcPr>
          <w:tcW w:w="2062" w:type="dxa"/>
          <w:tcBorders>
            <w:top w:val="nil"/>
            <w:left w:val="nil"/>
            <w:bottom w:val="nil"/>
            <w:right w:val="nil"/>
          </w:tcBorders>
          <w:vAlign w:val="center"/>
        </w:tcPr>
        <w:p w14:paraId="63BE8CA8" w14:textId="77777777" w:rsidR="0071782A" w:rsidRPr="00C14925" w:rsidRDefault="0071782A" w:rsidP="001B3829">
          <w:pPr>
            <w:pStyle w:val="Header"/>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63BE8CA9" w14:textId="77777777" w:rsidR="0071782A" w:rsidRPr="00C14925" w:rsidRDefault="0071782A" w:rsidP="00D94BB3">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3BE8CAA" w14:textId="77777777" w:rsidR="0071782A" w:rsidRPr="00833D0C" w:rsidRDefault="0071782A" w:rsidP="00650498">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63BE8CAB" w14:textId="77777777" w:rsidR="0071782A" w:rsidRPr="00833D0C" w:rsidRDefault="0071782A" w:rsidP="00650498">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C" w14:textId="34F85F01" w:rsidR="0071782A" w:rsidRPr="00833D0C" w:rsidRDefault="0071782A"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D" w14:textId="2FF0D639" w:rsidR="0071782A" w:rsidRPr="00833D0C" w:rsidRDefault="0071782A" w:rsidP="00650498">
          <w:pPr>
            <w:pStyle w:val="Header"/>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AE" w14:textId="7AF9618C" w:rsidR="0071782A" w:rsidRPr="00833D0C" w:rsidRDefault="0071782A"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AF" w14:textId="398D7546" w:rsidR="0071782A" w:rsidRPr="00833D0C" w:rsidRDefault="0071782A"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0" w14:textId="55469138" w:rsidR="0071782A" w:rsidRPr="00833D0C" w:rsidRDefault="0071782A" w:rsidP="00650498">
          <w:pPr>
            <w:pStyle w:val="Header"/>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1" w14:textId="56040C48" w:rsidR="0071782A" w:rsidRPr="00833D0C" w:rsidRDefault="0071782A"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14:paraId="63BE8CB2" w14:textId="71353216" w:rsidR="0071782A" w:rsidRPr="00833D0C" w:rsidRDefault="0071782A" w:rsidP="00650498">
          <w:pPr>
            <w:pStyle w:val="Header"/>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63BE8CB3" w14:textId="52356B11" w:rsidR="0071782A" w:rsidRPr="00833D0C" w:rsidRDefault="0071782A" w:rsidP="00650498">
          <w:pPr>
            <w:pStyle w:val="Header"/>
            <w:tabs>
              <w:tab w:val="clear" w:pos="4536"/>
              <w:tab w:val="center" w:pos="4253"/>
              <w:tab w:val="right" w:pos="9213"/>
            </w:tabs>
            <w:spacing w:line="276" w:lineRule="auto"/>
            <w:jc w:val="center"/>
            <w:rPr>
              <w:sz w:val="18"/>
              <w:szCs w:val="18"/>
            </w:rPr>
          </w:pPr>
          <w:r>
            <w:rPr>
              <w:sz w:val="18"/>
              <w:szCs w:val="18"/>
            </w:rPr>
            <w:t>4</w:t>
          </w:r>
        </w:p>
      </w:tc>
    </w:tr>
  </w:tbl>
  <w:p w14:paraId="63BE8CB5" w14:textId="77777777" w:rsidR="0071782A" w:rsidRPr="00833D0C" w:rsidRDefault="0071782A"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71782A" w:rsidRPr="00C14925" w14:paraId="63BE8CC2" w14:textId="77777777" w:rsidTr="008C19C4">
      <w:trPr>
        <w:trHeight w:val="127"/>
      </w:trPr>
      <w:tc>
        <w:tcPr>
          <w:tcW w:w="2012" w:type="dxa"/>
          <w:tcBorders>
            <w:top w:val="nil"/>
            <w:left w:val="nil"/>
            <w:bottom w:val="nil"/>
            <w:right w:val="nil"/>
          </w:tcBorders>
          <w:vAlign w:val="center"/>
          <w:hideMark/>
        </w:tcPr>
        <w:p w14:paraId="63BE8CB6" w14:textId="77777777" w:rsidR="0071782A" w:rsidRPr="00C14925" w:rsidRDefault="0071782A" w:rsidP="00650498">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3BE8CB7" w14:textId="77777777" w:rsidR="0071782A" w:rsidRPr="00C14925" w:rsidRDefault="0071782A"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8" w14:textId="6CB86EF7" w:rsidR="0071782A" w:rsidRPr="00833D0C" w:rsidRDefault="0071782A"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3BE8CB9" w14:textId="7D9EDC80" w:rsidR="0071782A" w:rsidRPr="00833D0C" w:rsidRDefault="0071782A"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A" w14:textId="4AA53F35" w:rsidR="0071782A" w:rsidRPr="00833D0C" w:rsidRDefault="0071782A"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63BE8CBB" w14:textId="235DC7C4" w:rsidR="0071782A" w:rsidRPr="00833D0C" w:rsidRDefault="0071782A"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C" w14:textId="324B8683" w:rsidR="0071782A" w:rsidRPr="00833D0C" w:rsidRDefault="0071782A"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D" w14:textId="77777777" w:rsidR="0071782A" w:rsidRPr="00833D0C" w:rsidRDefault="0071782A" w:rsidP="00650498">
          <w:pPr>
            <w:pStyle w:val="Header"/>
            <w:tabs>
              <w:tab w:val="clear" w:pos="4536"/>
              <w:tab w:val="center" w:pos="4253"/>
              <w:tab w:val="right" w:pos="9213"/>
            </w:tabs>
            <w:spacing w:line="276" w:lineRule="auto"/>
            <w:jc w:val="center"/>
            <w:rPr>
              <w:sz w:val="18"/>
              <w:szCs w:val="18"/>
            </w:rPr>
          </w:pPr>
          <w:r w:rsidRPr="00833D0C">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BE" w14:textId="009FDB8F" w:rsidR="0071782A" w:rsidRPr="00833D0C" w:rsidRDefault="0071782A" w:rsidP="00650498">
          <w:pPr>
            <w:pStyle w:val="Header"/>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BF" w14:textId="0A404B7C" w:rsidR="0071782A" w:rsidRPr="00833D0C" w:rsidRDefault="0071782A" w:rsidP="00650498">
          <w:pPr>
            <w:pStyle w:val="Header"/>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14:paraId="63BE8CC0" w14:textId="156C35CF" w:rsidR="0071782A" w:rsidRPr="00833D0C" w:rsidRDefault="0071782A"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63BE8CC1" w14:textId="380D4C68" w:rsidR="0071782A" w:rsidRPr="00833D0C" w:rsidRDefault="0071782A" w:rsidP="00650498">
          <w:pPr>
            <w:pStyle w:val="Header"/>
            <w:tabs>
              <w:tab w:val="clear" w:pos="4536"/>
              <w:tab w:val="center" w:pos="4253"/>
              <w:tab w:val="right" w:pos="9213"/>
            </w:tabs>
            <w:spacing w:line="276" w:lineRule="auto"/>
            <w:jc w:val="center"/>
            <w:rPr>
              <w:sz w:val="18"/>
              <w:szCs w:val="18"/>
            </w:rPr>
          </w:pPr>
          <w:r>
            <w:rPr>
              <w:sz w:val="18"/>
              <w:szCs w:val="18"/>
            </w:rPr>
            <w:t>6</w:t>
          </w:r>
        </w:p>
      </w:tc>
    </w:tr>
  </w:tbl>
  <w:p w14:paraId="63BE8CC3" w14:textId="77777777" w:rsidR="0071782A" w:rsidRDefault="0071782A" w:rsidP="00B50225">
    <w:pPr>
      <w:pStyle w:val="Header"/>
      <w:tabs>
        <w:tab w:val="clear" w:pos="4536"/>
        <w:tab w:val="clear" w:pos="9072"/>
        <w:tab w:val="center" w:pos="3969"/>
        <w:tab w:val="right" w:pos="9214"/>
      </w:tabs>
    </w:pPr>
  </w:p>
  <w:p w14:paraId="63BE8CC4" w14:textId="77777777" w:rsidR="0071782A" w:rsidRPr="00E95128" w:rsidRDefault="0071782A" w:rsidP="00B50225">
    <w:pPr>
      <w:pStyle w:val="Header"/>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BE8CC5" w14:textId="77777777" w:rsidR="0071782A" w:rsidRDefault="0071782A" w:rsidP="008A2D79">
    <w:pPr>
      <w:pStyle w:val="Header"/>
      <w:tabs>
        <w:tab w:val="center" w:pos="4820"/>
        <w:tab w:val="right" w:pos="9214"/>
      </w:tabs>
      <w:jc w:val="right"/>
      <w:rPr>
        <w:sz w:val="18"/>
      </w:rPr>
    </w:pPr>
  </w:p>
  <w:p w14:paraId="63BE8CC6" w14:textId="77777777" w:rsidR="0071782A" w:rsidRPr="00E95128" w:rsidRDefault="0071782A"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63BE8CE6" wp14:editId="63BE8CE7">
          <wp:simplePos x="0" y="0"/>
          <wp:positionH relativeFrom="column">
            <wp:align>left</wp:align>
          </wp:positionH>
          <wp:positionV relativeFrom="page">
            <wp:posOffset>561975</wp:posOffset>
          </wp:positionV>
          <wp:extent cx="629920" cy="243840"/>
          <wp:effectExtent l="19050" t="0" r="0" b="0"/>
          <wp:wrapNone/>
          <wp:docPr id="1" name="Picture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63BE8CC7" w14:textId="77777777" w:rsidR="0071782A" w:rsidRDefault="0071782A"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3BE8CC8" w14:textId="77777777" w:rsidR="0071782A" w:rsidRPr="00E95128" w:rsidRDefault="0071782A"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9"/>
      <w:gridCol w:w="4221"/>
      <w:gridCol w:w="283"/>
      <w:gridCol w:w="282"/>
      <w:gridCol w:w="283"/>
      <w:gridCol w:w="282"/>
      <w:gridCol w:w="283"/>
      <w:gridCol w:w="282"/>
      <w:gridCol w:w="283"/>
      <w:gridCol w:w="282"/>
      <w:gridCol w:w="283"/>
      <w:gridCol w:w="282"/>
    </w:tblGrid>
    <w:tr w:rsidR="0071782A" w14:paraId="63BE8CD5" w14:textId="77777777" w:rsidTr="00D34B3E">
      <w:trPr>
        <w:trHeight w:val="299"/>
      </w:trPr>
      <w:tc>
        <w:tcPr>
          <w:tcW w:w="2251" w:type="dxa"/>
          <w:vAlign w:val="center"/>
        </w:tcPr>
        <w:p w14:paraId="63BE8CC9" w14:textId="77777777" w:rsidR="0071782A" w:rsidRDefault="0071782A" w:rsidP="00D34B3E">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63BE8CCA" w14:textId="77777777" w:rsidR="0071782A" w:rsidRDefault="0071782A" w:rsidP="00D34B3E">
          <w:pPr>
            <w:pStyle w:val="Header"/>
            <w:tabs>
              <w:tab w:val="clear" w:pos="4536"/>
              <w:tab w:val="center" w:pos="4253"/>
              <w:tab w:val="right" w:pos="9214"/>
            </w:tabs>
            <w:jc w:val="right"/>
            <w:rPr>
              <w:sz w:val="22"/>
            </w:rPr>
          </w:pPr>
          <w:r>
            <w:rPr>
              <w:sz w:val="22"/>
            </w:rPr>
            <w:t>DIČ</w:t>
          </w:r>
        </w:p>
      </w:tc>
      <w:tc>
        <w:tcPr>
          <w:tcW w:w="284" w:type="dxa"/>
          <w:vAlign w:val="center"/>
        </w:tcPr>
        <w:p w14:paraId="63BE8CCB" w14:textId="77777777" w:rsidR="0071782A" w:rsidRDefault="0071782A" w:rsidP="00D34B3E">
          <w:pPr>
            <w:pStyle w:val="Header"/>
            <w:tabs>
              <w:tab w:val="clear" w:pos="4536"/>
              <w:tab w:val="center" w:pos="4253"/>
              <w:tab w:val="right" w:pos="9214"/>
            </w:tabs>
            <w:jc w:val="center"/>
            <w:rPr>
              <w:sz w:val="22"/>
            </w:rPr>
          </w:pPr>
        </w:p>
      </w:tc>
      <w:tc>
        <w:tcPr>
          <w:tcW w:w="283" w:type="dxa"/>
          <w:vAlign w:val="center"/>
        </w:tcPr>
        <w:p w14:paraId="63BE8CCC" w14:textId="77777777" w:rsidR="0071782A" w:rsidRDefault="0071782A" w:rsidP="00D34B3E">
          <w:pPr>
            <w:pStyle w:val="Header"/>
            <w:tabs>
              <w:tab w:val="clear" w:pos="4536"/>
              <w:tab w:val="center" w:pos="4253"/>
              <w:tab w:val="right" w:pos="9214"/>
            </w:tabs>
            <w:jc w:val="center"/>
            <w:rPr>
              <w:sz w:val="22"/>
            </w:rPr>
          </w:pPr>
        </w:p>
      </w:tc>
      <w:tc>
        <w:tcPr>
          <w:tcW w:w="284" w:type="dxa"/>
          <w:vAlign w:val="center"/>
        </w:tcPr>
        <w:p w14:paraId="63BE8CCD" w14:textId="77777777" w:rsidR="0071782A" w:rsidRDefault="0071782A" w:rsidP="00D34B3E">
          <w:pPr>
            <w:pStyle w:val="Header"/>
            <w:tabs>
              <w:tab w:val="clear" w:pos="4536"/>
              <w:tab w:val="center" w:pos="4253"/>
              <w:tab w:val="right" w:pos="9214"/>
            </w:tabs>
            <w:jc w:val="center"/>
            <w:rPr>
              <w:sz w:val="22"/>
            </w:rPr>
          </w:pPr>
        </w:p>
      </w:tc>
      <w:tc>
        <w:tcPr>
          <w:tcW w:w="283" w:type="dxa"/>
          <w:vAlign w:val="center"/>
        </w:tcPr>
        <w:p w14:paraId="63BE8CCE" w14:textId="77777777" w:rsidR="0071782A" w:rsidRDefault="0071782A" w:rsidP="00D34B3E">
          <w:pPr>
            <w:pStyle w:val="Header"/>
            <w:tabs>
              <w:tab w:val="clear" w:pos="4536"/>
              <w:tab w:val="center" w:pos="4253"/>
              <w:tab w:val="right" w:pos="9214"/>
            </w:tabs>
            <w:jc w:val="center"/>
            <w:rPr>
              <w:sz w:val="22"/>
            </w:rPr>
          </w:pPr>
        </w:p>
      </w:tc>
      <w:tc>
        <w:tcPr>
          <w:tcW w:w="284" w:type="dxa"/>
          <w:vAlign w:val="center"/>
        </w:tcPr>
        <w:p w14:paraId="63BE8CCF" w14:textId="77777777" w:rsidR="0071782A" w:rsidRDefault="0071782A" w:rsidP="00D34B3E">
          <w:pPr>
            <w:pStyle w:val="Header"/>
            <w:tabs>
              <w:tab w:val="clear" w:pos="4536"/>
              <w:tab w:val="center" w:pos="4253"/>
              <w:tab w:val="right" w:pos="9214"/>
            </w:tabs>
            <w:jc w:val="center"/>
            <w:rPr>
              <w:sz w:val="22"/>
            </w:rPr>
          </w:pPr>
        </w:p>
      </w:tc>
      <w:tc>
        <w:tcPr>
          <w:tcW w:w="283" w:type="dxa"/>
          <w:vAlign w:val="center"/>
        </w:tcPr>
        <w:p w14:paraId="63BE8CD0" w14:textId="77777777" w:rsidR="0071782A" w:rsidRDefault="0071782A" w:rsidP="00D34B3E">
          <w:pPr>
            <w:pStyle w:val="Header"/>
            <w:tabs>
              <w:tab w:val="clear" w:pos="4536"/>
              <w:tab w:val="center" w:pos="4253"/>
              <w:tab w:val="right" w:pos="9214"/>
            </w:tabs>
            <w:jc w:val="center"/>
            <w:rPr>
              <w:sz w:val="22"/>
            </w:rPr>
          </w:pPr>
        </w:p>
      </w:tc>
      <w:tc>
        <w:tcPr>
          <w:tcW w:w="284" w:type="dxa"/>
          <w:vAlign w:val="center"/>
        </w:tcPr>
        <w:p w14:paraId="63BE8CD1" w14:textId="77777777" w:rsidR="0071782A" w:rsidRDefault="0071782A" w:rsidP="00D34B3E">
          <w:pPr>
            <w:pStyle w:val="Header"/>
            <w:tabs>
              <w:tab w:val="clear" w:pos="4536"/>
              <w:tab w:val="center" w:pos="4253"/>
              <w:tab w:val="right" w:pos="9214"/>
            </w:tabs>
            <w:jc w:val="center"/>
            <w:rPr>
              <w:sz w:val="22"/>
            </w:rPr>
          </w:pPr>
        </w:p>
      </w:tc>
      <w:tc>
        <w:tcPr>
          <w:tcW w:w="283" w:type="dxa"/>
          <w:vAlign w:val="center"/>
        </w:tcPr>
        <w:p w14:paraId="63BE8CD2" w14:textId="77777777" w:rsidR="0071782A" w:rsidRDefault="0071782A" w:rsidP="00D34B3E">
          <w:pPr>
            <w:pStyle w:val="Header"/>
            <w:tabs>
              <w:tab w:val="clear" w:pos="4536"/>
              <w:tab w:val="center" w:pos="4253"/>
              <w:tab w:val="right" w:pos="9214"/>
            </w:tabs>
            <w:jc w:val="center"/>
            <w:rPr>
              <w:sz w:val="22"/>
            </w:rPr>
          </w:pPr>
        </w:p>
      </w:tc>
      <w:tc>
        <w:tcPr>
          <w:tcW w:w="284" w:type="dxa"/>
          <w:vAlign w:val="center"/>
        </w:tcPr>
        <w:p w14:paraId="63BE8CD3" w14:textId="77777777" w:rsidR="0071782A" w:rsidRDefault="0071782A" w:rsidP="00D34B3E">
          <w:pPr>
            <w:pStyle w:val="Header"/>
            <w:tabs>
              <w:tab w:val="clear" w:pos="4536"/>
              <w:tab w:val="center" w:pos="4253"/>
              <w:tab w:val="right" w:pos="9214"/>
            </w:tabs>
            <w:jc w:val="center"/>
            <w:rPr>
              <w:sz w:val="22"/>
            </w:rPr>
          </w:pPr>
        </w:p>
      </w:tc>
      <w:tc>
        <w:tcPr>
          <w:tcW w:w="283" w:type="dxa"/>
          <w:vAlign w:val="center"/>
        </w:tcPr>
        <w:p w14:paraId="63BE8CD4" w14:textId="77777777" w:rsidR="0071782A" w:rsidRDefault="0071782A" w:rsidP="00D34B3E">
          <w:pPr>
            <w:pStyle w:val="Header"/>
            <w:tabs>
              <w:tab w:val="clear" w:pos="4536"/>
              <w:tab w:val="center" w:pos="4253"/>
              <w:tab w:val="right" w:pos="9214"/>
            </w:tabs>
            <w:jc w:val="center"/>
            <w:rPr>
              <w:sz w:val="22"/>
            </w:rPr>
          </w:pPr>
        </w:p>
      </w:tc>
    </w:tr>
  </w:tbl>
  <w:p w14:paraId="63BE8CD6" w14:textId="77777777" w:rsidR="0071782A" w:rsidRPr="00E95128" w:rsidRDefault="0071782A" w:rsidP="008648B4">
    <w:pPr>
      <w:pStyle w:val="Header"/>
      <w:tabs>
        <w:tab w:val="clear" w:pos="4536"/>
        <w:tab w:val="center" w:pos="4253"/>
        <w:tab w:val="right" w:pos="9214"/>
      </w:tabs>
      <w:jc w:val="right"/>
      <w:rPr>
        <w:sz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783F60B" w14:textId="77777777" w:rsidR="0071782A" w:rsidRDefault="0071782A" w:rsidP="00650498">
    <w:pPr>
      <w:pStyle w:val="Header"/>
      <w:tabs>
        <w:tab w:val="clear" w:pos="4536"/>
        <w:tab w:val="clear" w:pos="9072"/>
        <w:tab w:val="center" w:pos="3969"/>
        <w:tab w:val="right" w:pos="9213"/>
      </w:tabs>
      <w:spacing w:after="120"/>
      <w:jc w:val="right"/>
      <w:rPr>
        <w:sz w:val="18"/>
        <w:szCs w:val="18"/>
      </w:rPr>
    </w:pPr>
    <w:r>
      <w:rPr>
        <w:b/>
        <w:bCs/>
        <w:sz w:val="18"/>
        <w:szCs w:val="18"/>
      </w:rPr>
      <w:tab/>
    </w:r>
    <w:r>
      <w:rPr>
        <w:b/>
        <w:bCs/>
        <w:sz w:val="18"/>
        <w:szCs w:val="18"/>
      </w:rPr>
      <w:t>Novares Slovakia Automotive</w:t>
    </w:r>
    <w:r w:rsidRPr="00E95128">
      <w:rPr>
        <w:b/>
        <w:bCs/>
        <w:sz w:val="18"/>
        <w:szCs w:val="18"/>
      </w:rPr>
      <w:t xml:space="preserve"> s</w:t>
    </w:r>
    <w:r>
      <w:rPr>
        <w:b/>
        <w:bCs/>
        <w:sz w:val="18"/>
        <w:szCs w:val="18"/>
      </w:rPr>
      <w:t>.</w:t>
    </w:r>
    <w:del w:id="52" w:author="Belesova, Dominika" w:date="2020-07-31T14:09:00Z">
      <w:r w:rsidRPr="00E95128" w:rsidDel="00690EC2">
        <w:rPr>
          <w:b/>
          <w:bCs/>
          <w:sz w:val="18"/>
          <w:szCs w:val="18"/>
        </w:rPr>
        <w:delText> </w:delText>
      </w:r>
    </w:del>
    <w:r w:rsidRPr="00E95128">
      <w:rPr>
        <w:b/>
        <w:bCs/>
        <w:sz w:val="18"/>
        <w:szCs w:val="18"/>
      </w:rPr>
      <w:t>r.</w:t>
    </w:r>
    <w:del w:id="53" w:author="Belesova, Dominika" w:date="2020-07-31T14:09:00Z">
      <w:r w:rsidRPr="00E95128" w:rsidDel="00690EC2">
        <w:rPr>
          <w:b/>
          <w:bCs/>
          <w:sz w:val="18"/>
          <w:szCs w:val="18"/>
        </w:rPr>
        <w:delText xml:space="preserve"> </w:delText>
      </w:r>
    </w:del>
    <w:r w:rsidRPr="00E95128">
      <w:rPr>
        <w:b/>
        <w:bCs/>
        <w:sz w:val="18"/>
        <w:szCs w:val="18"/>
      </w:rPr>
      <w:t>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2019</w:t>
    </w:r>
  </w:p>
  <w:p w14:paraId="7C82F283" w14:textId="77777777" w:rsidR="0071782A" w:rsidRDefault="0071782A"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71782A" w:rsidRPr="00C14925" w14:paraId="36C033EE" w14:textId="77777777" w:rsidTr="0028408E">
      <w:trPr>
        <w:trHeight w:hRule="exact" w:val="278"/>
      </w:trPr>
      <w:tc>
        <w:tcPr>
          <w:tcW w:w="2062" w:type="dxa"/>
          <w:tcBorders>
            <w:top w:val="nil"/>
            <w:left w:val="nil"/>
            <w:bottom w:val="nil"/>
            <w:right w:val="nil"/>
          </w:tcBorders>
          <w:vAlign w:val="center"/>
        </w:tcPr>
        <w:p w14:paraId="469E88B8" w14:textId="77777777" w:rsidR="0071782A" w:rsidRPr="00C14925" w:rsidRDefault="0071782A" w:rsidP="001B3829">
          <w:pPr>
            <w:pStyle w:val="Header"/>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4AEFE1DF" w14:textId="77777777" w:rsidR="0071782A" w:rsidRPr="00C14925" w:rsidRDefault="0071782A" w:rsidP="00D94BB3">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FB8F87B" w14:textId="77777777" w:rsidR="0071782A" w:rsidRPr="00833D0C" w:rsidRDefault="0071782A" w:rsidP="00650498">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26218A09" w14:textId="77777777" w:rsidR="0071782A" w:rsidRPr="00833D0C" w:rsidRDefault="0071782A" w:rsidP="00650498">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FB93EC7" w14:textId="77777777" w:rsidR="0071782A" w:rsidRPr="00833D0C" w:rsidRDefault="0071782A"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30AA4B62" w14:textId="77777777" w:rsidR="0071782A" w:rsidRPr="00833D0C" w:rsidRDefault="0071782A" w:rsidP="00650498">
          <w:pPr>
            <w:pStyle w:val="Header"/>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101AC872" w14:textId="77777777" w:rsidR="0071782A" w:rsidRPr="00833D0C" w:rsidRDefault="0071782A"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6E8868B8" w14:textId="77777777" w:rsidR="0071782A" w:rsidRPr="00833D0C" w:rsidRDefault="0071782A"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02265A9A" w14:textId="77777777" w:rsidR="0071782A" w:rsidRPr="00833D0C" w:rsidRDefault="0071782A" w:rsidP="00650498">
          <w:pPr>
            <w:pStyle w:val="Header"/>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146E6DE3" w14:textId="77777777" w:rsidR="0071782A" w:rsidRPr="00833D0C" w:rsidRDefault="0071782A"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14:paraId="6B7A49D3" w14:textId="77777777" w:rsidR="0071782A" w:rsidRPr="00833D0C" w:rsidRDefault="0071782A" w:rsidP="00650498">
          <w:pPr>
            <w:pStyle w:val="Header"/>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4D6F0283" w14:textId="77777777" w:rsidR="0071782A" w:rsidRPr="00833D0C" w:rsidRDefault="0071782A" w:rsidP="00650498">
          <w:pPr>
            <w:pStyle w:val="Header"/>
            <w:tabs>
              <w:tab w:val="clear" w:pos="4536"/>
              <w:tab w:val="center" w:pos="4253"/>
              <w:tab w:val="right" w:pos="9213"/>
            </w:tabs>
            <w:spacing w:line="276" w:lineRule="auto"/>
            <w:jc w:val="center"/>
            <w:rPr>
              <w:sz w:val="18"/>
              <w:szCs w:val="18"/>
            </w:rPr>
          </w:pPr>
          <w:r>
            <w:rPr>
              <w:sz w:val="18"/>
              <w:szCs w:val="18"/>
            </w:rPr>
            <w:t>4</w:t>
          </w:r>
        </w:p>
      </w:tc>
    </w:tr>
  </w:tbl>
  <w:p w14:paraId="06951139" w14:textId="77777777" w:rsidR="0071782A" w:rsidRPr="00833D0C" w:rsidRDefault="0071782A"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71782A" w:rsidRPr="00C14925" w14:paraId="6F6A3C3A" w14:textId="77777777" w:rsidTr="008C19C4">
      <w:trPr>
        <w:trHeight w:val="127"/>
      </w:trPr>
      <w:tc>
        <w:tcPr>
          <w:tcW w:w="2012" w:type="dxa"/>
          <w:tcBorders>
            <w:top w:val="nil"/>
            <w:left w:val="nil"/>
            <w:bottom w:val="nil"/>
            <w:right w:val="nil"/>
          </w:tcBorders>
          <w:vAlign w:val="center"/>
          <w:hideMark/>
        </w:tcPr>
        <w:p w14:paraId="1FC2706E" w14:textId="77777777" w:rsidR="0071782A" w:rsidRPr="00C14925" w:rsidRDefault="0071782A" w:rsidP="00650498">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015FF2B3" w14:textId="77777777" w:rsidR="0071782A" w:rsidRPr="00C14925" w:rsidRDefault="0071782A"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58EE5C1F" w14:textId="77777777" w:rsidR="0071782A" w:rsidRPr="00833D0C" w:rsidRDefault="0071782A"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4B50F9B6" w14:textId="77777777" w:rsidR="0071782A" w:rsidRPr="00833D0C" w:rsidRDefault="0071782A"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7C88A85C" w14:textId="77777777" w:rsidR="0071782A" w:rsidRPr="00833D0C" w:rsidRDefault="0071782A"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21AFCB2F" w14:textId="77777777" w:rsidR="0071782A" w:rsidRPr="00833D0C" w:rsidRDefault="0071782A"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01283FE" w14:textId="77777777" w:rsidR="0071782A" w:rsidRPr="00833D0C" w:rsidRDefault="0071782A"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115E90C7" w14:textId="77777777" w:rsidR="0071782A" w:rsidRPr="00833D0C" w:rsidRDefault="0071782A" w:rsidP="00650498">
          <w:pPr>
            <w:pStyle w:val="Header"/>
            <w:tabs>
              <w:tab w:val="clear" w:pos="4536"/>
              <w:tab w:val="center" w:pos="4253"/>
              <w:tab w:val="right" w:pos="9213"/>
            </w:tabs>
            <w:spacing w:line="276" w:lineRule="auto"/>
            <w:jc w:val="center"/>
            <w:rPr>
              <w:sz w:val="18"/>
              <w:szCs w:val="18"/>
            </w:rPr>
          </w:pPr>
          <w:r w:rsidRPr="00833D0C">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73E4CC2D" w14:textId="77777777" w:rsidR="0071782A" w:rsidRPr="00833D0C" w:rsidRDefault="0071782A" w:rsidP="00650498">
          <w:pPr>
            <w:pStyle w:val="Header"/>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2B79C8CB" w14:textId="77777777" w:rsidR="0071782A" w:rsidRPr="00833D0C" w:rsidRDefault="0071782A" w:rsidP="00650498">
          <w:pPr>
            <w:pStyle w:val="Header"/>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14:paraId="7A18E3B1" w14:textId="77777777" w:rsidR="0071782A" w:rsidRPr="00833D0C" w:rsidRDefault="0071782A"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27E3F63D" w14:textId="77777777" w:rsidR="0071782A" w:rsidRPr="00833D0C" w:rsidRDefault="0071782A" w:rsidP="00650498">
          <w:pPr>
            <w:pStyle w:val="Header"/>
            <w:tabs>
              <w:tab w:val="clear" w:pos="4536"/>
              <w:tab w:val="center" w:pos="4253"/>
              <w:tab w:val="right" w:pos="9213"/>
            </w:tabs>
            <w:spacing w:line="276" w:lineRule="auto"/>
            <w:jc w:val="center"/>
            <w:rPr>
              <w:sz w:val="18"/>
              <w:szCs w:val="18"/>
            </w:rPr>
          </w:pPr>
          <w:r>
            <w:rPr>
              <w:sz w:val="18"/>
              <w:szCs w:val="18"/>
            </w:rPr>
            <w:t>6</w:t>
          </w:r>
        </w:p>
      </w:tc>
    </w:tr>
  </w:tbl>
  <w:p w14:paraId="59957481" w14:textId="77777777" w:rsidR="0071782A" w:rsidRDefault="0071782A" w:rsidP="00B50225">
    <w:pPr>
      <w:pStyle w:val="Header"/>
      <w:tabs>
        <w:tab w:val="clear" w:pos="4536"/>
        <w:tab w:val="clear" w:pos="9072"/>
        <w:tab w:val="center" w:pos="3969"/>
        <w:tab w:val="right" w:pos="9214"/>
      </w:tabs>
    </w:pPr>
  </w:p>
  <w:p w14:paraId="55A36762" w14:textId="77777777" w:rsidR="0071782A" w:rsidRPr="00E95128" w:rsidRDefault="0071782A" w:rsidP="00B50225">
    <w:pPr>
      <w:pStyle w:val="Header"/>
      <w:tabs>
        <w:tab w:val="clear" w:pos="4536"/>
        <w:tab w:val="clear" w:pos="9072"/>
        <w:tab w:val="center" w:pos="3969"/>
        <w:tab w:val="right" w:pos="9214"/>
      </w:tabs>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0D84FB" w14:textId="77777777" w:rsidR="0071782A" w:rsidRDefault="0071782A" w:rsidP="00650498">
    <w:pPr>
      <w:pStyle w:val="Header"/>
      <w:tabs>
        <w:tab w:val="clear" w:pos="4536"/>
        <w:tab w:val="clear" w:pos="9072"/>
        <w:tab w:val="center" w:pos="3969"/>
        <w:tab w:val="right" w:pos="9213"/>
      </w:tabs>
      <w:spacing w:after="120"/>
      <w:jc w:val="right"/>
      <w:rPr>
        <w:sz w:val="18"/>
        <w:szCs w:val="18"/>
      </w:rPr>
    </w:pPr>
    <w:r>
      <w:rPr>
        <w:b/>
        <w:bCs/>
        <w:sz w:val="18"/>
        <w:szCs w:val="18"/>
      </w:rPr>
      <w:tab/>
    </w:r>
    <w:r>
      <w:rPr>
        <w:b/>
        <w:bCs/>
        <w:sz w:val="18"/>
        <w:szCs w:val="18"/>
      </w:rPr>
      <w:t>Novares Slovakia Automotive</w:t>
    </w:r>
    <w:r w:rsidRPr="00E95128">
      <w:rPr>
        <w:b/>
        <w:bCs/>
        <w:sz w:val="18"/>
        <w:szCs w:val="18"/>
      </w:rPr>
      <w:t xml:space="preserve"> s</w:t>
    </w:r>
    <w:r>
      <w:rPr>
        <w:b/>
        <w:bCs/>
        <w:sz w:val="18"/>
        <w:szCs w:val="18"/>
      </w:rPr>
      <w:t>.</w:t>
    </w:r>
    <w:del w:id="58" w:author="Belesova, Dominika" w:date="2020-07-31T15:02:00Z">
      <w:r w:rsidRPr="00E95128" w:rsidDel="00C52B32">
        <w:rPr>
          <w:b/>
          <w:bCs/>
          <w:sz w:val="18"/>
          <w:szCs w:val="18"/>
        </w:rPr>
        <w:delText> </w:delText>
      </w:r>
    </w:del>
    <w:r w:rsidRPr="00E95128">
      <w:rPr>
        <w:b/>
        <w:bCs/>
        <w:sz w:val="18"/>
        <w:szCs w:val="18"/>
      </w:rPr>
      <w:t>r.</w:t>
    </w:r>
    <w:del w:id="59" w:author="Belesova, Dominika" w:date="2020-07-31T15:02:00Z">
      <w:r w:rsidRPr="00E95128" w:rsidDel="00C52B32">
        <w:rPr>
          <w:b/>
          <w:bCs/>
          <w:sz w:val="18"/>
          <w:szCs w:val="18"/>
        </w:rPr>
        <w:delText xml:space="preserve"> </w:delText>
      </w:r>
    </w:del>
    <w:r w:rsidRPr="00E95128">
      <w:rPr>
        <w:b/>
        <w:bCs/>
        <w:sz w:val="18"/>
        <w:szCs w:val="18"/>
      </w:rPr>
      <w:t>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2019</w:t>
    </w:r>
  </w:p>
  <w:p w14:paraId="75B3761C" w14:textId="77777777" w:rsidR="0071782A" w:rsidRDefault="0071782A"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71782A" w:rsidRPr="00C14925" w14:paraId="6483E433" w14:textId="77777777" w:rsidTr="0028408E">
      <w:trPr>
        <w:trHeight w:hRule="exact" w:val="278"/>
      </w:trPr>
      <w:tc>
        <w:tcPr>
          <w:tcW w:w="2062" w:type="dxa"/>
          <w:tcBorders>
            <w:top w:val="nil"/>
            <w:left w:val="nil"/>
            <w:bottom w:val="nil"/>
            <w:right w:val="nil"/>
          </w:tcBorders>
          <w:vAlign w:val="center"/>
        </w:tcPr>
        <w:p w14:paraId="00C703B7" w14:textId="77777777" w:rsidR="0071782A" w:rsidRPr="00C14925" w:rsidRDefault="0071782A" w:rsidP="001B3829">
          <w:pPr>
            <w:pStyle w:val="Header"/>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6DE63A8D" w14:textId="77777777" w:rsidR="0071782A" w:rsidRPr="00C14925" w:rsidRDefault="0071782A" w:rsidP="00D94BB3">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34612078" w14:textId="77777777" w:rsidR="0071782A" w:rsidRPr="00833D0C" w:rsidRDefault="0071782A" w:rsidP="00650498">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0D277A88" w14:textId="77777777" w:rsidR="0071782A" w:rsidRPr="00833D0C" w:rsidRDefault="0071782A" w:rsidP="00650498">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3E946C34" w14:textId="77777777" w:rsidR="0071782A" w:rsidRPr="00833D0C" w:rsidRDefault="0071782A"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5F07D497" w14:textId="77777777" w:rsidR="0071782A" w:rsidRPr="00833D0C" w:rsidRDefault="0071782A" w:rsidP="00650498">
          <w:pPr>
            <w:pStyle w:val="Header"/>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4A738C8E" w14:textId="77777777" w:rsidR="0071782A" w:rsidRPr="00833D0C" w:rsidRDefault="0071782A"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4DE40C69" w14:textId="77777777" w:rsidR="0071782A" w:rsidRPr="00833D0C" w:rsidRDefault="0071782A"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40BCF668" w14:textId="77777777" w:rsidR="0071782A" w:rsidRPr="00833D0C" w:rsidRDefault="0071782A" w:rsidP="00650498">
          <w:pPr>
            <w:pStyle w:val="Header"/>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2C45BA97" w14:textId="77777777" w:rsidR="0071782A" w:rsidRPr="00833D0C" w:rsidRDefault="0071782A"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14:paraId="0A13FF49" w14:textId="77777777" w:rsidR="0071782A" w:rsidRPr="00833D0C" w:rsidRDefault="0071782A" w:rsidP="00650498">
          <w:pPr>
            <w:pStyle w:val="Header"/>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3C35517C" w14:textId="77777777" w:rsidR="0071782A" w:rsidRPr="00833D0C" w:rsidRDefault="0071782A" w:rsidP="00650498">
          <w:pPr>
            <w:pStyle w:val="Header"/>
            <w:tabs>
              <w:tab w:val="clear" w:pos="4536"/>
              <w:tab w:val="center" w:pos="4253"/>
              <w:tab w:val="right" w:pos="9213"/>
            </w:tabs>
            <w:spacing w:line="276" w:lineRule="auto"/>
            <w:jc w:val="center"/>
            <w:rPr>
              <w:sz w:val="18"/>
              <w:szCs w:val="18"/>
            </w:rPr>
          </w:pPr>
          <w:r>
            <w:rPr>
              <w:sz w:val="18"/>
              <w:szCs w:val="18"/>
            </w:rPr>
            <w:t>4</w:t>
          </w:r>
        </w:p>
      </w:tc>
    </w:tr>
  </w:tbl>
  <w:p w14:paraId="32D676C8" w14:textId="77777777" w:rsidR="0071782A" w:rsidRPr="00833D0C" w:rsidRDefault="0071782A"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71782A" w:rsidRPr="00C14925" w14:paraId="45D1AE9D" w14:textId="77777777" w:rsidTr="008C19C4">
      <w:trPr>
        <w:trHeight w:val="127"/>
      </w:trPr>
      <w:tc>
        <w:tcPr>
          <w:tcW w:w="2012" w:type="dxa"/>
          <w:tcBorders>
            <w:top w:val="nil"/>
            <w:left w:val="nil"/>
            <w:bottom w:val="nil"/>
            <w:right w:val="nil"/>
          </w:tcBorders>
          <w:vAlign w:val="center"/>
          <w:hideMark/>
        </w:tcPr>
        <w:p w14:paraId="6897B2F7" w14:textId="77777777" w:rsidR="0071782A" w:rsidRPr="00C14925" w:rsidRDefault="0071782A" w:rsidP="00650498">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1EB9A58B" w14:textId="77777777" w:rsidR="0071782A" w:rsidRPr="00C14925" w:rsidRDefault="0071782A"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531089FB" w14:textId="77777777" w:rsidR="0071782A" w:rsidRPr="00833D0C" w:rsidRDefault="0071782A"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3C8A3CC6" w14:textId="77777777" w:rsidR="0071782A" w:rsidRPr="00833D0C" w:rsidRDefault="0071782A"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1E4A4290" w14:textId="77777777" w:rsidR="0071782A" w:rsidRPr="00833D0C" w:rsidRDefault="0071782A"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21E83E7E" w14:textId="77777777" w:rsidR="0071782A" w:rsidRPr="00833D0C" w:rsidRDefault="0071782A"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5B239BE" w14:textId="77777777" w:rsidR="0071782A" w:rsidRPr="00833D0C" w:rsidRDefault="0071782A"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015E234A" w14:textId="77777777" w:rsidR="0071782A" w:rsidRPr="00833D0C" w:rsidRDefault="0071782A" w:rsidP="00650498">
          <w:pPr>
            <w:pStyle w:val="Header"/>
            <w:tabs>
              <w:tab w:val="clear" w:pos="4536"/>
              <w:tab w:val="center" w:pos="4253"/>
              <w:tab w:val="right" w:pos="9213"/>
            </w:tabs>
            <w:spacing w:line="276" w:lineRule="auto"/>
            <w:jc w:val="center"/>
            <w:rPr>
              <w:sz w:val="18"/>
              <w:szCs w:val="18"/>
            </w:rPr>
          </w:pPr>
          <w:r w:rsidRPr="00833D0C">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137C8BA0" w14:textId="77777777" w:rsidR="0071782A" w:rsidRPr="00833D0C" w:rsidRDefault="0071782A" w:rsidP="00650498">
          <w:pPr>
            <w:pStyle w:val="Header"/>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2C054661" w14:textId="77777777" w:rsidR="0071782A" w:rsidRPr="00833D0C" w:rsidRDefault="0071782A" w:rsidP="00650498">
          <w:pPr>
            <w:pStyle w:val="Header"/>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14:paraId="6169C0A1" w14:textId="77777777" w:rsidR="0071782A" w:rsidRPr="00833D0C" w:rsidRDefault="0071782A"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310FCA53" w14:textId="77777777" w:rsidR="0071782A" w:rsidRPr="00833D0C" w:rsidRDefault="0071782A" w:rsidP="00650498">
          <w:pPr>
            <w:pStyle w:val="Header"/>
            <w:tabs>
              <w:tab w:val="clear" w:pos="4536"/>
              <w:tab w:val="center" w:pos="4253"/>
              <w:tab w:val="right" w:pos="9213"/>
            </w:tabs>
            <w:spacing w:line="276" w:lineRule="auto"/>
            <w:jc w:val="center"/>
            <w:rPr>
              <w:sz w:val="18"/>
              <w:szCs w:val="18"/>
            </w:rPr>
          </w:pPr>
          <w:r>
            <w:rPr>
              <w:sz w:val="18"/>
              <w:szCs w:val="18"/>
            </w:rPr>
            <w:t>6</w:t>
          </w:r>
        </w:p>
      </w:tc>
    </w:tr>
  </w:tbl>
  <w:p w14:paraId="18249C6C" w14:textId="77777777" w:rsidR="0071782A" w:rsidRDefault="0071782A" w:rsidP="00B50225">
    <w:pPr>
      <w:pStyle w:val="Header"/>
      <w:tabs>
        <w:tab w:val="clear" w:pos="4536"/>
        <w:tab w:val="clear" w:pos="9072"/>
        <w:tab w:val="center" w:pos="3969"/>
        <w:tab w:val="right" w:pos="9214"/>
      </w:tabs>
    </w:pPr>
  </w:p>
  <w:p w14:paraId="4F91977A" w14:textId="77777777" w:rsidR="0071782A" w:rsidRPr="00E95128" w:rsidRDefault="0071782A" w:rsidP="00B50225">
    <w:pPr>
      <w:pStyle w:val="Header"/>
      <w:tabs>
        <w:tab w:val="clear" w:pos="4536"/>
        <w:tab w:val="clear" w:pos="9072"/>
        <w:tab w:val="center" w:pos="3969"/>
        <w:tab w:val="right" w:pos="9214"/>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2BA41B6"/>
    <w:multiLevelType w:val="singleLevel"/>
    <w:tmpl w:val="C8EC9B1C"/>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1" w15:restartNumberingAfterBreak="0">
    <w:nsid w:val="116C184F"/>
    <w:multiLevelType w:val="hybridMultilevel"/>
    <w:tmpl w:val="3E886CF6"/>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F7B4804"/>
    <w:multiLevelType w:val="hybridMultilevel"/>
    <w:tmpl w:val="93CEEAAE"/>
    <w:lvl w:ilvl="0" w:tplc="C5700CFC">
      <w:start w:val="1"/>
      <w:numFmt w:val="decimal"/>
      <w:lvlText w:val="(%1)"/>
      <w:lvlJc w:val="left"/>
      <w:pPr>
        <w:ind w:left="218" w:hanging="360"/>
      </w:pPr>
      <w:rPr>
        <w:rFonts w:cs="Times New Roman" w:hint="default"/>
        <w:strike w:val="0"/>
        <w:color w:val="auto"/>
      </w:rPr>
    </w:lvl>
    <w:lvl w:ilvl="1" w:tplc="041B0019" w:tentative="1">
      <w:start w:val="1"/>
      <w:numFmt w:val="lowerLetter"/>
      <w:lvlText w:val="%2."/>
      <w:lvlJc w:val="left"/>
      <w:pPr>
        <w:ind w:left="938" w:hanging="360"/>
      </w:pPr>
      <w:rPr>
        <w:rFonts w:cs="Times New Roman"/>
      </w:rPr>
    </w:lvl>
    <w:lvl w:ilvl="2" w:tplc="041B001B" w:tentative="1">
      <w:start w:val="1"/>
      <w:numFmt w:val="lowerRoman"/>
      <w:lvlText w:val="%3."/>
      <w:lvlJc w:val="right"/>
      <w:pPr>
        <w:ind w:left="1658" w:hanging="180"/>
      </w:pPr>
      <w:rPr>
        <w:rFonts w:cs="Times New Roman"/>
      </w:rPr>
    </w:lvl>
    <w:lvl w:ilvl="3" w:tplc="041B000F" w:tentative="1">
      <w:start w:val="1"/>
      <w:numFmt w:val="decimal"/>
      <w:lvlText w:val="%4."/>
      <w:lvlJc w:val="left"/>
      <w:pPr>
        <w:ind w:left="2378" w:hanging="360"/>
      </w:pPr>
      <w:rPr>
        <w:rFonts w:cs="Times New Roman"/>
      </w:rPr>
    </w:lvl>
    <w:lvl w:ilvl="4" w:tplc="041B0019" w:tentative="1">
      <w:start w:val="1"/>
      <w:numFmt w:val="lowerLetter"/>
      <w:lvlText w:val="%5."/>
      <w:lvlJc w:val="left"/>
      <w:pPr>
        <w:ind w:left="3098" w:hanging="360"/>
      </w:pPr>
      <w:rPr>
        <w:rFonts w:cs="Times New Roman"/>
      </w:rPr>
    </w:lvl>
    <w:lvl w:ilvl="5" w:tplc="041B001B" w:tentative="1">
      <w:start w:val="1"/>
      <w:numFmt w:val="lowerRoman"/>
      <w:lvlText w:val="%6."/>
      <w:lvlJc w:val="right"/>
      <w:pPr>
        <w:ind w:left="3818" w:hanging="180"/>
      </w:pPr>
      <w:rPr>
        <w:rFonts w:cs="Times New Roman"/>
      </w:rPr>
    </w:lvl>
    <w:lvl w:ilvl="6" w:tplc="041B000F" w:tentative="1">
      <w:start w:val="1"/>
      <w:numFmt w:val="decimal"/>
      <w:lvlText w:val="%7."/>
      <w:lvlJc w:val="left"/>
      <w:pPr>
        <w:ind w:left="4538" w:hanging="360"/>
      </w:pPr>
      <w:rPr>
        <w:rFonts w:cs="Times New Roman"/>
      </w:rPr>
    </w:lvl>
    <w:lvl w:ilvl="7" w:tplc="041B0019" w:tentative="1">
      <w:start w:val="1"/>
      <w:numFmt w:val="lowerLetter"/>
      <w:lvlText w:val="%8."/>
      <w:lvlJc w:val="left"/>
      <w:pPr>
        <w:ind w:left="5258" w:hanging="360"/>
      </w:pPr>
      <w:rPr>
        <w:rFonts w:cs="Times New Roman"/>
      </w:rPr>
    </w:lvl>
    <w:lvl w:ilvl="8" w:tplc="041B001B" w:tentative="1">
      <w:start w:val="1"/>
      <w:numFmt w:val="lowerRoman"/>
      <w:lvlText w:val="%9."/>
      <w:lvlJc w:val="right"/>
      <w:pPr>
        <w:ind w:left="5978" w:hanging="180"/>
      </w:pPr>
      <w:rPr>
        <w:rFonts w:cs="Times New Roman"/>
      </w:rPr>
    </w:lvl>
  </w:abstractNum>
  <w:abstractNum w:abstractNumId="33"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5"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8"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9"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0"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1"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2"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3"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4"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6"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7" w15:restartNumberingAfterBreak="0">
    <w:nsid w:val="40D84ED2"/>
    <w:multiLevelType w:val="singleLevel"/>
    <w:tmpl w:val="C89E0852"/>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48"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0"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1"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3"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4"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57"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59"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0" w15:restartNumberingAfterBreak="0">
    <w:nsid w:val="5F190D94"/>
    <w:multiLevelType w:val="hybridMultilevel"/>
    <w:tmpl w:val="3ECED388"/>
    <w:lvl w:ilvl="0" w:tplc="041B0001">
      <w:start w:val="1"/>
      <w:numFmt w:val="bullet"/>
      <w:lvlText w:val=""/>
      <w:lvlJc w:val="left"/>
      <w:pPr>
        <w:ind w:left="1188" w:hanging="360"/>
      </w:pPr>
      <w:rPr>
        <w:rFonts w:ascii="Symbol" w:hAnsi="Symbol" w:hint="default"/>
      </w:rPr>
    </w:lvl>
    <w:lvl w:ilvl="1" w:tplc="041B0003" w:tentative="1">
      <w:start w:val="1"/>
      <w:numFmt w:val="bullet"/>
      <w:lvlText w:val="o"/>
      <w:lvlJc w:val="left"/>
      <w:pPr>
        <w:ind w:left="1908" w:hanging="360"/>
      </w:pPr>
      <w:rPr>
        <w:rFonts w:ascii="Courier New" w:hAnsi="Courier New" w:cs="Courier New" w:hint="default"/>
      </w:rPr>
    </w:lvl>
    <w:lvl w:ilvl="2" w:tplc="041B0005" w:tentative="1">
      <w:start w:val="1"/>
      <w:numFmt w:val="bullet"/>
      <w:lvlText w:val=""/>
      <w:lvlJc w:val="left"/>
      <w:pPr>
        <w:ind w:left="2628" w:hanging="360"/>
      </w:pPr>
      <w:rPr>
        <w:rFonts w:ascii="Wingdings" w:hAnsi="Wingdings" w:hint="default"/>
      </w:rPr>
    </w:lvl>
    <w:lvl w:ilvl="3" w:tplc="041B0001" w:tentative="1">
      <w:start w:val="1"/>
      <w:numFmt w:val="bullet"/>
      <w:lvlText w:val=""/>
      <w:lvlJc w:val="left"/>
      <w:pPr>
        <w:ind w:left="3348" w:hanging="360"/>
      </w:pPr>
      <w:rPr>
        <w:rFonts w:ascii="Symbol" w:hAnsi="Symbol" w:hint="default"/>
      </w:rPr>
    </w:lvl>
    <w:lvl w:ilvl="4" w:tplc="041B0003" w:tentative="1">
      <w:start w:val="1"/>
      <w:numFmt w:val="bullet"/>
      <w:lvlText w:val="o"/>
      <w:lvlJc w:val="left"/>
      <w:pPr>
        <w:ind w:left="4068" w:hanging="360"/>
      </w:pPr>
      <w:rPr>
        <w:rFonts w:ascii="Courier New" w:hAnsi="Courier New" w:cs="Courier New" w:hint="default"/>
      </w:rPr>
    </w:lvl>
    <w:lvl w:ilvl="5" w:tplc="041B0005" w:tentative="1">
      <w:start w:val="1"/>
      <w:numFmt w:val="bullet"/>
      <w:lvlText w:val=""/>
      <w:lvlJc w:val="left"/>
      <w:pPr>
        <w:ind w:left="4788" w:hanging="360"/>
      </w:pPr>
      <w:rPr>
        <w:rFonts w:ascii="Wingdings" w:hAnsi="Wingdings" w:hint="default"/>
      </w:rPr>
    </w:lvl>
    <w:lvl w:ilvl="6" w:tplc="041B0001" w:tentative="1">
      <w:start w:val="1"/>
      <w:numFmt w:val="bullet"/>
      <w:lvlText w:val=""/>
      <w:lvlJc w:val="left"/>
      <w:pPr>
        <w:ind w:left="5508" w:hanging="360"/>
      </w:pPr>
      <w:rPr>
        <w:rFonts w:ascii="Symbol" w:hAnsi="Symbol" w:hint="default"/>
      </w:rPr>
    </w:lvl>
    <w:lvl w:ilvl="7" w:tplc="041B0003" w:tentative="1">
      <w:start w:val="1"/>
      <w:numFmt w:val="bullet"/>
      <w:lvlText w:val="o"/>
      <w:lvlJc w:val="left"/>
      <w:pPr>
        <w:ind w:left="6228" w:hanging="360"/>
      </w:pPr>
      <w:rPr>
        <w:rFonts w:ascii="Courier New" w:hAnsi="Courier New" w:cs="Courier New" w:hint="default"/>
      </w:rPr>
    </w:lvl>
    <w:lvl w:ilvl="8" w:tplc="041B0005" w:tentative="1">
      <w:start w:val="1"/>
      <w:numFmt w:val="bullet"/>
      <w:lvlText w:val=""/>
      <w:lvlJc w:val="left"/>
      <w:pPr>
        <w:ind w:left="6948" w:hanging="360"/>
      </w:pPr>
      <w:rPr>
        <w:rFonts w:ascii="Wingdings" w:hAnsi="Wingdings" w:hint="default"/>
      </w:rPr>
    </w:lvl>
  </w:abstractNum>
  <w:abstractNum w:abstractNumId="61"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2" w15:restartNumberingAfterBreak="0">
    <w:nsid w:val="65635BB1"/>
    <w:multiLevelType w:val="singleLevel"/>
    <w:tmpl w:val="075CC5F4"/>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63"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4"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6"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7"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8" w15:restartNumberingAfterBreak="0">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69"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1"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2" w15:restartNumberingAfterBreak="0">
    <w:nsid w:val="7FA06E1E"/>
    <w:multiLevelType w:val="hybridMultilevel"/>
    <w:tmpl w:val="E1D44646"/>
    <w:lvl w:ilvl="0" w:tplc="95F20A84">
      <w:start w:val="1"/>
      <w:numFmt w:val="bullet"/>
      <w:pStyle w:val="ListBullet"/>
      <w:lvlText w:val="—"/>
      <w:lvlJc w:val="left"/>
      <w:pPr>
        <w:tabs>
          <w:tab w:val="num" w:pos="1616"/>
        </w:tabs>
        <w:ind w:left="1616" w:hanging="340"/>
      </w:pPr>
      <w:rPr>
        <w:rFonts w:ascii="Arial" w:hAnsi="Arial" w:cs="Arial" w:hint="default"/>
        <w:color w:val="auto"/>
        <w:sz w:val="24"/>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68"/>
  </w:num>
  <w:num w:numId="2">
    <w:abstractNumId w:val="40"/>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0"/>
  </w:num>
  <w:num w:numId="6">
    <w:abstractNumId w:val="5"/>
  </w:num>
  <w:num w:numId="7">
    <w:abstractNumId w:val="50"/>
  </w:num>
  <w:num w:numId="8">
    <w:abstractNumId w:val="23"/>
  </w:num>
  <w:num w:numId="9">
    <w:abstractNumId w:val="22"/>
  </w:num>
  <w:num w:numId="10">
    <w:abstractNumId w:val="71"/>
  </w:num>
  <w:num w:numId="11">
    <w:abstractNumId w:val="40"/>
    <w:lvlOverride w:ilvl="0">
      <w:startOverride w:val="1"/>
    </w:lvlOverride>
  </w:num>
  <w:num w:numId="12">
    <w:abstractNumId w:val="40"/>
    <w:lvlOverride w:ilvl="0">
      <w:startOverride w:val="1"/>
    </w:lvlOverride>
  </w:num>
  <w:num w:numId="13">
    <w:abstractNumId w:val="13"/>
  </w:num>
  <w:num w:numId="14">
    <w:abstractNumId w:val="9"/>
  </w:num>
  <w:num w:numId="15">
    <w:abstractNumId w:val="27"/>
  </w:num>
  <w:num w:numId="16">
    <w:abstractNumId w:val="15"/>
  </w:num>
  <w:num w:numId="17">
    <w:abstractNumId w:val="8"/>
  </w:num>
  <w:num w:numId="18">
    <w:abstractNumId w:val="19"/>
  </w:num>
  <w:num w:numId="19">
    <w:abstractNumId w:val="40"/>
  </w:num>
  <w:num w:numId="2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1"/>
  </w:num>
  <w:num w:numId="22">
    <w:abstractNumId w:val="61"/>
  </w:num>
  <w:num w:numId="23">
    <w:abstractNumId w:val="72"/>
  </w:num>
  <w:num w:numId="24">
    <w:abstractNumId w:val="14"/>
  </w:num>
  <w:num w:numId="25">
    <w:abstractNumId w:val="44"/>
  </w:num>
  <w:num w:numId="26">
    <w:abstractNumId w:val="48"/>
  </w:num>
  <w:num w:numId="27">
    <w:abstractNumId w:val="49"/>
  </w:num>
  <w:num w:numId="28">
    <w:abstractNumId w:val="31"/>
  </w:num>
  <w:num w:numId="29">
    <w:abstractNumId w:val="30"/>
  </w:num>
  <w:num w:numId="30">
    <w:abstractNumId w:val="58"/>
  </w:num>
  <w:num w:numId="31">
    <w:abstractNumId w:val="34"/>
  </w:num>
  <w:num w:numId="32">
    <w:abstractNumId w:val="67"/>
  </w:num>
  <w:num w:numId="33">
    <w:abstractNumId w:val="24"/>
  </w:num>
  <w:num w:numId="34">
    <w:abstractNumId w:val="55"/>
  </w:num>
  <w:num w:numId="35">
    <w:abstractNumId w:val="26"/>
  </w:num>
  <w:num w:numId="36">
    <w:abstractNumId w:val="18"/>
  </w:num>
  <w:num w:numId="37">
    <w:abstractNumId w:val="57"/>
  </w:num>
  <w:num w:numId="38">
    <w:abstractNumId w:val="3"/>
  </w:num>
  <w:num w:numId="39">
    <w:abstractNumId w:val="33"/>
  </w:num>
  <w:num w:numId="40">
    <w:abstractNumId w:val="36"/>
  </w:num>
  <w:num w:numId="41">
    <w:abstractNumId w:val="16"/>
  </w:num>
  <w:num w:numId="42">
    <w:abstractNumId w:val="17"/>
  </w:num>
  <w:num w:numId="43">
    <w:abstractNumId w:val="69"/>
  </w:num>
  <w:num w:numId="44">
    <w:abstractNumId w:val="25"/>
  </w:num>
  <w:num w:numId="45">
    <w:abstractNumId w:val="38"/>
  </w:num>
  <w:num w:numId="46">
    <w:abstractNumId w:val="59"/>
  </w:num>
  <w:num w:numId="47">
    <w:abstractNumId w:val="12"/>
  </w:num>
  <w:num w:numId="48">
    <w:abstractNumId w:val="70"/>
  </w:num>
  <w:num w:numId="49">
    <w:abstractNumId w:val="70"/>
  </w:num>
  <w:num w:numId="50">
    <w:abstractNumId w:val="1"/>
  </w:num>
  <w:num w:numId="51">
    <w:abstractNumId w:val="63"/>
  </w:num>
  <w:num w:numId="52">
    <w:abstractNumId w:val="4"/>
  </w:num>
  <w:num w:numId="53">
    <w:abstractNumId w:val="65"/>
  </w:num>
  <w:num w:numId="54">
    <w:abstractNumId w:val="46"/>
  </w:num>
  <w:num w:numId="55">
    <w:abstractNumId w:val="54"/>
  </w:num>
  <w:num w:numId="56">
    <w:abstractNumId w:val="37"/>
  </w:num>
  <w:num w:numId="57">
    <w:abstractNumId w:val="53"/>
  </w:num>
  <w:num w:numId="58">
    <w:abstractNumId w:val="43"/>
  </w:num>
  <w:num w:numId="59">
    <w:abstractNumId w:val="20"/>
  </w:num>
  <w:num w:numId="60">
    <w:abstractNumId w:val="29"/>
  </w:num>
  <w:num w:numId="61">
    <w:abstractNumId w:val="35"/>
  </w:num>
  <w:num w:numId="62">
    <w:abstractNumId w:val="52"/>
  </w:num>
  <w:num w:numId="63">
    <w:abstractNumId w:val="70"/>
  </w:num>
  <w:num w:numId="64">
    <w:abstractNumId w:val="70"/>
  </w:num>
  <w:num w:numId="65">
    <w:abstractNumId w:val="66"/>
  </w:num>
  <w:num w:numId="66">
    <w:abstractNumId w:val="51"/>
  </w:num>
  <w:num w:numId="67">
    <w:abstractNumId w:val="7"/>
  </w:num>
  <w:num w:numId="68">
    <w:abstractNumId w:val="45"/>
  </w:num>
  <w:num w:numId="69">
    <w:abstractNumId w:val="64"/>
  </w:num>
  <w:num w:numId="70">
    <w:abstractNumId w:val="68"/>
  </w:num>
  <w:num w:numId="71">
    <w:abstractNumId w:val="10"/>
  </w:num>
  <w:num w:numId="72">
    <w:abstractNumId w:val="21"/>
  </w:num>
  <w:num w:numId="73">
    <w:abstractNumId w:val="6"/>
  </w:num>
  <w:num w:numId="74">
    <w:abstractNumId w:val="70"/>
  </w:num>
  <w:num w:numId="75">
    <w:abstractNumId w:val="39"/>
  </w:num>
  <w:num w:numId="76">
    <w:abstractNumId w:val="68"/>
  </w:num>
  <w:num w:numId="77">
    <w:abstractNumId w:val="68"/>
  </w:num>
  <w:num w:numId="78">
    <w:abstractNumId w:val="68"/>
    <w:lvlOverride w:ilvl="0">
      <w:startOverride w:val="9"/>
    </w:lvlOverride>
  </w:num>
  <w:num w:numId="79">
    <w:abstractNumId w:val="70"/>
  </w:num>
  <w:num w:numId="80">
    <w:abstractNumId w:val="70"/>
  </w:num>
  <w:num w:numId="81">
    <w:abstractNumId w:val="70"/>
  </w:num>
  <w:num w:numId="82">
    <w:abstractNumId w:val="70"/>
  </w:num>
  <w:num w:numId="83">
    <w:abstractNumId w:val="70"/>
  </w:num>
  <w:num w:numId="84">
    <w:abstractNumId w:val="56"/>
  </w:num>
  <w:num w:numId="85">
    <w:abstractNumId w:val="11"/>
  </w:num>
  <w:num w:numId="86">
    <w:abstractNumId w:val="47"/>
  </w:num>
  <w:num w:numId="87">
    <w:abstractNumId w:val="32"/>
  </w:num>
  <w:num w:numId="88">
    <w:abstractNumId w:val="70"/>
  </w:num>
  <w:num w:numId="89">
    <w:abstractNumId w:val="70"/>
  </w:num>
  <w:num w:numId="90">
    <w:abstractNumId w:val="60"/>
  </w:num>
  <w:num w:numId="91">
    <w:abstractNumId w:val="70"/>
  </w:num>
  <w:num w:numId="92">
    <w:abstractNumId w:val="2"/>
  </w:num>
  <w:num w:numId="93">
    <w:abstractNumId w:val="62"/>
  </w:num>
  <w:numIdMacAtCleanup w:val="9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Belesova, Dominika">
    <w15:presenceInfo w15:providerId="AD" w15:userId="S::dbelesova@kpmg.sk::d6b918ec-4060-422f-9e89-8adabebe7a9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hideSpellingErrors/>
  <w:hideGrammaticalErrors/>
  <w:proofState w:spelling="clean" w:grammar="clean"/>
  <w:trackRevisions/>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0tDAwMLMwsTQzsrQ0NbBU0lEKTi0uzszPAykwqwUAxqFkkywAAAA="/>
  </w:docVars>
  <w:rsids>
    <w:rsidRoot w:val="00E95128"/>
    <w:rsid w:val="00000EBD"/>
    <w:rsid w:val="0000290B"/>
    <w:rsid w:val="00002921"/>
    <w:rsid w:val="00002FBA"/>
    <w:rsid w:val="00003C63"/>
    <w:rsid w:val="00003DEF"/>
    <w:rsid w:val="000040F5"/>
    <w:rsid w:val="00004F99"/>
    <w:rsid w:val="00005618"/>
    <w:rsid w:val="00006E86"/>
    <w:rsid w:val="00006F02"/>
    <w:rsid w:val="000106B7"/>
    <w:rsid w:val="000106BA"/>
    <w:rsid w:val="00010822"/>
    <w:rsid w:val="00010C2A"/>
    <w:rsid w:val="00011460"/>
    <w:rsid w:val="000166DC"/>
    <w:rsid w:val="00016CFF"/>
    <w:rsid w:val="000172DD"/>
    <w:rsid w:val="00017791"/>
    <w:rsid w:val="000178A5"/>
    <w:rsid w:val="000203C6"/>
    <w:rsid w:val="00021C95"/>
    <w:rsid w:val="000225A5"/>
    <w:rsid w:val="00025561"/>
    <w:rsid w:val="000324E1"/>
    <w:rsid w:val="00032D7F"/>
    <w:rsid w:val="000331E6"/>
    <w:rsid w:val="000338A2"/>
    <w:rsid w:val="00035987"/>
    <w:rsid w:val="00036B7B"/>
    <w:rsid w:val="000370D3"/>
    <w:rsid w:val="0003793C"/>
    <w:rsid w:val="00041167"/>
    <w:rsid w:val="000422E9"/>
    <w:rsid w:val="000425A6"/>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4859"/>
    <w:rsid w:val="000548CA"/>
    <w:rsid w:val="00055202"/>
    <w:rsid w:val="000567CC"/>
    <w:rsid w:val="0006126C"/>
    <w:rsid w:val="0006170F"/>
    <w:rsid w:val="00062334"/>
    <w:rsid w:val="000626E8"/>
    <w:rsid w:val="00062DCD"/>
    <w:rsid w:val="000655FE"/>
    <w:rsid w:val="000658BA"/>
    <w:rsid w:val="000667CF"/>
    <w:rsid w:val="00067E22"/>
    <w:rsid w:val="0007097A"/>
    <w:rsid w:val="00073853"/>
    <w:rsid w:val="000738DF"/>
    <w:rsid w:val="000739AC"/>
    <w:rsid w:val="0007523E"/>
    <w:rsid w:val="00075B41"/>
    <w:rsid w:val="00076486"/>
    <w:rsid w:val="000765C9"/>
    <w:rsid w:val="00076DF3"/>
    <w:rsid w:val="00077153"/>
    <w:rsid w:val="00077A38"/>
    <w:rsid w:val="00077C57"/>
    <w:rsid w:val="00077C6D"/>
    <w:rsid w:val="000812CD"/>
    <w:rsid w:val="00082DB2"/>
    <w:rsid w:val="0008425B"/>
    <w:rsid w:val="00084356"/>
    <w:rsid w:val="0008496E"/>
    <w:rsid w:val="00085012"/>
    <w:rsid w:val="00085A3A"/>
    <w:rsid w:val="00086A82"/>
    <w:rsid w:val="000876F9"/>
    <w:rsid w:val="0009088A"/>
    <w:rsid w:val="00090F78"/>
    <w:rsid w:val="00090FF9"/>
    <w:rsid w:val="00092C39"/>
    <w:rsid w:val="00092E6F"/>
    <w:rsid w:val="00093CC4"/>
    <w:rsid w:val="00093E41"/>
    <w:rsid w:val="000945E8"/>
    <w:rsid w:val="0009489C"/>
    <w:rsid w:val="00095A95"/>
    <w:rsid w:val="00095C11"/>
    <w:rsid w:val="0009657F"/>
    <w:rsid w:val="000965D0"/>
    <w:rsid w:val="000A13A1"/>
    <w:rsid w:val="000A1BBA"/>
    <w:rsid w:val="000A1DAE"/>
    <w:rsid w:val="000A2204"/>
    <w:rsid w:val="000A246E"/>
    <w:rsid w:val="000A25E0"/>
    <w:rsid w:val="000A28B6"/>
    <w:rsid w:val="000A39A1"/>
    <w:rsid w:val="000A3BBB"/>
    <w:rsid w:val="000A3FE4"/>
    <w:rsid w:val="000A4ACF"/>
    <w:rsid w:val="000A5AA5"/>
    <w:rsid w:val="000A6FBA"/>
    <w:rsid w:val="000B01A7"/>
    <w:rsid w:val="000B0BE8"/>
    <w:rsid w:val="000B3425"/>
    <w:rsid w:val="000B3DDB"/>
    <w:rsid w:val="000B4629"/>
    <w:rsid w:val="000B6195"/>
    <w:rsid w:val="000B6D83"/>
    <w:rsid w:val="000B7957"/>
    <w:rsid w:val="000C02C8"/>
    <w:rsid w:val="000C17C3"/>
    <w:rsid w:val="000C2046"/>
    <w:rsid w:val="000C2309"/>
    <w:rsid w:val="000C2850"/>
    <w:rsid w:val="000C2D66"/>
    <w:rsid w:val="000C2E5F"/>
    <w:rsid w:val="000C3011"/>
    <w:rsid w:val="000C3422"/>
    <w:rsid w:val="000C68B3"/>
    <w:rsid w:val="000C7A1D"/>
    <w:rsid w:val="000D07FE"/>
    <w:rsid w:val="000D0E62"/>
    <w:rsid w:val="000D1324"/>
    <w:rsid w:val="000D1BD5"/>
    <w:rsid w:val="000D22FF"/>
    <w:rsid w:val="000D25B8"/>
    <w:rsid w:val="000D3FB1"/>
    <w:rsid w:val="000D455F"/>
    <w:rsid w:val="000D479C"/>
    <w:rsid w:val="000D4824"/>
    <w:rsid w:val="000D560B"/>
    <w:rsid w:val="000D5BEE"/>
    <w:rsid w:val="000D6061"/>
    <w:rsid w:val="000D76F9"/>
    <w:rsid w:val="000D7E4B"/>
    <w:rsid w:val="000E07D2"/>
    <w:rsid w:val="000E08F9"/>
    <w:rsid w:val="000E27EA"/>
    <w:rsid w:val="000E2958"/>
    <w:rsid w:val="000E2A37"/>
    <w:rsid w:val="000E2C42"/>
    <w:rsid w:val="000E4B8D"/>
    <w:rsid w:val="000E4D12"/>
    <w:rsid w:val="000E56F8"/>
    <w:rsid w:val="000E59C2"/>
    <w:rsid w:val="000E6FA7"/>
    <w:rsid w:val="000F038C"/>
    <w:rsid w:val="000F0431"/>
    <w:rsid w:val="000F0A6B"/>
    <w:rsid w:val="000F0FA7"/>
    <w:rsid w:val="000F1306"/>
    <w:rsid w:val="000F1CF9"/>
    <w:rsid w:val="000F24BC"/>
    <w:rsid w:val="000F2533"/>
    <w:rsid w:val="000F27A2"/>
    <w:rsid w:val="000F2A75"/>
    <w:rsid w:val="000F40C4"/>
    <w:rsid w:val="000F4640"/>
    <w:rsid w:val="000F5666"/>
    <w:rsid w:val="000F66C2"/>
    <w:rsid w:val="00100466"/>
    <w:rsid w:val="00102C1A"/>
    <w:rsid w:val="00103563"/>
    <w:rsid w:val="00103B71"/>
    <w:rsid w:val="00103E4E"/>
    <w:rsid w:val="00104E7E"/>
    <w:rsid w:val="00107FAD"/>
    <w:rsid w:val="0011133F"/>
    <w:rsid w:val="00111DFD"/>
    <w:rsid w:val="00113259"/>
    <w:rsid w:val="00113508"/>
    <w:rsid w:val="001139DB"/>
    <w:rsid w:val="0011485D"/>
    <w:rsid w:val="00116DD8"/>
    <w:rsid w:val="00116F7A"/>
    <w:rsid w:val="001176F5"/>
    <w:rsid w:val="00117C0F"/>
    <w:rsid w:val="00120034"/>
    <w:rsid w:val="00120871"/>
    <w:rsid w:val="00120F3A"/>
    <w:rsid w:val="001210B4"/>
    <w:rsid w:val="0012205A"/>
    <w:rsid w:val="00122E14"/>
    <w:rsid w:val="00122FD4"/>
    <w:rsid w:val="00123538"/>
    <w:rsid w:val="00123685"/>
    <w:rsid w:val="001246FB"/>
    <w:rsid w:val="00124A2D"/>
    <w:rsid w:val="0012534F"/>
    <w:rsid w:val="00125E19"/>
    <w:rsid w:val="00126844"/>
    <w:rsid w:val="00126EB9"/>
    <w:rsid w:val="00127702"/>
    <w:rsid w:val="00127D9C"/>
    <w:rsid w:val="00130146"/>
    <w:rsid w:val="00130E90"/>
    <w:rsid w:val="00130FB9"/>
    <w:rsid w:val="0013160B"/>
    <w:rsid w:val="0013369F"/>
    <w:rsid w:val="00134145"/>
    <w:rsid w:val="00134FB7"/>
    <w:rsid w:val="00135187"/>
    <w:rsid w:val="00136273"/>
    <w:rsid w:val="00136A4A"/>
    <w:rsid w:val="0013703B"/>
    <w:rsid w:val="0013788A"/>
    <w:rsid w:val="001379E6"/>
    <w:rsid w:val="00137CAC"/>
    <w:rsid w:val="00137E3C"/>
    <w:rsid w:val="00140343"/>
    <w:rsid w:val="001406E8"/>
    <w:rsid w:val="0014092D"/>
    <w:rsid w:val="00141691"/>
    <w:rsid w:val="00141832"/>
    <w:rsid w:val="00142367"/>
    <w:rsid w:val="00142529"/>
    <w:rsid w:val="00142DDE"/>
    <w:rsid w:val="001438AC"/>
    <w:rsid w:val="00144811"/>
    <w:rsid w:val="0014486E"/>
    <w:rsid w:val="00144C98"/>
    <w:rsid w:val="001456BC"/>
    <w:rsid w:val="00146904"/>
    <w:rsid w:val="00146C70"/>
    <w:rsid w:val="00147FB3"/>
    <w:rsid w:val="0015039D"/>
    <w:rsid w:val="00150D3F"/>
    <w:rsid w:val="00151067"/>
    <w:rsid w:val="0015114A"/>
    <w:rsid w:val="001519FD"/>
    <w:rsid w:val="00151D55"/>
    <w:rsid w:val="001528FD"/>
    <w:rsid w:val="00152DFF"/>
    <w:rsid w:val="00153603"/>
    <w:rsid w:val="00153CCD"/>
    <w:rsid w:val="00153E22"/>
    <w:rsid w:val="00153F76"/>
    <w:rsid w:val="001540BC"/>
    <w:rsid w:val="00154694"/>
    <w:rsid w:val="00155499"/>
    <w:rsid w:val="00156231"/>
    <w:rsid w:val="0015673B"/>
    <w:rsid w:val="0015674B"/>
    <w:rsid w:val="00156830"/>
    <w:rsid w:val="00156885"/>
    <w:rsid w:val="001570D9"/>
    <w:rsid w:val="001578E7"/>
    <w:rsid w:val="00160AAA"/>
    <w:rsid w:val="001612EC"/>
    <w:rsid w:val="00162383"/>
    <w:rsid w:val="00163B7A"/>
    <w:rsid w:val="00166FA8"/>
    <w:rsid w:val="00170B9E"/>
    <w:rsid w:val="001712A8"/>
    <w:rsid w:val="0017194C"/>
    <w:rsid w:val="0017267A"/>
    <w:rsid w:val="00172D44"/>
    <w:rsid w:val="001733C5"/>
    <w:rsid w:val="00173C70"/>
    <w:rsid w:val="00173CB0"/>
    <w:rsid w:val="00174A8F"/>
    <w:rsid w:val="00174E55"/>
    <w:rsid w:val="00175133"/>
    <w:rsid w:val="0017651F"/>
    <w:rsid w:val="00177051"/>
    <w:rsid w:val="00177897"/>
    <w:rsid w:val="00177BCA"/>
    <w:rsid w:val="00177C59"/>
    <w:rsid w:val="001824D2"/>
    <w:rsid w:val="001844A9"/>
    <w:rsid w:val="00184E52"/>
    <w:rsid w:val="001871CD"/>
    <w:rsid w:val="0018792B"/>
    <w:rsid w:val="00187B00"/>
    <w:rsid w:val="00190DBB"/>
    <w:rsid w:val="00191563"/>
    <w:rsid w:val="00193EE6"/>
    <w:rsid w:val="00194A39"/>
    <w:rsid w:val="001A072E"/>
    <w:rsid w:val="001A14AF"/>
    <w:rsid w:val="001A1C39"/>
    <w:rsid w:val="001A2AE9"/>
    <w:rsid w:val="001A4977"/>
    <w:rsid w:val="001A566C"/>
    <w:rsid w:val="001A5F91"/>
    <w:rsid w:val="001A5F9F"/>
    <w:rsid w:val="001A67EF"/>
    <w:rsid w:val="001A69AC"/>
    <w:rsid w:val="001A6CC5"/>
    <w:rsid w:val="001A7CD7"/>
    <w:rsid w:val="001A7D3F"/>
    <w:rsid w:val="001A7FDC"/>
    <w:rsid w:val="001B3087"/>
    <w:rsid w:val="001B3829"/>
    <w:rsid w:val="001B4232"/>
    <w:rsid w:val="001B5156"/>
    <w:rsid w:val="001B5855"/>
    <w:rsid w:val="001B5C2C"/>
    <w:rsid w:val="001C06B7"/>
    <w:rsid w:val="001C0A6A"/>
    <w:rsid w:val="001C2141"/>
    <w:rsid w:val="001C39EE"/>
    <w:rsid w:val="001C4B1C"/>
    <w:rsid w:val="001C6938"/>
    <w:rsid w:val="001D06F0"/>
    <w:rsid w:val="001D0C7D"/>
    <w:rsid w:val="001D181E"/>
    <w:rsid w:val="001D3160"/>
    <w:rsid w:val="001D3DCB"/>
    <w:rsid w:val="001D4E8A"/>
    <w:rsid w:val="001D507C"/>
    <w:rsid w:val="001D5398"/>
    <w:rsid w:val="001D5F78"/>
    <w:rsid w:val="001D5FA3"/>
    <w:rsid w:val="001E03E6"/>
    <w:rsid w:val="001E1815"/>
    <w:rsid w:val="001E27A6"/>
    <w:rsid w:val="001E2891"/>
    <w:rsid w:val="001E3EC9"/>
    <w:rsid w:val="001E4423"/>
    <w:rsid w:val="001E4714"/>
    <w:rsid w:val="001E4DDA"/>
    <w:rsid w:val="001E5DD4"/>
    <w:rsid w:val="001E6A82"/>
    <w:rsid w:val="001E7DAF"/>
    <w:rsid w:val="001F338B"/>
    <w:rsid w:val="001F340D"/>
    <w:rsid w:val="001F43A6"/>
    <w:rsid w:val="001F4E5F"/>
    <w:rsid w:val="001F6331"/>
    <w:rsid w:val="00200829"/>
    <w:rsid w:val="002009AC"/>
    <w:rsid w:val="00200C9C"/>
    <w:rsid w:val="00203C71"/>
    <w:rsid w:val="00204925"/>
    <w:rsid w:val="00205E14"/>
    <w:rsid w:val="0020722A"/>
    <w:rsid w:val="002074F0"/>
    <w:rsid w:val="002101C8"/>
    <w:rsid w:val="002112DA"/>
    <w:rsid w:val="00211F45"/>
    <w:rsid w:val="0021293B"/>
    <w:rsid w:val="002130D8"/>
    <w:rsid w:val="00214198"/>
    <w:rsid w:val="00214924"/>
    <w:rsid w:val="0021533B"/>
    <w:rsid w:val="00215EDB"/>
    <w:rsid w:val="00216E9E"/>
    <w:rsid w:val="0021757D"/>
    <w:rsid w:val="002177BC"/>
    <w:rsid w:val="00217F63"/>
    <w:rsid w:val="00221D59"/>
    <w:rsid w:val="00221F76"/>
    <w:rsid w:val="0022251C"/>
    <w:rsid w:val="00223446"/>
    <w:rsid w:val="0022347C"/>
    <w:rsid w:val="00225398"/>
    <w:rsid w:val="00225B22"/>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AB7"/>
    <w:rsid w:val="00245B3F"/>
    <w:rsid w:val="00246542"/>
    <w:rsid w:val="00246DE3"/>
    <w:rsid w:val="002476A7"/>
    <w:rsid w:val="0025042B"/>
    <w:rsid w:val="002505EC"/>
    <w:rsid w:val="00250EE5"/>
    <w:rsid w:val="00251025"/>
    <w:rsid w:val="002513D6"/>
    <w:rsid w:val="00251772"/>
    <w:rsid w:val="00251BF2"/>
    <w:rsid w:val="00251DDC"/>
    <w:rsid w:val="00254418"/>
    <w:rsid w:val="0025662A"/>
    <w:rsid w:val="00257E13"/>
    <w:rsid w:val="00260C4C"/>
    <w:rsid w:val="00262CD4"/>
    <w:rsid w:val="00262E33"/>
    <w:rsid w:val="002648FE"/>
    <w:rsid w:val="00265153"/>
    <w:rsid w:val="00265B4F"/>
    <w:rsid w:val="00266203"/>
    <w:rsid w:val="0026780B"/>
    <w:rsid w:val="002679A0"/>
    <w:rsid w:val="00271316"/>
    <w:rsid w:val="002724ED"/>
    <w:rsid w:val="0027298D"/>
    <w:rsid w:val="00274C00"/>
    <w:rsid w:val="00274EF0"/>
    <w:rsid w:val="002761B2"/>
    <w:rsid w:val="00280A3A"/>
    <w:rsid w:val="00280D5B"/>
    <w:rsid w:val="00283139"/>
    <w:rsid w:val="0028408E"/>
    <w:rsid w:val="00284E5A"/>
    <w:rsid w:val="002861DB"/>
    <w:rsid w:val="002868CF"/>
    <w:rsid w:val="00286A3D"/>
    <w:rsid w:val="00286D2A"/>
    <w:rsid w:val="00287150"/>
    <w:rsid w:val="002909BD"/>
    <w:rsid w:val="00290A84"/>
    <w:rsid w:val="00290F83"/>
    <w:rsid w:val="00292079"/>
    <w:rsid w:val="002920A2"/>
    <w:rsid w:val="002939C6"/>
    <w:rsid w:val="002946AB"/>
    <w:rsid w:val="00294BAE"/>
    <w:rsid w:val="00295001"/>
    <w:rsid w:val="002977CC"/>
    <w:rsid w:val="00297953"/>
    <w:rsid w:val="002A264B"/>
    <w:rsid w:val="002A28B7"/>
    <w:rsid w:val="002A338E"/>
    <w:rsid w:val="002A3458"/>
    <w:rsid w:val="002A34E1"/>
    <w:rsid w:val="002A350A"/>
    <w:rsid w:val="002A597C"/>
    <w:rsid w:val="002A7B1C"/>
    <w:rsid w:val="002A7CDF"/>
    <w:rsid w:val="002A7E7E"/>
    <w:rsid w:val="002B057C"/>
    <w:rsid w:val="002B170C"/>
    <w:rsid w:val="002B295C"/>
    <w:rsid w:val="002B2E36"/>
    <w:rsid w:val="002B3D5C"/>
    <w:rsid w:val="002B4000"/>
    <w:rsid w:val="002B4A67"/>
    <w:rsid w:val="002B6120"/>
    <w:rsid w:val="002C191C"/>
    <w:rsid w:val="002C2178"/>
    <w:rsid w:val="002C228B"/>
    <w:rsid w:val="002C341E"/>
    <w:rsid w:val="002C3448"/>
    <w:rsid w:val="002C3C41"/>
    <w:rsid w:val="002C4472"/>
    <w:rsid w:val="002C4BC0"/>
    <w:rsid w:val="002C59EE"/>
    <w:rsid w:val="002C7662"/>
    <w:rsid w:val="002D01DF"/>
    <w:rsid w:val="002D1B57"/>
    <w:rsid w:val="002D4AEE"/>
    <w:rsid w:val="002D535C"/>
    <w:rsid w:val="002D5A7F"/>
    <w:rsid w:val="002D69FB"/>
    <w:rsid w:val="002D79A9"/>
    <w:rsid w:val="002D7F2C"/>
    <w:rsid w:val="002E0DE7"/>
    <w:rsid w:val="002E0E7B"/>
    <w:rsid w:val="002E1079"/>
    <w:rsid w:val="002E226B"/>
    <w:rsid w:val="002E2ACC"/>
    <w:rsid w:val="002E2E64"/>
    <w:rsid w:val="002E31E7"/>
    <w:rsid w:val="002E35FC"/>
    <w:rsid w:val="002E56D3"/>
    <w:rsid w:val="002E5C64"/>
    <w:rsid w:val="002E64D5"/>
    <w:rsid w:val="002E7393"/>
    <w:rsid w:val="002F033C"/>
    <w:rsid w:val="002F059C"/>
    <w:rsid w:val="002F05C7"/>
    <w:rsid w:val="002F2C69"/>
    <w:rsid w:val="002F2E62"/>
    <w:rsid w:val="002F3429"/>
    <w:rsid w:val="002F3C09"/>
    <w:rsid w:val="002F5513"/>
    <w:rsid w:val="002F626C"/>
    <w:rsid w:val="002F770F"/>
    <w:rsid w:val="002F7A72"/>
    <w:rsid w:val="00300FD6"/>
    <w:rsid w:val="00301031"/>
    <w:rsid w:val="00301C73"/>
    <w:rsid w:val="00302042"/>
    <w:rsid w:val="00302B7A"/>
    <w:rsid w:val="00303F29"/>
    <w:rsid w:val="00304905"/>
    <w:rsid w:val="0030497C"/>
    <w:rsid w:val="00305352"/>
    <w:rsid w:val="0030592D"/>
    <w:rsid w:val="00305E2C"/>
    <w:rsid w:val="00307540"/>
    <w:rsid w:val="00310907"/>
    <w:rsid w:val="00310CD4"/>
    <w:rsid w:val="0031104D"/>
    <w:rsid w:val="003147AA"/>
    <w:rsid w:val="0032138D"/>
    <w:rsid w:val="003226A5"/>
    <w:rsid w:val="0032295B"/>
    <w:rsid w:val="003234C7"/>
    <w:rsid w:val="00323594"/>
    <w:rsid w:val="00324AF8"/>
    <w:rsid w:val="003262E6"/>
    <w:rsid w:val="00327C80"/>
    <w:rsid w:val="00330CB9"/>
    <w:rsid w:val="00331FD6"/>
    <w:rsid w:val="00332108"/>
    <w:rsid w:val="00332136"/>
    <w:rsid w:val="003323AD"/>
    <w:rsid w:val="003326E7"/>
    <w:rsid w:val="00334301"/>
    <w:rsid w:val="00335C04"/>
    <w:rsid w:val="00340CB1"/>
    <w:rsid w:val="0034119B"/>
    <w:rsid w:val="00342E08"/>
    <w:rsid w:val="003434C5"/>
    <w:rsid w:val="003452C2"/>
    <w:rsid w:val="003455E2"/>
    <w:rsid w:val="00345D2D"/>
    <w:rsid w:val="0034638A"/>
    <w:rsid w:val="003463DE"/>
    <w:rsid w:val="00347D6B"/>
    <w:rsid w:val="003500E4"/>
    <w:rsid w:val="0035031A"/>
    <w:rsid w:val="00352453"/>
    <w:rsid w:val="00353630"/>
    <w:rsid w:val="00353C69"/>
    <w:rsid w:val="00354B2F"/>
    <w:rsid w:val="00355F4D"/>
    <w:rsid w:val="00357BAB"/>
    <w:rsid w:val="00361248"/>
    <w:rsid w:val="00361281"/>
    <w:rsid w:val="00362135"/>
    <w:rsid w:val="003630F6"/>
    <w:rsid w:val="003642CE"/>
    <w:rsid w:val="00364A89"/>
    <w:rsid w:val="0036502B"/>
    <w:rsid w:val="003654E8"/>
    <w:rsid w:val="00367411"/>
    <w:rsid w:val="00367A6E"/>
    <w:rsid w:val="00370F56"/>
    <w:rsid w:val="00371B09"/>
    <w:rsid w:val="00372E8B"/>
    <w:rsid w:val="00373215"/>
    <w:rsid w:val="00374CFA"/>
    <w:rsid w:val="00375AB4"/>
    <w:rsid w:val="00375CD4"/>
    <w:rsid w:val="003805B6"/>
    <w:rsid w:val="00381C98"/>
    <w:rsid w:val="00381D7F"/>
    <w:rsid w:val="00383EA5"/>
    <w:rsid w:val="003846B1"/>
    <w:rsid w:val="00384B3F"/>
    <w:rsid w:val="00387A23"/>
    <w:rsid w:val="003900F0"/>
    <w:rsid w:val="0039013D"/>
    <w:rsid w:val="00390480"/>
    <w:rsid w:val="0039097A"/>
    <w:rsid w:val="003911FC"/>
    <w:rsid w:val="003935E0"/>
    <w:rsid w:val="0039453B"/>
    <w:rsid w:val="00394DC4"/>
    <w:rsid w:val="0039706A"/>
    <w:rsid w:val="00397EC0"/>
    <w:rsid w:val="00397F54"/>
    <w:rsid w:val="003A0C66"/>
    <w:rsid w:val="003A0F96"/>
    <w:rsid w:val="003A1071"/>
    <w:rsid w:val="003A1A88"/>
    <w:rsid w:val="003A2AE6"/>
    <w:rsid w:val="003A4094"/>
    <w:rsid w:val="003A4862"/>
    <w:rsid w:val="003A5476"/>
    <w:rsid w:val="003A6371"/>
    <w:rsid w:val="003A6AE8"/>
    <w:rsid w:val="003A7D36"/>
    <w:rsid w:val="003B03F8"/>
    <w:rsid w:val="003B1FF2"/>
    <w:rsid w:val="003B2A5D"/>
    <w:rsid w:val="003B2C6E"/>
    <w:rsid w:val="003B5333"/>
    <w:rsid w:val="003B591C"/>
    <w:rsid w:val="003B68A5"/>
    <w:rsid w:val="003B762E"/>
    <w:rsid w:val="003B7C90"/>
    <w:rsid w:val="003C0DE9"/>
    <w:rsid w:val="003C2132"/>
    <w:rsid w:val="003C233B"/>
    <w:rsid w:val="003C2375"/>
    <w:rsid w:val="003C3AF5"/>
    <w:rsid w:val="003C3FDF"/>
    <w:rsid w:val="003C4B78"/>
    <w:rsid w:val="003C597F"/>
    <w:rsid w:val="003C5A0A"/>
    <w:rsid w:val="003C6202"/>
    <w:rsid w:val="003C6505"/>
    <w:rsid w:val="003C6B7B"/>
    <w:rsid w:val="003D134E"/>
    <w:rsid w:val="003D140B"/>
    <w:rsid w:val="003D18B3"/>
    <w:rsid w:val="003D2067"/>
    <w:rsid w:val="003D5127"/>
    <w:rsid w:val="003D65AA"/>
    <w:rsid w:val="003D7756"/>
    <w:rsid w:val="003D7AE3"/>
    <w:rsid w:val="003E0FA2"/>
    <w:rsid w:val="003E149A"/>
    <w:rsid w:val="003E1ACA"/>
    <w:rsid w:val="003E1D5F"/>
    <w:rsid w:val="003E25DD"/>
    <w:rsid w:val="003E3C45"/>
    <w:rsid w:val="003E4261"/>
    <w:rsid w:val="003E5412"/>
    <w:rsid w:val="003E7CCC"/>
    <w:rsid w:val="003F0494"/>
    <w:rsid w:val="003F06F9"/>
    <w:rsid w:val="003F1FB8"/>
    <w:rsid w:val="003F28D5"/>
    <w:rsid w:val="003F3EFB"/>
    <w:rsid w:val="003F4C92"/>
    <w:rsid w:val="003F550D"/>
    <w:rsid w:val="003F788D"/>
    <w:rsid w:val="003F7ACC"/>
    <w:rsid w:val="003F7ADD"/>
    <w:rsid w:val="004007CA"/>
    <w:rsid w:val="00401849"/>
    <w:rsid w:val="00401912"/>
    <w:rsid w:val="00401C8C"/>
    <w:rsid w:val="00401F9E"/>
    <w:rsid w:val="004027CF"/>
    <w:rsid w:val="00403AC8"/>
    <w:rsid w:val="00403FF5"/>
    <w:rsid w:val="0040522D"/>
    <w:rsid w:val="0040614D"/>
    <w:rsid w:val="0040680F"/>
    <w:rsid w:val="00407243"/>
    <w:rsid w:val="00407557"/>
    <w:rsid w:val="004079DB"/>
    <w:rsid w:val="00407EE5"/>
    <w:rsid w:val="004107C2"/>
    <w:rsid w:val="004108AD"/>
    <w:rsid w:val="00411D88"/>
    <w:rsid w:val="00411EDB"/>
    <w:rsid w:val="00412482"/>
    <w:rsid w:val="004145EE"/>
    <w:rsid w:val="00415749"/>
    <w:rsid w:val="00416A0F"/>
    <w:rsid w:val="00417C2C"/>
    <w:rsid w:val="00420D87"/>
    <w:rsid w:val="00422195"/>
    <w:rsid w:val="00423130"/>
    <w:rsid w:val="00423AFA"/>
    <w:rsid w:val="00424C34"/>
    <w:rsid w:val="00425519"/>
    <w:rsid w:val="004262D7"/>
    <w:rsid w:val="00426669"/>
    <w:rsid w:val="00430148"/>
    <w:rsid w:val="004313A2"/>
    <w:rsid w:val="004317F0"/>
    <w:rsid w:val="00432AE6"/>
    <w:rsid w:val="004330B3"/>
    <w:rsid w:val="0043488E"/>
    <w:rsid w:val="00434E61"/>
    <w:rsid w:val="00435C31"/>
    <w:rsid w:val="0043618D"/>
    <w:rsid w:val="00436388"/>
    <w:rsid w:val="00437FAF"/>
    <w:rsid w:val="004401E3"/>
    <w:rsid w:val="004409F5"/>
    <w:rsid w:val="00440E78"/>
    <w:rsid w:val="004417B1"/>
    <w:rsid w:val="00442157"/>
    <w:rsid w:val="004430B4"/>
    <w:rsid w:val="00444033"/>
    <w:rsid w:val="0044554A"/>
    <w:rsid w:val="00446423"/>
    <w:rsid w:val="0044642A"/>
    <w:rsid w:val="004465CA"/>
    <w:rsid w:val="0044737A"/>
    <w:rsid w:val="00450117"/>
    <w:rsid w:val="0045047E"/>
    <w:rsid w:val="004508CD"/>
    <w:rsid w:val="00450EE8"/>
    <w:rsid w:val="00452357"/>
    <w:rsid w:val="00452C96"/>
    <w:rsid w:val="004530F3"/>
    <w:rsid w:val="00453B09"/>
    <w:rsid w:val="0045465E"/>
    <w:rsid w:val="00454E4F"/>
    <w:rsid w:val="0045536D"/>
    <w:rsid w:val="00455E94"/>
    <w:rsid w:val="00456775"/>
    <w:rsid w:val="00457013"/>
    <w:rsid w:val="0046024D"/>
    <w:rsid w:val="00460337"/>
    <w:rsid w:val="00460A08"/>
    <w:rsid w:val="0046138C"/>
    <w:rsid w:val="00461D2D"/>
    <w:rsid w:val="004629F6"/>
    <w:rsid w:val="00462D57"/>
    <w:rsid w:val="00463164"/>
    <w:rsid w:val="00464ED2"/>
    <w:rsid w:val="00464F45"/>
    <w:rsid w:val="00465F01"/>
    <w:rsid w:val="004669E9"/>
    <w:rsid w:val="00471702"/>
    <w:rsid w:val="00471807"/>
    <w:rsid w:val="00472271"/>
    <w:rsid w:val="00472548"/>
    <w:rsid w:val="00472F8F"/>
    <w:rsid w:val="00474171"/>
    <w:rsid w:val="004749A3"/>
    <w:rsid w:val="004760A1"/>
    <w:rsid w:val="00481F68"/>
    <w:rsid w:val="0048346B"/>
    <w:rsid w:val="004838B9"/>
    <w:rsid w:val="00483A16"/>
    <w:rsid w:val="00485530"/>
    <w:rsid w:val="00485C1F"/>
    <w:rsid w:val="00486070"/>
    <w:rsid w:val="00490ED4"/>
    <w:rsid w:val="0049140D"/>
    <w:rsid w:val="00491600"/>
    <w:rsid w:val="00491AF0"/>
    <w:rsid w:val="00491C69"/>
    <w:rsid w:val="004931D2"/>
    <w:rsid w:val="00493F12"/>
    <w:rsid w:val="00494B7D"/>
    <w:rsid w:val="00496042"/>
    <w:rsid w:val="00496A4E"/>
    <w:rsid w:val="00497423"/>
    <w:rsid w:val="00497945"/>
    <w:rsid w:val="00497A08"/>
    <w:rsid w:val="004A045E"/>
    <w:rsid w:val="004A085B"/>
    <w:rsid w:val="004A1419"/>
    <w:rsid w:val="004A294D"/>
    <w:rsid w:val="004A3E88"/>
    <w:rsid w:val="004A4C7A"/>
    <w:rsid w:val="004A4D80"/>
    <w:rsid w:val="004A54F9"/>
    <w:rsid w:val="004A591E"/>
    <w:rsid w:val="004A5E5B"/>
    <w:rsid w:val="004A64A5"/>
    <w:rsid w:val="004A6C40"/>
    <w:rsid w:val="004B0930"/>
    <w:rsid w:val="004B0BBB"/>
    <w:rsid w:val="004B0F19"/>
    <w:rsid w:val="004B1959"/>
    <w:rsid w:val="004B1B38"/>
    <w:rsid w:val="004B227C"/>
    <w:rsid w:val="004B233F"/>
    <w:rsid w:val="004B2651"/>
    <w:rsid w:val="004B28EF"/>
    <w:rsid w:val="004B3FDA"/>
    <w:rsid w:val="004B43F5"/>
    <w:rsid w:val="004B4663"/>
    <w:rsid w:val="004B4763"/>
    <w:rsid w:val="004B4940"/>
    <w:rsid w:val="004B4C35"/>
    <w:rsid w:val="004B52AA"/>
    <w:rsid w:val="004B599A"/>
    <w:rsid w:val="004B602A"/>
    <w:rsid w:val="004B69E1"/>
    <w:rsid w:val="004C09B5"/>
    <w:rsid w:val="004C0B85"/>
    <w:rsid w:val="004C0D06"/>
    <w:rsid w:val="004C0F07"/>
    <w:rsid w:val="004C154B"/>
    <w:rsid w:val="004C17CA"/>
    <w:rsid w:val="004C180B"/>
    <w:rsid w:val="004C1C27"/>
    <w:rsid w:val="004C25C2"/>
    <w:rsid w:val="004C29EC"/>
    <w:rsid w:val="004C2BE7"/>
    <w:rsid w:val="004C33F4"/>
    <w:rsid w:val="004C345E"/>
    <w:rsid w:val="004C461D"/>
    <w:rsid w:val="004C540D"/>
    <w:rsid w:val="004C587E"/>
    <w:rsid w:val="004D0994"/>
    <w:rsid w:val="004D1815"/>
    <w:rsid w:val="004D25F3"/>
    <w:rsid w:val="004D3B14"/>
    <w:rsid w:val="004D3B4A"/>
    <w:rsid w:val="004D6075"/>
    <w:rsid w:val="004D64DB"/>
    <w:rsid w:val="004D68AC"/>
    <w:rsid w:val="004D74F8"/>
    <w:rsid w:val="004D76AD"/>
    <w:rsid w:val="004D7B01"/>
    <w:rsid w:val="004E0168"/>
    <w:rsid w:val="004E0BAA"/>
    <w:rsid w:val="004E0C8C"/>
    <w:rsid w:val="004E0EEE"/>
    <w:rsid w:val="004E182C"/>
    <w:rsid w:val="004E21C9"/>
    <w:rsid w:val="004E3A41"/>
    <w:rsid w:val="004E48D3"/>
    <w:rsid w:val="004E5C94"/>
    <w:rsid w:val="004E61B7"/>
    <w:rsid w:val="004E7FC9"/>
    <w:rsid w:val="004F1F45"/>
    <w:rsid w:val="004F38A7"/>
    <w:rsid w:val="004F3DD3"/>
    <w:rsid w:val="004F5D96"/>
    <w:rsid w:val="004F78BE"/>
    <w:rsid w:val="004F7A8F"/>
    <w:rsid w:val="00500104"/>
    <w:rsid w:val="00500B7D"/>
    <w:rsid w:val="005013EA"/>
    <w:rsid w:val="00501418"/>
    <w:rsid w:val="00503C90"/>
    <w:rsid w:val="00504487"/>
    <w:rsid w:val="005048F4"/>
    <w:rsid w:val="00504CD2"/>
    <w:rsid w:val="00505643"/>
    <w:rsid w:val="00506E0F"/>
    <w:rsid w:val="00507542"/>
    <w:rsid w:val="00507B8B"/>
    <w:rsid w:val="00507CB4"/>
    <w:rsid w:val="005108F0"/>
    <w:rsid w:val="00512D17"/>
    <w:rsid w:val="005131C0"/>
    <w:rsid w:val="005138B1"/>
    <w:rsid w:val="00515879"/>
    <w:rsid w:val="0051635F"/>
    <w:rsid w:val="005179CA"/>
    <w:rsid w:val="00520FA6"/>
    <w:rsid w:val="0052114D"/>
    <w:rsid w:val="005213F9"/>
    <w:rsid w:val="00522617"/>
    <w:rsid w:val="00527005"/>
    <w:rsid w:val="00530F38"/>
    <w:rsid w:val="00532647"/>
    <w:rsid w:val="00532900"/>
    <w:rsid w:val="00534BFA"/>
    <w:rsid w:val="00535663"/>
    <w:rsid w:val="0053581F"/>
    <w:rsid w:val="00535AD4"/>
    <w:rsid w:val="00537FDE"/>
    <w:rsid w:val="0054025F"/>
    <w:rsid w:val="00540718"/>
    <w:rsid w:val="00540852"/>
    <w:rsid w:val="00540C98"/>
    <w:rsid w:val="00541789"/>
    <w:rsid w:val="00542006"/>
    <w:rsid w:val="005422A4"/>
    <w:rsid w:val="005422B4"/>
    <w:rsid w:val="0054259E"/>
    <w:rsid w:val="00543F06"/>
    <w:rsid w:val="00544AB0"/>
    <w:rsid w:val="005450B9"/>
    <w:rsid w:val="00545B77"/>
    <w:rsid w:val="00546BD3"/>
    <w:rsid w:val="0054786F"/>
    <w:rsid w:val="0055226C"/>
    <w:rsid w:val="0055329C"/>
    <w:rsid w:val="00553566"/>
    <w:rsid w:val="00553AFB"/>
    <w:rsid w:val="00554218"/>
    <w:rsid w:val="00560173"/>
    <w:rsid w:val="005618DF"/>
    <w:rsid w:val="00564B72"/>
    <w:rsid w:val="00565ABC"/>
    <w:rsid w:val="00566389"/>
    <w:rsid w:val="0056672D"/>
    <w:rsid w:val="00567765"/>
    <w:rsid w:val="00567BDE"/>
    <w:rsid w:val="00570A3B"/>
    <w:rsid w:val="0057149D"/>
    <w:rsid w:val="00571627"/>
    <w:rsid w:val="005718E0"/>
    <w:rsid w:val="00572CB8"/>
    <w:rsid w:val="0057382A"/>
    <w:rsid w:val="005739F5"/>
    <w:rsid w:val="00574527"/>
    <w:rsid w:val="0057480F"/>
    <w:rsid w:val="0057594E"/>
    <w:rsid w:val="0057747A"/>
    <w:rsid w:val="00581515"/>
    <w:rsid w:val="005825D7"/>
    <w:rsid w:val="005826E3"/>
    <w:rsid w:val="0058479C"/>
    <w:rsid w:val="005852DC"/>
    <w:rsid w:val="0058657D"/>
    <w:rsid w:val="00590177"/>
    <w:rsid w:val="005918F5"/>
    <w:rsid w:val="00592616"/>
    <w:rsid w:val="00592B74"/>
    <w:rsid w:val="00594529"/>
    <w:rsid w:val="00595B76"/>
    <w:rsid w:val="00595C22"/>
    <w:rsid w:val="00596FF7"/>
    <w:rsid w:val="005979C3"/>
    <w:rsid w:val="005A0CAB"/>
    <w:rsid w:val="005A2556"/>
    <w:rsid w:val="005A25EA"/>
    <w:rsid w:val="005A38F9"/>
    <w:rsid w:val="005A5552"/>
    <w:rsid w:val="005A76F0"/>
    <w:rsid w:val="005A7F4E"/>
    <w:rsid w:val="005A7FDD"/>
    <w:rsid w:val="005B1F3D"/>
    <w:rsid w:val="005B316E"/>
    <w:rsid w:val="005B40F8"/>
    <w:rsid w:val="005B41C1"/>
    <w:rsid w:val="005B4970"/>
    <w:rsid w:val="005B508D"/>
    <w:rsid w:val="005B5538"/>
    <w:rsid w:val="005B55A8"/>
    <w:rsid w:val="005B70DE"/>
    <w:rsid w:val="005C00A5"/>
    <w:rsid w:val="005C0A25"/>
    <w:rsid w:val="005C0D00"/>
    <w:rsid w:val="005C50FC"/>
    <w:rsid w:val="005C5660"/>
    <w:rsid w:val="005C6657"/>
    <w:rsid w:val="005C7637"/>
    <w:rsid w:val="005D0C04"/>
    <w:rsid w:val="005D1CC0"/>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ED"/>
    <w:rsid w:val="005E35DD"/>
    <w:rsid w:val="005E3ACC"/>
    <w:rsid w:val="005E4162"/>
    <w:rsid w:val="005E4178"/>
    <w:rsid w:val="005E44F5"/>
    <w:rsid w:val="005E696B"/>
    <w:rsid w:val="005E6DC3"/>
    <w:rsid w:val="005E75DA"/>
    <w:rsid w:val="005E7AC3"/>
    <w:rsid w:val="005F0BED"/>
    <w:rsid w:val="005F2BC8"/>
    <w:rsid w:val="005F2FDA"/>
    <w:rsid w:val="005F3320"/>
    <w:rsid w:val="005F53ED"/>
    <w:rsid w:val="005F5467"/>
    <w:rsid w:val="005F54A3"/>
    <w:rsid w:val="005F59C8"/>
    <w:rsid w:val="005F5D4F"/>
    <w:rsid w:val="005F6E8B"/>
    <w:rsid w:val="005F6EE4"/>
    <w:rsid w:val="005F7FDE"/>
    <w:rsid w:val="00600330"/>
    <w:rsid w:val="0060038D"/>
    <w:rsid w:val="0060192E"/>
    <w:rsid w:val="0060236A"/>
    <w:rsid w:val="0060256B"/>
    <w:rsid w:val="0060270E"/>
    <w:rsid w:val="00603EFB"/>
    <w:rsid w:val="00605372"/>
    <w:rsid w:val="006063E8"/>
    <w:rsid w:val="006069D3"/>
    <w:rsid w:val="0060790D"/>
    <w:rsid w:val="0061062A"/>
    <w:rsid w:val="00611027"/>
    <w:rsid w:val="00611960"/>
    <w:rsid w:val="00614486"/>
    <w:rsid w:val="00615CEA"/>
    <w:rsid w:val="00616806"/>
    <w:rsid w:val="00617450"/>
    <w:rsid w:val="006177F5"/>
    <w:rsid w:val="00621780"/>
    <w:rsid w:val="006241F9"/>
    <w:rsid w:val="00625557"/>
    <w:rsid w:val="006261D1"/>
    <w:rsid w:val="00626D10"/>
    <w:rsid w:val="00627B6C"/>
    <w:rsid w:val="00630386"/>
    <w:rsid w:val="006303CB"/>
    <w:rsid w:val="00631211"/>
    <w:rsid w:val="0063278E"/>
    <w:rsid w:val="00632FB0"/>
    <w:rsid w:val="006331FA"/>
    <w:rsid w:val="006337C5"/>
    <w:rsid w:val="006339DC"/>
    <w:rsid w:val="006342B3"/>
    <w:rsid w:val="00634730"/>
    <w:rsid w:val="0063550B"/>
    <w:rsid w:val="00637396"/>
    <w:rsid w:val="00637D68"/>
    <w:rsid w:val="00641278"/>
    <w:rsid w:val="00641554"/>
    <w:rsid w:val="006422BD"/>
    <w:rsid w:val="00642387"/>
    <w:rsid w:val="006441BC"/>
    <w:rsid w:val="00644449"/>
    <w:rsid w:val="006451DD"/>
    <w:rsid w:val="0064520D"/>
    <w:rsid w:val="006470D0"/>
    <w:rsid w:val="00647862"/>
    <w:rsid w:val="00650498"/>
    <w:rsid w:val="0065070C"/>
    <w:rsid w:val="006510AA"/>
    <w:rsid w:val="00651689"/>
    <w:rsid w:val="00651C5D"/>
    <w:rsid w:val="00653F5B"/>
    <w:rsid w:val="00654981"/>
    <w:rsid w:val="00656AD7"/>
    <w:rsid w:val="006575EA"/>
    <w:rsid w:val="0066152D"/>
    <w:rsid w:val="00662369"/>
    <w:rsid w:val="00662C25"/>
    <w:rsid w:val="0066327E"/>
    <w:rsid w:val="0066346C"/>
    <w:rsid w:val="00663D17"/>
    <w:rsid w:val="00663DFD"/>
    <w:rsid w:val="00664515"/>
    <w:rsid w:val="0066618F"/>
    <w:rsid w:val="00670AF4"/>
    <w:rsid w:val="00670ECB"/>
    <w:rsid w:val="00671BB4"/>
    <w:rsid w:val="00672B70"/>
    <w:rsid w:val="00672D39"/>
    <w:rsid w:val="00673FE8"/>
    <w:rsid w:val="00674FDB"/>
    <w:rsid w:val="006750FE"/>
    <w:rsid w:val="00676CB7"/>
    <w:rsid w:val="00676D74"/>
    <w:rsid w:val="00677AB7"/>
    <w:rsid w:val="00681E3B"/>
    <w:rsid w:val="0068449F"/>
    <w:rsid w:val="0068537D"/>
    <w:rsid w:val="006878D4"/>
    <w:rsid w:val="006901D0"/>
    <w:rsid w:val="00690E4C"/>
    <w:rsid w:val="00690EC2"/>
    <w:rsid w:val="00691198"/>
    <w:rsid w:val="006911DC"/>
    <w:rsid w:val="006941BA"/>
    <w:rsid w:val="00694931"/>
    <w:rsid w:val="0069493C"/>
    <w:rsid w:val="00694BA8"/>
    <w:rsid w:val="006957CC"/>
    <w:rsid w:val="00696C90"/>
    <w:rsid w:val="00696E24"/>
    <w:rsid w:val="00697F7C"/>
    <w:rsid w:val="006A124A"/>
    <w:rsid w:val="006A169D"/>
    <w:rsid w:val="006A29BB"/>
    <w:rsid w:val="006A3C75"/>
    <w:rsid w:val="006A6EB4"/>
    <w:rsid w:val="006A737C"/>
    <w:rsid w:val="006B0BC4"/>
    <w:rsid w:val="006B126B"/>
    <w:rsid w:val="006B2D3C"/>
    <w:rsid w:val="006B2E72"/>
    <w:rsid w:val="006B3E4A"/>
    <w:rsid w:val="006B3E8C"/>
    <w:rsid w:val="006B43FA"/>
    <w:rsid w:val="006B60AE"/>
    <w:rsid w:val="006B6B12"/>
    <w:rsid w:val="006B74EA"/>
    <w:rsid w:val="006C0296"/>
    <w:rsid w:val="006C0323"/>
    <w:rsid w:val="006C0F4D"/>
    <w:rsid w:val="006C27AA"/>
    <w:rsid w:val="006C3FDF"/>
    <w:rsid w:val="006C5587"/>
    <w:rsid w:val="006C58F6"/>
    <w:rsid w:val="006C7E90"/>
    <w:rsid w:val="006D0A4B"/>
    <w:rsid w:val="006D0EBD"/>
    <w:rsid w:val="006D36EA"/>
    <w:rsid w:val="006D3989"/>
    <w:rsid w:val="006D3C83"/>
    <w:rsid w:val="006D3D0B"/>
    <w:rsid w:val="006D3D41"/>
    <w:rsid w:val="006D4AE5"/>
    <w:rsid w:val="006D5986"/>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532"/>
    <w:rsid w:val="006F5D26"/>
    <w:rsid w:val="006F693B"/>
    <w:rsid w:val="006F7B65"/>
    <w:rsid w:val="0070104B"/>
    <w:rsid w:val="007019A7"/>
    <w:rsid w:val="00701F03"/>
    <w:rsid w:val="00702D5E"/>
    <w:rsid w:val="00703344"/>
    <w:rsid w:val="00703D6F"/>
    <w:rsid w:val="00703E75"/>
    <w:rsid w:val="00704D77"/>
    <w:rsid w:val="00705108"/>
    <w:rsid w:val="00706EEB"/>
    <w:rsid w:val="00707BD3"/>
    <w:rsid w:val="00707DEC"/>
    <w:rsid w:val="00707F79"/>
    <w:rsid w:val="007118E1"/>
    <w:rsid w:val="00711CE0"/>
    <w:rsid w:val="00711E03"/>
    <w:rsid w:val="00714597"/>
    <w:rsid w:val="0071599A"/>
    <w:rsid w:val="00717626"/>
    <w:rsid w:val="0071779C"/>
    <w:rsid w:val="0071782A"/>
    <w:rsid w:val="00720C49"/>
    <w:rsid w:val="007224BE"/>
    <w:rsid w:val="007234E1"/>
    <w:rsid w:val="007239B4"/>
    <w:rsid w:val="00725183"/>
    <w:rsid w:val="0072695D"/>
    <w:rsid w:val="00726991"/>
    <w:rsid w:val="00726DDA"/>
    <w:rsid w:val="0073064B"/>
    <w:rsid w:val="0073065F"/>
    <w:rsid w:val="007309FE"/>
    <w:rsid w:val="00732CCB"/>
    <w:rsid w:val="007336EE"/>
    <w:rsid w:val="00733797"/>
    <w:rsid w:val="00734BF4"/>
    <w:rsid w:val="00736771"/>
    <w:rsid w:val="0073695C"/>
    <w:rsid w:val="00737326"/>
    <w:rsid w:val="00741092"/>
    <w:rsid w:val="00741F8B"/>
    <w:rsid w:val="00742680"/>
    <w:rsid w:val="007432E7"/>
    <w:rsid w:val="007434A2"/>
    <w:rsid w:val="00743C10"/>
    <w:rsid w:val="007441C7"/>
    <w:rsid w:val="00744DA2"/>
    <w:rsid w:val="007461A0"/>
    <w:rsid w:val="007464D9"/>
    <w:rsid w:val="00746C9E"/>
    <w:rsid w:val="00746F6B"/>
    <w:rsid w:val="00750259"/>
    <w:rsid w:val="00750629"/>
    <w:rsid w:val="007508D8"/>
    <w:rsid w:val="0075139D"/>
    <w:rsid w:val="00751E25"/>
    <w:rsid w:val="007544BA"/>
    <w:rsid w:val="00755D7A"/>
    <w:rsid w:val="00755DE6"/>
    <w:rsid w:val="00756D0D"/>
    <w:rsid w:val="00757523"/>
    <w:rsid w:val="00757748"/>
    <w:rsid w:val="00757A32"/>
    <w:rsid w:val="00760750"/>
    <w:rsid w:val="0076129D"/>
    <w:rsid w:val="007616D8"/>
    <w:rsid w:val="00761D76"/>
    <w:rsid w:val="00761E3B"/>
    <w:rsid w:val="00762D9A"/>
    <w:rsid w:val="00763B21"/>
    <w:rsid w:val="007647F1"/>
    <w:rsid w:val="007658EA"/>
    <w:rsid w:val="00766AF9"/>
    <w:rsid w:val="007704B8"/>
    <w:rsid w:val="00771247"/>
    <w:rsid w:val="0077399F"/>
    <w:rsid w:val="00775C20"/>
    <w:rsid w:val="00775D22"/>
    <w:rsid w:val="00775FE7"/>
    <w:rsid w:val="007760BC"/>
    <w:rsid w:val="00777324"/>
    <w:rsid w:val="00780961"/>
    <w:rsid w:val="00781875"/>
    <w:rsid w:val="00782B97"/>
    <w:rsid w:val="00782BB3"/>
    <w:rsid w:val="00783CA6"/>
    <w:rsid w:val="00783EFD"/>
    <w:rsid w:val="007859A6"/>
    <w:rsid w:val="0078754C"/>
    <w:rsid w:val="007902B7"/>
    <w:rsid w:val="007903B8"/>
    <w:rsid w:val="00790CD0"/>
    <w:rsid w:val="00790D5D"/>
    <w:rsid w:val="0079191F"/>
    <w:rsid w:val="00793DB8"/>
    <w:rsid w:val="00793FFB"/>
    <w:rsid w:val="0079568B"/>
    <w:rsid w:val="00797006"/>
    <w:rsid w:val="00797FDF"/>
    <w:rsid w:val="007A005F"/>
    <w:rsid w:val="007A1781"/>
    <w:rsid w:val="007A1E20"/>
    <w:rsid w:val="007A2053"/>
    <w:rsid w:val="007A2998"/>
    <w:rsid w:val="007A2E51"/>
    <w:rsid w:val="007A3456"/>
    <w:rsid w:val="007A44EF"/>
    <w:rsid w:val="007A491D"/>
    <w:rsid w:val="007A69A8"/>
    <w:rsid w:val="007A6AD3"/>
    <w:rsid w:val="007A6CB9"/>
    <w:rsid w:val="007A7B97"/>
    <w:rsid w:val="007A7F84"/>
    <w:rsid w:val="007B0E90"/>
    <w:rsid w:val="007B1BB0"/>
    <w:rsid w:val="007B2031"/>
    <w:rsid w:val="007B2E7A"/>
    <w:rsid w:val="007B314C"/>
    <w:rsid w:val="007B3A69"/>
    <w:rsid w:val="007B54E7"/>
    <w:rsid w:val="007C00E6"/>
    <w:rsid w:val="007C065D"/>
    <w:rsid w:val="007C3B50"/>
    <w:rsid w:val="007C6233"/>
    <w:rsid w:val="007C6A37"/>
    <w:rsid w:val="007D3E38"/>
    <w:rsid w:val="007D4590"/>
    <w:rsid w:val="007D52DD"/>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009"/>
    <w:rsid w:val="007E6194"/>
    <w:rsid w:val="007E6628"/>
    <w:rsid w:val="007E764B"/>
    <w:rsid w:val="007F0A4F"/>
    <w:rsid w:val="007F0C3F"/>
    <w:rsid w:val="007F232A"/>
    <w:rsid w:val="007F4330"/>
    <w:rsid w:val="007F4606"/>
    <w:rsid w:val="007F4631"/>
    <w:rsid w:val="007F47BA"/>
    <w:rsid w:val="007F4CC3"/>
    <w:rsid w:val="007F54A7"/>
    <w:rsid w:val="007F6CF4"/>
    <w:rsid w:val="007F7C2E"/>
    <w:rsid w:val="00800B1A"/>
    <w:rsid w:val="008018EE"/>
    <w:rsid w:val="0080190B"/>
    <w:rsid w:val="00801E73"/>
    <w:rsid w:val="00802060"/>
    <w:rsid w:val="00802DBA"/>
    <w:rsid w:val="00803BD1"/>
    <w:rsid w:val="00803E7D"/>
    <w:rsid w:val="0080472B"/>
    <w:rsid w:val="008048A2"/>
    <w:rsid w:val="00804AFA"/>
    <w:rsid w:val="00804E60"/>
    <w:rsid w:val="00805075"/>
    <w:rsid w:val="0080548E"/>
    <w:rsid w:val="00805AB5"/>
    <w:rsid w:val="00806CE9"/>
    <w:rsid w:val="00806EE2"/>
    <w:rsid w:val="008073F8"/>
    <w:rsid w:val="00812AA4"/>
    <w:rsid w:val="00813301"/>
    <w:rsid w:val="008142CC"/>
    <w:rsid w:val="00815894"/>
    <w:rsid w:val="00815A32"/>
    <w:rsid w:val="00815B5A"/>
    <w:rsid w:val="00816C5F"/>
    <w:rsid w:val="00816D37"/>
    <w:rsid w:val="0081724B"/>
    <w:rsid w:val="00817276"/>
    <w:rsid w:val="0081740D"/>
    <w:rsid w:val="008176EF"/>
    <w:rsid w:val="0082043F"/>
    <w:rsid w:val="008211DA"/>
    <w:rsid w:val="008227BA"/>
    <w:rsid w:val="008227D4"/>
    <w:rsid w:val="00822DE0"/>
    <w:rsid w:val="00824A7E"/>
    <w:rsid w:val="008261CF"/>
    <w:rsid w:val="0082667F"/>
    <w:rsid w:val="0082704D"/>
    <w:rsid w:val="00830C02"/>
    <w:rsid w:val="0083201C"/>
    <w:rsid w:val="008323FB"/>
    <w:rsid w:val="00832EE6"/>
    <w:rsid w:val="0083362D"/>
    <w:rsid w:val="0083467A"/>
    <w:rsid w:val="00835222"/>
    <w:rsid w:val="008355A6"/>
    <w:rsid w:val="008361ED"/>
    <w:rsid w:val="00836CCE"/>
    <w:rsid w:val="00837B46"/>
    <w:rsid w:val="008414C1"/>
    <w:rsid w:val="00841F55"/>
    <w:rsid w:val="008422F4"/>
    <w:rsid w:val="00843BCF"/>
    <w:rsid w:val="00843F56"/>
    <w:rsid w:val="00844796"/>
    <w:rsid w:val="0085044B"/>
    <w:rsid w:val="0085196C"/>
    <w:rsid w:val="008524A0"/>
    <w:rsid w:val="00852D4F"/>
    <w:rsid w:val="00853B65"/>
    <w:rsid w:val="008543BA"/>
    <w:rsid w:val="00854DEA"/>
    <w:rsid w:val="0085539F"/>
    <w:rsid w:val="00856A1C"/>
    <w:rsid w:val="00856BF4"/>
    <w:rsid w:val="00857145"/>
    <w:rsid w:val="00857559"/>
    <w:rsid w:val="00860149"/>
    <w:rsid w:val="0086095B"/>
    <w:rsid w:val="00861749"/>
    <w:rsid w:val="00863C60"/>
    <w:rsid w:val="008648B4"/>
    <w:rsid w:val="00864CBA"/>
    <w:rsid w:val="0086513F"/>
    <w:rsid w:val="00865EB2"/>
    <w:rsid w:val="008669C1"/>
    <w:rsid w:val="00867BF9"/>
    <w:rsid w:val="00867EC0"/>
    <w:rsid w:val="00867FB4"/>
    <w:rsid w:val="0087053C"/>
    <w:rsid w:val="00870FD1"/>
    <w:rsid w:val="00871463"/>
    <w:rsid w:val="00871B08"/>
    <w:rsid w:val="00871D6F"/>
    <w:rsid w:val="00871EED"/>
    <w:rsid w:val="00873CDE"/>
    <w:rsid w:val="00874443"/>
    <w:rsid w:val="0087477C"/>
    <w:rsid w:val="00875528"/>
    <w:rsid w:val="00875D5D"/>
    <w:rsid w:val="00875DA7"/>
    <w:rsid w:val="0087658C"/>
    <w:rsid w:val="0087799B"/>
    <w:rsid w:val="008809FB"/>
    <w:rsid w:val="008812D1"/>
    <w:rsid w:val="008821BF"/>
    <w:rsid w:val="008837EF"/>
    <w:rsid w:val="00884150"/>
    <w:rsid w:val="00884AD7"/>
    <w:rsid w:val="008856CD"/>
    <w:rsid w:val="0088588A"/>
    <w:rsid w:val="0088729A"/>
    <w:rsid w:val="00887301"/>
    <w:rsid w:val="00887683"/>
    <w:rsid w:val="00887C84"/>
    <w:rsid w:val="00890589"/>
    <w:rsid w:val="00891481"/>
    <w:rsid w:val="008925D9"/>
    <w:rsid w:val="00893223"/>
    <w:rsid w:val="008933B7"/>
    <w:rsid w:val="00893756"/>
    <w:rsid w:val="00894FA6"/>
    <w:rsid w:val="0089652C"/>
    <w:rsid w:val="00896A20"/>
    <w:rsid w:val="00896DD3"/>
    <w:rsid w:val="00897E47"/>
    <w:rsid w:val="008A0D60"/>
    <w:rsid w:val="008A0EA1"/>
    <w:rsid w:val="008A1BA8"/>
    <w:rsid w:val="008A1C0E"/>
    <w:rsid w:val="008A1E50"/>
    <w:rsid w:val="008A22AF"/>
    <w:rsid w:val="008A2957"/>
    <w:rsid w:val="008A2D79"/>
    <w:rsid w:val="008A3F3F"/>
    <w:rsid w:val="008A433F"/>
    <w:rsid w:val="008A452F"/>
    <w:rsid w:val="008A4A75"/>
    <w:rsid w:val="008A4F86"/>
    <w:rsid w:val="008A53D5"/>
    <w:rsid w:val="008A5403"/>
    <w:rsid w:val="008A5C84"/>
    <w:rsid w:val="008A6149"/>
    <w:rsid w:val="008A6D28"/>
    <w:rsid w:val="008A724F"/>
    <w:rsid w:val="008B0250"/>
    <w:rsid w:val="008B1245"/>
    <w:rsid w:val="008B1B50"/>
    <w:rsid w:val="008B206F"/>
    <w:rsid w:val="008B31AE"/>
    <w:rsid w:val="008B4004"/>
    <w:rsid w:val="008B439F"/>
    <w:rsid w:val="008B54F1"/>
    <w:rsid w:val="008B5909"/>
    <w:rsid w:val="008B5973"/>
    <w:rsid w:val="008B6694"/>
    <w:rsid w:val="008B78D2"/>
    <w:rsid w:val="008B79CE"/>
    <w:rsid w:val="008C0636"/>
    <w:rsid w:val="008C0838"/>
    <w:rsid w:val="008C19C4"/>
    <w:rsid w:val="008C1BD7"/>
    <w:rsid w:val="008C1FAF"/>
    <w:rsid w:val="008C2ED0"/>
    <w:rsid w:val="008C370A"/>
    <w:rsid w:val="008C3F06"/>
    <w:rsid w:val="008C4A89"/>
    <w:rsid w:val="008C6806"/>
    <w:rsid w:val="008C7812"/>
    <w:rsid w:val="008D081B"/>
    <w:rsid w:val="008D0944"/>
    <w:rsid w:val="008D1F34"/>
    <w:rsid w:val="008D2F11"/>
    <w:rsid w:val="008D347E"/>
    <w:rsid w:val="008D38F3"/>
    <w:rsid w:val="008D3A6A"/>
    <w:rsid w:val="008D3E80"/>
    <w:rsid w:val="008D48E9"/>
    <w:rsid w:val="008D4A2B"/>
    <w:rsid w:val="008D4C3A"/>
    <w:rsid w:val="008D4EAD"/>
    <w:rsid w:val="008D522C"/>
    <w:rsid w:val="008D587C"/>
    <w:rsid w:val="008D5C0A"/>
    <w:rsid w:val="008D6E14"/>
    <w:rsid w:val="008D7145"/>
    <w:rsid w:val="008D763E"/>
    <w:rsid w:val="008E0423"/>
    <w:rsid w:val="008E04AE"/>
    <w:rsid w:val="008E2FB5"/>
    <w:rsid w:val="008E3068"/>
    <w:rsid w:val="008E3532"/>
    <w:rsid w:val="008E3DB7"/>
    <w:rsid w:val="008E4D82"/>
    <w:rsid w:val="008E5275"/>
    <w:rsid w:val="008E5D5D"/>
    <w:rsid w:val="008E68A4"/>
    <w:rsid w:val="008E7463"/>
    <w:rsid w:val="008E77C1"/>
    <w:rsid w:val="008F0030"/>
    <w:rsid w:val="008F0C20"/>
    <w:rsid w:val="008F25F7"/>
    <w:rsid w:val="008F49A3"/>
    <w:rsid w:val="008F5559"/>
    <w:rsid w:val="008F580A"/>
    <w:rsid w:val="008F7E04"/>
    <w:rsid w:val="00900696"/>
    <w:rsid w:val="0090078A"/>
    <w:rsid w:val="009009A0"/>
    <w:rsid w:val="0090140E"/>
    <w:rsid w:val="0090192B"/>
    <w:rsid w:val="009068AD"/>
    <w:rsid w:val="009105A7"/>
    <w:rsid w:val="0091081D"/>
    <w:rsid w:val="0091242A"/>
    <w:rsid w:val="00912B87"/>
    <w:rsid w:val="0091347D"/>
    <w:rsid w:val="0091359F"/>
    <w:rsid w:val="00913B04"/>
    <w:rsid w:val="009145D4"/>
    <w:rsid w:val="0091492E"/>
    <w:rsid w:val="009151DB"/>
    <w:rsid w:val="00915C15"/>
    <w:rsid w:val="00916A1E"/>
    <w:rsid w:val="00920B1D"/>
    <w:rsid w:val="00921335"/>
    <w:rsid w:val="0092200E"/>
    <w:rsid w:val="009226CD"/>
    <w:rsid w:val="00922BD5"/>
    <w:rsid w:val="00923139"/>
    <w:rsid w:val="009232E8"/>
    <w:rsid w:val="00923813"/>
    <w:rsid w:val="0092559F"/>
    <w:rsid w:val="009257EB"/>
    <w:rsid w:val="00927709"/>
    <w:rsid w:val="009277FC"/>
    <w:rsid w:val="0093051A"/>
    <w:rsid w:val="0093153F"/>
    <w:rsid w:val="00931AEF"/>
    <w:rsid w:val="00931E37"/>
    <w:rsid w:val="00932BD3"/>
    <w:rsid w:val="0093309F"/>
    <w:rsid w:val="00933102"/>
    <w:rsid w:val="00935AFF"/>
    <w:rsid w:val="00935B9B"/>
    <w:rsid w:val="00935FE3"/>
    <w:rsid w:val="00940D06"/>
    <w:rsid w:val="0094159B"/>
    <w:rsid w:val="00942E47"/>
    <w:rsid w:val="0094321F"/>
    <w:rsid w:val="00943517"/>
    <w:rsid w:val="009441EB"/>
    <w:rsid w:val="00944984"/>
    <w:rsid w:val="009458E0"/>
    <w:rsid w:val="00945A0D"/>
    <w:rsid w:val="0094680E"/>
    <w:rsid w:val="00946BD5"/>
    <w:rsid w:val="0095003F"/>
    <w:rsid w:val="0095041D"/>
    <w:rsid w:val="00951A64"/>
    <w:rsid w:val="00952104"/>
    <w:rsid w:val="009533C6"/>
    <w:rsid w:val="00953A9B"/>
    <w:rsid w:val="00953F9F"/>
    <w:rsid w:val="00954399"/>
    <w:rsid w:val="00955776"/>
    <w:rsid w:val="009561D8"/>
    <w:rsid w:val="00960872"/>
    <w:rsid w:val="00962CA1"/>
    <w:rsid w:val="0096659D"/>
    <w:rsid w:val="00966BB7"/>
    <w:rsid w:val="009670B5"/>
    <w:rsid w:val="00970198"/>
    <w:rsid w:val="00972988"/>
    <w:rsid w:val="00973324"/>
    <w:rsid w:val="009738C3"/>
    <w:rsid w:val="00973EA2"/>
    <w:rsid w:val="009743BF"/>
    <w:rsid w:val="009748D7"/>
    <w:rsid w:val="00976EEA"/>
    <w:rsid w:val="00977B3B"/>
    <w:rsid w:val="00980279"/>
    <w:rsid w:val="0098136C"/>
    <w:rsid w:val="00981A10"/>
    <w:rsid w:val="009838C2"/>
    <w:rsid w:val="0098468E"/>
    <w:rsid w:val="0098537D"/>
    <w:rsid w:val="00985D23"/>
    <w:rsid w:val="0098647C"/>
    <w:rsid w:val="00986777"/>
    <w:rsid w:val="00987713"/>
    <w:rsid w:val="009904D9"/>
    <w:rsid w:val="00991C72"/>
    <w:rsid w:val="00992FAC"/>
    <w:rsid w:val="00993315"/>
    <w:rsid w:val="009936EB"/>
    <w:rsid w:val="00994CF3"/>
    <w:rsid w:val="00994D41"/>
    <w:rsid w:val="009951A0"/>
    <w:rsid w:val="00995608"/>
    <w:rsid w:val="00995B8C"/>
    <w:rsid w:val="00996695"/>
    <w:rsid w:val="00996B08"/>
    <w:rsid w:val="00996D2F"/>
    <w:rsid w:val="00996D6A"/>
    <w:rsid w:val="00996FFB"/>
    <w:rsid w:val="00997015"/>
    <w:rsid w:val="00997FE0"/>
    <w:rsid w:val="009A024D"/>
    <w:rsid w:val="009A1CEB"/>
    <w:rsid w:val="009A22F8"/>
    <w:rsid w:val="009A399A"/>
    <w:rsid w:val="009A57FC"/>
    <w:rsid w:val="009A7168"/>
    <w:rsid w:val="009B1E3A"/>
    <w:rsid w:val="009B2404"/>
    <w:rsid w:val="009B2573"/>
    <w:rsid w:val="009B265F"/>
    <w:rsid w:val="009B2884"/>
    <w:rsid w:val="009B2BE5"/>
    <w:rsid w:val="009B2D72"/>
    <w:rsid w:val="009B31A1"/>
    <w:rsid w:val="009B46BC"/>
    <w:rsid w:val="009B51A5"/>
    <w:rsid w:val="009B56FC"/>
    <w:rsid w:val="009B57D6"/>
    <w:rsid w:val="009B5977"/>
    <w:rsid w:val="009B60B7"/>
    <w:rsid w:val="009B7215"/>
    <w:rsid w:val="009B7785"/>
    <w:rsid w:val="009C08A7"/>
    <w:rsid w:val="009C1F30"/>
    <w:rsid w:val="009C6E53"/>
    <w:rsid w:val="009C72A7"/>
    <w:rsid w:val="009C7699"/>
    <w:rsid w:val="009D02E9"/>
    <w:rsid w:val="009D0700"/>
    <w:rsid w:val="009D0879"/>
    <w:rsid w:val="009D0C3F"/>
    <w:rsid w:val="009D1C30"/>
    <w:rsid w:val="009D24CD"/>
    <w:rsid w:val="009D2E9D"/>
    <w:rsid w:val="009D2ECF"/>
    <w:rsid w:val="009D56B6"/>
    <w:rsid w:val="009D56BB"/>
    <w:rsid w:val="009D7120"/>
    <w:rsid w:val="009D7AAA"/>
    <w:rsid w:val="009D7F50"/>
    <w:rsid w:val="009E002F"/>
    <w:rsid w:val="009E0040"/>
    <w:rsid w:val="009E1555"/>
    <w:rsid w:val="009E16EA"/>
    <w:rsid w:val="009E34D7"/>
    <w:rsid w:val="009E5E66"/>
    <w:rsid w:val="009E6876"/>
    <w:rsid w:val="009E6D88"/>
    <w:rsid w:val="009E711B"/>
    <w:rsid w:val="009E736D"/>
    <w:rsid w:val="009E7683"/>
    <w:rsid w:val="009E7CC2"/>
    <w:rsid w:val="009F0450"/>
    <w:rsid w:val="009F04A6"/>
    <w:rsid w:val="009F0F7E"/>
    <w:rsid w:val="009F14F2"/>
    <w:rsid w:val="009F2D9A"/>
    <w:rsid w:val="009F3759"/>
    <w:rsid w:val="009F614A"/>
    <w:rsid w:val="009F6388"/>
    <w:rsid w:val="009F6927"/>
    <w:rsid w:val="009F75A8"/>
    <w:rsid w:val="009F7D8D"/>
    <w:rsid w:val="00A001BC"/>
    <w:rsid w:val="00A0137D"/>
    <w:rsid w:val="00A02942"/>
    <w:rsid w:val="00A029AC"/>
    <w:rsid w:val="00A02F71"/>
    <w:rsid w:val="00A03823"/>
    <w:rsid w:val="00A0389B"/>
    <w:rsid w:val="00A04D47"/>
    <w:rsid w:val="00A05FBA"/>
    <w:rsid w:val="00A06C29"/>
    <w:rsid w:val="00A07873"/>
    <w:rsid w:val="00A1077C"/>
    <w:rsid w:val="00A111BE"/>
    <w:rsid w:val="00A11FFB"/>
    <w:rsid w:val="00A13E99"/>
    <w:rsid w:val="00A14695"/>
    <w:rsid w:val="00A2012A"/>
    <w:rsid w:val="00A20891"/>
    <w:rsid w:val="00A209D2"/>
    <w:rsid w:val="00A20D49"/>
    <w:rsid w:val="00A20DD0"/>
    <w:rsid w:val="00A214FA"/>
    <w:rsid w:val="00A21B29"/>
    <w:rsid w:val="00A2269B"/>
    <w:rsid w:val="00A22D6C"/>
    <w:rsid w:val="00A23D4E"/>
    <w:rsid w:val="00A25722"/>
    <w:rsid w:val="00A26359"/>
    <w:rsid w:val="00A26C17"/>
    <w:rsid w:val="00A31BBB"/>
    <w:rsid w:val="00A31DFF"/>
    <w:rsid w:val="00A32D77"/>
    <w:rsid w:val="00A34258"/>
    <w:rsid w:val="00A355CC"/>
    <w:rsid w:val="00A375D2"/>
    <w:rsid w:val="00A4032B"/>
    <w:rsid w:val="00A4097C"/>
    <w:rsid w:val="00A40EFF"/>
    <w:rsid w:val="00A41EC6"/>
    <w:rsid w:val="00A420D8"/>
    <w:rsid w:val="00A42365"/>
    <w:rsid w:val="00A44192"/>
    <w:rsid w:val="00A443B1"/>
    <w:rsid w:val="00A44D1B"/>
    <w:rsid w:val="00A453C3"/>
    <w:rsid w:val="00A45660"/>
    <w:rsid w:val="00A4637B"/>
    <w:rsid w:val="00A46A96"/>
    <w:rsid w:val="00A46F0E"/>
    <w:rsid w:val="00A4756B"/>
    <w:rsid w:val="00A4774C"/>
    <w:rsid w:val="00A51287"/>
    <w:rsid w:val="00A515D9"/>
    <w:rsid w:val="00A52311"/>
    <w:rsid w:val="00A5240F"/>
    <w:rsid w:val="00A5391E"/>
    <w:rsid w:val="00A54A61"/>
    <w:rsid w:val="00A5502E"/>
    <w:rsid w:val="00A558FF"/>
    <w:rsid w:val="00A5618F"/>
    <w:rsid w:val="00A56A53"/>
    <w:rsid w:val="00A56B4E"/>
    <w:rsid w:val="00A56FC4"/>
    <w:rsid w:val="00A604D6"/>
    <w:rsid w:val="00A613F8"/>
    <w:rsid w:val="00A6161C"/>
    <w:rsid w:val="00A61B19"/>
    <w:rsid w:val="00A61FB3"/>
    <w:rsid w:val="00A626AB"/>
    <w:rsid w:val="00A62961"/>
    <w:rsid w:val="00A639F4"/>
    <w:rsid w:val="00A64E95"/>
    <w:rsid w:val="00A65191"/>
    <w:rsid w:val="00A6527B"/>
    <w:rsid w:val="00A65AED"/>
    <w:rsid w:val="00A70B8E"/>
    <w:rsid w:val="00A7144F"/>
    <w:rsid w:val="00A71EA5"/>
    <w:rsid w:val="00A72805"/>
    <w:rsid w:val="00A73483"/>
    <w:rsid w:val="00A73577"/>
    <w:rsid w:val="00A73CDE"/>
    <w:rsid w:val="00A740C0"/>
    <w:rsid w:val="00A752E6"/>
    <w:rsid w:val="00A75E13"/>
    <w:rsid w:val="00A7672A"/>
    <w:rsid w:val="00A76984"/>
    <w:rsid w:val="00A777E1"/>
    <w:rsid w:val="00A8108C"/>
    <w:rsid w:val="00A85402"/>
    <w:rsid w:val="00A8551E"/>
    <w:rsid w:val="00A8607B"/>
    <w:rsid w:val="00A86BBF"/>
    <w:rsid w:val="00A86EC1"/>
    <w:rsid w:val="00A872CB"/>
    <w:rsid w:val="00A9048F"/>
    <w:rsid w:val="00A91281"/>
    <w:rsid w:val="00A91A60"/>
    <w:rsid w:val="00A91E48"/>
    <w:rsid w:val="00A922B5"/>
    <w:rsid w:val="00A942FE"/>
    <w:rsid w:val="00A94356"/>
    <w:rsid w:val="00A945FD"/>
    <w:rsid w:val="00A947B9"/>
    <w:rsid w:val="00A947C7"/>
    <w:rsid w:val="00A94FFF"/>
    <w:rsid w:val="00A95312"/>
    <w:rsid w:val="00A967B5"/>
    <w:rsid w:val="00AA0475"/>
    <w:rsid w:val="00AA0675"/>
    <w:rsid w:val="00AA08EC"/>
    <w:rsid w:val="00AA0B59"/>
    <w:rsid w:val="00AA0B8B"/>
    <w:rsid w:val="00AA0E17"/>
    <w:rsid w:val="00AA0EE4"/>
    <w:rsid w:val="00AA14FA"/>
    <w:rsid w:val="00AA159B"/>
    <w:rsid w:val="00AA230D"/>
    <w:rsid w:val="00AA2493"/>
    <w:rsid w:val="00AA2AAB"/>
    <w:rsid w:val="00AA381B"/>
    <w:rsid w:val="00AA4A34"/>
    <w:rsid w:val="00AA51D1"/>
    <w:rsid w:val="00AA544C"/>
    <w:rsid w:val="00AA5BF1"/>
    <w:rsid w:val="00AA5D23"/>
    <w:rsid w:val="00AA6882"/>
    <w:rsid w:val="00AA7FC8"/>
    <w:rsid w:val="00AB0237"/>
    <w:rsid w:val="00AB1CF7"/>
    <w:rsid w:val="00AB23BF"/>
    <w:rsid w:val="00AB2AFD"/>
    <w:rsid w:val="00AB308E"/>
    <w:rsid w:val="00AB37F4"/>
    <w:rsid w:val="00AB3D9A"/>
    <w:rsid w:val="00AB3FDB"/>
    <w:rsid w:val="00AB5083"/>
    <w:rsid w:val="00AB572C"/>
    <w:rsid w:val="00AB58B6"/>
    <w:rsid w:val="00AB5BA9"/>
    <w:rsid w:val="00AB6B04"/>
    <w:rsid w:val="00AC12B2"/>
    <w:rsid w:val="00AC493A"/>
    <w:rsid w:val="00AC511D"/>
    <w:rsid w:val="00AC63EC"/>
    <w:rsid w:val="00AC6B42"/>
    <w:rsid w:val="00AC7164"/>
    <w:rsid w:val="00AD0575"/>
    <w:rsid w:val="00AD26D8"/>
    <w:rsid w:val="00AD43BD"/>
    <w:rsid w:val="00AD4FCA"/>
    <w:rsid w:val="00AD5CCC"/>
    <w:rsid w:val="00AD6758"/>
    <w:rsid w:val="00AD7880"/>
    <w:rsid w:val="00AE0C13"/>
    <w:rsid w:val="00AE178E"/>
    <w:rsid w:val="00AE4708"/>
    <w:rsid w:val="00AE4AC7"/>
    <w:rsid w:val="00AE5250"/>
    <w:rsid w:val="00AE5E4B"/>
    <w:rsid w:val="00AE62D9"/>
    <w:rsid w:val="00AE7763"/>
    <w:rsid w:val="00AE7EB1"/>
    <w:rsid w:val="00AF03E0"/>
    <w:rsid w:val="00AF0B12"/>
    <w:rsid w:val="00AF103A"/>
    <w:rsid w:val="00AF24DA"/>
    <w:rsid w:val="00AF29D2"/>
    <w:rsid w:val="00AF337F"/>
    <w:rsid w:val="00AF3D80"/>
    <w:rsid w:val="00AF48F5"/>
    <w:rsid w:val="00AF4EF4"/>
    <w:rsid w:val="00AF685D"/>
    <w:rsid w:val="00AF7986"/>
    <w:rsid w:val="00B0162F"/>
    <w:rsid w:val="00B01B3A"/>
    <w:rsid w:val="00B01D9A"/>
    <w:rsid w:val="00B02E20"/>
    <w:rsid w:val="00B03577"/>
    <w:rsid w:val="00B0368E"/>
    <w:rsid w:val="00B076E6"/>
    <w:rsid w:val="00B07FA0"/>
    <w:rsid w:val="00B100DF"/>
    <w:rsid w:val="00B12204"/>
    <w:rsid w:val="00B12629"/>
    <w:rsid w:val="00B12F56"/>
    <w:rsid w:val="00B146E6"/>
    <w:rsid w:val="00B149AB"/>
    <w:rsid w:val="00B15A1B"/>
    <w:rsid w:val="00B240D0"/>
    <w:rsid w:val="00B24BBD"/>
    <w:rsid w:val="00B25695"/>
    <w:rsid w:val="00B2705C"/>
    <w:rsid w:val="00B275E3"/>
    <w:rsid w:val="00B27D7F"/>
    <w:rsid w:val="00B30E53"/>
    <w:rsid w:val="00B3143B"/>
    <w:rsid w:val="00B314B7"/>
    <w:rsid w:val="00B31B93"/>
    <w:rsid w:val="00B33494"/>
    <w:rsid w:val="00B336C4"/>
    <w:rsid w:val="00B345EE"/>
    <w:rsid w:val="00B3666E"/>
    <w:rsid w:val="00B36A47"/>
    <w:rsid w:val="00B37382"/>
    <w:rsid w:val="00B37C16"/>
    <w:rsid w:val="00B4016F"/>
    <w:rsid w:val="00B40629"/>
    <w:rsid w:val="00B4142A"/>
    <w:rsid w:val="00B41461"/>
    <w:rsid w:val="00B417AF"/>
    <w:rsid w:val="00B4201E"/>
    <w:rsid w:val="00B42033"/>
    <w:rsid w:val="00B42184"/>
    <w:rsid w:val="00B433AF"/>
    <w:rsid w:val="00B444D5"/>
    <w:rsid w:val="00B45E40"/>
    <w:rsid w:val="00B469D9"/>
    <w:rsid w:val="00B46BC2"/>
    <w:rsid w:val="00B474D5"/>
    <w:rsid w:val="00B50225"/>
    <w:rsid w:val="00B51A0E"/>
    <w:rsid w:val="00B55A09"/>
    <w:rsid w:val="00B55B0A"/>
    <w:rsid w:val="00B564FF"/>
    <w:rsid w:val="00B56595"/>
    <w:rsid w:val="00B56CBE"/>
    <w:rsid w:val="00B56DFE"/>
    <w:rsid w:val="00B6031A"/>
    <w:rsid w:val="00B6076C"/>
    <w:rsid w:val="00B62963"/>
    <w:rsid w:val="00B630C9"/>
    <w:rsid w:val="00B64693"/>
    <w:rsid w:val="00B6520C"/>
    <w:rsid w:val="00B65D13"/>
    <w:rsid w:val="00B67573"/>
    <w:rsid w:val="00B7036C"/>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818"/>
    <w:rsid w:val="00B85924"/>
    <w:rsid w:val="00B866AF"/>
    <w:rsid w:val="00B914CA"/>
    <w:rsid w:val="00B92CE0"/>
    <w:rsid w:val="00B94837"/>
    <w:rsid w:val="00B966A0"/>
    <w:rsid w:val="00B96BFB"/>
    <w:rsid w:val="00B96E94"/>
    <w:rsid w:val="00B978EB"/>
    <w:rsid w:val="00BA0027"/>
    <w:rsid w:val="00BA0E18"/>
    <w:rsid w:val="00BA11AF"/>
    <w:rsid w:val="00BA1D42"/>
    <w:rsid w:val="00BA20C9"/>
    <w:rsid w:val="00BA2537"/>
    <w:rsid w:val="00BA26BC"/>
    <w:rsid w:val="00BA3F0D"/>
    <w:rsid w:val="00BA3FB7"/>
    <w:rsid w:val="00BA456F"/>
    <w:rsid w:val="00BA4957"/>
    <w:rsid w:val="00BA4A3E"/>
    <w:rsid w:val="00BA727B"/>
    <w:rsid w:val="00BA76A6"/>
    <w:rsid w:val="00BB0327"/>
    <w:rsid w:val="00BB1FEA"/>
    <w:rsid w:val="00BB218F"/>
    <w:rsid w:val="00BB2336"/>
    <w:rsid w:val="00BB2AA6"/>
    <w:rsid w:val="00BB377B"/>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4D63"/>
    <w:rsid w:val="00BD5EE7"/>
    <w:rsid w:val="00BD7181"/>
    <w:rsid w:val="00BD7535"/>
    <w:rsid w:val="00BE075E"/>
    <w:rsid w:val="00BE1E49"/>
    <w:rsid w:val="00BE1F7F"/>
    <w:rsid w:val="00BE20EF"/>
    <w:rsid w:val="00BE23DF"/>
    <w:rsid w:val="00BE48D8"/>
    <w:rsid w:val="00BE4B4A"/>
    <w:rsid w:val="00BE5FAF"/>
    <w:rsid w:val="00BE679A"/>
    <w:rsid w:val="00BE7642"/>
    <w:rsid w:val="00BF1076"/>
    <w:rsid w:val="00BF1727"/>
    <w:rsid w:val="00BF255E"/>
    <w:rsid w:val="00BF27AC"/>
    <w:rsid w:val="00BF425D"/>
    <w:rsid w:val="00BF4685"/>
    <w:rsid w:val="00BF4BD8"/>
    <w:rsid w:val="00BF511F"/>
    <w:rsid w:val="00BF5315"/>
    <w:rsid w:val="00BF547B"/>
    <w:rsid w:val="00BF54D0"/>
    <w:rsid w:val="00BF5C37"/>
    <w:rsid w:val="00BF5CA9"/>
    <w:rsid w:val="00BF7991"/>
    <w:rsid w:val="00BF7C7C"/>
    <w:rsid w:val="00C0054C"/>
    <w:rsid w:val="00C00D5B"/>
    <w:rsid w:val="00C016CE"/>
    <w:rsid w:val="00C0257D"/>
    <w:rsid w:val="00C0283A"/>
    <w:rsid w:val="00C02854"/>
    <w:rsid w:val="00C02C96"/>
    <w:rsid w:val="00C03840"/>
    <w:rsid w:val="00C03B46"/>
    <w:rsid w:val="00C0443B"/>
    <w:rsid w:val="00C04A5D"/>
    <w:rsid w:val="00C0536A"/>
    <w:rsid w:val="00C05F3E"/>
    <w:rsid w:val="00C0767A"/>
    <w:rsid w:val="00C0787C"/>
    <w:rsid w:val="00C12F2A"/>
    <w:rsid w:val="00C13216"/>
    <w:rsid w:val="00C14413"/>
    <w:rsid w:val="00C14925"/>
    <w:rsid w:val="00C14A67"/>
    <w:rsid w:val="00C15A51"/>
    <w:rsid w:val="00C15BC6"/>
    <w:rsid w:val="00C21153"/>
    <w:rsid w:val="00C22B63"/>
    <w:rsid w:val="00C22C68"/>
    <w:rsid w:val="00C23135"/>
    <w:rsid w:val="00C235CB"/>
    <w:rsid w:val="00C2402A"/>
    <w:rsid w:val="00C24B6B"/>
    <w:rsid w:val="00C254F5"/>
    <w:rsid w:val="00C25502"/>
    <w:rsid w:val="00C304C6"/>
    <w:rsid w:val="00C30B33"/>
    <w:rsid w:val="00C30D55"/>
    <w:rsid w:val="00C324ED"/>
    <w:rsid w:val="00C3356B"/>
    <w:rsid w:val="00C3571D"/>
    <w:rsid w:val="00C35DA5"/>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7DD"/>
    <w:rsid w:val="00C46D68"/>
    <w:rsid w:val="00C47E49"/>
    <w:rsid w:val="00C509B0"/>
    <w:rsid w:val="00C50B52"/>
    <w:rsid w:val="00C50BB0"/>
    <w:rsid w:val="00C51287"/>
    <w:rsid w:val="00C520AC"/>
    <w:rsid w:val="00C52B32"/>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B89"/>
    <w:rsid w:val="00C81CDC"/>
    <w:rsid w:val="00C823DD"/>
    <w:rsid w:val="00C83715"/>
    <w:rsid w:val="00C83AA2"/>
    <w:rsid w:val="00C83FF3"/>
    <w:rsid w:val="00C84F65"/>
    <w:rsid w:val="00C854EE"/>
    <w:rsid w:val="00C854FD"/>
    <w:rsid w:val="00C85DEA"/>
    <w:rsid w:val="00C85E2F"/>
    <w:rsid w:val="00C8746A"/>
    <w:rsid w:val="00C87E09"/>
    <w:rsid w:val="00C91195"/>
    <w:rsid w:val="00C9157B"/>
    <w:rsid w:val="00C9243F"/>
    <w:rsid w:val="00C93259"/>
    <w:rsid w:val="00C93B60"/>
    <w:rsid w:val="00C94614"/>
    <w:rsid w:val="00C94FB8"/>
    <w:rsid w:val="00C96020"/>
    <w:rsid w:val="00CA0147"/>
    <w:rsid w:val="00CA0212"/>
    <w:rsid w:val="00CA044C"/>
    <w:rsid w:val="00CA0A14"/>
    <w:rsid w:val="00CA1CFF"/>
    <w:rsid w:val="00CA1F2A"/>
    <w:rsid w:val="00CA3116"/>
    <w:rsid w:val="00CA441D"/>
    <w:rsid w:val="00CA69EB"/>
    <w:rsid w:val="00CA6FE3"/>
    <w:rsid w:val="00CA776F"/>
    <w:rsid w:val="00CA79CF"/>
    <w:rsid w:val="00CA7F80"/>
    <w:rsid w:val="00CB000E"/>
    <w:rsid w:val="00CB001A"/>
    <w:rsid w:val="00CB0CD3"/>
    <w:rsid w:val="00CB18D7"/>
    <w:rsid w:val="00CB2471"/>
    <w:rsid w:val="00CB3140"/>
    <w:rsid w:val="00CB4ED5"/>
    <w:rsid w:val="00CB6A54"/>
    <w:rsid w:val="00CB6D4D"/>
    <w:rsid w:val="00CB7513"/>
    <w:rsid w:val="00CB774E"/>
    <w:rsid w:val="00CB774F"/>
    <w:rsid w:val="00CC153E"/>
    <w:rsid w:val="00CC23EC"/>
    <w:rsid w:val="00CC3798"/>
    <w:rsid w:val="00CC3F89"/>
    <w:rsid w:val="00CC6436"/>
    <w:rsid w:val="00CD0B6A"/>
    <w:rsid w:val="00CD18B9"/>
    <w:rsid w:val="00CD2EFC"/>
    <w:rsid w:val="00CD302E"/>
    <w:rsid w:val="00CD3A8A"/>
    <w:rsid w:val="00CD4F6B"/>
    <w:rsid w:val="00CD6446"/>
    <w:rsid w:val="00CD6712"/>
    <w:rsid w:val="00CE19A3"/>
    <w:rsid w:val="00CE2EA2"/>
    <w:rsid w:val="00CE31F4"/>
    <w:rsid w:val="00CE376C"/>
    <w:rsid w:val="00CE3B6F"/>
    <w:rsid w:val="00CE3EA0"/>
    <w:rsid w:val="00CE426C"/>
    <w:rsid w:val="00CE44AF"/>
    <w:rsid w:val="00CE4F12"/>
    <w:rsid w:val="00CE5955"/>
    <w:rsid w:val="00CE612B"/>
    <w:rsid w:val="00CE6CEF"/>
    <w:rsid w:val="00CE727C"/>
    <w:rsid w:val="00CF0036"/>
    <w:rsid w:val="00CF2329"/>
    <w:rsid w:val="00CF2828"/>
    <w:rsid w:val="00CF2FC7"/>
    <w:rsid w:val="00CF3032"/>
    <w:rsid w:val="00CF3230"/>
    <w:rsid w:val="00CF414F"/>
    <w:rsid w:val="00CF5274"/>
    <w:rsid w:val="00CF5AAE"/>
    <w:rsid w:val="00CF6360"/>
    <w:rsid w:val="00CF6CFF"/>
    <w:rsid w:val="00CF7C4C"/>
    <w:rsid w:val="00D00810"/>
    <w:rsid w:val="00D02B99"/>
    <w:rsid w:val="00D0430D"/>
    <w:rsid w:val="00D04670"/>
    <w:rsid w:val="00D04D91"/>
    <w:rsid w:val="00D05D58"/>
    <w:rsid w:val="00D06026"/>
    <w:rsid w:val="00D07F5A"/>
    <w:rsid w:val="00D1180C"/>
    <w:rsid w:val="00D1288B"/>
    <w:rsid w:val="00D12E52"/>
    <w:rsid w:val="00D13A52"/>
    <w:rsid w:val="00D14CAC"/>
    <w:rsid w:val="00D15319"/>
    <w:rsid w:val="00D15838"/>
    <w:rsid w:val="00D15E7B"/>
    <w:rsid w:val="00D16F95"/>
    <w:rsid w:val="00D1786B"/>
    <w:rsid w:val="00D17EBD"/>
    <w:rsid w:val="00D21626"/>
    <w:rsid w:val="00D21872"/>
    <w:rsid w:val="00D21E5B"/>
    <w:rsid w:val="00D240BD"/>
    <w:rsid w:val="00D247C0"/>
    <w:rsid w:val="00D24870"/>
    <w:rsid w:val="00D26E35"/>
    <w:rsid w:val="00D26F9D"/>
    <w:rsid w:val="00D27259"/>
    <w:rsid w:val="00D27BED"/>
    <w:rsid w:val="00D30681"/>
    <w:rsid w:val="00D30DD2"/>
    <w:rsid w:val="00D31DEF"/>
    <w:rsid w:val="00D3260D"/>
    <w:rsid w:val="00D32721"/>
    <w:rsid w:val="00D333CF"/>
    <w:rsid w:val="00D33DB8"/>
    <w:rsid w:val="00D33F88"/>
    <w:rsid w:val="00D34932"/>
    <w:rsid w:val="00D34B3E"/>
    <w:rsid w:val="00D3542A"/>
    <w:rsid w:val="00D37FCF"/>
    <w:rsid w:val="00D40FB1"/>
    <w:rsid w:val="00D41499"/>
    <w:rsid w:val="00D41611"/>
    <w:rsid w:val="00D41A6A"/>
    <w:rsid w:val="00D422DB"/>
    <w:rsid w:val="00D42B61"/>
    <w:rsid w:val="00D4302D"/>
    <w:rsid w:val="00D4557E"/>
    <w:rsid w:val="00D4583E"/>
    <w:rsid w:val="00D4614E"/>
    <w:rsid w:val="00D4745C"/>
    <w:rsid w:val="00D50DF4"/>
    <w:rsid w:val="00D51503"/>
    <w:rsid w:val="00D51F9E"/>
    <w:rsid w:val="00D529F9"/>
    <w:rsid w:val="00D534C9"/>
    <w:rsid w:val="00D53DB5"/>
    <w:rsid w:val="00D54563"/>
    <w:rsid w:val="00D551EB"/>
    <w:rsid w:val="00D55930"/>
    <w:rsid w:val="00D5631D"/>
    <w:rsid w:val="00D566E2"/>
    <w:rsid w:val="00D56E62"/>
    <w:rsid w:val="00D56F42"/>
    <w:rsid w:val="00D57044"/>
    <w:rsid w:val="00D572A9"/>
    <w:rsid w:val="00D62103"/>
    <w:rsid w:val="00D623EF"/>
    <w:rsid w:val="00D638D8"/>
    <w:rsid w:val="00D644FF"/>
    <w:rsid w:val="00D6457D"/>
    <w:rsid w:val="00D64BB0"/>
    <w:rsid w:val="00D65C61"/>
    <w:rsid w:val="00D66184"/>
    <w:rsid w:val="00D66B58"/>
    <w:rsid w:val="00D6732C"/>
    <w:rsid w:val="00D70C7D"/>
    <w:rsid w:val="00D72087"/>
    <w:rsid w:val="00D732ED"/>
    <w:rsid w:val="00D74289"/>
    <w:rsid w:val="00D75116"/>
    <w:rsid w:val="00D753C0"/>
    <w:rsid w:val="00D75C9B"/>
    <w:rsid w:val="00D81072"/>
    <w:rsid w:val="00D826D3"/>
    <w:rsid w:val="00D82CB9"/>
    <w:rsid w:val="00D82EF4"/>
    <w:rsid w:val="00D84C89"/>
    <w:rsid w:val="00D85454"/>
    <w:rsid w:val="00D857BF"/>
    <w:rsid w:val="00D85970"/>
    <w:rsid w:val="00D8645F"/>
    <w:rsid w:val="00D86D18"/>
    <w:rsid w:val="00D900EB"/>
    <w:rsid w:val="00D90AF1"/>
    <w:rsid w:val="00D90E26"/>
    <w:rsid w:val="00D910F6"/>
    <w:rsid w:val="00D91A08"/>
    <w:rsid w:val="00D91BEC"/>
    <w:rsid w:val="00D91EF4"/>
    <w:rsid w:val="00D922AE"/>
    <w:rsid w:val="00D92476"/>
    <w:rsid w:val="00D933FB"/>
    <w:rsid w:val="00D94BB3"/>
    <w:rsid w:val="00D9628A"/>
    <w:rsid w:val="00D9677E"/>
    <w:rsid w:val="00D97021"/>
    <w:rsid w:val="00DA0A51"/>
    <w:rsid w:val="00DA0D3E"/>
    <w:rsid w:val="00DA1295"/>
    <w:rsid w:val="00DA1B0B"/>
    <w:rsid w:val="00DA1D41"/>
    <w:rsid w:val="00DA1E3B"/>
    <w:rsid w:val="00DA2806"/>
    <w:rsid w:val="00DA3044"/>
    <w:rsid w:val="00DA330B"/>
    <w:rsid w:val="00DA364B"/>
    <w:rsid w:val="00DA3959"/>
    <w:rsid w:val="00DA44B8"/>
    <w:rsid w:val="00DA5231"/>
    <w:rsid w:val="00DA5773"/>
    <w:rsid w:val="00DA6518"/>
    <w:rsid w:val="00DA69AE"/>
    <w:rsid w:val="00DA6F92"/>
    <w:rsid w:val="00DA7028"/>
    <w:rsid w:val="00DB01E3"/>
    <w:rsid w:val="00DB1FDB"/>
    <w:rsid w:val="00DB28C1"/>
    <w:rsid w:val="00DB4195"/>
    <w:rsid w:val="00DB4BB7"/>
    <w:rsid w:val="00DB78CF"/>
    <w:rsid w:val="00DB7E9D"/>
    <w:rsid w:val="00DC0E5C"/>
    <w:rsid w:val="00DC2A64"/>
    <w:rsid w:val="00DC3014"/>
    <w:rsid w:val="00DC40CB"/>
    <w:rsid w:val="00DC56A6"/>
    <w:rsid w:val="00DC68C3"/>
    <w:rsid w:val="00DC69A9"/>
    <w:rsid w:val="00DC71F9"/>
    <w:rsid w:val="00DD0F1E"/>
    <w:rsid w:val="00DD1281"/>
    <w:rsid w:val="00DD1453"/>
    <w:rsid w:val="00DD1CC9"/>
    <w:rsid w:val="00DD23C0"/>
    <w:rsid w:val="00DD25D7"/>
    <w:rsid w:val="00DD31D4"/>
    <w:rsid w:val="00DD3476"/>
    <w:rsid w:val="00DD367C"/>
    <w:rsid w:val="00DD3FEF"/>
    <w:rsid w:val="00DD50B8"/>
    <w:rsid w:val="00DD5774"/>
    <w:rsid w:val="00DD5ACD"/>
    <w:rsid w:val="00DD66D0"/>
    <w:rsid w:val="00DE01BB"/>
    <w:rsid w:val="00DE0D84"/>
    <w:rsid w:val="00DE16DE"/>
    <w:rsid w:val="00DE1CC3"/>
    <w:rsid w:val="00DE1D1A"/>
    <w:rsid w:val="00DE256F"/>
    <w:rsid w:val="00DE2D81"/>
    <w:rsid w:val="00DE358C"/>
    <w:rsid w:val="00DE38A4"/>
    <w:rsid w:val="00DE4746"/>
    <w:rsid w:val="00DE48D3"/>
    <w:rsid w:val="00DE4E55"/>
    <w:rsid w:val="00DE5898"/>
    <w:rsid w:val="00DE7959"/>
    <w:rsid w:val="00DF1646"/>
    <w:rsid w:val="00DF200E"/>
    <w:rsid w:val="00DF202B"/>
    <w:rsid w:val="00DF2604"/>
    <w:rsid w:val="00DF434E"/>
    <w:rsid w:val="00DF5905"/>
    <w:rsid w:val="00DF6280"/>
    <w:rsid w:val="00DF7194"/>
    <w:rsid w:val="00E02230"/>
    <w:rsid w:val="00E02FF0"/>
    <w:rsid w:val="00E03B57"/>
    <w:rsid w:val="00E063C0"/>
    <w:rsid w:val="00E10B8A"/>
    <w:rsid w:val="00E11372"/>
    <w:rsid w:val="00E11D8B"/>
    <w:rsid w:val="00E1390D"/>
    <w:rsid w:val="00E15FE9"/>
    <w:rsid w:val="00E1728C"/>
    <w:rsid w:val="00E21468"/>
    <w:rsid w:val="00E22AD2"/>
    <w:rsid w:val="00E231BA"/>
    <w:rsid w:val="00E23359"/>
    <w:rsid w:val="00E24D51"/>
    <w:rsid w:val="00E24DB5"/>
    <w:rsid w:val="00E2794A"/>
    <w:rsid w:val="00E30BCC"/>
    <w:rsid w:val="00E31D08"/>
    <w:rsid w:val="00E320D4"/>
    <w:rsid w:val="00E33387"/>
    <w:rsid w:val="00E34872"/>
    <w:rsid w:val="00E34CEF"/>
    <w:rsid w:val="00E34DCA"/>
    <w:rsid w:val="00E34E5E"/>
    <w:rsid w:val="00E3652A"/>
    <w:rsid w:val="00E36BB3"/>
    <w:rsid w:val="00E37BDD"/>
    <w:rsid w:val="00E405C0"/>
    <w:rsid w:val="00E409A7"/>
    <w:rsid w:val="00E40E03"/>
    <w:rsid w:val="00E41F6F"/>
    <w:rsid w:val="00E41FA2"/>
    <w:rsid w:val="00E425EE"/>
    <w:rsid w:val="00E42827"/>
    <w:rsid w:val="00E44B03"/>
    <w:rsid w:val="00E45084"/>
    <w:rsid w:val="00E45648"/>
    <w:rsid w:val="00E45765"/>
    <w:rsid w:val="00E45B32"/>
    <w:rsid w:val="00E45D99"/>
    <w:rsid w:val="00E46285"/>
    <w:rsid w:val="00E46C27"/>
    <w:rsid w:val="00E503F2"/>
    <w:rsid w:val="00E5113F"/>
    <w:rsid w:val="00E52A35"/>
    <w:rsid w:val="00E52FC0"/>
    <w:rsid w:val="00E5385A"/>
    <w:rsid w:val="00E55146"/>
    <w:rsid w:val="00E5531E"/>
    <w:rsid w:val="00E56466"/>
    <w:rsid w:val="00E571DC"/>
    <w:rsid w:val="00E5726F"/>
    <w:rsid w:val="00E607A8"/>
    <w:rsid w:val="00E608DB"/>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7D4"/>
    <w:rsid w:val="00E718F5"/>
    <w:rsid w:val="00E72295"/>
    <w:rsid w:val="00E72C65"/>
    <w:rsid w:val="00E73E47"/>
    <w:rsid w:val="00E74FD8"/>
    <w:rsid w:val="00E76D0E"/>
    <w:rsid w:val="00E76EF1"/>
    <w:rsid w:val="00E77BCF"/>
    <w:rsid w:val="00E80605"/>
    <w:rsid w:val="00E81E95"/>
    <w:rsid w:val="00E830DA"/>
    <w:rsid w:val="00E84184"/>
    <w:rsid w:val="00E849F3"/>
    <w:rsid w:val="00E84C69"/>
    <w:rsid w:val="00E85232"/>
    <w:rsid w:val="00E854B4"/>
    <w:rsid w:val="00E87357"/>
    <w:rsid w:val="00E8758E"/>
    <w:rsid w:val="00E8786C"/>
    <w:rsid w:val="00E91E1F"/>
    <w:rsid w:val="00E95128"/>
    <w:rsid w:val="00E95493"/>
    <w:rsid w:val="00E963F8"/>
    <w:rsid w:val="00E97810"/>
    <w:rsid w:val="00EA0B3F"/>
    <w:rsid w:val="00EA1BAE"/>
    <w:rsid w:val="00EA34C3"/>
    <w:rsid w:val="00EA4629"/>
    <w:rsid w:val="00EA5385"/>
    <w:rsid w:val="00EA71F4"/>
    <w:rsid w:val="00EA7610"/>
    <w:rsid w:val="00EA7B8D"/>
    <w:rsid w:val="00EB0424"/>
    <w:rsid w:val="00EB0931"/>
    <w:rsid w:val="00EB10F7"/>
    <w:rsid w:val="00EB1161"/>
    <w:rsid w:val="00EB1C47"/>
    <w:rsid w:val="00EB27C5"/>
    <w:rsid w:val="00EB35F7"/>
    <w:rsid w:val="00EB5698"/>
    <w:rsid w:val="00EB6E8D"/>
    <w:rsid w:val="00EB740F"/>
    <w:rsid w:val="00EC0820"/>
    <w:rsid w:val="00EC13B1"/>
    <w:rsid w:val="00EC1D8A"/>
    <w:rsid w:val="00EC24D3"/>
    <w:rsid w:val="00EC4FDA"/>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2B"/>
    <w:rsid w:val="00ED7A56"/>
    <w:rsid w:val="00ED7C80"/>
    <w:rsid w:val="00EE0E21"/>
    <w:rsid w:val="00EE1B55"/>
    <w:rsid w:val="00EE21A1"/>
    <w:rsid w:val="00EE2450"/>
    <w:rsid w:val="00EE43EC"/>
    <w:rsid w:val="00EE4DE6"/>
    <w:rsid w:val="00EE606A"/>
    <w:rsid w:val="00EE7047"/>
    <w:rsid w:val="00EF04C0"/>
    <w:rsid w:val="00EF09FD"/>
    <w:rsid w:val="00EF0B01"/>
    <w:rsid w:val="00EF0F13"/>
    <w:rsid w:val="00EF2FEC"/>
    <w:rsid w:val="00EF34AE"/>
    <w:rsid w:val="00EF495B"/>
    <w:rsid w:val="00EF4E72"/>
    <w:rsid w:val="00EF4FC7"/>
    <w:rsid w:val="00EF5407"/>
    <w:rsid w:val="00EF578D"/>
    <w:rsid w:val="00EF5A22"/>
    <w:rsid w:val="00EF5B56"/>
    <w:rsid w:val="00EF688C"/>
    <w:rsid w:val="00EF7C50"/>
    <w:rsid w:val="00F00603"/>
    <w:rsid w:val="00F00EB3"/>
    <w:rsid w:val="00F0526F"/>
    <w:rsid w:val="00F05756"/>
    <w:rsid w:val="00F06652"/>
    <w:rsid w:val="00F06F0D"/>
    <w:rsid w:val="00F07829"/>
    <w:rsid w:val="00F107A1"/>
    <w:rsid w:val="00F10E0E"/>
    <w:rsid w:val="00F11B5D"/>
    <w:rsid w:val="00F12594"/>
    <w:rsid w:val="00F12ABC"/>
    <w:rsid w:val="00F12BF1"/>
    <w:rsid w:val="00F12EFB"/>
    <w:rsid w:val="00F150F1"/>
    <w:rsid w:val="00F15E40"/>
    <w:rsid w:val="00F16237"/>
    <w:rsid w:val="00F16F26"/>
    <w:rsid w:val="00F17012"/>
    <w:rsid w:val="00F20205"/>
    <w:rsid w:val="00F208D4"/>
    <w:rsid w:val="00F2096E"/>
    <w:rsid w:val="00F20AB3"/>
    <w:rsid w:val="00F2137E"/>
    <w:rsid w:val="00F21B02"/>
    <w:rsid w:val="00F21C6B"/>
    <w:rsid w:val="00F23139"/>
    <w:rsid w:val="00F23BBA"/>
    <w:rsid w:val="00F24DEA"/>
    <w:rsid w:val="00F251E9"/>
    <w:rsid w:val="00F263E0"/>
    <w:rsid w:val="00F26B99"/>
    <w:rsid w:val="00F27004"/>
    <w:rsid w:val="00F3168F"/>
    <w:rsid w:val="00F32FEC"/>
    <w:rsid w:val="00F34308"/>
    <w:rsid w:val="00F355BF"/>
    <w:rsid w:val="00F35EB3"/>
    <w:rsid w:val="00F3695C"/>
    <w:rsid w:val="00F40350"/>
    <w:rsid w:val="00F407C9"/>
    <w:rsid w:val="00F408DD"/>
    <w:rsid w:val="00F41323"/>
    <w:rsid w:val="00F4167B"/>
    <w:rsid w:val="00F41D99"/>
    <w:rsid w:val="00F42181"/>
    <w:rsid w:val="00F4385F"/>
    <w:rsid w:val="00F44AEA"/>
    <w:rsid w:val="00F460BB"/>
    <w:rsid w:val="00F4619A"/>
    <w:rsid w:val="00F46C6C"/>
    <w:rsid w:val="00F47F6D"/>
    <w:rsid w:val="00F500B6"/>
    <w:rsid w:val="00F501FB"/>
    <w:rsid w:val="00F50A27"/>
    <w:rsid w:val="00F51DF6"/>
    <w:rsid w:val="00F526BC"/>
    <w:rsid w:val="00F53D2F"/>
    <w:rsid w:val="00F542A0"/>
    <w:rsid w:val="00F544A7"/>
    <w:rsid w:val="00F546B3"/>
    <w:rsid w:val="00F54864"/>
    <w:rsid w:val="00F601DA"/>
    <w:rsid w:val="00F60D47"/>
    <w:rsid w:val="00F6122F"/>
    <w:rsid w:val="00F612DD"/>
    <w:rsid w:val="00F61444"/>
    <w:rsid w:val="00F61ADB"/>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1F44"/>
    <w:rsid w:val="00F82153"/>
    <w:rsid w:val="00F82FCF"/>
    <w:rsid w:val="00F830A8"/>
    <w:rsid w:val="00F838BE"/>
    <w:rsid w:val="00F83A95"/>
    <w:rsid w:val="00F83D7B"/>
    <w:rsid w:val="00F85872"/>
    <w:rsid w:val="00F85895"/>
    <w:rsid w:val="00F859F1"/>
    <w:rsid w:val="00F865E8"/>
    <w:rsid w:val="00F874C8"/>
    <w:rsid w:val="00F904D5"/>
    <w:rsid w:val="00F9063E"/>
    <w:rsid w:val="00F918E5"/>
    <w:rsid w:val="00F91913"/>
    <w:rsid w:val="00F9359C"/>
    <w:rsid w:val="00F9506A"/>
    <w:rsid w:val="00F95BFF"/>
    <w:rsid w:val="00F95D1D"/>
    <w:rsid w:val="00F97A00"/>
    <w:rsid w:val="00F97C99"/>
    <w:rsid w:val="00FA01BC"/>
    <w:rsid w:val="00FA0B55"/>
    <w:rsid w:val="00FA1EF8"/>
    <w:rsid w:val="00FA2A9D"/>
    <w:rsid w:val="00FA2E81"/>
    <w:rsid w:val="00FA44BB"/>
    <w:rsid w:val="00FA652F"/>
    <w:rsid w:val="00FA6582"/>
    <w:rsid w:val="00FA67E8"/>
    <w:rsid w:val="00FA6ADD"/>
    <w:rsid w:val="00FA6C5D"/>
    <w:rsid w:val="00FA6D0F"/>
    <w:rsid w:val="00FA704F"/>
    <w:rsid w:val="00FA7E8D"/>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79E"/>
    <w:rsid w:val="00FD085E"/>
    <w:rsid w:val="00FD0E89"/>
    <w:rsid w:val="00FD1FF6"/>
    <w:rsid w:val="00FD204F"/>
    <w:rsid w:val="00FD3474"/>
    <w:rsid w:val="00FD353B"/>
    <w:rsid w:val="00FD393C"/>
    <w:rsid w:val="00FD3FFE"/>
    <w:rsid w:val="00FD44E7"/>
    <w:rsid w:val="00FD4736"/>
    <w:rsid w:val="00FD477B"/>
    <w:rsid w:val="00FE0172"/>
    <w:rsid w:val="00FE057E"/>
    <w:rsid w:val="00FE0F76"/>
    <w:rsid w:val="00FE25E5"/>
    <w:rsid w:val="00FE2CC6"/>
    <w:rsid w:val="00FE335D"/>
    <w:rsid w:val="00FE3AB4"/>
    <w:rsid w:val="00FE4177"/>
    <w:rsid w:val="00FE508C"/>
    <w:rsid w:val="00FE778B"/>
    <w:rsid w:val="00FF0E24"/>
    <w:rsid w:val="00FF1B37"/>
    <w:rsid w:val="00FF2C04"/>
    <w:rsid w:val="00FF3376"/>
    <w:rsid w:val="00FF3BDB"/>
    <w:rsid w:val="00FF46DB"/>
    <w:rsid w:val="00FF538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BE8653"/>
  <w15:docId w15:val="{E23FFEDA-C752-4396-94DF-428E09EBF7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uiPriority w:val="9"/>
    <w:qFormat/>
    <w:rsid w:val="00E95128"/>
    <w:pPr>
      <w:keepNext/>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aliases w:val="Odsek zoznamu2,Odsek"/>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5"/>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paragraph" w:customStyle="1" w:styleId="AccountingPolicy">
    <w:name w:val="Accounting Policy"/>
    <w:basedOn w:val="Normal"/>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4E0EEE"/>
    <w:rPr>
      <w:rFonts w:ascii="Times New Roman" w:hAnsi="Times New Roman" w:cs="Times New Roman"/>
      <w:bCs/>
      <w:iCs/>
      <w:sz w:val="18"/>
      <w:szCs w:val="18"/>
    </w:rPr>
  </w:style>
  <w:style w:type="paragraph" w:customStyle="1" w:styleId="odstavec">
    <w:name w:val="odstavec"/>
    <w:basedOn w:val="Normal"/>
    <w:link w:val="odstavecChar"/>
    <w:autoRedefine/>
    <w:rsid w:val="004E0EEE"/>
    <w:pPr>
      <w:suppressAutoHyphens/>
      <w:ind w:left="426"/>
      <w:jc w:val="both"/>
    </w:pPr>
    <w:rPr>
      <w:rFonts w:eastAsiaTheme="minorHAnsi"/>
      <w:bCs/>
      <w:iCs/>
      <w:sz w:val="18"/>
      <w:szCs w:val="18"/>
    </w:rPr>
  </w:style>
  <w:style w:type="paragraph" w:customStyle="1" w:styleId="abc">
    <w:name w:val="abc"/>
    <w:basedOn w:val="Normal"/>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aliases w:val="List Paragraph Char,Odsek zoznamu2 Char,Odsek Char"/>
    <w:basedOn w:val="odstavecChar"/>
    <w:link w:val="body"/>
    <w:uiPriority w:val="34"/>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al"/>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953A9B"/>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9838C2"/>
    <w:pPr>
      <w:numPr>
        <w:numId w:val="23"/>
      </w:numPr>
      <w:spacing w:after="60"/>
      <w:ind w:left="340"/>
      <w:jc w:val="both"/>
    </w:pPr>
    <w:rPr>
      <w:sz w:val="22"/>
      <w:lang w:val="cs-CZ" w:eastAsia="cs-CZ"/>
    </w:rPr>
  </w:style>
  <w:style w:type="character" w:customStyle="1" w:styleId="ListBulletChar">
    <w:name w:val="List Bullet Char"/>
    <w:link w:val="ListBullet"/>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al"/>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A420D8"/>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381D7F"/>
    <w:pPr>
      <w:spacing w:after="0" w:line="240" w:lineRule="auto"/>
    </w:pPr>
  </w:style>
  <w:style w:type="paragraph" w:styleId="PlainText">
    <w:name w:val="Plain Text"/>
    <w:basedOn w:val="Normal"/>
    <w:link w:val="PlainTextChar"/>
    <w:uiPriority w:val="99"/>
    <w:semiHidden/>
    <w:unhideWhenUsed/>
    <w:rsid w:val="00F81F44"/>
    <w:rPr>
      <w:rFonts w:ascii="Calibri" w:eastAsiaTheme="minorHAnsi" w:hAnsi="Calibri" w:cs="Consolas"/>
      <w:sz w:val="22"/>
      <w:szCs w:val="21"/>
    </w:rPr>
  </w:style>
  <w:style w:type="character" w:customStyle="1" w:styleId="PlainTextChar">
    <w:name w:val="Plain Text Char"/>
    <w:basedOn w:val="DefaultParagraphFont"/>
    <w:link w:val="PlainText"/>
    <w:uiPriority w:val="99"/>
    <w:semiHidden/>
    <w:rsid w:val="00F81F44"/>
    <w:rPr>
      <w:rFonts w:ascii="Calibri" w:hAnsi="Calibri" w:cs="Consolas"/>
      <w:szCs w:val="21"/>
    </w:rPr>
  </w:style>
  <w:style w:type="paragraph" w:customStyle="1" w:styleId="Default">
    <w:name w:val="Default"/>
    <w:rsid w:val="005E696B"/>
    <w:pPr>
      <w:autoSpaceDE w:val="0"/>
      <w:autoSpaceDN w:val="0"/>
      <w:adjustRightInd w:val="0"/>
      <w:spacing w:after="0" w:line="240" w:lineRule="auto"/>
    </w:pPr>
    <w:rPr>
      <w:rFonts w:ascii="Univers for KPMG" w:hAnsi="Univers for KPMG" w:cs="Univers for KPMG"/>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3749370">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10749359">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65691465">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6.emf"/><Relationship Id="rId117" Type="http://schemas.microsoft.com/office/2011/relationships/people" Target="people.xml"/><Relationship Id="rId21" Type="http://schemas.openxmlformats.org/officeDocument/2006/relationships/package" Target="embeddings/Microsoft_Excel_Worksheet2.xlsx"/><Relationship Id="rId42" Type="http://schemas.openxmlformats.org/officeDocument/2006/relationships/image" Target="media/image14.emf"/><Relationship Id="rId47" Type="http://schemas.openxmlformats.org/officeDocument/2006/relationships/package" Target="embeddings/Microsoft_Excel_Worksheet13.xlsx"/><Relationship Id="rId63" Type="http://schemas.openxmlformats.org/officeDocument/2006/relationships/package" Target="embeddings/Microsoft_Excel_Worksheet21.xlsx"/><Relationship Id="rId68" Type="http://schemas.openxmlformats.org/officeDocument/2006/relationships/image" Target="media/image27.emf"/><Relationship Id="rId84" Type="http://schemas.openxmlformats.org/officeDocument/2006/relationships/image" Target="media/image35.emf"/><Relationship Id="rId89" Type="http://schemas.openxmlformats.org/officeDocument/2006/relationships/package" Target="embeddings/Microsoft_Excel_Worksheet34.xlsx"/><Relationship Id="rId112" Type="http://schemas.openxmlformats.org/officeDocument/2006/relationships/image" Target="media/image49.emf"/><Relationship Id="rId16" Type="http://schemas.openxmlformats.org/officeDocument/2006/relationships/image" Target="media/image2.emf"/><Relationship Id="rId107" Type="http://schemas.openxmlformats.org/officeDocument/2006/relationships/package" Target="embeddings/Microsoft_Excel_Worksheet43.xlsx"/><Relationship Id="rId11" Type="http://schemas.openxmlformats.org/officeDocument/2006/relationships/endnotes" Target="endnotes.xml"/><Relationship Id="rId32" Type="http://schemas.openxmlformats.org/officeDocument/2006/relationships/package" Target="embeddings/Microsoft_Excel_Worksheet6.xlsx"/><Relationship Id="rId37" Type="http://schemas.openxmlformats.org/officeDocument/2006/relationships/package" Target="embeddings/Microsoft_Excel_Worksheet8.xlsx"/><Relationship Id="rId53" Type="http://schemas.openxmlformats.org/officeDocument/2006/relationships/package" Target="embeddings/Microsoft_Excel_Worksheet16.xlsx"/><Relationship Id="rId58" Type="http://schemas.openxmlformats.org/officeDocument/2006/relationships/image" Target="media/image22.emf"/><Relationship Id="rId74" Type="http://schemas.openxmlformats.org/officeDocument/2006/relationships/image" Target="media/image30.emf"/><Relationship Id="rId79" Type="http://schemas.openxmlformats.org/officeDocument/2006/relationships/package" Target="embeddings/Microsoft_Excel_Worksheet29.xlsx"/><Relationship Id="rId102" Type="http://schemas.openxmlformats.org/officeDocument/2006/relationships/image" Target="media/image44.emf"/><Relationship Id="rId5" Type="http://schemas.openxmlformats.org/officeDocument/2006/relationships/customXml" Target="../customXml/item5.xml"/><Relationship Id="rId90" Type="http://schemas.openxmlformats.org/officeDocument/2006/relationships/image" Target="media/image38.emf"/><Relationship Id="rId95" Type="http://schemas.openxmlformats.org/officeDocument/2006/relationships/package" Target="embeddings/Microsoft_Excel_Worksheet37.xlsx"/><Relationship Id="rId22" Type="http://schemas.openxmlformats.org/officeDocument/2006/relationships/header" Target="header3.xml"/><Relationship Id="rId27" Type="http://schemas.openxmlformats.org/officeDocument/2006/relationships/package" Target="embeddings/Microsoft_Excel_Worksheet4.xlsx"/><Relationship Id="rId43" Type="http://schemas.openxmlformats.org/officeDocument/2006/relationships/package" Target="embeddings/Microsoft_Excel_Worksheet11.xlsx"/><Relationship Id="rId48" Type="http://schemas.openxmlformats.org/officeDocument/2006/relationships/image" Target="media/image17.emf"/><Relationship Id="rId64" Type="http://schemas.openxmlformats.org/officeDocument/2006/relationships/image" Target="media/image25.emf"/><Relationship Id="rId69" Type="http://schemas.openxmlformats.org/officeDocument/2006/relationships/package" Target="embeddings/Microsoft_Excel_Worksheet24.xlsx"/><Relationship Id="rId113" Type="http://schemas.openxmlformats.org/officeDocument/2006/relationships/package" Target="embeddings/Microsoft_Excel_Worksheet46.xlsx"/><Relationship Id="rId118" Type="http://schemas.openxmlformats.org/officeDocument/2006/relationships/theme" Target="theme/theme1.xml"/><Relationship Id="rId80" Type="http://schemas.openxmlformats.org/officeDocument/2006/relationships/image" Target="media/image33.emf"/><Relationship Id="rId85" Type="http://schemas.openxmlformats.org/officeDocument/2006/relationships/package" Target="embeddings/Microsoft_Excel_Worksheet32.xlsx"/><Relationship Id="rId12" Type="http://schemas.openxmlformats.org/officeDocument/2006/relationships/header" Target="header1.xml"/><Relationship Id="rId17" Type="http://schemas.openxmlformats.org/officeDocument/2006/relationships/package" Target="embeddings/Microsoft_Excel_Worksheet.xlsx"/><Relationship Id="rId33" Type="http://schemas.openxmlformats.org/officeDocument/2006/relationships/image" Target="media/image9.emf"/><Relationship Id="rId38" Type="http://schemas.openxmlformats.org/officeDocument/2006/relationships/image" Target="media/image12.emf"/><Relationship Id="rId59" Type="http://schemas.openxmlformats.org/officeDocument/2006/relationships/package" Target="embeddings/Microsoft_Excel_Worksheet19.xlsx"/><Relationship Id="rId103" Type="http://schemas.openxmlformats.org/officeDocument/2006/relationships/package" Target="embeddings/Microsoft_Excel_Worksheet41.xlsx"/><Relationship Id="rId108" Type="http://schemas.openxmlformats.org/officeDocument/2006/relationships/image" Target="media/image47.emf"/><Relationship Id="rId54" Type="http://schemas.openxmlformats.org/officeDocument/2006/relationships/image" Target="media/image20.emf"/><Relationship Id="rId70" Type="http://schemas.openxmlformats.org/officeDocument/2006/relationships/image" Target="media/image28.emf"/><Relationship Id="rId75" Type="http://schemas.openxmlformats.org/officeDocument/2006/relationships/package" Target="embeddings/Microsoft_Excel_Worksheet27.xlsx"/><Relationship Id="rId91" Type="http://schemas.openxmlformats.org/officeDocument/2006/relationships/package" Target="embeddings/Microsoft_Excel_Worksheet35.xlsx"/><Relationship Id="rId96" Type="http://schemas.openxmlformats.org/officeDocument/2006/relationships/image" Target="media/image41.emf"/><Relationship Id="rId1" Type="http://schemas.openxmlformats.org/officeDocument/2006/relationships/customXml" Target="../customXml/item1.xml"/><Relationship Id="rId6" Type="http://schemas.openxmlformats.org/officeDocument/2006/relationships/numbering" Target="numbering.xml"/><Relationship Id="rId23" Type="http://schemas.openxmlformats.org/officeDocument/2006/relationships/footer" Target="footer3.xml"/><Relationship Id="rId28" Type="http://schemas.openxmlformats.org/officeDocument/2006/relationships/header" Target="header4.xml"/><Relationship Id="rId49" Type="http://schemas.openxmlformats.org/officeDocument/2006/relationships/package" Target="embeddings/Microsoft_Excel_Worksheet14.xlsx"/><Relationship Id="rId114" Type="http://schemas.openxmlformats.org/officeDocument/2006/relationships/image" Target="media/image50.emf"/><Relationship Id="rId10" Type="http://schemas.openxmlformats.org/officeDocument/2006/relationships/footnotes" Target="footnotes.xml"/><Relationship Id="rId31" Type="http://schemas.openxmlformats.org/officeDocument/2006/relationships/image" Target="media/image8.emf"/><Relationship Id="rId44" Type="http://schemas.openxmlformats.org/officeDocument/2006/relationships/image" Target="media/image15.emf"/><Relationship Id="rId52" Type="http://schemas.openxmlformats.org/officeDocument/2006/relationships/image" Target="media/image19.emf"/><Relationship Id="rId60" Type="http://schemas.openxmlformats.org/officeDocument/2006/relationships/image" Target="media/image23.emf"/><Relationship Id="rId65" Type="http://schemas.openxmlformats.org/officeDocument/2006/relationships/package" Target="embeddings/Microsoft_Excel_Worksheet22.xlsx"/><Relationship Id="rId73" Type="http://schemas.openxmlformats.org/officeDocument/2006/relationships/package" Target="embeddings/Microsoft_Excel_Worksheet26.xlsx"/><Relationship Id="rId78" Type="http://schemas.openxmlformats.org/officeDocument/2006/relationships/image" Target="media/image32.emf"/><Relationship Id="rId81" Type="http://schemas.openxmlformats.org/officeDocument/2006/relationships/package" Target="embeddings/Microsoft_Excel_Worksheet30.xlsx"/><Relationship Id="rId86" Type="http://schemas.openxmlformats.org/officeDocument/2006/relationships/image" Target="media/image36.emf"/><Relationship Id="rId94" Type="http://schemas.openxmlformats.org/officeDocument/2006/relationships/image" Target="media/image40.emf"/><Relationship Id="rId99" Type="http://schemas.openxmlformats.org/officeDocument/2006/relationships/package" Target="embeddings/Microsoft_Excel_Worksheet39.xlsx"/><Relationship Id="rId101" Type="http://schemas.openxmlformats.org/officeDocument/2006/relationships/package" Target="embeddings/Microsoft_Excel_Worksheet40.xlsx"/><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image" Target="media/image3.emf"/><Relationship Id="rId39" Type="http://schemas.openxmlformats.org/officeDocument/2006/relationships/package" Target="embeddings/Microsoft_Excel_Worksheet9.xlsx"/><Relationship Id="rId109" Type="http://schemas.openxmlformats.org/officeDocument/2006/relationships/package" Target="embeddings/Microsoft_Excel_Worksheet44.xlsx"/><Relationship Id="rId34" Type="http://schemas.openxmlformats.org/officeDocument/2006/relationships/package" Target="embeddings/Microsoft_Excel_Worksheet7.xlsx"/><Relationship Id="rId50" Type="http://schemas.openxmlformats.org/officeDocument/2006/relationships/image" Target="media/image18.emf"/><Relationship Id="rId55" Type="http://schemas.openxmlformats.org/officeDocument/2006/relationships/package" Target="embeddings/Microsoft_Excel_Worksheet17.xlsx"/><Relationship Id="rId76" Type="http://schemas.openxmlformats.org/officeDocument/2006/relationships/image" Target="media/image31.emf"/><Relationship Id="rId97" Type="http://schemas.openxmlformats.org/officeDocument/2006/relationships/package" Target="embeddings/Microsoft_Excel_Worksheet38.xlsx"/><Relationship Id="rId104" Type="http://schemas.openxmlformats.org/officeDocument/2006/relationships/image" Target="media/image45.emf"/><Relationship Id="rId7" Type="http://schemas.openxmlformats.org/officeDocument/2006/relationships/styles" Target="styles.xml"/><Relationship Id="rId71" Type="http://schemas.openxmlformats.org/officeDocument/2006/relationships/package" Target="embeddings/Microsoft_Excel_Worksheet25.xlsx"/><Relationship Id="rId92" Type="http://schemas.openxmlformats.org/officeDocument/2006/relationships/image" Target="media/image39.emf"/><Relationship Id="rId2" Type="http://schemas.openxmlformats.org/officeDocument/2006/relationships/customXml" Target="../customXml/item2.xml"/><Relationship Id="rId29" Type="http://schemas.openxmlformats.org/officeDocument/2006/relationships/image" Target="media/image7.emf"/><Relationship Id="rId24" Type="http://schemas.openxmlformats.org/officeDocument/2006/relationships/image" Target="media/image5.emf"/><Relationship Id="rId40" Type="http://schemas.openxmlformats.org/officeDocument/2006/relationships/image" Target="media/image13.emf"/><Relationship Id="rId45" Type="http://schemas.openxmlformats.org/officeDocument/2006/relationships/package" Target="embeddings/Microsoft_Excel_Worksheet12.xlsx"/><Relationship Id="rId66" Type="http://schemas.openxmlformats.org/officeDocument/2006/relationships/image" Target="media/image26.emf"/><Relationship Id="rId87" Type="http://schemas.openxmlformats.org/officeDocument/2006/relationships/package" Target="embeddings/Microsoft_Excel_Worksheet33.xlsx"/><Relationship Id="rId110" Type="http://schemas.openxmlformats.org/officeDocument/2006/relationships/image" Target="media/image48.emf"/><Relationship Id="rId115" Type="http://schemas.openxmlformats.org/officeDocument/2006/relationships/package" Target="embeddings/Microsoft_Excel_Worksheet47.xlsx"/><Relationship Id="rId61" Type="http://schemas.openxmlformats.org/officeDocument/2006/relationships/package" Target="embeddings/Microsoft_Excel_Worksheet20.xlsx"/><Relationship Id="rId82" Type="http://schemas.openxmlformats.org/officeDocument/2006/relationships/image" Target="media/image34.emf"/><Relationship Id="rId19" Type="http://schemas.openxmlformats.org/officeDocument/2006/relationships/package" Target="embeddings/Microsoft_Excel_Worksheet1.xlsx"/><Relationship Id="rId14" Type="http://schemas.openxmlformats.org/officeDocument/2006/relationships/header" Target="header2.xml"/><Relationship Id="rId30" Type="http://schemas.openxmlformats.org/officeDocument/2006/relationships/package" Target="embeddings/Microsoft_Excel_Worksheet5.xlsx"/><Relationship Id="rId35" Type="http://schemas.openxmlformats.org/officeDocument/2006/relationships/image" Target="media/image10.emf"/><Relationship Id="rId56" Type="http://schemas.openxmlformats.org/officeDocument/2006/relationships/image" Target="media/image21.emf"/><Relationship Id="rId77" Type="http://schemas.openxmlformats.org/officeDocument/2006/relationships/package" Target="embeddings/Microsoft_Excel_Worksheet28.xlsx"/><Relationship Id="rId100" Type="http://schemas.openxmlformats.org/officeDocument/2006/relationships/image" Target="media/image43.emf"/><Relationship Id="rId105" Type="http://schemas.openxmlformats.org/officeDocument/2006/relationships/package" Target="embeddings/Microsoft_Excel_Worksheet42.xlsx"/><Relationship Id="rId8" Type="http://schemas.openxmlformats.org/officeDocument/2006/relationships/settings" Target="settings.xml"/><Relationship Id="rId51" Type="http://schemas.openxmlformats.org/officeDocument/2006/relationships/package" Target="embeddings/Microsoft_Excel_Worksheet15.xlsx"/><Relationship Id="rId72" Type="http://schemas.openxmlformats.org/officeDocument/2006/relationships/image" Target="media/image29.emf"/><Relationship Id="rId93" Type="http://schemas.openxmlformats.org/officeDocument/2006/relationships/package" Target="embeddings/Microsoft_Excel_Worksheet36.xlsx"/><Relationship Id="rId98" Type="http://schemas.openxmlformats.org/officeDocument/2006/relationships/image" Target="media/image42.emf"/><Relationship Id="rId3" Type="http://schemas.openxmlformats.org/officeDocument/2006/relationships/customXml" Target="../customXml/item3.xml"/><Relationship Id="rId25" Type="http://schemas.openxmlformats.org/officeDocument/2006/relationships/package" Target="embeddings/Microsoft_Excel_Worksheet3.xlsx"/><Relationship Id="rId46" Type="http://schemas.openxmlformats.org/officeDocument/2006/relationships/image" Target="media/image16.emf"/><Relationship Id="rId67" Type="http://schemas.openxmlformats.org/officeDocument/2006/relationships/package" Target="embeddings/Microsoft_Excel_Worksheet23.xlsx"/><Relationship Id="rId116" Type="http://schemas.openxmlformats.org/officeDocument/2006/relationships/fontTable" Target="fontTable.xml"/><Relationship Id="rId20" Type="http://schemas.openxmlformats.org/officeDocument/2006/relationships/image" Target="media/image4.emf"/><Relationship Id="rId41" Type="http://schemas.openxmlformats.org/officeDocument/2006/relationships/package" Target="embeddings/Microsoft_Excel_Worksheet10.xlsx"/><Relationship Id="rId62" Type="http://schemas.openxmlformats.org/officeDocument/2006/relationships/image" Target="media/image24.emf"/><Relationship Id="rId83" Type="http://schemas.openxmlformats.org/officeDocument/2006/relationships/package" Target="embeddings/Microsoft_Excel_Worksheet31.xlsx"/><Relationship Id="rId88" Type="http://schemas.openxmlformats.org/officeDocument/2006/relationships/image" Target="media/image37.emf"/><Relationship Id="rId111" Type="http://schemas.openxmlformats.org/officeDocument/2006/relationships/package" Target="embeddings/Microsoft_Excel_Worksheet45.xlsx"/><Relationship Id="rId15" Type="http://schemas.openxmlformats.org/officeDocument/2006/relationships/footer" Target="footer2.xml"/><Relationship Id="rId36" Type="http://schemas.openxmlformats.org/officeDocument/2006/relationships/image" Target="media/image11.emf"/><Relationship Id="rId57" Type="http://schemas.openxmlformats.org/officeDocument/2006/relationships/package" Target="embeddings/Microsoft_Excel_Worksheet18.xlsx"/><Relationship Id="rId106" Type="http://schemas.openxmlformats.org/officeDocument/2006/relationships/image" Target="media/image46.emf"/></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Document" ma:contentTypeID="0x0101003AA4056345C845F498FA698911C48DFD0082517C4BACCECF44B0BB850AEFE6ACBE" ma:contentTypeVersion="2" ma:contentTypeDescription="KPMG Document" ma:contentTypeScope="" ma:versionID="f6ed765d37d74714977de92882709d7c">
  <xsd:schema xmlns:xsd="http://www.w3.org/2001/XMLSchema" xmlns:xs="http://www.w3.org/2001/XMLSchema" xmlns:p="http://schemas.microsoft.com/office/2006/metadata/properties" xmlns:ns1="http://schemas.microsoft.com/sharepoint/v3" xmlns:ns2="D6730A23-2EBD-4B0C-8FDE-F0629CB590BE" xmlns:ns4="6a830378-f1b4-47c6-a9ed-d1e22b7b28b4" targetNamespace="http://schemas.microsoft.com/office/2006/metadata/properties" ma:root="true" ma:fieldsID="020605c1909cb450f6b7ae20fa3b84f5" ns1:_="" ns2:_="" ns4:_="">
    <xsd:import namespace="http://schemas.microsoft.com/sharepoint/v3"/>
    <xsd:import namespace="D6730A23-2EBD-4B0C-8FDE-F0629CB590BE"/>
    <xsd:import namespace="6a830378-f1b4-47c6-a9ed-d1e22b7b28b4"/>
    <xsd:element name="properties">
      <xsd:complexType>
        <xsd:sequence>
          <xsd:element name="documentManagement">
            <xsd:complexType>
              <xsd:all>
                <xsd:element ref="ns2:KPMGDataAbstract"/>
                <xsd:element ref="ns2:KPMGDataPublicationDate"/>
                <xsd:element ref="ns2:KPMGDataExpiryDate"/>
                <xsd:element ref="ns2:KPMGDataContentAuthor" minOccurs="0"/>
                <xsd:element ref="ns1:PublishingRollupImage" minOccurs="0"/>
                <xsd:element ref="ns4:KPMGDataHideFromSearchResults" minOccurs="0"/>
                <xsd:element ref="ns2:KPMGDataFileType_NOTE" minOccurs="0"/>
                <xsd:element ref="ns2:KPMGDataLanguage_NOTE" minOccurs="0"/>
                <xsd:element ref="ns2:KPMGDataContentCategoryType_NOTE" minOccurs="0"/>
                <xsd:element ref="ns2:KPMGDataServices_NOTE" minOccurs="0"/>
                <xsd:element ref="ns2:KPMGDataPropositions_NOTE" minOccurs="0"/>
                <xsd:element ref="ns2:KPMGDataCentreOfExcellecnce_NOTE" minOccurs="0"/>
                <xsd:element ref="ns2:KPMGDataMarkets_NOTE" minOccurs="0"/>
                <xsd:element ref="ns2:KPMGDataCountryOfOrigin_NOTE" minOccurs="0"/>
                <xsd:element ref="ns2:KPMGDataRelevantCountries_NOTE" minOccurs="0"/>
                <xsd:element ref="ns2:KPMGDataContentOwner_NOTE" minOccurs="0"/>
                <xsd:element ref="ns2:KPMGDataAudienceLevel_NOTE" minOccurs="0"/>
                <xsd:element ref="ns2:KPMGDataExternalAudience_NOTE" minOccurs="0"/>
                <xsd:element ref="ns2:KPMGDataContentUse_NOTE" minOccurs="0"/>
                <xsd:element ref="ns2:KPMGDataTaxTechnical_NOTE" minOccurs="0"/>
                <xsd:element ref="ns2:KPMGDataAlliances_NOTE" minOccurs="0"/>
                <xsd:element ref="ns2:KPMGDataAcquisitions_NOTE" minOccurs="0"/>
                <xsd:element ref="ns2:KPMGDataEngagementPhase_NOTE" minOccurs="0"/>
                <xsd:element ref="ns2:KPMGDataBusinessProcess_NOTE" minOccurs="0"/>
                <xsd:element ref="ns2:KPMGDataTechnology_NO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RollupImage" ma:index="27" nillable="true" ma:displayName="Rollup Image" ma:description="Rollup Image is a site column created by the Publishing feature. It is used on the Page Content Type as the image for the page shown in content roll-ups such as the Content By Search web part." ma:internalName="PublishingRollupImag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6730A23-2EBD-4B0C-8FDE-F0629CB590BE" elementFormDefault="qualified">
    <xsd:import namespace="http://schemas.microsoft.com/office/2006/documentManagement/types"/>
    <xsd:import namespace="http://schemas.microsoft.com/office/infopath/2007/PartnerControls"/>
    <xsd:element name="KPMGDataAbstract" ma:index="1" ma:displayName="Abstract" ma:description="Do not exceed 35 words" ma:internalName="KPMGDataAbstract">
      <xsd:simpleType>
        <xsd:restriction base="dms:Note">
          <xsd:maxLength value="255"/>
        </xsd:restriction>
      </xsd:simpleType>
    </xsd:element>
    <xsd:element name="KPMGDataPublicationDate" ma:index="6" ma:displayName="Publication Date" ma:description="Identifies date content was written" ma:format="DateOnly" ma:internalName="KPMGDataPublicationDate">
      <xsd:simpleType>
        <xsd:restriction base="dms:DateTime"/>
      </xsd:simpleType>
    </xsd:element>
    <xsd:element name="KPMGDataExpiryDate" ma:index="7" ma:displayName="Expiry Date" ma:description="Maximum expiry dates shall be 3 years for Credentials, 2 years for general content and 1 year for content tagged to Communications content category" ma:format="DateOnly" ma:internalName="KPMGDataExpiryDate">
      <xsd:simpleType>
        <xsd:restriction base="dms:DateTime"/>
      </xsd:simpleType>
    </xsd:element>
    <xsd:element name="KPMGDataContentAuthor" ma:index="10" nillable="true" ma:displayName="Content Author" ma:description="Last Name, First Name.  Separate multiple authors with semicolons" ma:list="UserInfo" ma:SearchPeopleOnly="false" ma:SharePointGroup="0" ma:internalName="KPMGDataContentAuthor"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KPMGDataFileType_NOTE" ma:index="32" ma:taxonomy="true" ma:internalName="KPMGDataFileType_NOTE" ma:taxonomyFieldName="KPMGDataFileType" ma:displayName="File Type" ma:default="" ma:fieldId="{72271be7-eebd-480a-b7ab-4adb983c60e8}" ma:sspId="2c98b1a5-2cfc-442a-a2e0-fec9a6eebbee" ma:termSetId="743921f2-9afd-4a6f-89d3-30a6c72142b0" ma:anchorId="00000000-0000-0000-0000-000000000000" ma:open="false" ma:isKeyword="false">
      <xsd:complexType>
        <xsd:sequence>
          <xsd:element ref="pc:Terms" minOccurs="0" maxOccurs="1"/>
        </xsd:sequence>
      </xsd:complexType>
    </xsd:element>
    <xsd:element name="KPMGDataLanguage_NOTE" ma:index="33" nillable="true" ma:taxonomy="true" ma:internalName="KPMGDataLanguage_NOTE" ma:taxonomyFieldName="KPMGDataLanguage" ma:displayName="Language" ma:default="" ma:fieldId="{acd1399c-d49c-412e-ac21-5d146f3ed20e}" ma:sspId="2c98b1a5-2cfc-442a-a2e0-fec9a6eebbee" ma:termSetId="84e7dd99-6820-4324-99b8-56a2e839d7ae" ma:anchorId="00000000-0000-0000-0000-000000000000" ma:open="false" ma:isKeyword="false">
      <xsd:complexType>
        <xsd:sequence>
          <xsd:element ref="pc:Terms" minOccurs="0" maxOccurs="1"/>
        </xsd:sequence>
      </xsd:complexType>
    </xsd:element>
    <xsd:element name="KPMGDataContentCategoryType_NOTE" ma:index="34" ma:taxonomy="true" ma:internalName="KPMGDataContentCategoryType_NOTE" ma:taxonomyFieldName="KPMGDataContentCategoryType" ma:displayName="Content Category/Type" ma:default="" ma:fieldId="{08ef68f1-36f5-469c-b044-115d631701a5}" ma:sspId="2c98b1a5-2cfc-442a-a2e0-fec9a6eebbee" ma:termSetId="6477f134-0a19-4191-baab-879a50fc8c95" ma:anchorId="00000000-0000-0000-0000-000000000000" ma:open="false" ma:isKeyword="false">
      <xsd:complexType>
        <xsd:sequence>
          <xsd:element ref="pc:Terms" minOccurs="0" maxOccurs="1"/>
        </xsd:sequence>
      </xsd:complexType>
    </xsd:element>
    <xsd:element name="KPMGDataServices_NOTE" ma:index="35" ma:taxonomy="true" ma:internalName="KPMGDataServices_NOTE" ma:taxonomyFieldName="KPMGDataServices" ma:displayName="Services" ma:fieldId="{128356e7-3239-4e93-8908-5a5140584c60}" ma:taxonomyMulti="true" ma:sspId="2c98b1a5-2cfc-442a-a2e0-fec9a6eebbee" ma:termSetId="3cfd6df8-596d-493d-a30e-558b669b4483" ma:anchorId="00000000-0000-0000-0000-000000000000" ma:open="false" ma:isKeyword="false">
      <xsd:complexType>
        <xsd:sequence>
          <xsd:element ref="pc:Terms" minOccurs="0" maxOccurs="1"/>
        </xsd:sequence>
      </xsd:complexType>
    </xsd:element>
    <xsd:element name="KPMGDataPropositions_NOTE" ma:index="36" nillable="true" ma:taxonomy="true" ma:internalName="KPMGDataPropositions_NOTE" ma:taxonomyFieldName="KPMGDataPropositions" ma:displayName="Propositions" ma:default="" ma:fieldId="{8a72ee92-ba9a-4a20-a3fd-e1bd2242c7c2}" ma:taxonomyMulti="true" ma:sspId="2c98b1a5-2cfc-442a-a2e0-fec9a6eebbee" ma:termSetId="1381254a-b5b7-4c3f-a6f8-cf2371aeef3b" ma:anchorId="00000000-0000-0000-0000-000000000000" ma:open="false" ma:isKeyword="false">
      <xsd:complexType>
        <xsd:sequence>
          <xsd:element ref="pc:Terms" minOccurs="0" maxOccurs="1"/>
        </xsd:sequence>
      </xsd:complexType>
    </xsd:element>
    <xsd:element name="KPMGDataCentreOfExcellecnce_NOTE" ma:index="37" nillable="true" ma:taxonomy="true" ma:internalName="KPMGDataCentreOfExcellecnce_NOTE" ma:taxonomyFieldName="KPMGDataCentreOfExcellecnce" ma:displayName="Centre of Excellence" ma:default="" ma:fieldId="{c830915b-0c6b-4a55-82a4-c10399df15ac}" ma:taxonomyMulti="true" ma:sspId="2c98b1a5-2cfc-442a-a2e0-fec9a6eebbee" ma:termSetId="01f3d3bd-04b3-4059-aa70-c731254e2c89" ma:anchorId="00000000-0000-0000-0000-000000000000" ma:open="false" ma:isKeyword="false">
      <xsd:complexType>
        <xsd:sequence>
          <xsd:element ref="pc:Terms" minOccurs="0" maxOccurs="1"/>
        </xsd:sequence>
      </xsd:complexType>
    </xsd:element>
    <xsd:element name="KPMGDataMarkets_NOTE" ma:index="38" nillable="true" ma:taxonomy="true" ma:internalName="KPMGDataMarkets_NOTE" ma:taxonomyFieldName="KPMGDataMarkets" ma:displayName="Markets" ma:default="" ma:fieldId="{00ca4b41-b8a1-4a89-b3d0-bca42bc541a1}" ma:taxonomyMulti="true" ma:sspId="2c98b1a5-2cfc-442a-a2e0-fec9a6eebbee" ma:termSetId="e0076674-ee49-419b-98bd-e01b65f9fe34" ma:anchorId="00000000-0000-0000-0000-000000000000" ma:open="false" ma:isKeyword="false">
      <xsd:complexType>
        <xsd:sequence>
          <xsd:element ref="pc:Terms" minOccurs="0" maxOccurs="1"/>
        </xsd:sequence>
      </xsd:complexType>
    </xsd:element>
    <xsd:element name="KPMGDataCountryOfOrigin_NOTE" ma:index="39" ma:taxonomy="true" ma:internalName="KPMGDataCountryOfOrigin_NOTE" ma:taxonomyFieldName="KPMGDataCountryOfOrigin" ma:displayName="Country Of Origin" ma:default="" ma:fieldId="{de18425b-1209-4b45-9a98-ea81d9fa7a75}"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RelevantCountries_NOTE" ma:index="40" nillable="true" ma:taxonomy="true" ma:internalName="KPMGDataRelevantCountries_NOTE" ma:taxonomyFieldName="KPMGDataRelevantCountries" ma:displayName="Relevant Countries" ma:default="" ma:fieldId="{615fe437-67db-483d-ae11-c54dc66fe1ab}" ma:taxonomyMulti="true"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ContentOwner_NOTE" ma:index="41" nillable="true" ma:taxonomy="true" ma:internalName="KPMGDataContentOwner_NOTE" ma:taxonomyFieldName="KPMGDataContentOwner" ma:displayName="Content Owner" ma:default="" ma:fieldId="{5e70986c-9193-487b-a000-00462b6d50eb}" ma:sspId="2c98b1a5-2cfc-442a-a2e0-fec9a6eebbee" ma:termSetId="2d916150-f95d-4b57-b463-aeab9c1a2c6b" ma:anchorId="00000000-0000-0000-0000-000000000000" ma:open="false" ma:isKeyword="false">
      <xsd:complexType>
        <xsd:sequence>
          <xsd:element ref="pc:Terms" minOccurs="0" maxOccurs="1"/>
        </xsd:sequence>
      </xsd:complexType>
    </xsd:element>
    <xsd:element name="KPMGDataAudienceLevel_NOTE" ma:index="42" nillable="true" ma:taxonomy="true" ma:internalName="KPMGDataAudienceLevel_NOTE" ma:taxonomyFieldName="KPMGDataAudienceLevel" ma:displayName="KPMG Audience Level" ma:default="" ma:fieldId="{9cad2ff3-18ba-48c1-9a3a-e8fb88aaadce}" ma:taxonomyMulti="true" ma:sspId="2c98b1a5-2cfc-442a-a2e0-fec9a6eebbee" ma:termSetId="1751f70f-e6a1-49a9-aa38-6544d047d979" ma:anchorId="00000000-0000-0000-0000-000000000000" ma:open="false" ma:isKeyword="false">
      <xsd:complexType>
        <xsd:sequence>
          <xsd:element ref="pc:Terms" minOccurs="0" maxOccurs="1"/>
        </xsd:sequence>
      </xsd:complexType>
    </xsd:element>
    <xsd:element name="KPMGDataExternalAudience_NOTE" ma:index="43" nillable="true" ma:taxonomy="true" ma:internalName="KPMGDataExternalAudience_NOTE" ma:taxonomyFieldName="KPMGDataExternalAudience" ma:displayName="External Audience" ma:default="" ma:fieldId="{29082566-242b-46a6-ac87-4114baa9f4e4}" ma:taxonomyMulti="true" ma:sspId="2c98b1a5-2cfc-442a-a2e0-fec9a6eebbee" ma:termSetId="26c89e51-99a2-45a9-ad63-02365987824d" ma:anchorId="00000000-0000-0000-0000-000000000000" ma:open="false" ma:isKeyword="false">
      <xsd:complexType>
        <xsd:sequence>
          <xsd:element ref="pc:Terms" minOccurs="0" maxOccurs="1"/>
        </xsd:sequence>
      </xsd:complexType>
    </xsd:element>
    <xsd:element name="KPMGDataContentUse_NOTE" ma:index="44" nillable="true" ma:taxonomy="true" ma:internalName="KPMGDataContentUse_NOTE" ma:taxonomyFieldName="KPMGDataContentUse" ma:displayName="Content Use (Int/Ext)" ma:readOnly="false" ma:default="" ma:fieldId="{b4f9c598-d907-4985-93b9-32379001b4db}" ma:sspId="2c98b1a5-2cfc-442a-a2e0-fec9a6eebbee" ma:termSetId="95645d58-b385-42d8-93cb-8186fc947001" ma:anchorId="00000000-0000-0000-0000-000000000000" ma:open="false" ma:isKeyword="false">
      <xsd:complexType>
        <xsd:sequence>
          <xsd:element ref="pc:Terms" minOccurs="0" maxOccurs="1"/>
        </xsd:sequence>
      </xsd:complexType>
    </xsd:element>
    <xsd:element name="KPMGDataTaxTechnical_NOTE" ma:index="45" nillable="true" ma:taxonomy="true" ma:internalName="KPMGDataTaxTechnical_NOTE" ma:taxonomyFieldName="KPMGDataTaxTechnical" ma:displayName="Tax Technical" ma:default="" ma:fieldId="{4d6c8818-7059-4fe6-a78d-683844b07037}" ma:taxonomyMulti="true" ma:sspId="2c98b1a5-2cfc-442a-a2e0-fec9a6eebbee" ma:termSetId="8849f5b4-98e1-4096-931a-6a99d299b57d" ma:anchorId="00000000-0000-0000-0000-000000000000" ma:open="false" ma:isKeyword="false">
      <xsd:complexType>
        <xsd:sequence>
          <xsd:element ref="pc:Terms" minOccurs="0" maxOccurs="1"/>
        </xsd:sequence>
      </xsd:complexType>
    </xsd:element>
    <xsd:element name="KPMGDataAlliances_NOTE" ma:index="46" nillable="true" ma:taxonomy="true" ma:internalName="KPMGDataAlliances_NOTE" ma:taxonomyFieldName="KPMGDataAlliances" ma:displayName="Alliances" ma:default="" ma:fieldId="{8db3a0d2-1555-4dfd-b46e-f47e4978cf88}" ma:taxonomyMulti="true" ma:sspId="2c98b1a5-2cfc-442a-a2e0-fec9a6eebbee" ma:termSetId="be8d55b3-0905-43fe-80b9-d56374ed0cce" ma:anchorId="00000000-0000-0000-0000-000000000000" ma:open="false" ma:isKeyword="false">
      <xsd:complexType>
        <xsd:sequence>
          <xsd:element ref="pc:Terms" minOccurs="0" maxOccurs="1"/>
        </xsd:sequence>
      </xsd:complexType>
    </xsd:element>
    <xsd:element name="KPMGDataAcquisitions_NOTE" ma:index="47" nillable="true" ma:taxonomy="true" ma:internalName="KPMGDataAcquisitions_NOTE" ma:taxonomyFieldName="KPMGDataAcquisitions" ma:displayName="Acquisitions" ma:default="" ma:fieldId="{3cb6c231-2147-4a31-b734-612bcfaaee64}" ma:taxonomyMulti="true" ma:sspId="2c98b1a5-2cfc-442a-a2e0-fec9a6eebbee" ma:termSetId="6ede21cc-57d9-4103-9ccd-6e0739140e1d" ma:anchorId="00000000-0000-0000-0000-000000000000" ma:open="false" ma:isKeyword="false">
      <xsd:complexType>
        <xsd:sequence>
          <xsd:element ref="pc:Terms" minOccurs="0" maxOccurs="1"/>
        </xsd:sequence>
      </xsd:complexType>
    </xsd:element>
    <xsd:element name="KPMGDataEngagementPhase_NOTE" ma:index="48" nillable="true" ma:taxonomy="true" ma:internalName="KPMGDataEngagementPhase_NOTE" ma:taxonomyFieldName="KPMGDataEngagementPhase" ma:displayName="Engagement Phase" ma:default="" ma:fieldId="{49afb44b-ffb1-4f81-ba3e-ddc57db645ed}" ma:taxonomyMulti="true" ma:sspId="2c98b1a5-2cfc-442a-a2e0-fec9a6eebbee" ma:termSetId="51bfc00e-ff85-431f-bcce-a324e73b37f6" ma:anchorId="00000000-0000-0000-0000-000000000000" ma:open="false" ma:isKeyword="false">
      <xsd:complexType>
        <xsd:sequence>
          <xsd:element ref="pc:Terms" minOccurs="0" maxOccurs="1"/>
        </xsd:sequence>
      </xsd:complexType>
    </xsd:element>
    <xsd:element name="KPMGDataBusinessProcess_NOTE" ma:index="49" nillable="true" ma:taxonomy="true" ma:internalName="KPMGDataBusinessProcess_NOTE" ma:taxonomyFieldName="KPMGDataBusinessProcess" ma:displayName="Business Process" ma:default="" ma:fieldId="{876ac26e-fcda-41b1-9460-63391c100d9f}" ma:taxonomyMulti="true" ma:sspId="2c98b1a5-2cfc-442a-a2e0-fec9a6eebbee" ma:termSetId="41bf7682-8308-48df-8b92-ce926a9d8cae" ma:anchorId="00000000-0000-0000-0000-000000000000" ma:open="false" ma:isKeyword="false">
      <xsd:complexType>
        <xsd:sequence>
          <xsd:element ref="pc:Terms" minOccurs="0" maxOccurs="1"/>
        </xsd:sequence>
      </xsd:complexType>
    </xsd:element>
    <xsd:element name="KPMGDataTechnology_NOTE" ma:index="50" nillable="true" ma:taxonomy="true" ma:internalName="KPMGDataTechnology_NOTE" ma:taxonomyFieldName="KPMGDataTechnology" ma:displayName="Technology" ma:default="" ma:fieldId="{bec238be-bb65-436c-9c5d-6a1587c731e7}" ma:taxonomyMulti="true" ma:sspId="2c98b1a5-2cfc-442a-a2e0-fec9a6eebbee" ma:termSetId="94a6fda0-9564-402c-93a0-5a15c153d8fe"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a830378-f1b4-47c6-a9ed-d1e22b7b28b4" elementFormDefault="qualified">
    <xsd:import namespace="http://schemas.microsoft.com/office/2006/documentManagement/types"/>
    <xsd:import namespace="http://schemas.microsoft.com/office/infopath/2007/PartnerControls"/>
    <xsd:element name="KPMGDataHideFromSearchResults" ma:index="28" nillable="true" ma:displayName="Hide From Search Results" ma:default="0" ma:internalName="KPMGDataHideFromSearchResults">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2" ma:displayName="Content Type"/>
        <xsd:element ref="dc:title" maxOccurs="1" ma:index="0" ma:displayName="Title"/>
        <xsd:element ref="dc:subject" minOccurs="0" maxOccurs="1"/>
        <xsd:element ref="dc:description" minOccurs="0" maxOccurs="1"/>
        <xsd:element name="keywords" minOccurs="0" maxOccurs="1" type="xsd:string" ma:index="25"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haredContentType xmlns="Microsoft.SharePoint.Taxonomy.ContentTypeSync" SourceId="2c98b1a5-2cfc-442a-a2e0-fec9a6eebbee" ContentTypeId="0x0101003AA4056345C845F498FA698911C48DFD" PreviousValue="false"/>
</file>

<file path=customXml/item4.xml><?xml version="1.0" encoding="utf-8"?>
<p:properties xmlns:p="http://schemas.microsoft.com/office/2006/metadata/properties" xmlns:xsi="http://www.w3.org/2001/XMLSchema-instance">
  <documentManagement>
    <KPMGDataLanguage_NOTE xmlns="D6730A23-2EBD-4B0C-8FDE-F0629CB590BE">
      <Terms xmlns="http://schemas.microsoft.com/office/infopath/2007/PartnerControls"/>
    </KPMGDataLanguage_NOTE>
    <KPMGDataExternalAudience_NOTE xmlns="D6730A23-2EBD-4B0C-8FDE-F0629CB590BE">
      <Terms xmlns="http://schemas.microsoft.com/office/infopath/2007/PartnerControls"/>
    </KPMGDataExternalAudience_NOTE>
    <KPMGDataTaxTechnical_NOTE xmlns="D6730A23-2EBD-4B0C-8FDE-F0629CB590BE">
      <Terms xmlns="http://schemas.microsoft.com/office/infopath/2007/PartnerControls"/>
    </KPMGDataTaxTechnical_NOTE>
    <KPMGDataMarkets_NOTE xmlns="D6730A23-2EBD-4B0C-8FDE-F0629CB590BE">
      <Terms xmlns="http://schemas.microsoft.com/office/infopath/2007/PartnerControls"/>
    </KPMGDataMarkets_NOTE>
    <KPMGDataTechnology_NOTE xmlns="D6730A23-2EBD-4B0C-8FDE-F0629CB590BE">
      <Terms xmlns="http://schemas.microsoft.com/office/infopath/2007/PartnerControls"/>
    </KPMGDataTechnology_NOTE>
    <PublishingRollupImage xmlns="http://schemas.microsoft.com/sharepoint/v3" xsi:nil="true"/>
    <KPMGDataAcquisitions_NOTE xmlns="D6730A23-2EBD-4B0C-8FDE-F0629CB590BE">
      <Terms xmlns="http://schemas.microsoft.com/office/infopath/2007/PartnerControls"/>
    </KPMGDataAcquisitions_NOTE>
    <KPMGDataPublicationDate xmlns="D6730A23-2EBD-4B0C-8FDE-F0629CB590BE">2018-11-21T23:00:00+00:00</KPMGDataPublicationDate>
    <KPMGDataCountryOfOrigin_NOTE xmlns="D6730A23-2EBD-4B0C-8FDE-F0629CB590BE">
      <Terms xmlns="http://schemas.microsoft.com/office/infopath/2007/PartnerControls">
        <TermInfo xmlns="http://schemas.microsoft.com/office/infopath/2007/PartnerControls">
          <TermName xmlns="http://schemas.microsoft.com/office/infopath/2007/PartnerControls">Slovakia</TermName>
          <TermId xmlns="http://schemas.microsoft.com/office/infopath/2007/PartnerControls">ca8d094c-6373-485b-b737-dc3ae9f3f047</TermId>
        </TermInfo>
      </Terms>
    </KPMGDataCountryOfOrigin_NOTE>
    <KPMGDataRelevantCountries_NOTE xmlns="D6730A23-2EBD-4B0C-8FDE-F0629CB590BE">
      <Terms xmlns="http://schemas.microsoft.com/office/infopath/2007/PartnerControls"/>
    </KPMGDataRelevantCountries_NOTE>
    <KPMGDataEngagementPhase_NOTE xmlns="D6730A23-2EBD-4B0C-8FDE-F0629CB590BE">
      <Terms xmlns="http://schemas.microsoft.com/office/infopath/2007/PartnerControls"/>
    </KPMGDataEngagementPhase_NOTE>
    <KPMGDataAbstract xmlns="D6730A23-2EBD-4B0C-8FDE-F0629CB590BE">Poznamky</KPMGDataAbstract>
    <KPMGDataContentOwner_NOTE xmlns="D6730A23-2EBD-4B0C-8FDE-F0629CB590BE">
      <Terms xmlns="http://schemas.microsoft.com/office/infopath/2007/PartnerControls"/>
    </KPMGDataContentOwner_NOTE>
    <KPMGDataCentreOfExcellecnce_NOTE xmlns="D6730A23-2EBD-4B0C-8FDE-F0629CB590BE">
      <Terms xmlns="http://schemas.microsoft.com/office/infopath/2007/PartnerControls"/>
    </KPMGDataCentreOfExcellecnce_NOTE>
    <KPMGDataServices_NOTE xmlns="D6730A23-2EBD-4B0C-8FDE-F0629CB590BE">
      <Terms xmlns="http://schemas.microsoft.com/office/infopath/2007/PartnerControls">
        <TermInfo xmlns="http://schemas.microsoft.com/office/infopath/2007/PartnerControls">
          <TermName xmlns="http://schemas.microsoft.com/office/infopath/2007/PartnerControls">Accounting Advisory Services</TermName>
          <TermId xmlns="http://schemas.microsoft.com/office/infopath/2007/PartnerControls">a6042060-be6e-474a-92c8-78d39e9e6043</TermId>
        </TermInfo>
      </Terms>
    </KPMGDataServices_NOTE>
    <KPMGDataContentAuthor xmlns="D6730A23-2EBD-4B0C-8FDE-F0629CB590BE">
      <UserInfo>
        <DisplayName/>
        <AccountId xsi:nil="true"/>
        <AccountType/>
      </UserInfo>
    </KPMGDataContentAuthor>
    <KPMGDataBusinessProcess_NOTE xmlns="D6730A23-2EBD-4B0C-8FDE-F0629CB590BE">
      <Terms xmlns="http://schemas.microsoft.com/office/infopath/2007/PartnerControls"/>
    </KPMGDataBusinessProcess_NOTE>
    <KPMGDataContentCategoryType_NOTE xmlns="D6730A23-2EBD-4B0C-8FDE-F0629CB590BE">
      <Terms xmlns="http://schemas.microsoft.com/office/infopath/2007/PartnerControls">
        <TermInfo xmlns="http://schemas.microsoft.com/office/infopath/2007/PartnerControls">
          <TermName xmlns="http://schemas.microsoft.com/office/infopath/2007/PartnerControls">Tools</TermName>
          <TermId xmlns="http://schemas.microsoft.com/office/infopath/2007/PartnerControls">b41e8427-d4e2-4f3a-bad8-bdea66e81a89</TermId>
        </TermInfo>
      </Terms>
    </KPMGDataContentCategoryType_NOTE>
    <KPMGDataFileType_NOTE xmlns="D6730A23-2EBD-4B0C-8FDE-F0629CB590BE">
      <Terms xmlns="http://schemas.microsoft.com/office/infopath/2007/PartnerControls">
        <TermInfo xmlns="http://schemas.microsoft.com/office/infopath/2007/PartnerControls">
          <TermName xmlns="http://schemas.microsoft.com/office/infopath/2007/PartnerControls">DOC</TermName>
          <TermId xmlns="http://schemas.microsoft.com/office/infopath/2007/PartnerControls">1e849a7a-1e73-4703-b962-4955c9ee5986</TermId>
        </TermInfo>
      </Terms>
    </KPMGDataFileType_NOTE>
    <KPMGDataPropositions_NOTE xmlns="D6730A23-2EBD-4B0C-8FDE-F0629CB590BE">
      <Terms xmlns="http://schemas.microsoft.com/office/infopath/2007/PartnerControls"/>
    </KPMGDataPropositions_NOTE>
    <KPMGDataHideFromSearchResults xmlns="6a830378-f1b4-47c6-a9ed-d1e22b7b28b4">false</KPMGDataHideFromSearchResults>
    <KPMGDataExpiryDate xmlns="D6730A23-2EBD-4B0C-8FDE-F0629CB590BE">2030-11-21T23:00:00+00:00</KPMGDataExpiryDate>
    <KPMGDataAudienceLevel_NOTE xmlns="D6730A23-2EBD-4B0C-8FDE-F0629CB590BE">
      <Terms xmlns="http://schemas.microsoft.com/office/infopath/2007/PartnerControls"/>
    </KPMGDataAudienceLevel_NOTE>
    <KPMGDataContentUse_NOTE xmlns="D6730A23-2EBD-4B0C-8FDE-F0629CB590BE">
      <Terms xmlns="http://schemas.microsoft.com/office/infopath/2007/PartnerControls"/>
    </KPMGDataContentUse_NOTE>
    <KPMGDataAlliances_NOTE xmlns="D6730A23-2EBD-4B0C-8FDE-F0629CB590BE">
      <Terms xmlns="http://schemas.microsoft.com/office/infopath/2007/PartnerControls"/>
    </KPMGDataAlliances_NO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BA755D-F332-4DA0-A613-7AB09FCF3E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6730A23-2EBD-4B0C-8FDE-F0629CB590BE"/>
    <ds:schemaRef ds:uri="6a830378-f1b4-47c6-a9ed-d1e22b7b28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BC367BDD-A684-4A01-92FE-068D70C646DF}">
  <ds:schemaRefs>
    <ds:schemaRef ds:uri="Microsoft.SharePoint.Taxonomy.ContentTypeSync"/>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D6730A23-2EBD-4B0C-8FDE-F0629CB590BE"/>
    <ds:schemaRef ds:uri="http://schemas.microsoft.com/office/infopath/2007/PartnerControls"/>
    <ds:schemaRef ds:uri="http://schemas.microsoft.com/sharepoint/v3"/>
    <ds:schemaRef ds:uri="6a830378-f1b4-47c6-a9ed-d1e22b7b28b4"/>
  </ds:schemaRefs>
</ds:datastoreItem>
</file>

<file path=customXml/itemProps5.xml><?xml version="1.0" encoding="utf-8"?>
<ds:datastoreItem xmlns:ds="http://schemas.openxmlformats.org/officeDocument/2006/customXml" ds:itemID="{A0CBB2DD-A60D-45AF-9057-99EC2D1788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75</TotalTime>
  <Pages>28</Pages>
  <Words>4967</Words>
  <Characters>28314</Characters>
  <Application>Microsoft Office Word</Application>
  <DocSecurity>0</DocSecurity>
  <Lines>235</Lines>
  <Paragraphs>66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VUZ pre VUJ a SVZ</vt:lpstr>
      <vt:lpstr>VUZ pre VUJ a SVZ</vt:lpstr>
    </vt:vector>
  </TitlesOfParts>
  <Company>KPMG</Company>
  <LinksUpToDate>false</LinksUpToDate>
  <CharactersWithSpaces>33215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VUZ pre VUJ a SVZ</dc:title>
  <dc:subject/>
  <dc:creator>Sikulova, Andrea</dc:creator>
  <cp:keywords/>
  <dc:description/>
  <cp:lastModifiedBy>Belesova, Dominika</cp:lastModifiedBy>
  <cp:revision>9</cp:revision>
  <cp:lastPrinted>2020-07-31T14:28:00Z</cp:lastPrinted>
  <dcterms:created xsi:type="dcterms:W3CDTF">2020-07-31T12:22:00Z</dcterms:created>
  <dcterms:modified xsi:type="dcterms:W3CDTF">2020-07-31T15:27:00Z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0x0101003AA4056345C845F498FA698911C48DFD0082517C4BACCECF44B0BB850AEFE6ACBE</vt:lpwstr>
  </property>
  <property fmtid="{D5CDD505-2E9C-101B-9397-08002B2CF9AE}" pid="3" name="KPMGDataBusinessProcess">
    <vt:lpwstr/>
  </property>
  <property fmtid="{D5CDD505-2E9C-101B-9397-08002B2CF9AE}" pid="4" name="KPMGDataCountryOfOrigin">
    <vt:lpwstr>659</vt:lpwstr>
  </property>
  <property fmtid="{D5CDD505-2E9C-101B-9397-08002B2CF9AE}" pid="5" name="KPMGDataTechnology">
    <vt:lpwstr/>
  </property>
  <property fmtid="{D5CDD505-2E9C-101B-9397-08002B2CF9AE}" pid="6" name="KPMGDataAcquisitions">
    <vt:lpwstr/>
  </property>
  <property fmtid="{D5CDD505-2E9C-101B-9397-08002B2CF9AE}" pid="7" name="KPMGDataServices">
    <vt:lpwstr>79;#Accounting Advisory Services|a6042060-be6e-474a-92c8-78d39e9e6043</vt:lpwstr>
  </property>
  <property fmtid="{D5CDD505-2E9C-101B-9397-08002B2CF9AE}" pid="8" name="KPMGDataRelevantCountries">
    <vt:lpwstr/>
  </property>
  <property fmtid="{D5CDD505-2E9C-101B-9397-08002B2CF9AE}" pid="9" name="KPMGDataAlliances">
    <vt:lpwstr/>
  </property>
  <property fmtid="{D5CDD505-2E9C-101B-9397-08002B2CF9AE}" pid="10" name="KPMGDataFileType">
    <vt:lpwstr>35</vt:lpwstr>
  </property>
  <property fmtid="{D5CDD505-2E9C-101B-9397-08002B2CF9AE}" pid="11" name="KPMGDataTaxTechnical">
    <vt:lpwstr/>
  </property>
  <property fmtid="{D5CDD505-2E9C-101B-9397-08002B2CF9AE}" pid="12" name="KPMGDataEngagementPhase">
    <vt:lpwstr/>
  </property>
  <property fmtid="{D5CDD505-2E9C-101B-9397-08002B2CF9AE}" pid="13" name="KPMGDataMarkets">
    <vt:lpwstr/>
  </property>
  <property fmtid="{D5CDD505-2E9C-101B-9397-08002B2CF9AE}" pid="14" name="KPMGDataAudienceLevel">
    <vt:lpwstr/>
  </property>
  <property fmtid="{D5CDD505-2E9C-101B-9397-08002B2CF9AE}" pid="15" name="KPMGDataContentCategoryType">
    <vt:lpwstr>4</vt:lpwstr>
  </property>
  <property fmtid="{D5CDD505-2E9C-101B-9397-08002B2CF9AE}" pid="16" name="KPMGDataPropositions">
    <vt:lpwstr/>
  </property>
  <property fmtid="{D5CDD505-2E9C-101B-9397-08002B2CF9AE}" pid="17" name="KPMGDataCentreOfExcellecnce">
    <vt:lpwstr/>
  </property>
  <property fmtid="{D5CDD505-2E9C-101B-9397-08002B2CF9AE}" pid="18" name="KPMGDataExternalAudience">
    <vt:lpwstr/>
  </property>
  <property fmtid="{D5CDD505-2E9C-101B-9397-08002B2CF9AE}" pid="19" name="EngagementID">
    <vt:lpwstr>b0103e7f-a527-4088-ba44-74e10c63ec4c</vt:lpwstr>
  </property>
  <property fmtid="{D5CDD505-2E9C-101B-9397-08002B2CF9AE}" pid="20" name="LibraryID">
    <vt:lpwstr>Audit Files</vt:lpwstr>
  </property>
  <property fmtid="{D5CDD505-2E9C-101B-9397-08002B2CF9AE}" pid="21" name="DocumentID">
    <vt:lpwstr>82AF3DEB-5C6C-43DC-A616-67852075FB09</vt:lpwstr>
  </property>
  <property fmtid="{D5CDD505-2E9C-101B-9397-08002B2CF9AE}" pid="22" name="ComponentID">
    <vt:lpwstr>4A325544-952E-4848-A545-B984A539CD7B</vt:lpwstr>
  </property>
  <property fmtid="{D5CDD505-2E9C-101B-9397-08002B2CF9AE}" pid="23" name="ComponentName">
    <vt:lpwstr>SK_STAT_YE_MCPLA0119_Novares Slovakia Automotive_31122019</vt:lpwstr>
  </property>
  <property fmtid="{D5CDD505-2E9C-101B-9397-08002B2CF9AE}" pid="24" name="Locale">
    <vt:lpwstr>en</vt:lpwstr>
  </property>
  <property fmtid="{D5CDD505-2E9C-101B-9397-08002B2CF9AE}" pid="25" name="FilePath">
    <vt:lpwstr>C:\ProgramData\eAudIT\DM\b0103e7f-a527-4088-ba44-74e10c63ec4c\ReadOnlyDocs\\4.5.00180NOV_Poznamky_2019_final.docx</vt:lpwstr>
  </property>
  <property fmtid="{D5CDD505-2E9C-101B-9397-08002B2CF9AE}" pid="26" name="SiteType">
    <vt:lpwstr>Engagement2018</vt:lpwstr>
  </property>
  <property fmtid="{D5CDD505-2E9C-101B-9397-08002B2CF9AE}" pid="27" name="ResourceDBName">
    <vt:lpwstr>eAudITAppDB2019_SEV1</vt:lpwstr>
  </property>
  <property fmtid="{D5CDD505-2E9C-101B-9397-08002B2CF9AE}" pid="28" name="Product">
    <vt:lpwstr>eAudIT2018</vt:lpwstr>
  </property>
  <property fmtid="{D5CDD505-2E9C-101B-9397-08002B2CF9AE}" pid="29" name="Version">
    <vt:lpwstr>V1</vt:lpwstr>
  </property>
  <property fmtid="{D5CDD505-2E9C-101B-9397-08002B2CF9AE}" pid="30" name="IsMembershipServiceImplemented">
    <vt:lpwstr>False</vt:lpwstr>
  </property>
  <property fmtid="{D5CDD505-2E9C-101B-9397-08002B2CF9AE}" pid="31" name="OnLine">
    <vt:lpwstr>False</vt:lpwstr>
  </property>
  <property fmtid="{D5CDD505-2E9C-101B-9397-08002B2CF9AE}" pid="32" name="SiteSource">
    <vt:lpwstr>Workgroup</vt:lpwstr>
  </property>
  <property fmtid="{D5CDD505-2E9C-101B-9397-08002B2CF9AE}" pid="33" name="RestrictedRibbons">
    <vt:lpwstr>AI-T|CT-T</vt:lpwstr>
  </property>
</Properties>
</file>